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5289163" w14:textId="77777777" w:rsidR="00AC0E7A" w:rsidRDefault="00AC0E7A" w:rsidP="002766BB">
      <w:pPr>
        <w:ind w:right="180"/>
        <w:rPr>
          <w:rFonts w:ascii="Garamond" w:hAnsi="Garamond"/>
        </w:rPr>
      </w:pPr>
    </w:p>
    <w:p w14:paraId="62603E6F" w14:textId="77777777" w:rsidR="00DC59A6" w:rsidRPr="00874DF2" w:rsidRDefault="007A7C4A" w:rsidP="002766BB">
      <w:pPr>
        <w:ind w:right="180"/>
        <w:rPr>
          <w:rFonts w:ascii="Garamond" w:hAnsi="Garamond"/>
        </w:rPr>
      </w:pPr>
      <w:r>
        <w:rPr>
          <w:rFonts w:ascii="Garamond" w:hAnsi="Garamond"/>
          <w:noProof/>
        </w:rPr>
        <mc:AlternateContent>
          <mc:Choice Requires="wps">
            <w:drawing>
              <wp:anchor distT="0" distB="0" distL="114300" distR="114300" simplePos="0" relativeHeight="251658240" behindDoc="0" locked="0" layoutInCell="1" allowOverlap="1" wp14:anchorId="626045F7" wp14:editId="626045F8">
                <wp:simplePos x="0" y="0"/>
                <wp:positionH relativeFrom="column">
                  <wp:posOffset>2171700</wp:posOffset>
                </wp:positionH>
                <wp:positionV relativeFrom="paragraph">
                  <wp:posOffset>76200</wp:posOffset>
                </wp:positionV>
                <wp:extent cx="1600200" cy="1057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2604605" w14:textId="77777777" w:rsidR="001152CD" w:rsidRDefault="001152CD" w:rsidP="00DC59A6">
                            <w:pPr>
                              <w:jc w:val="center"/>
                            </w:pPr>
                            <w:r w:rsidRPr="00037A48">
                              <w:rPr>
                                <w:color w:val="000000"/>
                              </w:rPr>
                              <w:object w:dxaOrig="4264" w:dyaOrig="4320" w14:anchorId="6260460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7.2pt;height:76.05pt" o:ole="">
                                  <v:imagedata r:id="rId16" o:title=""/>
                                </v:shape>
                                <o:OLEObject Type="Embed" ProgID="MsImager.1" ShapeID="_x0000_i1026" DrawAspect="Content" ObjectID="_1592039033" r:id="rId17"/>
                              </w:objec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626045F7" id="_x0000_t202" coordsize="21600,21600" o:spt="202" path="m,l,21600r21600,l21600,xe">
                <v:stroke joinstyle="miter"/>
                <v:path gradientshapeok="t" o:connecttype="rect"/>
              </v:shapetype>
              <v:shape id="Text Box 2" o:spid="_x0000_s1026" type="#_x0000_t202" style="position:absolute;left:0;text-align:left;margin-left:171pt;margin-top:6pt;width:126pt;height:83.25pt;z-index:251658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" stroked="f">
                <v:textbox style="mso-fit-shape-to-text:t">
                  <w:txbxContent>
                    <w:p w14:paraId="62604605" w14:textId="77777777" w:rsidR="001152CD" w:rsidRDefault="001152CD" w:rsidP="00DC59A6">
                      <w:pPr>
                        <w:jc w:val="center"/>
                      </w:pPr>
                      <w:r w:rsidRPr="00037A48">
                        <w:rPr>
                          <w:color w:val="000000"/>
                        </w:rPr>
                        <w:object w:dxaOrig="4264" w:dyaOrig="4320" w14:anchorId="62604606">
                          <v:shape id="_x0000_i1026" type="#_x0000_t75" style="width:77.2pt;height:76.05pt" o:ole="">
                            <v:imagedata r:id="rId18" o:title=""/>
                          </v:shape>
                          <o:OLEObject Type="Embed" ProgID="MsImager.1" ShapeID="_x0000_i1026" DrawAspect="Content" ObjectID="_1591529529" r:id="rId19"/>
                        </w:object>
                      </w:r>
                    </w:p>
                  </w:txbxContent>
                </v:textbox>
              </v:shape>
            </w:pict>
          </mc:Fallback>
        </mc:AlternateContent>
      </w:r>
    </w:p>
    <w:p w14:paraId="62603E70" w14:textId="77777777" w:rsidR="00DC59A6" w:rsidRPr="00874DF2" w:rsidRDefault="00DC59A6" w:rsidP="002766BB">
      <w:pPr>
        <w:ind w:right="180"/>
        <w:rPr>
          <w:rFonts w:ascii="Garamond" w:hAnsi="Garamond"/>
        </w:rPr>
      </w:pPr>
    </w:p>
    <w:p w14:paraId="62603E71" w14:textId="77777777" w:rsidR="00DC59A6" w:rsidRPr="00874DF2" w:rsidRDefault="00DC59A6" w:rsidP="002766BB">
      <w:pPr>
        <w:ind w:right="180"/>
        <w:rPr>
          <w:rFonts w:ascii="Garamond" w:hAnsi="Garamond"/>
        </w:rPr>
      </w:pPr>
      <w:r>
        <w:rPr>
          <w:rFonts w:ascii="Garamond" w:hAnsi="Garamond"/>
        </w:rPr>
        <w:t xml:space="preserve">                                                          </w:t>
      </w:r>
    </w:p>
    <w:p w14:paraId="62603E72" w14:textId="77777777" w:rsidR="00DC59A6" w:rsidRPr="00874DF2" w:rsidRDefault="00DC59A6" w:rsidP="002766BB">
      <w:pPr>
        <w:ind w:right="180"/>
        <w:rPr>
          <w:rFonts w:ascii="Garamond" w:hAnsi="Garamond"/>
        </w:rPr>
      </w:pPr>
    </w:p>
    <w:p w14:paraId="62603E73" w14:textId="77777777" w:rsidR="00DC59A6" w:rsidRDefault="00DC59A6" w:rsidP="002766BB">
      <w:pPr>
        <w:ind w:right="180"/>
        <w:rPr>
          <w:rFonts w:ascii="Garamond" w:hAnsi="Garamond"/>
        </w:rPr>
      </w:pPr>
    </w:p>
    <w:p w14:paraId="62603E74" w14:textId="77777777" w:rsidR="00DC59A6" w:rsidRDefault="00DC59A6" w:rsidP="002766BB">
      <w:pPr>
        <w:ind w:right="180"/>
        <w:rPr>
          <w:rFonts w:ascii="Garamond" w:hAnsi="Garamond"/>
        </w:rPr>
      </w:pPr>
    </w:p>
    <w:p w14:paraId="72ED3AD4" w14:textId="77777777" w:rsidR="00071A4F" w:rsidRDefault="00071A4F" w:rsidP="005D7989">
      <w:pPr>
        <w:spacing w:line="300" w:lineRule="auto"/>
        <w:ind w:right="187"/>
        <w:rPr>
          <w:rFonts w:ascii="Garamond" w:hAnsi="Garamond" w:cs="Arial"/>
          <w:b/>
          <w:bCs/>
          <w:sz w:val="40"/>
          <w:szCs w:val="40"/>
        </w:rPr>
      </w:pPr>
    </w:p>
    <w:p w14:paraId="62603E76" w14:textId="77777777" w:rsidR="006069F8" w:rsidRPr="00071A4F" w:rsidRDefault="006069F8" w:rsidP="002832F2">
      <w:pPr>
        <w:ind w:right="187"/>
        <w:rPr>
          <w:rFonts w:ascii="Garamond" w:hAnsi="Garamond" w:cs="Arial"/>
          <w:b/>
          <w:bCs/>
          <w:sz w:val="40"/>
          <w:szCs w:val="40"/>
        </w:rPr>
      </w:pPr>
      <w:r w:rsidRPr="00071A4F">
        <w:rPr>
          <w:rFonts w:ascii="Garamond" w:hAnsi="Garamond" w:cs="Arial"/>
          <w:b/>
          <w:bCs/>
          <w:sz w:val="40"/>
          <w:szCs w:val="40"/>
        </w:rPr>
        <w:t>Bid Solicitation/</w:t>
      </w:r>
      <w:r w:rsidR="005D7989" w:rsidRPr="00071A4F">
        <w:rPr>
          <w:rFonts w:ascii="Garamond" w:hAnsi="Garamond" w:cs="Arial"/>
          <w:b/>
          <w:bCs/>
          <w:sz w:val="40"/>
          <w:szCs w:val="40"/>
        </w:rPr>
        <w:t xml:space="preserve">Request for </w:t>
      </w:r>
      <w:r w:rsidR="00CE00E7" w:rsidRPr="00071A4F">
        <w:rPr>
          <w:rFonts w:ascii="Garamond" w:hAnsi="Garamond" w:cs="Arial"/>
          <w:b/>
          <w:bCs/>
          <w:sz w:val="40"/>
          <w:szCs w:val="40"/>
        </w:rPr>
        <w:t>Proposal</w:t>
      </w:r>
    </w:p>
    <w:p w14:paraId="62603E77" w14:textId="224BF861" w:rsidR="005D7989" w:rsidRPr="00071A4F" w:rsidRDefault="00F951A0" w:rsidP="002832F2">
      <w:pPr>
        <w:ind w:right="187"/>
        <w:rPr>
          <w:rFonts w:ascii="Garamond" w:hAnsi="Garamond"/>
          <w:b/>
          <w:sz w:val="40"/>
          <w:szCs w:val="40"/>
        </w:rPr>
      </w:pPr>
      <w:r w:rsidRPr="00071A4F">
        <w:rPr>
          <w:rFonts w:ascii="Garamond" w:hAnsi="Garamond" w:cs="Arial"/>
          <w:b/>
          <w:bCs/>
          <w:sz w:val="40"/>
          <w:szCs w:val="40"/>
        </w:rPr>
        <w:t>Bid #</w:t>
      </w:r>
      <w:r w:rsidR="00822414" w:rsidRPr="00071A4F">
        <w:rPr>
          <w:rFonts w:ascii="Garamond" w:hAnsi="Garamond" w:cs="Arial"/>
          <w:b/>
          <w:bCs/>
          <w:sz w:val="40"/>
          <w:szCs w:val="40"/>
        </w:rPr>
        <w:t>1</w:t>
      </w:r>
      <w:r w:rsidR="0088688A" w:rsidRPr="00071A4F">
        <w:rPr>
          <w:rFonts w:ascii="Garamond" w:hAnsi="Garamond" w:cs="Arial"/>
          <w:b/>
          <w:bCs/>
          <w:sz w:val="40"/>
          <w:szCs w:val="40"/>
        </w:rPr>
        <w:t>8</w:t>
      </w:r>
      <w:r w:rsidR="00822414" w:rsidRPr="00071A4F">
        <w:rPr>
          <w:rFonts w:ascii="Garamond" w:hAnsi="Garamond" w:cs="Arial"/>
          <w:b/>
          <w:bCs/>
          <w:sz w:val="40"/>
          <w:szCs w:val="40"/>
        </w:rPr>
        <w:t>DPP00</w:t>
      </w:r>
      <w:r w:rsidR="00455146">
        <w:rPr>
          <w:rFonts w:ascii="Garamond" w:hAnsi="Garamond" w:cs="Arial"/>
          <w:b/>
          <w:bCs/>
          <w:sz w:val="40"/>
          <w:szCs w:val="40"/>
        </w:rPr>
        <w:t>246</w:t>
      </w:r>
      <w:r w:rsidR="005D7989" w:rsidRPr="00071A4F">
        <w:rPr>
          <w:rFonts w:ascii="Garamond" w:hAnsi="Garamond" w:cs="Arial"/>
          <w:b/>
          <w:bCs/>
          <w:sz w:val="40"/>
          <w:szCs w:val="40"/>
        </w:rPr>
        <w:tab/>
      </w:r>
    </w:p>
    <w:tbl>
      <w:tblPr>
        <w:tblW w:w="9360" w:type="dxa"/>
        <w:tblInd w:w="108" w:type="dxa"/>
        <w:tblLook w:val="01E0" w:firstRow="1" w:lastRow="1" w:firstColumn="1" w:lastColumn="1" w:noHBand="0" w:noVBand="0"/>
      </w:tblPr>
      <w:tblGrid>
        <w:gridCol w:w="1080"/>
        <w:gridCol w:w="8280"/>
      </w:tblGrid>
      <w:tr w:rsidR="00770C95" w:rsidRPr="00370188" w14:paraId="62603E7B" w14:textId="77777777" w:rsidTr="00770C95">
        <w:tc>
          <w:tcPr>
            <w:tcW w:w="1080" w:type="dxa"/>
            <w:shd w:val="clear" w:color="auto" w:fill="auto"/>
          </w:tcPr>
          <w:p w14:paraId="62603E78" w14:textId="77777777" w:rsidR="00770C95" w:rsidRPr="00AD3D8E" w:rsidRDefault="00770C95" w:rsidP="00370188">
            <w:pPr>
              <w:ind w:left="-108" w:right="5"/>
              <w:jc w:val="center"/>
              <w:rPr>
                <w:rFonts w:ascii="Garamond" w:hAnsi="Garamond"/>
                <w:sz w:val="44"/>
                <w:szCs w:val="44"/>
              </w:rPr>
            </w:pPr>
            <w:r w:rsidRPr="00AD3D8E">
              <w:rPr>
                <w:rFonts w:ascii="Garamond" w:hAnsi="Garamond" w:cs="Arial"/>
                <w:b/>
                <w:bCs/>
                <w:sz w:val="44"/>
                <w:szCs w:val="44"/>
              </w:rPr>
              <w:t>For:</w:t>
            </w:r>
          </w:p>
        </w:tc>
        <w:tc>
          <w:tcPr>
            <w:tcW w:w="8280" w:type="dxa"/>
          </w:tcPr>
          <w:p w14:paraId="0B8C129F" w14:textId="77777777" w:rsidR="00F174F7" w:rsidRDefault="00A8319E" w:rsidP="00A8319E">
            <w:pPr>
              <w:ind w:left="-108"/>
              <w:jc w:val="left"/>
              <w:rPr>
                <w:rFonts w:ascii="Garamond"/>
                <w:spacing w:val="29"/>
                <w:sz w:val="40"/>
                <w:szCs w:val="40"/>
              </w:rPr>
            </w:pPr>
            <w:r w:rsidRPr="00BE04AD">
              <w:rPr>
                <w:rFonts w:ascii="Garamond"/>
                <w:spacing w:val="-1"/>
                <w:sz w:val="40"/>
                <w:szCs w:val="40"/>
              </w:rPr>
              <w:t>Consulting</w:t>
            </w:r>
            <w:r w:rsidRPr="00BE04AD">
              <w:rPr>
                <w:rFonts w:ascii="Garamond"/>
                <w:spacing w:val="-2"/>
                <w:sz w:val="40"/>
                <w:szCs w:val="40"/>
              </w:rPr>
              <w:t xml:space="preserve"> </w:t>
            </w:r>
            <w:r w:rsidRPr="00BE04AD">
              <w:rPr>
                <w:rFonts w:ascii="Garamond"/>
                <w:spacing w:val="-1"/>
                <w:sz w:val="40"/>
                <w:szCs w:val="40"/>
              </w:rPr>
              <w:t>Services -</w:t>
            </w:r>
            <w:r w:rsidRPr="00BE04AD">
              <w:rPr>
                <w:rFonts w:ascii="Garamond"/>
                <w:sz w:val="40"/>
                <w:szCs w:val="40"/>
              </w:rPr>
              <w:t xml:space="preserve">Department of Transportation (NJDOT) </w:t>
            </w:r>
            <w:r w:rsidRPr="00BE04AD">
              <w:rPr>
                <w:rFonts w:ascii="Garamond"/>
                <w:spacing w:val="29"/>
                <w:sz w:val="40"/>
                <w:szCs w:val="40"/>
              </w:rPr>
              <w:t xml:space="preserve">Infrastructure and </w:t>
            </w:r>
          </w:p>
          <w:p w14:paraId="62603E7A" w14:textId="17B3058D" w:rsidR="00E74DD4" w:rsidRPr="00AD3D8E" w:rsidRDefault="00A8319E" w:rsidP="00A8319E">
            <w:pPr>
              <w:ind w:left="-108"/>
              <w:jc w:val="left"/>
              <w:rPr>
                <w:rFonts w:ascii="Garamond" w:hAnsi="Garamond"/>
                <w:sz w:val="44"/>
                <w:szCs w:val="44"/>
              </w:rPr>
            </w:pPr>
            <w:r w:rsidRPr="00BE04AD">
              <w:rPr>
                <w:rFonts w:ascii="Garamond"/>
                <w:spacing w:val="29"/>
                <w:sz w:val="40"/>
                <w:szCs w:val="40"/>
              </w:rPr>
              <w:t xml:space="preserve">Non-Infrastructure </w:t>
            </w:r>
            <w:r w:rsidRPr="00BE04AD">
              <w:rPr>
                <w:rFonts w:ascii="Garamond"/>
                <w:spacing w:val="-1"/>
                <w:sz w:val="40"/>
                <w:szCs w:val="40"/>
              </w:rPr>
              <w:t>Research</w:t>
            </w:r>
          </w:p>
        </w:tc>
      </w:tr>
    </w:tbl>
    <w:p w14:paraId="62603E7C"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62603E80" w14:textId="77777777">
        <w:tc>
          <w:tcPr>
            <w:tcW w:w="5760" w:type="dxa"/>
            <w:tcBorders>
              <w:top w:val="thinThickSmallGap" w:sz="24" w:space="0" w:color="auto"/>
              <w:bottom w:val="single" w:sz="4" w:space="0" w:color="auto"/>
            </w:tcBorders>
            <w:shd w:val="clear" w:color="auto" w:fill="CCFFCC"/>
            <w:vAlign w:val="center"/>
          </w:tcPr>
          <w:p w14:paraId="62603E7D"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62603E7E"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62603E7F"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62603E85" w14:textId="77777777">
        <w:trPr>
          <w:trHeight w:val="720"/>
        </w:trPr>
        <w:tc>
          <w:tcPr>
            <w:tcW w:w="5760" w:type="dxa"/>
            <w:tcBorders>
              <w:top w:val="single" w:sz="4" w:space="0" w:color="auto"/>
            </w:tcBorders>
            <w:shd w:val="clear" w:color="auto" w:fill="auto"/>
            <w:vAlign w:val="center"/>
          </w:tcPr>
          <w:p w14:paraId="62603E81"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62603E82" w14:textId="0CDA614F" w:rsidR="00DC59A6" w:rsidRPr="00874DF2" w:rsidRDefault="00DC59A6" w:rsidP="00804961">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w:t>
            </w:r>
            <w:proofErr w:type="gramStart"/>
            <w:r w:rsidR="00626F14">
              <w:rPr>
                <w:rFonts w:ascii="Garamond" w:hAnsi="Garamond" w:cs="Arial"/>
                <w:bCs/>
                <w:color w:val="000000"/>
                <w:sz w:val="20"/>
                <w:szCs w:val="20"/>
              </w:rPr>
              <w:t xml:space="preserve">Solicitation </w:t>
            </w:r>
            <w:r w:rsidR="00804961">
              <w:rPr>
                <w:rFonts w:ascii="Garamond" w:hAnsi="Garamond" w:cs="Arial"/>
                <w:bCs/>
                <w:color w:val="000000"/>
                <w:sz w:val="20"/>
                <w:szCs w:val="20"/>
              </w:rPr>
              <w:t xml:space="preserve"> </w:t>
            </w:r>
            <w:proofErr w:type="gramEnd"/>
            <w:r w:rsidR="005105AC">
              <w:fldChar w:fldCharType="begin"/>
            </w:r>
            <w:r w:rsidR="005105AC">
              <w:instrText xml:space="preserve"> HYPERLINK \l "_1.3.1_ELECTRONIC_QUESTION_AND ANSWE" </w:instrText>
            </w:r>
            <w:r w:rsidR="005105AC">
              <w:fldChar w:fldCharType="separate"/>
            </w:r>
            <w:r w:rsidRPr="00303696">
              <w:rPr>
                <w:rFonts w:ascii="Garamond" w:hAnsi="Garamond"/>
                <w:color w:val="0000FF"/>
                <w:sz w:val="20"/>
                <w:szCs w:val="20"/>
                <w:u w:val="single"/>
              </w:rPr>
              <w:t>Section 1.3.1</w:t>
            </w:r>
            <w:r w:rsidR="005105AC">
              <w:rPr>
                <w:rFonts w:ascii="Garamond" w:hAnsi="Garamond"/>
                <w:color w:val="0000FF"/>
                <w:sz w:val="20"/>
                <w:szCs w:val="20"/>
                <w:u w:val="single"/>
              </w:rPr>
              <w:fldChar w:fldCharType="end"/>
            </w:r>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62603E83" w14:textId="0EC3753C" w:rsidR="00DC59A6" w:rsidRPr="00840DF8" w:rsidRDefault="004A6F2D" w:rsidP="004A6F2D">
            <w:pPr>
              <w:ind w:right="180"/>
              <w:jc w:val="center"/>
              <w:rPr>
                <w:rFonts w:ascii="Garamond" w:hAnsi="Garamond" w:cs="Arial"/>
                <w:bCs/>
                <w:color w:val="000000"/>
              </w:rPr>
            </w:pPr>
            <w:r>
              <w:rPr>
                <w:rFonts w:ascii="Garamond" w:hAnsi="Garamond" w:cs="Arial"/>
                <w:bCs/>
                <w:color w:val="000000"/>
              </w:rPr>
              <w:t>June</w:t>
            </w:r>
            <w:r w:rsidR="00ED7933">
              <w:rPr>
                <w:rFonts w:ascii="Garamond" w:hAnsi="Garamond" w:cs="Arial"/>
                <w:bCs/>
                <w:color w:val="000000"/>
              </w:rPr>
              <w:t xml:space="preserve"> </w:t>
            </w:r>
            <w:r w:rsidR="00D07C87">
              <w:rPr>
                <w:rFonts w:ascii="Garamond" w:hAnsi="Garamond" w:cs="Arial"/>
                <w:bCs/>
                <w:color w:val="000000"/>
              </w:rPr>
              <w:t xml:space="preserve"> </w:t>
            </w:r>
            <w:r w:rsidR="00ED7933">
              <w:rPr>
                <w:rFonts w:ascii="Garamond" w:hAnsi="Garamond" w:cs="Arial"/>
                <w:bCs/>
                <w:color w:val="000000"/>
              </w:rPr>
              <w:t>1</w:t>
            </w:r>
            <w:r>
              <w:rPr>
                <w:rFonts w:ascii="Garamond" w:hAnsi="Garamond" w:cs="Arial"/>
                <w:bCs/>
                <w:color w:val="000000"/>
              </w:rPr>
              <w:t>2</w:t>
            </w:r>
            <w:r w:rsidR="005D4E5E">
              <w:rPr>
                <w:rFonts w:ascii="Garamond" w:hAnsi="Garamond" w:cs="Arial"/>
                <w:bCs/>
                <w:color w:val="000000"/>
              </w:rPr>
              <w:t>, 201</w:t>
            </w:r>
            <w:r w:rsidR="00D07C87">
              <w:rPr>
                <w:rFonts w:ascii="Garamond" w:hAnsi="Garamond" w:cs="Arial"/>
                <w:bCs/>
                <w:color w:val="000000"/>
              </w:rPr>
              <w:t>8</w:t>
            </w:r>
          </w:p>
        </w:tc>
        <w:tc>
          <w:tcPr>
            <w:tcW w:w="1440" w:type="dxa"/>
            <w:tcBorders>
              <w:top w:val="single" w:sz="4" w:space="0" w:color="auto"/>
            </w:tcBorders>
            <w:shd w:val="clear" w:color="auto" w:fill="auto"/>
            <w:vAlign w:val="center"/>
          </w:tcPr>
          <w:p w14:paraId="62603E84"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62603E8A" w14:textId="77777777">
        <w:trPr>
          <w:trHeight w:val="720"/>
        </w:trPr>
        <w:tc>
          <w:tcPr>
            <w:tcW w:w="5760" w:type="dxa"/>
            <w:shd w:val="clear" w:color="auto" w:fill="auto"/>
            <w:vAlign w:val="center"/>
          </w:tcPr>
          <w:p w14:paraId="62603E86" w14:textId="17010B73" w:rsidR="00DC59A6" w:rsidRDefault="001151B4" w:rsidP="00576F34">
            <w:pPr>
              <w:rPr>
                <w:rFonts w:ascii="Garamond" w:hAnsi="Garamond" w:cs="Arial"/>
                <w:b/>
                <w:bCs/>
                <w:color w:val="000000"/>
                <w:szCs w:val="20"/>
              </w:rPr>
            </w:pPr>
            <w:r w:rsidRPr="0086683F">
              <w:rPr>
                <w:rFonts w:ascii="Garamond" w:hAnsi="Garamond" w:cs="Arial"/>
                <w:b/>
                <w:bCs/>
                <w:color w:val="000000"/>
                <w:szCs w:val="20"/>
              </w:rPr>
              <w:t>Mandatory</w:t>
            </w:r>
            <w:r w:rsidR="001E7CB1" w:rsidRPr="0086683F">
              <w:rPr>
                <w:rFonts w:ascii="Garamond" w:hAnsi="Garamond" w:cs="Arial"/>
                <w:b/>
                <w:bCs/>
                <w:color w:val="000000"/>
                <w:szCs w:val="20"/>
              </w:rPr>
              <w:t>/Optional</w:t>
            </w:r>
            <w:r>
              <w:rPr>
                <w:rFonts w:ascii="Garamond" w:hAnsi="Garamond" w:cs="Arial"/>
                <w:b/>
                <w:bCs/>
                <w:color w:val="000000"/>
                <w:szCs w:val="20"/>
              </w:rPr>
              <w:t xml:space="preserve"> </w:t>
            </w:r>
            <w:r w:rsidR="00C03061">
              <w:rPr>
                <w:rFonts w:ascii="Garamond" w:hAnsi="Garamond" w:cs="Arial"/>
                <w:b/>
                <w:bCs/>
                <w:color w:val="000000"/>
                <w:szCs w:val="20"/>
              </w:rPr>
              <w:t>Pre-</w:t>
            </w:r>
            <w:r w:rsidR="00CE00E7">
              <w:rPr>
                <w:rFonts w:ascii="Garamond" w:hAnsi="Garamond" w:cs="Arial"/>
                <w:b/>
                <w:bCs/>
                <w:color w:val="000000"/>
                <w:szCs w:val="20"/>
              </w:rPr>
              <w:t>Quote</w:t>
            </w:r>
            <w:r w:rsidR="009F0764">
              <w:rPr>
                <w:rFonts w:ascii="Garamond" w:hAnsi="Garamond" w:cs="Arial"/>
                <w:b/>
                <w:bCs/>
                <w:color w:val="000000"/>
                <w:szCs w:val="20"/>
              </w:rPr>
              <w:t xml:space="preserve"> </w:t>
            </w:r>
            <w:r w:rsidR="00BE0E0D">
              <w:rPr>
                <w:rFonts w:ascii="Garamond" w:hAnsi="Garamond" w:cs="Arial"/>
                <w:b/>
                <w:bCs/>
                <w:color w:val="000000"/>
                <w:szCs w:val="20"/>
              </w:rPr>
              <w:t xml:space="preserve">Submission </w:t>
            </w:r>
            <w:r>
              <w:rPr>
                <w:rFonts w:ascii="Garamond" w:hAnsi="Garamond" w:cs="Arial"/>
                <w:b/>
                <w:bCs/>
                <w:color w:val="000000"/>
                <w:szCs w:val="20"/>
              </w:rPr>
              <w:t xml:space="preserve">Conference </w:t>
            </w:r>
          </w:p>
          <w:p w14:paraId="62603E87" w14:textId="183B5093" w:rsidR="00126FBC" w:rsidRPr="00126FBC" w:rsidRDefault="00126FBC" w:rsidP="00804961">
            <w:pPr>
              <w:rPr>
                <w:rFonts w:ascii="Garamond" w:hAnsi="Garamond" w:cs="Arial"/>
                <w:bCs/>
                <w:color w:val="000000"/>
                <w:sz w:val="20"/>
                <w:szCs w:val="20"/>
              </w:rPr>
            </w:pPr>
            <w:r w:rsidRPr="00126FBC">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w:t>
            </w:r>
            <w:proofErr w:type="gramStart"/>
            <w:r w:rsidR="00626F14">
              <w:rPr>
                <w:rFonts w:ascii="Garamond" w:hAnsi="Garamond" w:cs="Arial"/>
                <w:bCs/>
                <w:color w:val="000000"/>
                <w:sz w:val="20"/>
                <w:szCs w:val="20"/>
              </w:rPr>
              <w:t xml:space="preserve">Solicitation </w:t>
            </w:r>
            <w:r w:rsidR="00804961">
              <w:rPr>
                <w:rFonts w:ascii="Garamond" w:hAnsi="Garamond" w:cs="Arial"/>
                <w:bCs/>
                <w:color w:val="000000"/>
                <w:sz w:val="20"/>
                <w:szCs w:val="20"/>
              </w:rPr>
              <w:t xml:space="preserve"> </w:t>
            </w:r>
            <w:proofErr w:type="gramEnd"/>
            <w:r w:rsidR="005105AC">
              <w:fldChar w:fldCharType="begin"/>
            </w:r>
            <w:r w:rsidR="005105AC">
              <w:instrText xml:space="preserve"> HYPERLINK \l "_1.3.56__MANDATORY/OPTIONAL" </w:instrText>
            </w:r>
            <w:r w:rsidR="005105AC">
              <w:fldChar w:fldCharType="separate"/>
            </w:r>
            <w:r w:rsidRPr="00303696">
              <w:rPr>
                <w:rStyle w:val="Hyperlink"/>
                <w:rFonts w:ascii="Garamond" w:hAnsi="Garamond" w:cs="Arial"/>
                <w:bCs/>
                <w:sz w:val="20"/>
                <w:szCs w:val="20"/>
              </w:rPr>
              <w:t>Section 1.3.</w:t>
            </w:r>
            <w:r w:rsidR="00804961" w:rsidRPr="00303696">
              <w:rPr>
                <w:rStyle w:val="Hyperlink"/>
                <w:rFonts w:ascii="Garamond" w:hAnsi="Garamond" w:cs="Arial"/>
                <w:bCs/>
                <w:sz w:val="20"/>
                <w:szCs w:val="20"/>
              </w:rPr>
              <w:t>5</w:t>
            </w:r>
            <w:r w:rsidR="005105AC">
              <w:rPr>
                <w:rStyle w:val="Hyperlink"/>
                <w:rFonts w:ascii="Garamond" w:hAnsi="Garamond" w:cs="Arial"/>
                <w:bCs/>
                <w:sz w:val="20"/>
                <w:szCs w:val="20"/>
              </w:rPr>
              <w:fldChar w:fldCharType="end"/>
            </w:r>
            <w:r w:rsidRPr="00126FBC">
              <w:rPr>
                <w:rFonts w:ascii="Garamond" w:hAnsi="Garamond" w:cs="Arial"/>
                <w:bCs/>
                <w:color w:val="000000"/>
                <w:sz w:val="20"/>
                <w:szCs w:val="20"/>
              </w:rPr>
              <w:t xml:space="preserve"> for more information.)</w:t>
            </w:r>
          </w:p>
        </w:tc>
        <w:tc>
          <w:tcPr>
            <w:tcW w:w="1980" w:type="dxa"/>
            <w:shd w:val="clear" w:color="auto" w:fill="auto"/>
            <w:vAlign w:val="center"/>
          </w:tcPr>
          <w:p w14:paraId="62603E88" w14:textId="45C2A1E8" w:rsidR="00DC59A6" w:rsidRPr="000111D8" w:rsidRDefault="0086683F" w:rsidP="00576F34">
            <w:pPr>
              <w:ind w:right="180"/>
              <w:jc w:val="center"/>
              <w:rPr>
                <w:rFonts w:ascii="Garamond" w:hAnsi="Garamond"/>
              </w:rPr>
            </w:pPr>
            <w:r>
              <w:rPr>
                <w:rFonts w:ascii="Garamond" w:hAnsi="Garamond"/>
              </w:rPr>
              <w:t>N/A</w:t>
            </w:r>
          </w:p>
        </w:tc>
        <w:tc>
          <w:tcPr>
            <w:tcW w:w="1440" w:type="dxa"/>
            <w:shd w:val="clear" w:color="auto" w:fill="auto"/>
            <w:vAlign w:val="center"/>
          </w:tcPr>
          <w:p w14:paraId="62603E89" w14:textId="1FC1E57E" w:rsidR="00DC59A6" w:rsidRPr="000227FE" w:rsidRDefault="0086683F" w:rsidP="00576F34">
            <w:pPr>
              <w:ind w:right="180"/>
              <w:jc w:val="center"/>
              <w:rPr>
                <w:rFonts w:ascii="Garamond" w:hAnsi="Garamond" w:cs="Arial"/>
                <w:bCs/>
                <w:color w:val="000000"/>
                <w:highlight w:val="yellow"/>
              </w:rPr>
            </w:pPr>
            <w:r w:rsidRPr="0086683F">
              <w:rPr>
                <w:rFonts w:ascii="Garamond" w:hAnsi="Garamond" w:cs="Arial"/>
                <w:bCs/>
                <w:color w:val="000000"/>
              </w:rPr>
              <w:t>N/A</w:t>
            </w:r>
          </w:p>
        </w:tc>
      </w:tr>
      <w:tr w:rsidR="00DC59A6" w:rsidRPr="00874DF2" w14:paraId="62603E91" w14:textId="77777777">
        <w:trPr>
          <w:trHeight w:val="720"/>
        </w:trPr>
        <w:tc>
          <w:tcPr>
            <w:tcW w:w="5760" w:type="dxa"/>
            <w:shd w:val="clear" w:color="auto" w:fill="auto"/>
            <w:vAlign w:val="center"/>
          </w:tcPr>
          <w:p w14:paraId="62603E8B" w14:textId="77777777" w:rsidR="00DC59A6" w:rsidRDefault="001151B4" w:rsidP="00576F34">
            <w:pPr>
              <w:rPr>
                <w:rFonts w:ascii="Garamond" w:hAnsi="Garamond" w:cs="Arial"/>
                <w:b/>
                <w:bCs/>
                <w:color w:val="000000"/>
                <w:szCs w:val="20"/>
              </w:rPr>
            </w:pPr>
            <w:r w:rsidRPr="0086683F">
              <w:rPr>
                <w:rFonts w:ascii="Garamond" w:hAnsi="Garamond" w:cs="Arial"/>
                <w:b/>
                <w:bCs/>
                <w:color w:val="000000"/>
                <w:szCs w:val="20"/>
              </w:rPr>
              <w:t>Mandatory</w:t>
            </w:r>
            <w:r w:rsidR="001E7CB1" w:rsidRPr="0086683F">
              <w:rPr>
                <w:rFonts w:ascii="Garamond" w:hAnsi="Garamond" w:cs="Arial"/>
                <w:b/>
                <w:bCs/>
                <w:color w:val="000000"/>
                <w:szCs w:val="20"/>
              </w:rPr>
              <w:t>/Optional</w:t>
            </w:r>
            <w:r>
              <w:rPr>
                <w:rFonts w:ascii="Garamond" w:hAnsi="Garamond" w:cs="Arial"/>
                <w:b/>
                <w:bCs/>
                <w:color w:val="000000"/>
                <w:szCs w:val="20"/>
              </w:rPr>
              <w:t xml:space="preserve"> Site Visit</w:t>
            </w:r>
          </w:p>
          <w:p w14:paraId="62603E8C" w14:textId="5614F603" w:rsidR="00126FBC" w:rsidRPr="00126FBC" w:rsidRDefault="00126FBC" w:rsidP="00804961">
            <w:pPr>
              <w:rPr>
                <w:rFonts w:ascii="Garamond" w:hAnsi="Garamond" w:cs="Arial"/>
                <w:bCs/>
                <w:color w:val="000000"/>
                <w:sz w:val="20"/>
                <w:szCs w:val="20"/>
              </w:rPr>
            </w:pPr>
            <w:r>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w:t>
            </w:r>
            <w:proofErr w:type="gramStart"/>
            <w:r w:rsidR="00626F14">
              <w:rPr>
                <w:rFonts w:ascii="Garamond" w:hAnsi="Garamond" w:cs="Arial"/>
                <w:bCs/>
                <w:color w:val="000000"/>
                <w:sz w:val="20"/>
                <w:szCs w:val="20"/>
              </w:rPr>
              <w:t xml:space="preserve">Solicitation </w:t>
            </w:r>
            <w:r w:rsidR="00804961">
              <w:rPr>
                <w:rFonts w:ascii="Garamond" w:hAnsi="Garamond" w:cs="Arial"/>
                <w:bCs/>
                <w:color w:val="000000"/>
                <w:sz w:val="20"/>
                <w:szCs w:val="20"/>
              </w:rPr>
              <w:t xml:space="preserve"> </w:t>
            </w:r>
            <w:proofErr w:type="gramEnd"/>
            <w:r w:rsidR="005105AC">
              <w:fldChar w:fldCharType="begin"/>
            </w:r>
            <w:r w:rsidR="005105AC">
              <w:instrText xml:space="preserve"> HYPERLINK \l "_1.3.45_MANDATORY/OPTIONAL_SITE" </w:instrText>
            </w:r>
            <w:r w:rsidR="005105AC">
              <w:fldChar w:fldCharType="separate"/>
            </w:r>
            <w:r w:rsidRPr="00303696">
              <w:rPr>
                <w:rStyle w:val="Hyperlink"/>
                <w:rFonts w:ascii="Garamond" w:hAnsi="Garamond" w:cs="Arial"/>
                <w:bCs/>
                <w:sz w:val="20"/>
                <w:szCs w:val="20"/>
              </w:rPr>
              <w:t>Section 1.3.</w:t>
            </w:r>
            <w:r w:rsidR="00804961" w:rsidRPr="00303696">
              <w:rPr>
                <w:rStyle w:val="Hyperlink"/>
                <w:rFonts w:ascii="Garamond" w:hAnsi="Garamond" w:cs="Arial"/>
                <w:bCs/>
                <w:sz w:val="20"/>
                <w:szCs w:val="20"/>
              </w:rPr>
              <w:t>4</w:t>
            </w:r>
            <w:r w:rsidR="005105AC">
              <w:rPr>
                <w:rStyle w:val="Hyperlink"/>
                <w:rFonts w:ascii="Garamond" w:hAnsi="Garamond" w:cs="Arial"/>
                <w:bCs/>
                <w:sz w:val="20"/>
                <w:szCs w:val="20"/>
              </w:rPr>
              <w:fldChar w:fldCharType="end"/>
            </w:r>
            <w:r>
              <w:rPr>
                <w:rFonts w:ascii="Garamond" w:hAnsi="Garamond" w:cs="Arial"/>
                <w:bCs/>
                <w:color w:val="000000"/>
                <w:sz w:val="20"/>
                <w:szCs w:val="20"/>
              </w:rPr>
              <w:t xml:space="preserve"> for more information.)</w:t>
            </w:r>
          </w:p>
        </w:tc>
        <w:tc>
          <w:tcPr>
            <w:tcW w:w="1980" w:type="dxa"/>
            <w:shd w:val="clear" w:color="auto" w:fill="auto"/>
          </w:tcPr>
          <w:p w14:paraId="62603E8D" w14:textId="77777777" w:rsidR="00DC59A6" w:rsidRDefault="00DC59A6" w:rsidP="00576F34">
            <w:pPr>
              <w:rPr>
                <w:rFonts w:ascii="Garamond" w:hAnsi="Garamond" w:cs="Arial"/>
                <w:color w:val="000000"/>
                <w:highlight w:val="yellow"/>
              </w:rPr>
            </w:pPr>
          </w:p>
          <w:p w14:paraId="62603E8E" w14:textId="172089BC" w:rsidR="00DC59A6" w:rsidRPr="00874DF2" w:rsidRDefault="0086683F" w:rsidP="00576F34">
            <w:pPr>
              <w:ind w:right="180"/>
              <w:jc w:val="center"/>
              <w:rPr>
                <w:rFonts w:ascii="Garamond" w:hAnsi="Garamond" w:cs="Arial"/>
                <w:color w:val="000000"/>
                <w:highlight w:val="yellow"/>
              </w:rPr>
            </w:pPr>
            <w:r w:rsidRPr="0086683F">
              <w:rPr>
                <w:rFonts w:ascii="Garamond" w:hAnsi="Garamond" w:cs="Arial"/>
                <w:color w:val="000000"/>
              </w:rPr>
              <w:t>N/A</w:t>
            </w:r>
          </w:p>
        </w:tc>
        <w:tc>
          <w:tcPr>
            <w:tcW w:w="1440" w:type="dxa"/>
            <w:shd w:val="clear" w:color="auto" w:fill="auto"/>
          </w:tcPr>
          <w:p w14:paraId="62603E8F" w14:textId="77777777" w:rsidR="00DC59A6" w:rsidRDefault="00DC59A6" w:rsidP="00576F34">
            <w:pPr>
              <w:ind w:right="180"/>
              <w:jc w:val="center"/>
              <w:rPr>
                <w:rFonts w:ascii="Garamond" w:hAnsi="Garamond" w:cs="Arial"/>
                <w:bCs/>
                <w:color w:val="000000"/>
                <w:highlight w:val="yellow"/>
              </w:rPr>
            </w:pPr>
          </w:p>
          <w:p w14:paraId="62603E90" w14:textId="6EFC0F88" w:rsidR="00DC59A6" w:rsidRPr="000227FE" w:rsidRDefault="0086683F" w:rsidP="00576F34">
            <w:pPr>
              <w:ind w:right="180"/>
              <w:jc w:val="center"/>
              <w:rPr>
                <w:rFonts w:ascii="Garamond" w:hAnsi="Garamond" w:cs="Arial"/>
                <w:bCs/>
                <w:color w:val="000000"/>
                <w:highlight w:val="yellow"/>
              </w:rPr>
            </w:pPr>
            <w:r w:rsidRPr="0086683F">
              <w:rPr>
                <w:rFonts w:ascii="Garamond" w:hAnsi="Garamond" w:cs="Arial"/>
                <w:bCs/>
                <w:color w:val="000000"/>
              </w:rPr>
              <w:t>N/A</w:t>
            </w:r>
          </w:p>
        </w:tc>
      </w:tr>
      <w:tr w:rsidR="00DC59A6" w:rsidRPr="00874DF2" w14:paraId="62603E96" w14:textId="77777777">
        <w:trPr>
          <w:trHeight w:val="720"/>
        </w:trPr>
        <w:tc>
          <w:tcPr>
            <w:tcW w:w="5760" w:type="dxa"/>
            <w:shd w:val="clear" w:color="auto" w:fill="auto"/>
            <w:vAlign w:val="center"/>
          </w:tcPr>
          <w:p w14:paraId="62603E92" w14:textId="77777777"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Proposal</w:t>
            </w:r>
            <w:r w:rsidR="00647C5C">
              <w:rPr>
                <w:rFonts w:ascii="Garamond" w:hAnsi="Garamond" w:cs="Arial"/>
                <w:b/>
                <w:bCs/>
                <w:color w:val="000000"/>
                <w:szCs w:val="20"/>
              </w:rPr>
              <w:t>}</w:t>
            </w:r>
            <w:r w:rsidR="00BE0E0D">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62603E93" w14:textId="5EFA9743" w:rsidR="00DC59A6" w:rsidRPr="00874DF2" w:rsidRDefault="00DC59A6" w:rsidP="00804961">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w:t>
            </w:r>
            <w:proofErr w:type="gramStart"/>
            <w:r w:rsidR="00626F14">
              <w:rPr>
                <w:rFonts w:ascii="Garamond" w:hAnsi="Garamond" w:cs="Arial"/>
                <w:bCs/>
                <w:color w:val="000000"/>
                <w:sz w:val="20"/>
                <w:szCs w:val="20"/>
              </w:rPr>
              <w:t xml:space="preserve">Solicitation </w:t>
            </w:r>
            <w:r w:rsidR="00804961">
              <w:rPr>
                <w:rFonts w:ascii="Garamond" w:hAnsi="Garamond" w:cs="Arial"/>
                <w:bCs/>
                <w:color w:val="000000"/>
                <w:sz w:val="20"/>
                <w:szCs w:val="20"/>
              </w:rPr>
              <w:t xml:space="preserve"> </w:t>
            </w:r>
            <w:proofErr w:type="gramEnd"/>
            <w:r w:rsidR="005105AC">
              <w:fldChar w:fldCharType="begin"/>
            </w:r>
            <w:r w:rsidR="005105AC">
              <w:instrText xml:space="preserve"> HYPERLINK \l "_1.3.3__Mandatory_Pre-Bid Conference" </w:instrText>
            </w:r>
            <w:r w:rsidR="005105AC">
              <w:fldChar w:fldCharType="separate"/>
            </w:r>
            <w:r w:rsidR="00BA50DA" w:rsidRPr="00303696">
              <w:rPr>
                <w:rStyle w:val="Hyperlink"/>
                <w:rFonts w:ascii="Garamond" w:hAnsi="Garamond" w:cs="Arial"/>
                <w:bCs/>
                <w:sz w:val="20"/>
                <w:szCs w:val="20"/>
              </w:rPr>
              <w:t>Section 1.3.2</w:t>
            </w:r>
            <w:r w:rsidR="005105AC">
              <w:rPr>
                <w:rStyle w:val="Hyperlink"/>
                <w:rFonts w:ascii="Garamond" w:hAnsi="Garamond" w:cs="Arial"/>
                <w:bCs/>
                <w:sz w:val="20"/>
                <w:szCs w:val="20"/>
              </w:rPr>
              <w:fldChar w:fldCharType="end"/>
            </w:r>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62603E94" w14:textId="1363E506" w:rsidR="00DC59A6" w:rsidRPr="00874DF2" w:rsidRDefault="004A6F2D" w:rsidP="004A6F2D">
            <w:pPr>
              <w:ind w:right="180"/>
              <w:jc w:val="center"/>
              <w:rPr>
                <w:rFonts w:ascii="Garamond" w:hAnsi="Garamond" w:cs="Arial"/>
                <w:color w:val="000000"/>
              </w:rPr>
            </w:pPr>
            <w:r>
              <w:rPr>
                <w:rFonts w:ascii="Garamond" w:hAnsi="Garamond" w:cs="Arial"/>
                <w:color w:val="000000"/>
              </w:rPr>
              <w:t>Jul</w:t>
            </w:r>
            <w:r w:rsidR="00ED7933">
              <w:rPr>
                <w:rFonts w:ascii="Garamond" w:hAnsi="Garamond" w:cs="Arial"/>
                <w:color w:val="000000"/>
              </w:rPr>
              <w:t>y</w:t>
            </w:r>
            <w:r w:rsidR="00605D49">
              <w:rPr>
                <w:rFonts w:ascii="Garamond" w:hAnsi="Garamond" w:cs="Arial"/>
                <w:color w:val="000000"/>
              </w:rPr>
              <w:t xml:space="preserve"> </w:t>
            </w:r>
            <w:r>
              <w:rPr>
                <w:rFonts w:ascii="Garamond" w:hAnsi="Garamond" w:cs="Arial"/>
                <w:color w:val="000000"/>
              </w:rPr>
              <w:t>31</w:t>
            </w:r>
            <w:r w:rsidR="005D4E5E">
              <w:rPr>
                <w:rFonts w:ascii="Garamond" w:hAnsi="Garamond" w:cs="Arial"/>
                <w:color w:val="000000"/>
              </w:rPr>
              <w:t>, 201</w:t>
            </w:r>
            <w:r w:rsidR="00D07C87">
              <w:rPr>
                <w:rFonts w:ascii="Garamond" w:hAnsi="Garamond" w:cs="Arial"/>
                <w:color w:val="000000"/>
              </w:rPr>
              <w:t>8</w:t>
            </w:r>
          </w:p>
        </w:tc>
        <w:tc>
          <w:tcPr>
            <w:tcW w:w="1440" w:type="dxa"/>
            <w:shd w:val="clear" w:color="auto" w:fill="auto"/>
            <w:vAlign w:val="center"/>
          </w:tcPr>
          <w:p w14:paraId="62603E95"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62603E97" w14:textId="3E2CD630" w:rsidR="00DC59A6" w:rsidRDefault="00DC59A6" w:rsidP="00DC59A6">
      <w:pPr>
        <w:rPr>
          <w:rFonts w:ascii="Garamond" w:hAnsi="Garamond"/>
          <w:color w:val="000000"/>
        </w:rPr>
      </w:pPr>
    </w:p>
    <w:p w14:paraId="62603E98" w14:textId="6227BE3C"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t>
      </w:r>
      <w:proofErr w:type="gramStart"/>
      <w:r w:rsidRPr="00874DF2">
        <w:rPr>
          <w:rFonts w:ascii="Garamond" w:hAnsi="Garamond"/>
          <w:color w:val="000000"/>
        </w:rPr>
        <w:t>will</w:t>
      </w:r>
      <w:proofErr w:type="gramEnd"/>
      <w:r w:rsidRPr="00874DF2">
        <w:rPr>
          <w:rFonts w:ascii="Garamond" w:hAnsi="Garamond"/>
          <w:color w:val="000000"/>
        </w:rPr>
        <w:t xml:space="preserve">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 xml:space="preserve">Bid Solicitation </w:t>
      </w:r>
      <w:r w:rsidRPr="00874DF2">
        <w:rPr>
          <w:rFonts w:ascii="Garamond" w:hAnsi="Garamond"/>
          <w:color w:val="000000"/>
        </w:rPr>
        <w:t>posted on the Division of Purchase and Property website</w:t>
      </w:r>
      <w:r w:rsidR="00DF5D76">
        <w:rPr>
          <w:rFonts w:ascii="Garamond" w:hAnsi="Garamond"/>
          <w:color w:val="000000"/>
        </w:rPr>
        <w:t xml:space="preserve"> and on </w:t>
      </w:r>
      <w:hyperlink r:id="rId20" w:history="1">
        <w:r w:rsidR="00A2374E" w:rsidRPr="00FC49DE">
          <w:rPr>
            <w:rStyle w:val="Hyperlink"/>
            <w:rFonts w:ascii="Garamond" w:hAnsi="Garamond"/>
          </w:rPr>
          <w:t>www.njstart.gov</w:t>
        </w:r>
      </w:hyperlink>
      <w:r w:rsidRPr="00874DF2">
        <w:rPr>
          <w:rFonts w:ascii="Garamond" w:hAnsi="Garamond"/>
          <w:color w:val="000000"/>
        </w:rPr>
        <w:t>.</w:t>
      </w:r>
    </w:p>
    <w:p w14:paraId="62603E99"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62603EAD" w14:textId="77777777" w:rsidTr="005A6E66">
        <w:trPr>
          <w:trHeight w:val="2061"/>
        </w:trPr>
        <w:tc>
          <w:tcPr>
            <w:tcW w:w="2647" w:type="dxa"/>
            <w:shd w:val="clear" w:color="auto" w:fill="CCFFCC"/>
            <w:vAlign w:val="center"/>
          </w:tcPr>
          <w:p w14:paraId="62603E9A"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62603E9B"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62603E9C"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62603E9D" w14:textId="77777777" w:rsidR="00DC59A6" w:rsidRPr="00370188" w:rsidRDefault="001B3D50" w:rsidP="00576F34">
            <w:pPr>
              <w:rPr>
                <w:rFonts w:ascii="Garamond" w:hAnsi="Garamond"/>
                <w:b/>
                <w:color w:val="000000"/>
              </w:rPr>
            </w:pPr>
            <w:r w:rsidRPr="00370188">
              <w:rPr>
                <w:rFonts w:ascii="Garamond" w:hAnsi="Garamond"/>
                <w:b/>
                <w:color w:val="000000"/>
              </w:rPr>
              <w:fldChar w:fldCharType="begin">
                <w:ffData>
                  <w:name w:val="Check1"/>
                  <w:enabled/>
                  <w:calcOnExit w:val="0"/>
                  <w:checkBox>
                    <w:sizeAuto/>
                    <w:default w:val="0"/>
                  </w:checkBox>
                </w:ffData>
              </w:fldChar>
            </w:r>
            <w:r w:rsidR="00DC59A6" w:rsidRPr="00370188">
              <w:rPr>
                <w:rFonts w:ascii="Garamond" w:hAnsi="Garamond"/>
                <w:b/>
                <w:color w:val="000000"/>
              </w:rPr>
              <w:instrText xml:space="preserve"> FORMCHECKBOX </w:instrText>
            </w:r>
            <w:r w:rsidR="005105AC">
              <w:rPr>
                <w:rFonts w:ascii="Garamond" w:hAnsi="Garamond"/>
                <w:b/>
                <w:color w:val="000000"/>
              </w:rPr>
            </w:r>
            <w:r w:rsidR="005105AC">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Not Applicable</w:t>
            </w:r>
          </w:p>
          <w:p w14:paraId="62603E9E" w14:textId="77777777" w:rsidR="00DC59A6" w:rsidRPr="00370188" w:rsidRDefault="00DC59A6" w:rsidP="00576F34">
            <w:pPr>
              <w:rPr>
                <w:rFonts w:ascii="Garamond" w:hAnsi="Garamond"/>
                <w:b/>
                <w:color w:val="000000"/>
                <w:sz w:val="16"/>
                <w:szCs w:val="16"/>
              </w:rPr>
            </w:pPr>
          </w:p>
          <w:p w14:paraId="62603E9F" w14:textId="616546C4"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2"/>
                  <w:enabled/>
                  <w:calcOnExit w:val="0"/>
                  <w:checkBox>
                    <w:sizeAuto/>
                    <w:default w:val="0"/>
                  </w:checkBox>
                </w:ffData>
              </w:fldChar>
            </w:r>
            <w:r w:rsidR="00DC59A6" w:rsidRPr="00370188">
              <w:rPr>
                <w:rFonts w:ascii="Garamond" w:hAnsi="Garamond"/>
                <w:b/>
                <w:color w:val="000000"/>
              </w:rPr>
              <w:instrText xml:space="preserve"> FORMCHECKBOX </w:instrText>
            </w:r>
            <w:r w:rsidR="005105AC">
              <w:rPr>
                <w:rFonts w:ascii="Garamond" w:hAnsi="Garamond"/>
                <w:b/>
                <w:color w:val="000000"/>
              </w:rPr>
            </w:r>
            <w:r w:rsidR="005105AC">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p>
          <w:p w14:paraId="62603EA0" w14:textId="77777777" w:rsidR="00DC59A6" w:rsidRPr="00370188" w:rsidRDefault="00DC59A6" w:rsidP="00576F34">
            <w:pPr>
              <w:rPr>
                <w:rFonts w:ascii="Garamond" w:hAnsi="Garamond"/>
                <w:b/>
                <w:color w:val="000000"/>
                <w:sz w:val="18"/>
                <w:szCs w:val="18"/>
                <w:highlight w:val="yellow"/>
              </w:rPr>
            </w:pPr>
          </w:p>
          <w:p w14:paraId="62603EA1" w14:textId="6BCC1553"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7"/>
                  <w:enabled/>
                  <w:calcOnExit w:val="0"/>
                  <w:checkBox>
                    <w:sizeAuto/>
                    <w:default w:val="0"/>
                  </w:checkBox>
                </w:ffData>
              </w:fldChar>
            </w:r>
            <w:bookmarkStart w:id="0" w:name="Check7"/>
            <w:r w:rsidR="00DC59A6" w:rsidRPr="00370188">
              <w:rPr>
                <w:rFonts w:ascii="Garamond" w:hAnsi="Garamond"/>
                <w:b/>
                <w:color w:val="000000"/>
              </w:rPr>
              <w:instrText xml:space="preserve"> FORMCHECKBOX </w:instrText>
            </w:r>
            <w:r w:rsidR="005105AC">
              <w:rPr>
                <w:rFonts w:ascii="Garamond" w:hAnsi="Garamond"/>
                <w:b/>
                <w:color w:val="000000"/>
              </w:rPr>
            </w:r>
            <w:r w:rsidR="005105AC">
              <w:rPr>
                <w:rFonts w:ascii="Garamond" w:hAnsi="Garamond"/>
                <w:b/>
                <w:color w:val="000000"/>
              </w:rPr>
              <w:fldChar w:fldCharType="separate"/>
            </w:r>
            <w:r w:rsidRPr="00370188">
              <w:rPr>
                <w:rFonts w:ascii="Garamond" w:hAnsi="Garamond"/>
                <w:b/>
                <w:color w:val="000000"/>
              </w:rPr>
              <w:fldChar w:fldCharType="end"/>
            </w:r>
            <w:bookmarkEnd w:id="0"/>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p>
          <w:p w14:paraId="62603EA2" w14:textId="77777777" w:rsidR="00DC59A6" w:rsidRPr="00370188" w:rsidRDefault="00DC59A6" w:rsidP="00576F34">
            <w:pPr>
              <w:rPr>
                <w:rFonts w:ascii="Garamond" w:hAnsi="Garamond"/>
                <w:b/>
                <w:color w:val="000000"/>
                <w:sz w:val="16"/>
                <w:szCs w:val="16"/>
              </w:rPr>
            </w:pPr>
          </w:p>
          <w:p w14:paraId="62603EA3" w14:textId="4FAE20CE" w:rsidR="00DC59A6" w:rsidRPr="00370188" w:rsidRDefault="00494692" w:rsidP="00576F34">
            <w:pPr>
              <w:rPr>
                <w:rFonts w:ascii="Garamond" w:hAnsi="Garamond" w:cs="Arial"/>
                <w:color w:val="000000"/>
              </w:rPr>
            </w:pPr>
            <w:r>
              <w:rPr>
                <w:rFonts w:ascii="Garamond" w:hAnsi="Garamond"/>
                <w:b/>
                <w:color w:val="000000"/>
              </w:rPr>
              <w:fldChar w:fldCharType="begin">
                <w:ffData>
                  <w:name w:val="Check3"/>
                  <w:enabled/>
                  <w:calcOnExit w:val="0"/>
                  <w:checkBox>
                    <w:sizeAuto/>
                    <w:default w:val="1"/>
                  </w:checkBox>
                </w:ffData>
              </w:fldChar>
            </w:r>
            <w:bookmarkStart w:id="1" w:name="Check3"/>
            <w:r>
              <w:rPr>
                <w:rFonts w:ascii="Garamond" w:hAnsi="Garamond"/>
                <w:b/>
                <w:color w:val="000000"/>
              </w:rPr>
              <w:instrText xml:space="preserve"> FORMCHECKBOX </w:instrText>
            </w:r>
            <w:r w:rsidR="005105AC">
              <w:rPr>
                <w:rFonts w:ascii="Garamond" w:hAnsi="Garamond"/>
                <w:b/>
                <w:color w:val="000000"/>
              </w:rPr>
            </w:r>
            <w:r w:rsidR="005105AC">
              <w:rPr>
                <w:rFonts w:ascii="Garamond" w:hAnsi="Garamond"/>
                <w:b/>
                <w:color w:val="000000"/>
              </w:rPr>
              <w:fldChar w:fldCharType="separate"/>
            </w:r>
            <w:r>
              <w:rPr>
                <w:rFonts w:ascii="Garamond" w:hAnsi="Garamond"/>
                <w:b/>
                <w:color w:val="000000"/>
              </w:rPr>
              <w:fldChar w:fldCharType="end"/>
            </w:r>
            <w:bookmarkEnd w:id="1"/>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62603EA4"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62603EA5" w14:textId="77777777" w:rsidR="00D95F53" w:rsidRPr="00370188" w:rsidRDefault="00D95F53" w:rsidP="00370188">
            <w:pPr>
              <w:jc w:val="center"/>
              <w:rPr>
                <w:rFonts w:ascii="Garamond" w:hAnsi="Garamond" w:cs="Arial"/>
                <w:b/>
                <w:color w:val="000000"/>
                <w:sz w:val="28"/>
                <w:szCs w:val="28"/>
              </w:rPr>
            </w:pPr>
          </w:p>
          <w:p w14:paraId="62603EA6" w14:textId="4BA8DEDB" w:rsidR="00886927" w:rsidRPr="00DA0EF5" w:rsidRDefault="00DC59A6" w:rsidP="00886927">
            <w:pPr>
              <w:rPr>
                <w:rFonts w:ascii="Garamond" w:hAnsi="Garamond" w:cs="Arial"/>
                <w:b/>
                <w:color w:val="000000"/>
                <w:sz w:val="28"/>
                <w:szCs w:val="28"/>
              </w:rPr>
            </w:pPr>
            <w:r w:rsidRPr="00370188">
              <w:rPr>
                <w:rFonts w:ascii="Garamond" w:hAnsi="Garamond" w:cs="Arial"/>
                <w:b/>
                <w:color w:val="000000"/>
              </w:rPr>
              <w:t xml:space="preserve"> </w:t>
            </w:r>
            <w:r w:rsidR="00494692">
              <w:rPr>
                <w:rFonts w:ascii="Garamond" w:hAnsi="Garamond" w:cs="Arial"/>
                <w:b/>
                <w:color w:val="000000"/>
              </w:rPr>
              <w:fldChar w:fldCharType="begin">
                <w:ffData>
                  <w:name w:val="Check4"/>
                  <w:enabled/>
                  <w:calcOnExit w:val="0"/>
                  <w:checkBox>
                    <w:sizeAuto/>
                    <w:default w:val="1"/>
                  </w:checkBox>
                </w:ffData>
              </w:fldChar>
            </w:r>
            <w:bookmarkStart w:id="2" w:name="Check4"/>
            <w:r w:rsidR="00494692">
              <w:rPr>
                <w:rFonts w:ascii="Garamond" w:hAnsi="Garamond" w:cs="Arial"/>
                <w:b/>
                <w:color w:val="000000"/>
              </w:rPr>
              <w:instrText xml:space="preserve"> FORMCHECKBOX </w:instrText>
            </w:r>
            <w:r w:rsidR="005105AC">
              <w:rPr>
                <w:rFonts w:ascii="Garamond" w:hAnsi="Garamond" w:cs="Arial"/>
                <w:b/>
                <w:color w:val="000000"/>
              </w:rPr>
            </w:r>
            <w:r w:rsidR="005105AC">
              <w:rPr>
                <w:rFonts w:ascii="Garamond" w:hAnsi="Garamond" w:cs="Arial"/>
                <w:b/>
                <w:color w:val="000000"/>
              </w:rPr>
              <w:fldChar w:fldCharType="separate"/>
            </w:r>
            <w:r w:rsidR="00494692">
              <w:rPr>
                <w:rFonts w:ascii="Garamond" w:hAnsi="Garamond" w:cs="Arial"/>
                <w:b/>
                <w:color w:val="000000"/>
              </w:rPr>
              <w:fldChar w:fldCharType="end"/>
            </w:r>
            <w:bookmarkEnd w:id="2"/>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r w:rsidR="00886927" w:rsidRPr="00DA0EF5">
              <w:rPr>
                <w:rFonts w:ascii="Garamond" w:hAnsi="Garamond" w:cs="Arial"/>
                <w:b/>
                <w:color w:val="000000"/>
              </w:rPr>
              <w:fldChar w:fldCharType="begin">
                <w:ffData>
                  <w:name w:val="Check4"/>
                  <w:enabled/>
                  <w:calcOnExit w:val="0"/>
                  <w:checkBox>
                    <w:sizeAuto/>
                    <w:default w:val="0"/>
                  </w:checkBox>
                </w:ffData>
              </w:fldChar>
            </w:r>
            <w:r w:rsidR="00886927" w:rsidRPr="00DA0EF5">
              <w:rPr>
                <w:rFonts w:ascii="Garamond" w:hAnsi="Garamond" w:cs="Arial"/>
                <w:b/>
                <w:color w:val="000000"/>
              </w:rPr>
              <w:instrText xml:space="preserve"> FORMCHECKBOX </w:instrText>
            </w:r>
            <w:r w:rsidR="005105AC">
              <w:rPr>
                <w:rFonts w:ascii="Garamond" w:hAnsi="Garamond" w:cs="Arial"/>
                <w:b/>
                <w:color w:val="000000"/>
              </w:rPr>
            </w:r>
            <w:r w:rsidR="005105AC">
              <w:rPr>
                <w:rFonts w:ascii="Garamond" w:hAnsi="Garamond" w:cs="Arial"/>
                <w:b/>
                <w:color w:val="000000"/>
              </w:rPr>
              <w:fldChar w:fldCharType="separate"/>
            </w:r>
            <w:r w:rsidR="00886927" w:rsidRPr="00DA0EF5">
              <w:rPr>
                <w:rFonts w:ascii="Garamond" w:hAnsi="Garamond" w:cs="Arial"/>
                <w:b/>
                <w:color w:val="000000"/>
              </w:rPr>
              <w:fldChar w:fldCharType="end"/>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14:paraId="62603EA7" w14:textId="77777777" w:rsidR="00886927" w:rsidRPr="00DA0EF5" w:rsidRDefault="00886927" w:rsidP="00886927">
            <w:pPr>
              <w:rPr>
                <w:rFonts w:ascii="Garamond" w:hAnsi="Garamond" w:cs="Arial"/>
                <w:b/>
                <w:color w:val="000000"/>
                <w:sz w:val="12"/>
                <w:szCs w:val="12"/>
              </w:rPr>
            </w:pPr>
          </w:p>
          <w:p w14:paraId="62603EA8" w14:textId="08645C93"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00494692">
              <w:rPr>
                <w:rFonts w:ascii="Garamond" w:hAnsi="Garamond" w:cs="Arial"/>
                <w:b/>
                <w:color w:val="000000"/>
              </w:rPr>
              <w:fldChar w:fldCharType="begin">
                <w:ffData>
                  <w:name w:val="Check5"/>
                  <w:enabled/>
                  <w:calcOnExit w:val="0"/>
                  <w:checkBox>
                    <w:sizeAuto/>
                    <w:default w:val="1"/>
                  </w:checkBox>
                </w:ffData>
              </w:fldChar>
            </w:r>
            <w:bookmarkStart w:id="3" w:name="Check5"/>
            <w:r w:rsidR="00494692">
              <w:rPr>
                <w:rFonts w:ascii="Garamond" w:hAnsi="Garamond" w:cs="Arial"/>
                <w:b/>
                <w:color w:val="000000"/>
              </w:rPr>
              <w:instrText xml:space="preserve"> FORMCHECKBOX </w:instrText>
            </w:r>
            <w:r w:rsidR="005105AC">
              <w:rPr>
                <w:rFonts w:ascii="Garamond" w:hAnsi="Garamond" w:cs="Arial"/>
                <w:b/>
                <w:color w:val="000000"/>
              </w:rPr>
            </w:r>
            <w:r w:rsidR="005105AC">
              <w:rPr>
                <w:rFonts w:ascii="Garamond" w:hAnsi="Garamond" w:cs="Arial"/>
                <w:b/>
                <w:color w:val="000000"/>
              </w:rPr>
              <w:fldChar w:fldCharType="separate"/>
            </w:r>
            <w:r w:rsidR="00494692">
              <w:rPr>
                <w:rFonts w:ascii="Garamond" w:hAnsi="Garamond" w:cs="Arial"/>
                <w:b/>
                <w:color w:val="000000"/>
              </w:rPr>
              <w:fldChar w:fldCharType="end"/>
            </w:r>
            <w:bookmarkEnd w:id="3"/>
            <w:r w:rsidRPr="00DA0EF5">
              <w:rPr>
                <w:rFonts w:ascii="Garamond" w:hAnsi="Garamond" w:cs="Arial"/>
                <w:b/>
                <w:color w:val="000000"/>
              </w:rPr>
              <w:t xml:space="preserve">   </w:t>
            </w:r>
            <w:r w:rsidRPr="00DA0EF5">
              <w:rPr>
                <w:rFonts w:ascii="Garamond" w:hAnsi="Garamond" w:cs="Arial"/>
                <w:b/>
                <w:color w:val="000000"/>
                <w:sz w:val="28"/>
                <w:szCs w:val="28"/>
              </w:rPr>
              <w:t>II</w:t>
            </w:r>
            <w:r>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Pr>
                <w:rFonts w:ascii="Garamond" w:hAnsi="Garamond" w:cs="Arial"/>
                <w:b/>
                <w:color w:val="000000"/>
                <w:sz w:val="28"/>
                <w:szCs w:val="28"/>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5105AC">
              <w:rPr>
                <w:rFonts w:ascii="Garamond" w:hAnsi="Garamond" w:cs="Arial"/>
                <w:b/>
                <w:color w:val="000000"/>
              </w:rPr>
            </w:r>
            <w:r w:rsidR="005105AC">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w:t>
            </w:r>
          </w:p>
          <w:p w14:paraId="62603EA9" w14:textId="77777777" w:rsidR="00886927" w:rsidRPr="00DA0EF5" w:rsidRDefault="00886927" w:rsidP="00886927">
            <w:pPr>
              <w:rPr>
                <w:rFonts w:ascii="Garamond" w:hAnsi="Garamond" w:cs="Arial"/>
                <w:b/>
                <w:color w:val="000000"/>
                <w:sz w:val="12"/>
                <w:szCs w:val="12"/>
              </w:rPr>
            </w:pPr>
          </w:p>
          <w:p w14:paraId="62603EAA" w14:textId="14BC1694"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00494692">
              <w:rPr>
                <w:rFonts w:ascii="Garamond" w:hAnsi="Garamond" w:cs="Arial"/>
                <w:b/>
                <w:color w:val="000000"/>
              </w:rPr>
              <w:fldChar w:fldCharType="begin">
                <w:ffData>
                  <w:name w:val=""/>
                  <w:enabled/>
                  <w:calcOnExit w:val="0"/>
                  <w:checkBox>
                    <w:sizeAuto/>
                    <w:default w:val="1"/>
                  </w:checkBox>
                </w:ffData>
              </w:fldChar>
            </w:r>
            <w:r w:rsidR="00494692">
              <w:rPr>
                <w:rFonts w:ascii="Garamond" w:hAnsi="Garamond" w:cs="Arial"/>
                <w:b/>
                <w:color w:val="000000"/>
              </w:rPr>
              <w:instrText xml:space="preserve"> FORMCHECKBOX </w:instrText>
            </w:r>
            <w:r w:rsidR="005105AC">
              <w:rPr>
                <w:rFonts w:ascii="Garamond" w:hAnsi="Garamond" w:cs="Arial"/>
                <w:b/>
                <w:color w:val="000000"/>
              </w:rPr>
            </w:r>
            <w:r w:rsidR="005105AC">
              <w:rPr>
                <w:rFonts w:ascii="Garamond" w:hAnsi="Garamond" w:cs="Arial"/>
                <w:b/>
                <w:color w:val="000000"/>
              </w:rPr>
              <w:fldChar w:fldCharType="separate"/>
            </w:r>
            <w:r w:rsidR="00494692">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sidR="00012F2C">
              <w:rPr>
                <w:rFonts w:ascii="Garamond" w:hAnsi="Garamond" w:cs="Arial"/>
                <w:b/>
                <w:color w:val="000000"/>
                <w:sz w:val="28"/>
                <w:szCs w:val="28"/>
              </w:rPr>
              <w:t>I</w:t>
            </w:r>
            <w:r>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Pr>
                <w:rFonts w:ascii="Garamond" w:hAnsi="Garamond" w:cs="Arial"/>
                <w:b/>
                <w:color w:val="000000"/>
                <w:sz w:val="28"/>
                <w:szCs w:val="28"/>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5105AC">
              <w:rPr>
                <w:rFonts w:ascii="Garamond" w:hAnsi="Garamond" w:cs="Arial"/>
                <w:b/>
                <w:color w:val="000000"/>
              </w:rPr>
            </w:r>
            <w:r w:rsidR="005105AC">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VI</w:t>
            </w:r>
          </w:p>
          <w:p w14:paraId="62603EAB" w14:textId="77777777" w:rsidR="00886927" w:rsidRPr="00DA0EF5" w:rsidRDefault="00886927" w:rsidP="00886927">
            <w:pPr>
              <w:rPr>
                <w:rFonts w:ascii="Garamond" w:hAnsi="Garamond" w:cs="Arial"/>
                <w:b/>
                <w:color w:val="000000"/>
                <w:sz w:val="12"/>
                <w:szCs w:val="12"/>
              </w:rPr>
            </w:pPr>
          </w:p>
          <w:p w14:paraId="62603EAC" w14:textId="77777777" w:rsidR="00DC59A6" w:rsidRPr="00370188" w:rsidRDefault="00DC59A6" w:rsidP="00576F34">
            <w:pPr>
              <w:rPr>
                <w:rFonts w:ascii="Garamond" w:hAnsi="Garamond" w:cs="Arial"/>
                <w:color w:val="000000"/>
                <w:sz w:val="20"/>
                <w:szCs w:val="20"/>
              </w:rPr>
            </w:pPr>
          </w:p>
        </w:tc>
      </w:tr>
    </w:tbl>
    <w:p w14:paraId="62603EAE" w14:textId="77777777" w:rsidR="00DC59A6" w:rsidRPr="00E17F7D" w:rsidRDefault="00DC59A6" w:rsidP="002766BB">
      <w:pPr>
        <w:rPr>
          <w:rFonts w:ascii="Garamond" w:hAnsi="Garamond" w:cs="Arial"/>
          <w:b/>
          <w:color w:val="000000"/>
          <w:sz w:val="28"/>
          <w:szCs w:val="28"/>
        </w:rPr>
      </w:pPr>
    </w:p>
    <w:p w14:paraId="62603EAF" w14:textId="14B0F9C5" w:rsidR="00DC59A6" w:rsidRPr="00494692" w:rsidRDefault="00C3197E" w:rsidP="002766BB">
      <w:pPr>
        <w:rPr>
          <w:rFonts w:ascii="Garamond" w:hAnsi="Garamond" w:cs="Arial"/>
          <w:bCs/>
          <w:color w:val="000000"/>
          <w:u w:val="single"/>
        </w:rPr>
      </w:pPr>
      <w:r w:rsidRPr="00770C95">
        <w:rPr>
          <w:rFonts w:ascii="Garamond" w:hAnsi="Garamond" w:cs="Arial"/>
          <w:bCs/>
          <w:color w:val="000000"/>
          <w:u w:val="single"/>
        </w:rPr>
        <w:t xml:space="preserve">Bid Solicitation </w:t>
      </w:r>
      <w:r w:rsidR="00DC59A6" w:rsidRPr="00770C95">
        <w:rPr>
          <w:rFonts w:ascii="Garamond" w:hAnsi="Garamond" w:cs="Arial"/>
          <w:bCs/>
          <w:color w:val="000000"/>
          <w:u w:val="single"/>
        </w:rPr>
        <w:t>Issued By</w:t>
      </w:r>
      <w:r w:rsidR="002766BB" w:rsidRPr="00770C95">
        <w:rPr>
          <w:rFonts w:ascii="Garamond" w:hAnsi="Garamond" w:cs="Arial"/>
          <w:bCs/>
          <w:color w:val="000000"/>
        </w:rPr>
        <w:tab/>
      </w:r>
      <w:r w:rsidR="002766BB" w:rsidRPr="00770C95">
        <w:rPr>
          <w:rFonts w:ascii="Garamond" w:hAnsi="Garamond" w:cs="Arial"/>
          <w:bCs/>
          <w:color w:val="000000"/>
        </w:rPr>
        <w:tab/>
      </w:r>
      <w:r w:rsidR="002766BB" w:rsidRPr="00770C95">
        <w:rPr>
          <w:rFonts w:ascii="Garamond" w:hAnsi="Garamond" w:cs="Arial"/>
          <w:bCs/>
          <w:color w:val="000000"/>
        </w:rPr>
        <w:tab/>
      </w:r>
      <w:r w:rsidR="00BB5A93" w:rsidRPr="00494692">
        <w:rPr>
          <w:rFonts w:ascii="Garamond" w:hAnsi="Garamond" w:cs="Arial"/>
          <w:bCs/>
          <w:color w:val="000000"/>
          <w:u w:val="single"/>
        </w:rPr>
        <w:t>Using Agency/Agencies</w:t>
      </w:r>
    </w:p>
    <w:p w14:paraId="62603EB1" w14:textId="77777777" w:rsidR="00DC59A6" w:rsidRPr="005D7989" w:rsidRDefault="00DC59A6" w:rsidP="00DC59A6">
      <w:pPr>
        <w:rPr>
          <w:rFonts w:ascii="Garamond" w:hAnsi="Garamond" w:cs="Arial"/>
          <w:bCs/>
          <w:color w:val="000000"/>
        </w:rPr>
      </w:pPr>
      <w:r w:rsidRPr="00494692">
        <w:rPr>
          <w:rFonts w:ascii="Garamond" w:hAnsi="Garamond" w:cs="Arial"/>
          <w:bCs/>
          <w:color w:val="000000"/>
        </w:rPr>
        <w:t>State of New Jersey</w:t>
      </w:r>
      <w:r w:rsidR="00B2488D" w:rsidRPr="00494692">
        <w:rPr>
          <w:rFonts w:ascii="Garamond" w:hAnsi="Garamond" w:cs="Arial"/>
          <w:bCs/>
          <w:color w:val="000000"/>
        </w:rPr>
        <w:tab/>
      </w:r>
      <w:r w:rsidR="00B2488D" w:rsidRPr="00494692">
        <w:rPr>
          <w:rFonts w:ascii="Garamond" w:hAnsi="Garamond" w:cs="Arial"/>
          <w:bCs/>
          <w:color w:val="000000"/>
        </w:rPr>
        <w:tab/>
      </w:r>
      <w:r w:rsidR="00B2488D" w:rsidRPr="00494692">
        <w:rPr>
          <w:rFonts w:ascii="Garamond" w:hAnsi="Garamond" w:cs="Arial"/>
          <w:bCs/>
          <w:color w:val="000000"/>
        </w:rPr>
        <w:tab/>
      </w:r>
      <w:r w:rsidR="00B2488D" w:rsidRPr="00494692">
        <w:rPr>
          <w:rFonts w:ascii="Garamond" w:hAnsi="Garamond" w:cs="Arial"/>
          <w:bCs/>
          <w:color w:val="000000"/>
        </w:rPr>
        <w:tab/>
      </w:r>
      <w:r w:rsidRPr="00494692">
        <w:rPr>
          <w:rFonts w:ascii="Garamond" w:hAnsi="Garamond" w:cs="Arial"/>
          <w:bCs/>
          <w:color w:val="000000"/>
        </w:rPr>
        <w:t>State of New Jersey</w:t>
      </w:r>
    </w:p>
    <w:p w14:paraId="62603EB2" w14:textId="4BCEA38B" w:rsidR="00BB5A93" w:rsidRDefault="00DC59A6" w:rsidP="00DC59A6">
      <w:pPr>
        <w:rPr>
          <w:rFonts w:ascii="Garamond" w:hAnsi="Garamond" w:cs="Arial"/>
          <w:bCs/>
          <w:color w:val="000000"/>
        </w:rPr>
      </w:pPr>
      <w:r w:rsidRPr="005D7989">
        <w:rPr>
          <w:rFonts w:ascii="Garamond" w:hAnsi="Garamond" w:cs="Arial"/>
          <w:bCs/>
          <w:color w:val="000000"/>
        </w:rPr>
        <w:t>Department of the Treasury</w:t>
      </w:r>
      <w:r w:rsidRPr="005D7989">
        <w:rPr>
          <w:rFonts w:ascii="Garamond" w:hAnsi="Garamond" w:cs="Arial"/>
          <w:bCs/>
          <w:color w:val="000000"/>
        </w:rPr>
        <w:tab/>
      </w:r>
      <w:r w:rsidRPr="005D7989">
        <w:rPr>
          <w:rFonts w:ascii="Garamond" w:hAnsi="Garamond" w:cs="Arial"/>
          <w:bCs/>
          <w:color w:val="000000"/>
        </w:rPr>
        <w:tab/>
      </w:r>
      <w:r w:rsidRPr="005D7989">
        <w:rPr>
          <w:rFonts w:ascii="Garamond" w:hAnsi="Garamond" w:cs="Arial"/>
          <w:bCs/>
          <w:color w:val="000000"/>
        </w:rPr>
        <w:tab/>
      </w:r>
      <w:r w:rsidR="008C2CAE">
        <w:rPr>
          <w:rFonts w:ascii="Garamond" w:hAnsi="Garamond" w:cs="Arial"/>
          <w:bCs/>
          <w:color w:val="000000"/>
        </w:rPr>
        <w:t>Department of Tra</w:t>
      </w:r>
      <w:r w:rsidR="00A8319E">
        <w:rPr>
          <w:rFonts w:ascii="Garamond" w:hAnsi="Garamond" w:cs="Arial"/>
          <w:bCs/>
          <w:color w:val="000000"/>
        </w:rPr>
        <w:t>n</w:t>
      </w:r>
      <w:r w:rsidR="008C2CAE">
        <w:rPr>
          <w:rFonts w:ascii="Garamond" w:hAnsi="Garamond" w:cs="Arial"/>
          <w:bCs/>
          <w:color w:val="000000"/>
        </w:rPr>
        <w:t>s</w:t>
      </w:r>
      <w:r w:rsidR="00A8319E">
        <w:rPr>
          <w:rFonts w:ascii="Garamond" w:hAnsi="Garamond" w:cs="Arial"/>
          <w:bCs/>
          <w:color w:val="000000"/>
        </w:rPr>
        <w:t>portation</w:t>
      </w:r>
      <w:r w:rsidR="00770C95">
        <w:rPr>
          <w:rFonts w:ascii="Garamond" w:hAnsi="Garamond" w:cs="Arial"/>
          <w:bCs/>
          <w:color w:val="000000"/>
        </w:rPr>
        <w:t xml:space="preserve"> </w:t>
      </w:r>
    </w:p>
    <w:p w14:paraId="62603EB3" w14:textId="29DE01F7" w:rsidR="00DC59A6" w:rsidRPr="00BB5A93" w:rsidRDefault="00DC59A6" w:rsidP="00DC59A6">
      <w:pPr>
        <w:rPr>
          <w:rFonts w:ascii="Garamond" w:hAnsi="Garamond" w:cs="Arial"/>
          <w:bCs/>
          <w:color w:val="000000"/>
        </w:rPr>
      </w:pPr>
      <w:r w:rsidRPr="00C93A15">
        <w:rPr>
          <w:rFonts w:ascii="Garamond" w:hAnsi="Garamond" w:cs="Arial"/>
          <w:bCs/>
          <w:color w:val="000000"/>
          <w:szCs w:val="22"/>
        </w:rPr>
        <w:t>Division of Purchase and Property</w:t>
      </w:r>
      <w:r w:rsidR="00C93A15" w:rsidRPr="00C93A15">
        <w:rPr>
          <w:rFonts w:ascii="Garamond" w:hAnsi="Garamond" w:cs="Arial"/>
          <w:bCs/>
          <w:color w:val="000000"/>
          <w:szCs w:val="22"/>
        </w:rPr>
        <w:tab/>
      </w:r>
      <w:r w:rsidR="00C93A15" w:rsidRPr="00C93A15">
        <w:rPr>
          <w:rFonts w:ascii="Garamond" w:hAnsi="Garamond" w:cs="Arial"/>
          <w:bCs/>
          <w:color w:val="000000"/>
          <w:szCs w:val="22"/>
        </w:rPr>
        <w:tab/>
      </w:r>
      <w:r w:rsidR="00A8319E">
        <w:rPr>
          <w:rFonts w:ascii="Garamond" w:hAnsi="Garamond" w:cs="Arial"/>
          <w:bCs/>
          <w:color w:val="000000"/>
          <w:szCs w:val="22"/>
        </w:rPr>
        <w:t xml:space="preserve">Bureau of Research </w:t>
      </w:r>
    </w:p>
    <w:p w14:paraId="3BEE4A87" w14:textId="77777777" w:rsidR="00ED7933" w:rsidRDefault="00DC59A6" w:rsidP="00C93A15">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C93A15" w:rsidRPr="00C93A15">
        <w:rPr>
          <w:rFonts w:ascii="Garamond" w:hAnsi="Garamond" w:cs="Arial"/>
          <w:bCs/>
          <w:color w:val="000000"/>
        </w:rPr>
        <w:t xml:space="preserve"> </w:t>
      </w:r>
      <w:r w:rsidR="00C93A15" w:rsidRPr="00C93A15">
        <w:rPr>
          <w:rFonts w:ascii="Garamond" w:hAnsi="Garamond" w:cs="Arial"/>
          <w:bCs/>
          <w:color w:val="000000"/>
        </w:rPr>
        <w:tab/>
      </w:r>
      <w:r w:rsidR="00C93A15" w:rsidRPr="00C93A15">
        <w:rPr>
          <w:rFonts w:ascii="Garamond" w:hAnsi="Garamond" w:cs="Arial"/>
          <w:bCs/>
          <w:color w:val="000000"/>
        </w:rPr>
        <w:tab/>
      </w:r>
      <w:r w:rsidR="00C93A15" w:rsidRPr="00C93A15">
        <w:rPr>
          <w:rFonts w:ascii="Garamond" w:hAnsi="Garamond" w:cs="Arial"/>
          <w:bCs/>
          <w:color w:val="000000"/>
        </w:rPr>
        <w:tab/>
      </w:r>
      <w:r w:rsidR="00ED7933">
        <w:rPr>
          <w:rFonts w:ascii="Garamond" w:hAnsi="Garamond" w:cs="Arial"/>
          <w:bCs/>
          <w:color w:val="000000"/>
        </w:rPr>
        <w:t>Cooperative Purchasing Program Participants</w:t>
      </w:r>
    </w:p>
    <w:p w14:paraId="62603EB4" w14:textId="3FADF72F" w:rsidR="00C93A15" w:rsidRDefault="009540D7" w:rsidP="00ED7933">
      <w:pPr>
        <w:pStyle w:val="BodyText2"/>
        <w:ind w:left="3600" w:firstLine="720"/>
        <w:rPr>
          <w:rFonts w:ascii="Garamond" w:hAnsi="Garamond" w:cs="Arial"/>
          <w:bCs/>
          <w:color w:val="000000"/>
        </w:rPr>
      </w:pPr>
      <w:r>
        <w:rPr>
          <w:rFonts w:ascii="Garamond" w:hAnsi="Garamond" w:cs="Arial"/>
          <w:bCs/>
          <w:color w:val="000000"/>
        </w:rPr>
        <w:t>Trenton, New Jersey 08625</w:t>
      </w:r>
      <w:r w:rsidR="00A8319E">
        <w:rPr>
          <w:rFonts w:ascii="Garamond" w:hAnsi="Garamond" w:cs="Arial"/>
          <w:bCs/>
          <w:color w:val="000000"/>
        </w:rPr>
        <w:t>-0600</w:t>
      </w:r>
    </w:p>
    <w:p w14:paraId="62603EB5" w14:textId="7C44A8FD" w:rsidR="00C93A15" w:rsidRDefault="00ED7933" w:rsidP="00ED7933">
      <w:pPr>
        <w:pStyle w:val="BodyText2"/>
        <w:rPr>
          <w:rFonts w:ascii="Garamond" w:hAnsi="Garamond" w:cs="Arial"/>
          <w:bCs/>
          <w:color w:val="000000"/>
        </w:rPr>
      </w:pPr>
      <w:r w:rsidRPr="00ED7933">
        <w:rPr>
          <w:rFonts w:ascii="Garamond" w:hAnsi="Garamond" w:cs="Arial"/>
          <w:bCs/>
          <w:color w:val="000000"/>
          <w:u w:val="single"/>
        </w:rPr>
        <w:t>Date</w:t>
      </w:r>
      <w:r>
        <w:rPr>
          <w:rFonts w:ascii="Garamond" w:hAnsi="Garamond" w:cs="Arial"/>
          <w:bCs/>
          <w:color w:val="000000"/>
        </w:rPr>
        <w:t xml:space="preserve">: </w:t>
      </w:r>
      <w:del w:id="4" w:author="Pavia, Robert" w:date="2018-07-02T12:17:00Z">
        <w:r w:rsidDel="005105AC">
          <w:rPr>
            <w:rFonts w:ascii="Garamond" w:hAnsi="Garamond" w:cs="Arial"/>
            <w:bCs/>
            <w:color w:val="000000"/>
          </w:rPr>
          <w:delText>Ma</w:delText>
        </w:r>
        <w:r w:rsidR="004A6F2D" w:rsidDel="005105AC">
          <w:rPr>
            <w:rFonts w:ascii="Garamond" w:hAnsi="Garamond" w:cs="Arial"/>
            <w:bCs/>
            <w:color w:val="000000"/>
          </w:rPr>
          <w:delText>y</w:delText>
        </w:r>
        <w:r w:rsidDel="005105AC">
          <w:rPr>
            <w:rFonts w:ascii="Garamond" w:hAnsi="Garamond" w:cs="Arial"/>
            <w:bCs/>
            <w:color w:val="000000"/>
          </w:rPr>
          <w:delText xml:space="preserve"> 2</w:delText>
        </w:r>
        <w:r w:rsidR="004A6F2D" w:rsidDel="005105AC">
          <w:rPr>
            <w:rFonts w:ascii="Garamond" w:hAnsi="Garamond" w:cs="Arial"/>
            <w:bCs/>
            <w:color w:val="000000"/>
          </w:rPr>
          <w:delText>5</w:delText>
        </w:r>
        <w:r w:rsidDel="005105AC">
          <w:rPr>
            <w:rFonts w:ascii="Garamond" w:hAnsi="Garamond" w:cs="Arial"/>
            <w:bCs/>
            <w:color w:val="000000"/>
          </w:rPr>
          <w:delText>, 2018</w:delText>
        </w:r>
      </w:del>
      <w:ins w:id="5" w:author="Pavia, Robert" w:date="2018-07-02T12:17:00Z">
        <w:r w:rsidR="005105AC">
          <w:rPr>
            <w:rFonts w:ascii="Garamond" w:hAnsi="Garamond" w:cs="Arial"/>
            <w:bCs/>
            <w:color w:val="000000"/>
          </w:rPr>
          <w:t xml:space="preserve"> June 29, 2018</w:t>
        </w:r>
      </w:ins>
      <w:bookmarkStart w:id="6" w:name="_GoBack"/>
      <w:bookmarkEnd w:id="6"/>
    </w:p>
    <w:p w14:paraId="62603EB7"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62603EB8" w14:textId="77777777" w:rsidR="00E651D6" w:rsidRPr="00A33B5F" w:rsidRDefault="00E651D6" w:rsidP="00667478">
      <w:pPr>
        <w:pStyle w:val="PlainText"/>
        <w:rPr>
          <w:rFonts w:eastAsia="MS Mincho"/>
        </w:rPr>
      </w:pPr>
    </w:p>
    <w:p w14:paraId="0BDC0984" w14:textId="77777777" w:rsidR="00037C4A" w:rsidRDefault="001B3D50">
      <w:pPr>
        <w:pStyle w:val="TOC1"/>
        <w:tabs>
          <w:tab w:val="left" w:pos="480"/>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513448649" w:history="1">
        <w:r w:rsidR="00037C4A" w:rsidRPr="002F6138">
          <w:rPr>
            <w:rStyle w:val="Hyperlink"/>
            <w:noProof/>
            <w14:scene3d>
              <w14:camera w14:prst="orthographicFront"/>
              <w14:lightRig w14:rig="threePt" w14:dir="t">
                <w14:rot w14:lat="0" w14:lon="0" w14:rev="0"/>
              </w14:lightRig>
            </w14:scene3d>
          </w:rPr>
          <w:t>1.0</w:t>
        </w:r>
        <w:r w:rsidR="00037C4A">
          <w:rPr>
            <w:rFonts w:asciiTheme="minorHAnsi" w:eastAsiaTheme="minorEastAsia" w:hAnsiTheme="minorHAnsi" w:cstheme="minorBidi"/>
            <w:b w:val="0"/>
            <w:bCs w:val="0"/>
            <w:caps w:val="0"/>
            <w:noProof/>
            <w:sz w:val="22"/>
            <w:szCs w:val="22"/>
          </w:rPr>
          <w:tab/>
        </w:r>
        <w:r w:rsidR="00037C4A" w:rsidRPr="002F6138">
          <w:rPr>
            <w:rStyle w:val="Hyperlink"/>
            <w:noProof/>
          </w:rPr>
          <w:t>INFORMATION FOR VENDORS {BIDDERS}</w:t>
        </w:r>
        <w:r w:rsidR="00037C4A">
          <w:rPr>
            <w:noProof/>
            <w:webHidden/>
          </w:rPr>
          <w:tab/>
        </w:r>
        <w:r w:rsidR="00037C4A">
          <w:rPr>
            <w:noProof/>
            <w:webHidden/>
          </w:rPr>
          <w:fldChar w:fldCharType="begin"/>
        </w:r>
        <w:r w:rsidR="00037C4A">
          <w:rPr>
            <w:noProof/>
            <w:webHidden/>
          </w:rPr>
          <w:instrText xml:space="preserve"> PAGEREF _Toc513448649 \h </w:instrText>
        </w:r>
        <w:r w:rsidR="00037C4A">
          <w:rPr>
            <w:noProof/>
            <w:webHidden/>
          </w:rPr>
        </w:r>
        <w:r w:rsidR="00037C4A">
          <w:rPr>
            <w:noProof/>
            <w:webHidden/>
          </w:rPr>
          <w:fldChar w:fldCharType="separate"/>
        </w:r>
        <w:r w:rsidR="00655AB8">
          <w:rPr>
            <w:noProof/>
            <w:webHidden/>
          </w:rPr>
          <w:t>5</w:t>
        </w:r>
        <w:r w:rsidR="00037C4A">
          <w:rPr>
            <w:noProof/>
            <w:webHidden/>
          </w:rPr>
          <w:fldChar w:fldCharType="end"/>
        </w:r>
      </w:hyperlink>
    </w:p>
    <w:p w14:paraId="1365C9F3" w14:textId="77777777" w:rsidR="00037C4A" w:rsidRDefault="005105AC">
      <w:pPr>
        <w:pStyle w:val="TOC2"/>
        <w:tabs>
          <w:tab w:val="left" w:pos="720"/>
        </w:tabs>
        <w:rPr>
          <w:rFonts w:asciiTheme="minorHAnsi" w:eastAsiaTheme="minorEastAsia" w:hAnsiTheme="minorHAnsi" w:cstheme="minorBidi"/>
          <w:caps w:val="0"/>
          <w:noProof/>
          <w:sz w:val="22"/>
          <w:szCs w:val="22"/>
        </w:rPr>
      </w:pPr>
      <w:hyperlink w:anchor="_Toc513448650" w:history="1">
        <w:r w:rsidR="00037C4A" w:rsidRPr="002F6138">
          <w:rPr>
            <w:rStyle w:val="Hyperlink"/>
            <w:noProof/>
            <w14:scene3d>
              <w14:camera w14:prst="orthographicFront"/>
              <w14:lightRig w14:rig="threePt" w14:dir="t">
                <w14:rot w14:lat="0" w14:lon="0" w14:rev="0"/>
              </w14:lightRig>
            </w14:scene3d>
          </w:rPr>
          <w:t>1.1</w:t>
        </w:r>
        <w:r w:rsidR="00037C4A">
          <w:rPr>
            <w:rFonts w:asciiTheme="minorHAnsi" w:eastAsiaTheme="minorEastAsia" w:hAnsiTheme="minorHAnsi" w:cstheme="minorBidi"/>
            <w:caps w:val="0"/>
            <w:noProof/>
            <w:sz w:val="22"/>
            <w:szCs w:val="22"/>
          </w:rPr>
          <w:tab/>
        </w:r>
        <w:r w:rsidR="00037C4A" w:rsidRPr="002F6138">
          <w:rPr>
            <w:rStyle w:val="Hyperlink"/>
            <w:noProof/>
          </w:rPr>
          <w:t>PURPOSE AND INTENT</w:t>
        </w:r>
        <w:r w:rsidR="00037C4A">
          <w:rPr>
            <w:noProof/>
            <w:webHidden/>
          </w:rPr>
          <w:tab/>
        </w:r>
        <w:r w:rsidR="00037C4A">
          <w:rPr>
            <w:noProof/>
            <w:webHidden/>
          </w:rPr>
          <w:fldChar w:fldCharType="begin"/>
        </w:r>
        <w:r w:rsidR="00037C4A">
          <w:rPr>
            <w:noProof/>
            <w:webHidden/>
          </w:rPr>
          <w:instrText xml:space="preserve"> PAGEREF _Toc513448650 \h </w:instrText>
        </w:r>
        <w:r w:rsidR="00037C4A">
          <w:rPr>
            <w:noProof/>
            <w:webHidden/>
          </w:rPr>
        </w:r>
        <w:r w:rsidR="00037C4A">
          <w:rPr>
            <w:noProof/>
            <w:webHidden/>
          </w:rPr>
          <w:fldChar w:fldCharType="separate"/>
        </w:r>
        <w:r w:rsidR="00655AB8">
          <w:rPr>
            <w:noProof/>
            <w:webHidden/>
          </w:rPr>
          <w:t>5</w:t>
        </w:r>
        <w:r w:rsidR="00037C4A">
          <w:rPr>
            <w:noProof/>
            <w:webHidden/>
          </w:rPr>
          <w:fldChar w:fldCharType="end"/>
        </w:r>
      </w:hyperlink>
    </w:p>
    <w:p w14:paraId="43011D35" w14:textId="77777777" w:rsidR="00037C4A" w:rsidRDefault="005105AC">
      <w:pPr>
        <w:pStyle w:val="TOC2"/>
        <w:tabs>
          <w:tab w:val="left" w:pos="720"/>
        </w:tabs>
        <w:rPr>
          <w:rFonts w:asciiTheme="minorHAnsi" w:eastAsiaTheme="minorEastAsia" w:hAnsiTheme="minorHAnsi" w:cstheme="minorBidi"/>
          <w:caps w:val="0"/>
          <w:noProof/>
          <w:sz w:val="22"/>
          <w:szCs w:val="22"/>
        </w:rPr>
      </w:pPr>
      <w:hyperlink w:anchor="_Toc513448651" w:history="1">
        <w:r w:rsidR="00037C4A" w:rsidRPr="002F6138">
          <w:rPr>
            <w:rStyle w:val="Hyperlink"/>
            <w:noProof/>
            <w14:scene3d>
              <w14:camera w14:prst="orthographicFront"/>
              <w14:lightRig w14:rig="threePt" w14:dir="t">
                <w14:rot w14:lat="0" w14:lon="0" w14:rev="0"/>
              </w14:lightRig>
            </w14:scene3d>
          </w:rPr>
          <w:t>1.2</w:t>
        </w:r>
        <w:r w:rsidR="00037C4A">
          <w:rPr>
            <w:rFonts w:asciiTheme="minorHAnsi" w:eastAsiaTheme="minorEastAsia" w:hAnsiTheme="minorHAnsi" w:cstheme="minorBidi"/>
            <w:caps w:val="0"/>
            <w:noProof/>
            <w:sz w:val="22"/>
            <w:szCs w:val="22"/>
          </w:rPr>
          <w:tab/>
        </w:r>
        <w:r w:rsidR="00037C4A" w:rsidRPr="002F6138">
          <w:rPr>
            <w:rStyle w:val="Hyperlink"/>
            <w:noProof/>
          </w:rPr>
          <w:t>BACKGROUND</w:t>
        </w:r>
        <w:r w:rsidR="00037C4A">
          <w:rPr>
            <w:noProof/>
            <w:webHidden/>
          </w:rPr>
          <w:tab/>
        </w:r>
        <w:r w:rsidR="00037C4A">
          <w:rPr>
            <w:noProof/>
            <w:webHidden/>
          </w:rPr>
          <w:fldChar w:fldCharType="begin"/>
        </w:r>
        <w:r w:rsidR="00037C4A">
          <w:rPr>
            <w:noProof/>
            <w:webHidden/>
          </w:rPr>
          <w:instrText xml:space="preserve"> PAGEREF _Toc513448651 \h </w:instrText>
        </w:r>
        <w:r w:rsidR="00037C4A">
          <w:rPr>
            <w:noProof/>
            <w:webHidden/>
          </w:rPr>
        </w:r>
        <w:r w:rsidR="00037C4A">
          <w:rPr>
            <w:noProof/>
            <w:webHidden/>
          </w:rPr>
          <w:fldChar w:fldCharType="separate"/>
        </w:r>
        <w:r w:rsidR="00655AB8">
          <w:rPr>
            <w:noProof/>
            <w:webHidden/>
          </w:rPr>
          <w:t>5</w:t>
        </w:r>
        <w:r w:rsidR="00037C4A">
          <w:rPr>
            <w:noProof/>
            <w:webHidden/>
          </w:rPr>
          <w:fldChar w:fldCharType="end"/>
        </w:r>
      </w:hyperlink>
    </w:p>
    <w:p w14:paraId="1CCA615C" w14:textId="77777777" w:rsidR="00037C4A" w:rsidRDefault="005105AC">
      <w:pPr>
        <w:pStyle w:val="TOC2"/>
        <w:tabs>
          <w:tab w:val="left" w:pos="720"/>
        </w:tabs>
        <w:rPr>
          <w:rFonts w:asciiTheme="minorHAnsi" w:eastAsiaTheme="minorEastAsia" w:hAnsiTheme="minorHAnsi" w:cstheme="minorBidi"/>
          <w:caps w:val="0"/>
          <w:noProof/>
          <w:sz w:val="22"/>
          <w:szCs w:val="22"/>
        </w:rPr>
      </w:pPr>
      <w:hyperlink w:anchor="_Toc513448652" w:history="1">
        <w:r w:rsidR="00037C4A" w:rsidRPr="002F6138">
          <w:rPr>
            <w:rStyle w:val="Hyperlink"/>
            <w:noProof/>
            <w14:scene3d>
              <w14:camera w14:prst="orthographicFront"/>
              <w14:lightRig w14:rig="threePt" w14:dir="t">
                <w14:rot w14:lat="0" w14:lon="0" w14:rev="0"/>
              </w14:lightRig>
            </w14:scene3d>
          </w:rPr>
          <w:t>1.3</w:t>
        </w:r>
        <w:r w:rsidR="00037C4A">
          <w:rPr>
            <w:rFonts w:asciiTheme="minorHAnsi" w:eastAsiaTheme="minorEastAsia" w:hAnsiTheme="minorHAnsi" w:cstheme="minorBidi"/>
            <w:caps w:val="0"/>
            <w:noProof/>
            <w:sz w:val="22"/>
            <w:szCs w:val="22"/>
          </w:rPr>
          <w:tab/>
        </w:r>
        <w:r w:rsidR="00037C4A" w:rsidRPr="002F6138">
          <w:rPr>
            <w:rStyle w:val="Hyperlink"/>
            <w:noProof/>
          </w:rPr>
          <w:t>Key Events</w:t>
        </w:r>
        <w:r w:rsidR="00037C4A">
          <w:rPr>
            <w:noProof/>
            <w:webHidden/>
          </w:rPr>
          <w:tab/>
        </w:r>
        <w:r w:rsidR="00037C4A">
          <w:rPr>
            <w:noProof/>
            <w:webHidden/>
          </w:rPr>
          <w:fldChar w:fldCharType="begin"/>
        </w:r>
        <w:r w:rsidR="00037C4A">
          <w:rPr>
            <w:noProof/>
            <w:webHidden/>
          </w:rPr>
          <w:instrText xml:space="preserve"> PAGEREF _Toc513448652 \h </w:instrText>
        </w:r>
        <w:r w:rsidR="00037C4A">
          <w:rPr>
            <w:noProof/>
            <w:webHidden/>
          </w:rPr>
        </w:r>
        <w:r w:rsidR="00037C4A">
          <w:rPr>
            <w:noProof/>
            <w:webHidden/>
          </w:rPr>
          <w:fldChar w:fldCharType="separate"/>
        </w:r>
        <w:r w:rsidR="00655AB8">
          <w:rPr>
            <w:noProof/>
            <w:webHidden/>
          </w:rPr>
          <w:t>6</w:t>
        </w:r>
        <w:r w:rsidR="00037C4A">
          <w:rPr>
            <w:noProof/>
            <w:webHidden/>
          </w:rPr>
          <w:fldChar w:fldCharType="end"/>
        </w:r>
      </w:hyperlink>
    </w:p>
    <w:p w14:paraId="1B05B781" w14:textId="77777777" w:rsidR="00037C4A" w:rsidRDefault="005105AC">
      <w:pPr>
        <w:pStyle w:val="TOC3"/>
        <w:rPr>
          <w:rFonts w:asciiTheme="minorHAnsi" w:eastAsiaTheme="minorEastAsia" w:hAnsiTheme="minorHAnsi" w:cstheme="minorBidi"/>
          <w:iCs w:val="0"/>
          <w:caps w:val="0"/>
          <w:noProof/>
          <w:sz w:val="22"/>
          <w:szCs w:val="22"/>
        </w:rPr>
      </w:pPr>
      <w:hyperlink w:anchor="_Toc513448653" w:history="1">
        <w:r w:rsidR="00037C4A" w:rsidRPr="002F6138">
          <w:rPr>
            <w:rStyle w:val="Hyperlink"/>
            <w:noProof/>
            <w14:scene3d>
              <w14:camera w14:prst="orthographicFront"/>
              <w14:lightRig w14:rig="threePt" w14:dir="t">
                <w14:rot w14:lat="0" w14:lon="0" w14:rev="0"/>
              </w14:lightRig>
            </w14:scene3d>
          </w:rPr>
          <w:t>1.3.1</w:t>
        </w:r>
        <w:r w:rsidR="00037C4A">
          <w:rPr>
            <w:rFonts w:asciiTheme="minorHAnsi" w:eastAsiaTheme="minorEastAsia" w:hAnsiTheme="minorHAnsi" w:cstheme="minorBidi"/>
            <w:iCs w:val="0"/>
            <w:caps w:val="0"/>
            <w:noProof/>
            <w:sz w:val="22"/>
            <w:szCs w:val="22"/>
          </w:rPr>
          <w:tab/>
        </w:r>
        <w:r w:rsidR="00037C4A" w:rsidRPr="002F6138">
          <w:rPr>
            <w:rStyle w:val="Hyperlink"/>
            <w:noProof/>
          </w:rPr>
          <w:t>ELECTRONIC QUESTION AND ANSWER PERIOD</w:t>
        </w:r>
        <w:r w:rsidR="00037C4A">
          <w:rPr>
            <w:noProof/>
            <w:webHidden/>
          </w:rPr>
          <w:tab/>
        </w:r>
        <w:r w:rsidR="00037C4A">
          <w:rPr>
            <w:noProof/>
            <w:webHidden/>
          </w:rPr>
          <w:fldChar w:fldCharType="begin"/>
        </w:r>
        <w:r w:rsidR="00037C4A">
          <w:rPr>
            <w:noProof/>
            <w:webHidden/>
          </w:rPr>
          <w:instrText xml:space="preserve"> PAGEREF _Toc513448653 \h </w:instrText>
        </w:r>
        <w:r w:rsidR="00037C4A">
          <w:rPr>
            <w:noProof/>
            <w:webHidden/>
          </w:rPr>
        </w:r>
        <w:r w:rsidR="00037C4A">
          <w:rPr>
            <w:noProof/>
            <w:webHidden/>
          </w:rPr>
          <w:fldChar w:fldCharType="separate"/>
        </w:r>
        <w:r w:rsidR="00655AB8">
          <w:rPr>
            <w:noProof/>
            <w:webHidden/>
          </w:rPr>
          <w:t>6</w:t>
        </w:r>
        <w:r w:rsidR="00037C4A">
          <w:rPr>
            <w:noProof/>
            <w:webHidden/>
          </w:rPr>
          <w:fldChar w:fldCharType="end"/>
        </w:r>
      </w:hyperlink>
    </w:p>
    <w:p w14:paraId="455D825D" w14:textId="77777777" w:rsidR="00037C4A" w:rsidRDefault="005105AC">
      <w:pPr>
        <w:pStyle w:val="TOC3"/>
        <w:rPr>
          <w:rFonts w:asciiTheme="minorHAnsi" w:eastAsiaTheme="minorEastAsia" w:hAnsiTheme="minorHAnsi" w:cstheme="minorBidi"/>
          <w:iCs w:val="0"/>
          <w:caps w:val="0"/>
          <w:noProof/>
          <w:sz w:val="22"/>
          <w:szCs w:val="22"/>
        </w:rPr>
      </w:pPr>
      <w:hyperlink w:anchor="_Toc513448654" w:history="1">
        <w:r w:rsidR="00037C4A" w:rsidRPr="002F6138">
          <w:rPr>
            <w:rStyle w:val="Hyperlink"/>
            <w:noProof/>
            <w14:scene3d>
              <w14:camera w14:prst="orthographicFront"/>
              <w14:lightRig w14:rig="threePt" w14:dir="t">
                <w14:rot w14:lat="0" w14:lon="0" w14:rev="0"/>
              </w14:lightRig>
            </w14:scene3d>
          </w:rPr>
          <w:t>1.3.2</w:t>
        </w:r>
        <w:r w:rsidR="00037C4A">
          <w:rPr>
            <w:rFonts w:asciiTheme="minorHAnsi" w:eastAsiaTheme="minorEastAsia" w:hAnsiTheme="minorHAnsi" w:cstheme="minorBidi"/>
            <w:iCs w:val="0"/>
            <w:caps w:val="0"/>
            <w:noProof/>
            <w:sz w:val="22"/>
            <w:szCs w:val="22"/>
          </w:rPr>
          <w:tab/>
        </w:r>
        <w:r w:rsidR="00037C4A" w:rsidRPr="002F6138">
          <w:rPr>
            <w:rStyle w:val="Hyperlink"/>
            <w:noProof/>
          </w:rPr>
          <w:t>SUBMISSION OF QUOTES</w:t>
        </w:r>
        <w:r w:rsidR="00037C4A">
          <w:rPr>
            <w:noProof/>
            <w:webHidden/>
          </w:rPr>
          <w:tab/>
        </w:r>
        <w:r w:rsidR="00037C4A">
          <w:rPr>
            <w:noProof/>
            <w:webHidden/>
          </w:rPr>
          <w:fldChar w:fldCharType="begin"/>
        </w:r>
        <w:r w:rsidR="00037C4A">
          <w:rPr>
            <w:noProof/>
            <w:webHidden/>
          </w:rPr>
          <w:instrText xml:space="preserve"> PAGEREF _Toc513448654 \h </w:instrText>
        </w:r>
        <w:r w:rsidR="00037C4A">
          <w:rPr>
            <w:noProof/>
            <w:webHidden/>
          </w:rPr>
        </w:r>
        <w:r w:rsidR="00037C4A">
          <w:rPr>
            <w:noProof/>
            <w:webHidden/>
          </w:rPr>
          <w:fldChar w:fldCharType="separate"/>
        </w:r>
        <w:r w:rsidR="00655AB8">
          <w:rPr>
            <w:noProof/>
            <w:webHidden/>
          </w:rPr>
          <w:t>7</w:t>
        </w:r>
        <w:r w:rsidR="00037C4A">
          <w:rPr>
            <w:noProof/>
            <w:webHidden/>
          </w:rPr>
          <w:fldChar w:fldCharType="end"/>
        </w:r>
      </w:hyperlink>
    </w:p>
    <w:p w14:paraId="2F5F13F6" w14:textId="77777777" w:rsidR="00037C4A" w:rsidRDefault="005105AC">
      <w:pPr>
        <w:pStyle w:val="TOC3"/>
        <w:rPr>
          <w:rFonts w:asciiTheme="minorHAnsi" w:eastAsiaTheme="minorEastAsia" w:hAnsiTheme="minorHAnsi" w:cstheme="minorBidi"/>
          <w:iCs w:val="0"/>
          <w:caps w:val="0"/>
          <w:noProof/>
          <w:sz w:val="22"/>
          <w:szCs w:val="22"/>
        </w:rPr>
      </w:pPr>
      <w:hyperlink w:anchor="_Toc513448655" w:history="1">
        <w:r w:rsidR="00037C4A" w:rsidRPr="002F6138">
          <w:rPr>
            <w:rStyle w:val="Hyperlink"/>
            <w:noProof/>
            <w14:scene3d>
              <w14:camera w14:prst="orthographicFront"/>
              <w14:lightRig w14:rig="threePt" w14:dir="t">
                <w14:rot w14:lat="0" w14:lon="0" w14:rev="0"/>
              </w14:lightRig>
            </w14:scene3d>
          </w:rPr>
          <w:t>1.3.3</w:t>
        </w:r>
        <w:r w:rsidR="00037C4A">
          <w:rPr>
            <w:rFonts w:asciiTheme="minorHAnsi" w:eastAsiaTheme="minorEastAsia" w:hAnsiTheme="minorHAnsi" w:cstheme="minorBidi"/>
            <w:iCs w:val="0"/>
            <w:caps w:val="0"/>
            <w:noProof/>
            <w:sz w:val="22"/>
            <w:szCs w:val="22"/>
          </w:rPr>
          <w:tab/>
        </w:r>
        <w:r w:rsidR="00037C4A" w:rsidRPr="002F6138">
          <w:rPr>
            <w:rStyle w:val="Hyperlink"/>
            <w:noProof/>
          </w:rPr>
          <w:t>VENDOR {BIDDER} SUPPORT</w:t>
        </w:r>
        <w:r w:rsidR="00037C4A">
          <w:rPr>
            <w:noProof/>
            <w:webHidden/>
          </w:rPr>
          <w:tab/>
        </w:r>
        <w:r w:rsidR="00037C4A">
          <w:rPr>
            <w:noProof/>
            <w:webHidden/>
          </w:rPr>
          <w:fldChar w:fldCharType="begin"/>
        </w:r>
        <w:r w:rsidR="00037C4A">
          <w:rPr>
            <w:noProof/>
            <w:webHidden/>
          </w:rPr>
          <w:instrText xml:space="preserve"> PAGEREF _Toc513448655 \h </w:instrText>
        </w:r>
        <w:r w:rsidR="00037C4A">
          <w:rPr>
            <w:noProof/>
            <w:webHidden/>
          </w:rPr>
        </w:r>
        <w:r w:rsidR="00037C4A">
          <w:rPr>
            <w:noProof/>
            <w:webHidden/>
          </w:rPr>
          <w:fldChar w:fldCharType="separate"/>
        </w:r>
        <w:r w:rsidR="00655AB8">
          <w:rPr>
            <w:noProof/>
            <w:webHidden/>
          </w:rPr>
          <w:t>8</w:t>
        </w:r>
        <w:r w:rsidR="00037C4A">
          <w:rPr>
            <w:noProof/>
            <w:webHidden/>
          </w:rPr>
          <w:fldChar w:fldCharType="end"/>
        </w:r>
      </w:hyperlink>
    </w:p>
    <w:p w14:paraId="6D8D869A" w14:textId="77777777" w:rsidR="00037C4A" w:rsidRDefault="005105AC">
      <w:pPr>
        <w:pStyle w:val="TOC3"/>
        <w:rPr>
          <w:rFonts w:asciiTheme="minorHAnsi" w:eastAsiaTheme="minorEastAsia" w:hAnsiTheme="minorHAnsi" w:cstheme="minorBidi"/>
          <w:iCs w:val="0"/>
          <w:caps w:val="0"/>
          <w:noProof/>
          <w:sz w:val="22"/>
          <w:szCs w:val="22"/>
        </w:rPr>
      </w:pPr>
      <w:hyperlink w:anchor="_Toc513448656" w:history="1">
        <w:r w:rsidR="00037C4A" w:rsidRPr="002F6138">
          <w:rPr>
            <w:rStyle w:val="Hyperlink"/>
            <w:noProof/>
            <w14:scene3d>
              <w14:camera w14:prst="orthographicFront"/>
              <w14:lightRig w14:rig="threePt" w14:dir="t">
                <w14:rot w14:lat="0" w14:lon="0" w14:rev="0"/>
              </w14:lightRig>
            </w14:scene3d>
          </w:rPr>
          <w:t>1.3.4</w:t>
        </w:r>
        <w:r w:rsidR="00037C4A">
          <w:rPr>
            <w:rFonts w:asciiTheme="minorHAnsi" w:eastAsiaTheme="minorEastAsia" w:hAnsiTheme="minorHAnsi" w:cstheme="minorBidi"/>
            <w:iCs w:val="0"/>
            <w:caps w:val="0"/>
            <w:noProof/>
            <w:sz w:val="22"/>
            <w:szCs w:val="22"/>
          </w:rPr>
          <w:tab/>
        </w:r>
        <w:r w:rsidR="00037C4A" w:rsidRPr="002F6138">
          <w:rPr>
            <w:rStyle w:val="Hyperlink"/>
            <w:noProof/>
          </w:rPr>
          <w:t>MANDATORY/OPTIONAL SITE VISIT</w:t>
        </w:r>
        <w:r w:rsidR="00037C4A">
          <w:rPr>
            <w:noProof/>
            <w:webHidden/>
          </w:rPr>
          <w:tab/>
        </w:r>
        <w:r w:rsidR="00037C4A">
          <w:rPr>
            <w:noProof/>
            <w:webHidden/>
          </w:rPr>
          <w:fldChar w:fldCharType="begin"/>
        </w:r>
        <w:r w:rsidR="00037C4A">
          <w:rPr>
            <w:noProof/>
            <w:webHidden/>
          </w:rPr>
          <w:instrText xml:space="preserve"> PAGEREF _Toc513448656 \h </w:instrText>
        </w:r>
        <w:r w:rsidR="00037C4A">
          <w:rPr>
            <w:noProof/>
            <w:webHidden/>
          </w:rPr>
        </w:r>
        <w:r w:rsidR="00037C4A">
          <w:rPr>
            <w:noProof/>
            <w:webHidden/>
          </w:rPr>
          <w:fldChar w:fldCharType="separate"/>
        </w:r>
        <w:r w:rsidR="00655AB8">
          <w:rPr>
            <w:noProof/>
            <w:webHidden/>
          </w:rPr>
          <w:t>8</w:t>
        </w:r>
        <w:r w:rsidR="00037C4A">
          <w:rPr>
            <w:noProof/>
            <w:webHidden/>
          </w:rPr>
          <w:fldChar w:fldCharType="end"/>
        </w:r>
      </w:hyperlink>
    </w:p>
    <w:p w14:paraId="6971B1A9" w14:textId="77777777" w:rsidR="00037C4A" w:rsidRDefault="005105AC">
      <w:pPr>
        <w:pStyle w:val="TOC3"/>
        <w:rPr>
          <w:rFonts w:asciiTheme="minorHAnsi" w:eastAsiaTheme="minorEastAsia" w:hAnsiTheme="minorHAnsi" w:cstheme="minorBidi"/>
          <w:iCs w:val="0"/>
          <w:caps w:val="0"/>
          <w:noProof/>
          <w:sz w:val="22"/>
          <w:szCs w:val="22"/>
        </w:rPr>
      </w:pPr>
      <w:hyperlink w:anchor="_Toc513448657" w:history="1">
        <w:r w:rsidR="00037C4A" w:rsidRPr="002F6138">
          <w:rPr>
            <w:rStyle w:val="Hyperlink"/>
            <w:noProof/>
            <w14:scene3d>
              <w14:camera w14:prst="orthographicFront"/>
              <w14:lightRig w14:rig="threePt" w14:dir="t">
                <w14:rot w14:lat="0" w14:lon="0" w14:rev="0"/>
              </w14:lightRig>
            </w14:scene3d>
          </w:rPr>
          <w:t>1.3.5</w:t>
        </w:r>
        <w:r w:rsidR="00037C4A">
          <w:rPr>
            <w:rFonts w:asciiTheme="minorHAnsi" w:eastAsiaTheme="minorEastAsia" w:hAnsiTheme="minorHAnsi" w:cstheme="minorBidi"/>
            <w:iCs w:val="0"/>
            <w:caps w:val="0"/>
            <w:noProof/>
            <w:sz w:val="22"/>
            <w:szCs w:val="22"/>
          </w:rPr>
          <w:tab/>
        </w:r>
        <w:r w:rsidR="00037C4A" w:rsidRPr="002F6138">
          <w:rPr>
            <w:rStyle w:val="Hyperlink"/>
            <w:noProof/>
          </w:rPr>
          <w:t>MANDATORY/OPTIONAL PRE-QUOTE CONFERENCE</w:t>
        </w:r>
        <w:r w:rsidR="00037C4A">
          <w:rPr>
            <w:noProof/>
            <w:webHidden/>
          </w:rPr>
          <w:tab/>
        </w:r>
        <w:r w:rsidR="00037C4A">
          <w:rPr>
            <w:noProof/>
            <w:webHidden/>
          </w:rPr>
          <w:fldChar w:fldCharType="begin"/>
        </w:r>
        <w:r w:rsidR="00037C4A">
          <w:rPr>
            <w:noProof/>
            <w:webHidden/>
          </w:rPr>
          <w:instrText xml:space="preserve"> PAGEREF _Toc513448657 \h </w:instrText>
        </w:r>
        <w:r w:rsidR="00037C4A">
          <w:rPr>
            <w:noProof/>
            <w:webHidden/>
          </w:rPr>
        </w:r>
        <w:r w:rsidR="00037C4A">
          <w:rPr>
            <w:noProof/>
            <w:webHidden/>
          </w:rPr>
          <w:fldChar w:fldCharType="separate"/>
        </w:r>
        <w:r w:rsidR="00655AB8">
          <w:rPr>
            <w:noProof/>
            <w:webHidden/>
          </w:rPr>
          <w:t>8</w:t>
        </w:r>
        <w:r w:rsidR="00037C4A">
          <w:rPr>
            <w:noProof/>
            <w:webHidden/>
          </w:rPr>
          <w:fldChar w:fldCharType="end"/>
        </w:r>
      </w:hyperlink>
    </w:p>
    <w:p w14:paraId="49B99A01" w14:textId="77777777" w:rsidR="00037C4A" w:rsidRDefault="005105AC">
      <w:pPr>
        <w:pStyle w:val="TOC3"/>
        <w:rPr>
          <w:rFonts w:asciiTheme="minorHAnsi" w:eastAsiaTheme="minorEastAsia" w:hAnsiTheme="minorHAnsi" w:cstheme="minorBidi"/>
          <w:iCs w:val="0"/>
          <w:caps w:val="0"/>
          <w:noProof/>
          <w:sz w:val="22"/>
          <w:szCs w:val="22"/>
        </w:rPr>
      </w:pPr>
      <w:hyperlink w:anchor="_Toc513448658" w:history="1">
        <w:r w:rsidR="00037C4A" w:rsidRPr="002F6138">
          <w:rPr>
            <w:rStyle w:val="Hyperlink"/>
            <w:noProof/>
            <w14:scene3d>
              <w14:camera w14:prst="orthographicFront"/>
              <w14:lightRig w14:rig="threePt" w14:dir="t">
                <w14:rot w14:lat="0" w14:lon="0" w14:rev="0"/>
              </w14:lightRig>
            </w14:scene3d>
          </w:rPr>
          <w:t>1.3.6</w:t>
        </w:r>
        <w:r w:rsidR="00037C4A">
          <w:rPr>
            <w:rFonts w:asciiTheme="minorHAnsi" w:eastAsiaTheme="minorEastAsia" w:hAnsiTheme="minorHAnsi" w:cstheme="minorBidi"/>
            <w:iCs w:val="0"/>
            <w:caps w:val="0"/>
            <w:noProof/>
            <w:sz w:val="22"/>
            <w:szCs w:val="22"/>
          </w:rPr>
          <w:tab/>
        </w:r>
        <w:r w:rsidR="00037C4A" w:rsidRPr="002F6138">
          <w:rPr>
            <w:rStyle w:val="Hyperlink"/>
            <w:noProof/>
          </w:rPr>
          <w:t>PRE-QUOTE DOCUMENT REVIEW</w:t>
        </w:r>
        <w:r w:rsidR="00037C4A">
          <w:rPr>
            <w:noProof/>
            <w:webHidden/>
          </w:rPr>
          <w:tab/>
        </w:r>
        <w:r w:rsidR="00037C4A">
          <w:rPr>
            <w:noProof/>
            <w:webHidden/>
          </w:rPr>
          <w:fldChar w:fldCharType="begin"/>
        </w:r>
        <w:r w:rsidR="00037C4A">
          <w:rPr>
            <w:noProof/>
            <w:webHidden/>
          </w:rPr>
          <w:instrText xml:space="preserve"> PAGEREF _Toc513448658 \h </w:instrText>
        </w:r>
        <w:r w:rsidR="00037C4A">
          <w:rPr>
            <w:noProof/>
            <w:webHidden/>
          </w:rPr>
        </w:r>
        <w:r w:rsidR="00037C4A">
          <w:rPr>
            <w:noProof/>
            <w:webHidden/>
          </w:rPr>
          <w:fldChar w:fldCharType="separate"/>
        </w:r>
        <w:r w:rsidR="00655AB8">
          <w:rPr>
            <w:noProof/>
            <w:webHidden/>
          </w:rPr>
          <w:t>8</w:t>
        </w:r>
        <w:r w:rsidR="00037C4A">
          <w:rPr>
            <w:noProof/>
            <w:webHidden/>
          </w:rPr>
          <w:fldChar w:fldCharType="end"/>
        </w:r>
      </w:hyperlink>
    </w:p>
    <w:p w14:paraId="7055EAA2" w14:textId="77777777" w:rsidR="00037C4A" w:rsidRDefault="005105AC">
      <w:pPr>
        <w:pStyle w:val="TOC2"/>
        <w:tabs>
          <w:tab w:val="left" w:pos="720"/>
        </w:tabs>
        <w:rPr>
          <w:rFonts w:asciiTheme="minorHAnsi" w:eastAsiaTheme="minorEastAsia" w:hAnsiTheme="minorHAnsi" w:cstheme="minorBidi"/>
          <w:caps w:val="0"/>
          <w:noProof/>
          <w:sz w:val="22"/>
          <w:szCs w:val="22"/>
        </w:rPr>
      </w:pPr>
      <w:hyperlink w:anchor="_Toc513448659" w:history="1">
        <w:r w:rsidR="00037C4A" w:rsidRPr="002F6138">
          <w:rPr>
            <w:rStyle w:val="Hyperlink"/>
            <w:noProof/>
            <w14:scene3d>
              <w14:camera w14:prst="orthographicFront"/>
              <w14:lightRig w14:rig="threePt" w14:dir="t">
                <w14:rot w14:lat="0" w14:lon="0" w14:rev="0"/>
              </w14:lightRig>
            </w14:scene3d>
          </w:rPr>
          <w:t>1.4</w:t>
        </w:r>
        <w:r w:rsidR="00037C4A">
          <w:rPr>
            <w:rFonts w:asciiTheme="minorHAnsi" w:eastAsiaTheme="minorEastAsia" w:hAnsiTheme="minorHAnsi" w:cstheme="minorBidi"/>
            <w:caps w:val="0"/>
            <w:noProof/>
            <w:sz w:val="22"/>
            <w:szCs w:val="22"/>
          </w:rPr>
          <w:tab/>
        </w:r>
        <w:r w:rsidR="00037C4A" w:rsidRPr="002F6138">
          <w:rPr>
            <w:rStyle w:val="Hyperlink"/>
            <w:noProof/>
          </w:rPr>
          <w:t>ADDITIONAL Information</w:t>
        </w:r>
        <w:r w:rsidR="00037C4A">
          <w:rPr>
            <w:noProof/>
            <w:webHidden/>
          </w:rPr>
          <w:tab/>
        </w:r>
        <w:r w:rsidR="00037C4A">
          <w:rPr>
            <w:noProof/>
            <w:webHidden/>
          </w:rPr>
          <w:fldChar w:fldCharType="begin"/>
        </w:r>
        <w:r w:rsidR="00037C4A">
          <w:rPr>
            <w:noProof/>
            <w:webHidden/>
          </w:rPr>
          <w:instrText xml:space="preserve"> PAGEREF _Toc513448659 \h </w:instrText>
        </w:r>
        <w:r w:rsidR="00037C4A">
          <w:rPr>
            <w:noProof/>
            <w:webHidden/>
          </w:rPr>
        </w:r>
        <w:r w:rsidR="00037C4A">
          <w:rPr>
            <w:noProof/>
            <w:webHidden/>
          </w:rPr>
          <w:fldChar w:fldCharType="separate"/>
        </w:r>
        <w:r w:rsidR="00655AB8">
          <w:rPr>
            <w:noProof/>
            <w:webHidden/>
          </w:rPr>
          <w:t>8</w:t>
        </w:r>
        <w:r w:rsidR="00037C4A">
          <w:rPr>
            <w:noProof/>
            <w:webHidden/>
          </w:rPr>
          <w:fldChar w:fldCharType="end"/>
        </w:r>
      </w:hyperlink>
    </w:p>
    <w:p w14:paraId="2B1733A0" w14:textId="77777777" w:rsidR="00037C4A" w:rsidRDefault="005105AC">
      <w:pPr>
        <w:pStyle w:val="TOC3"/>
        <w:rPr>
          <w:rFonts w:asciiTheme="minorHAnsi" w:eastAsiaTheme="minorEastAsia" w:hAnsiTheme="minorHAnsi" w:cstheme="minorBidi"/>
          <w:iCs w:val="0"/>
          <w:caps w:val="0"/>
          <w:noProof/>
          <w:sz w:val="22"/>
          <w:szCs w:val="22"/>
        </w:rPr>
      </w:pPr>
      <w:hyperlink w:anchor="_Toc513448660" w:history="1">
        <w:r w:rsidR="00037C4A" w:rsidRPr="002F6138">
          <w:rPr>
            <w:rStyle w:val="Hyperlink"/>
            <w:rFonts w:eastAsia="MS Mincho"/>
            <w:noProof/>
            <w14:scene3d>
              <w14:camera w14:prst="orthographicFront"/>
              <w14:lightRig w14:rig="threePt" w14:dir="t">
                <w14:rot w14:lat="0" w14:lon="0" w14:rev="0"/>
              </w14:lightRig>
            </w14:scene3d>
          </w:rPr>
          <w:t>1.4.1</w:t>
        </w:r>
        <w:r w:rsidR="00037C4A">
          <w:rPr>
            <w:rFonts w:asciiTheme="minorHAnsi" w:eastAsiaTheme="minorEastAsia" w:hAnsiTheme="minorHAnsi" w:cstheme="minorBidi"/>
            <w:iCs w:val="0"/>
            <w:caps w:val="0"/>
            <w:noProof/>
            <w:sz w:val="22"/>
            <w:szCs w:val="22"/>
          </w:rPr>
          <w:tab/>
        </w:r>
        <w:r w:rsidR="00037C4A" w:rsidRPr="002F6138">
          <w:rPr>
            <w:rStyle w:val="Hyperlink"/>
            <w:rFonts w:eastAsia="MS Mincho"/>
            <w:noProof/>
          </w:rPr>
          <w:t>BID AMENDMENTS: Revisions to this BID SOLICITATION</w:t>
        </w:r>
        <w:r w:rsidR="00037C4A">
          <w:rPr>
            <w:noProof/>
            <w:webHidden/>
          </w:rPr>
          <w:tab/>
        </w:r>
        <w:r w:rsidR="00037C4A">
          <w:rPr>
            <w:noProof/>
            <w:webHidden/>
          </w:rPr>
          <w:fldChar w:fldCharType="begin"/>
        </w:r>
        <w:r w:rsidR="00037C4A">
          <w:rPr>
            <w:noProof/>
            <w:webHidden/>
          </w:rPr>
          <w:instrText xml:space="preserve"> PAGEREF _Toc513448660 \h </w:instrText>
        </w:r>
        <w:r w:rsidR="00037C4A">
          <w:rPr>
            <w:noProof/>
            <w:webHidden/>
          </w:rPr>
        </w:r>
        <w:r w:rsidR="00037C4A">
          <w:rPr>
            <w:noProof/>
            <w:webHidden/>
          </w:rPr>
          <w:fldChar w:fldCharType="separate"/>
        </w:r>
        <w:r w:rsidR="00655AB8">
          <w:rPr>
            <w:noProof/>
            <w:webHidden/>
          </w:rPr>
          <w:t>8</w:t>
        </w:r>
        <w:r w:rsidR="00037C4A">
          <w:rPr>
            <w:noProof/>
            <w:webHidden/>
          </w:rPr>
          <w:fldChar w:fldCharType="end"/>
        </w:r>
      </w:hyperlink>
    </w:p>
    <w:p w14:paraId="342454D2" w14:textId="77777777" w:rsidR="00037C4A" w:rsidRDefault="005105AC">
      <w:pPr>
        <w:pStyle w:val="TOC3"/>
        <w:rPr>
          <w:rFonts w:asciiTheme="minorHAnsi" w:eastAsiaTheme="minorEastAsia" w:hAnsiTheme="minorHAnsi" w:cstheme="minorBidi"/>
          <w:iCs w:val="0"/>
          <w:caps w:val="0"/>
          <w:noProof/>
          <w:sz w:val="22"/>
          <w:szCs w:val="22"/>
        </w:rPr>
      </w:pPr>
      <w:hyperlink w:anchor="_Toc513448661" w:history="1">
        <w:r w:rsidR="00037C4A" w:rsidRPr="002F6138">
          <w:rPr>
            <w:rStyle w:val="Hyperlink"/>
            <w:rFonts w:eastAsia="MS Mincho"/>
            <w:noProof/>
            <w14:scene3d>
              <w14:camera w14:prst="orthographicFront"/>
              <w14:lightRig w14:rig="threePt" w14:dir="t">
                <w14:rot w14:lat="0" w14:lon="0" w14:rev="0"/>
              </w14:lightRig>
            </w14:scene3d>
          </w:rPr>
          <w:t>1.4.2</w:t>
        </w:r>
        <w:r w:rsidR="00037C4A">
          <w:rPr>
            <w:rFonts w:asciiTheme="minorHAnsi" w:eastAsiaTheme="minorEastAsia" w:hAnsiTheme="minorHAnsi" w:cstheme="minorBidi"/>
            <w:iCs w:val="0"/>
            <w:caps w:val="0"/>
            <w:noProof/>
            <w:sz w:val="22"/>
            <w:szCs w:val="22"/>
          </w:rPr>
          <w:tab/>
        </w:r>
        <w:r w:rsidR="00037C4A" w:rsidRPr="002F6138">
          <w:rPr>
            <w:rStyle w:val="Hyperlink"/>
            <w:rFonts w:eastAsia="MS Mincho"/>
            <w:noProof/>
          </w:rPr>
          <w:t>VENDOR {BIDDER} Responsibility</w:t>
        </w:r>
        <w:r w:rsidR="00037C4A">
          <w:rPr>
            <w:noProof/>
            <w:webHidden/>
          </w:rPr>
          <w:tab/>
        </w:r>
        <w:r w:rsidR="00037C4A">
          <w:rPr>
            <w:noProof/>
            <w:webHidden/>
          </w:rPr>
          <w:fldChar w:fldCharType="begin"/>
        </w:r>
        <w:r w:rsidR="00037C4A">
          <w:rPr>
            <w:noProof/>
            <w:webHidden/>
          </w:rPr>
          <w:instrText xml:space="preserve"> PAGEREF _Toc513448661 \h </w:instrText>
        </w:r>
        <w:r w:rsidR="00037C4A">
          <w:rPr>
            <w:noProof/>
            <w:webHidden/>
          </w:rPr>
        </w:r>
        <w:r w:rsidR="00037C4A">
          <w:rPr>
            <w:noProof/>
            <w:webHidden/>
          </w:rPr>
          <w:fldChar w:fldCharType="separate"/>
        </w:r>
        <w:r w:rsidR="00655AB8">
          <w:rPr>
            <w:noProof/>
            <w:webHidden/>
          </w:rPr>
          <w:t>9</w:t>
        </w:r>
        <w:r w:rsidR="00037C4A">
          <w:rPr>
            <w:noProof/>
            <w:webHidden/>
          </w:rPr>
          <w:fldChar w:fldCharType="end"/>
        </w:r>
      </w:hyperlink>
    </w:p>
    <w:p w14:paraId="70D6D201" w14:textId="77777777" w:rsidR="00037C4A" w:rsidRDefault="005105AC">
      <w:pPr>
        <w:pStyle w:val="TOC3"/>
        <w:rPr>
          <w:rFonts w:asciiTheme="minorHAnsi" w:eastAsiaTheme="minorEastAsia" w:hAnsiTheme="minorHAnsi" w:cstheme="minorBidi"/>
          <w:iCs w:val="0"/>
          <w:caps w:val="0"/>
          <w:noProof/>
          <w:sz w:val="22"/>
          <w:szCs w:val="22"/>
        </w:rPr>
      </w:pPr>
      <w:hyperlink w:anchor="_Toc513448662" w:history="1">
        <w:r w:rsidR="00037C4A" w:rsidRPr="002F6138">
          <w:rPr>
            <w:rStyle w:val="Hyperlink"/>
            <w:rFonts w:eastAsia="MS Mincho"/>
            <w:noProof/>
            <w14:scene3d>
              <w14:camera w14:prst="orthographicFront"/>
              <w14:lightRig w14:rig="threePt" w14:dir="t">
                <w14:rot w14:lat="0" w14:lon="0" w14:rev="0"/>
              </w14:lightRig>
            </w14:scene3d>
          </w:rPr>
          <w:t>1.4.3</w:t>
        </w:r>
        <w:r w:rsidR="00037C4A">
          <w:rPr>
            <w:rFonts w:asciiTheme="minorHAnsi" w:eastAsiaTheme="minorEastAsia" w:hAnsiTheme="minorHAnsi" w:cstheme="minorBidi"/>
            <w:iCs w:val="0"/>
            <w:caps w:val="0"/>
            <w:noProof/>
            <w:sz w:val="22"/>
            <w:szCs w:val="22"/>
          </w:rPr>
          <w:tab/>
        </w:r>
        <w:r w:rsidR="00037C4A" w:rsidRPr="002F6138">
          <w:rPr>
            <w:rStyle w:val="Hyperlink"/>
            <w:rFonts w:eastAsia="MS Mincho"/>
            <w:noProof/>
          </w:rPr>
          <w:t>COST Liability</w:t>
        </w:r>
        <w:r w:rsidR="00037C4A">
          <w:rPr>
            <w:noProof/>
            <w:webHidden/>
          </w:rPr>
          <w:tab/>
        </w:r>
        <w:r w:rsidR="00037C4A">
          <w:rPr>
            <w:noProof/>
            <w:webHidden/>
          </w:rPr>
          <w:fldChar w:fldCharType="begin"/>
        </w:r>
        <w:r w:rsidR="00037C4A">
          <w:rPr>
            <w:noProof/>
            <w:webHidden/>
          </w:rPr>
          <w:instrText xml:space="preserve"> PAGEREF _Toc513448662 \h </w:instrText>
        </w:r>
        <w:r w:rsidR="00037C4A">
          <w:rPr>
            <w:noProof/>
            <w:webHidden/>
          </w:rPr>
        </w:r>
        <w:r w:rsidR="00037C4A">
          <w:rPr>
            <w:noProof/>
            <w:webHidden/>
          </w:rPr>
          <w:fldChar w:fldCharType="separate"/>
        </w:r>
        <w:r w:rsidR="00655AB8">
          <w:rPr>
            <w:noProof/>
            <w:webHidden/>
          </w:rPr>
          <w:t>9</w:t>
        </w:r>
        <w:r w:rsidR="00037C4A">
          <w:rPr>
            <w:noProof/>
            <w:webHidden/>
          </w:rPr>
          <w:fldChar w:fldCharType="end"/>
        </w:r>
      </w:hyperlink>
    </w:p>
    <w:p w14:paraId="7C4368C5" w14:textId="77777777" w:rsidR="00037C4A" w:rsidRDefault="005105AC">
      <w:pPr>
        <w:pStyle w:val="TOC3"/>
        <w:rPr>
          <w:rFonts w:asciiTheme="minorHAnsi" w:eastAsiaTheme="minorEastAsia" w:hAnsiTheme="minorHAnsi" w:cstheme="minorBidi"/>
          <w:iCs w:val="0"/>
          <w:caps w:val="0"/>
          <w:noProof/>
          <w:sz w:val="22"/>
          <w:szCs w:val="22"/>
        </w:rPr>
      </w:pPr>
      <w:hyperlink w:anchor="_Toc513448663" w:history="1">
        <w:r w:rsidR="00037C4A" w:rsidRPr="002F6138">
          <w:rPr>
            <w:rStyle w:val="Hyperlink"/>
            <w:rFonts w:eastAsia="MS Mincho"/>
            <w:noProof/>
            <w14:scene3d>
              <w14:camera w14:prst="orthographicFront"/>
              <w14:lightRig w14:rig="threePt" w14:dir="t">
                <w14:rot w14:lat="0" w14:lon="0" w14:rev="0"/>
              </w14:lightRig>
            </w14:scene3d>
          </w:rPr>
          <w:t>1.4.4</w:t>
        </w:r>
        <w:r w:rsidR="00037C4A">
          <w:rPr>
            <w:rFonts w:asciiTheme="minorHAnsi" w:eastAsiaTheme="minorEastAsia" w:hAnsiTheme="minorHAnsi" w:cstheme="minorBidi"/>
            <w:iCs w:val="0"/>
            <w:caps w:val="0"/>
            <w:noProof/>
            <w:sz w:val="22"/>
            <w:szCs w:val="22"/>
          </w:rPr>
          <w:tab/>
        </w:r>
        <w:r w:rsidR="00037C4A" w:rsidRPr="002F6138">
          <w:rPr>
            <w:rStyle w:val="Hyperlink"/>
            <w:rFonts w:eastAsia="MS Mincho"/>
            <w:noProof/>
          </w:rPr>
          <w:t>CONTENTS of QUOTE</w:t>
        </w:r>
        <w:r w:rsidR="00037C4A">
          <w:rPr>
            <w:noProof/>
            <w:webHidden/>
          </w:rPr>
          <w:tab/>
        </w:r>
        <w:r w:rsidR="00037C4A">
          <w:rPr>
            <w:noProof/>
            <w:webHidden/>
          </w:rPr>
          <w:fldChar w:fldCharType="begin"/>
        </w:r>
        <w:r w:rsidR="00037C4A">
          <w:rPr>
            <w:noProof/>
            <w:webHidden/>
          </w:rPr>
          <w:instrText xml:space="preserve"> PAGEREF _Toc513448663 \h </w:instrText>
        </w:r>
        <w:r w:rsidR="00037C4A">
          <w:rPr>
            <w:noProof/>
            <w:webHidden/>
          </w:rPr>
        </w:r>
        <w:r w:rsidR="00037C4A">
          <w:rPr>
            <w:noProof/>
            <w:webHidden/>
          </w:rPr>
          <w:fldChar w:fldCharType="separate"/>
        </w:r>
        <w:r w:rsidR="00655AB8">
          <w:rPr>
            <w:noProof/>
            <w:webHidden/>
          </w:rPr>
          <w:t>9</w:t>
        </w:r>
        <w:r w:rsidR="00037C4A">
          <w:rPr>
            <w:noProof/>
            <w:webHidden/>
          </w:rPr>
          <w:fldChar w:fldCharType="end"/>
        </w:r>
      </w:hyperlink>
    </w:p>
    <w:p w14:paraId="411749DF" w14:textId="77777777" w:rsidR="00037C4A" w:rsidRDefault="005105AC">
      <w:pPr>
        <w:pStyle w:val="TOC3"/>
        <w:rPr>
          <w:rFonts w:asciiTheme="minorHAnsi" w:eastAsiaTheme="minorEastAsia" w:hAnsiTheme="minorHAnsi" w:cstheme="minorBidi"/>
          <w:iCs w:val="0"/>
          <w:caps w:val="0"/>
          <w:noProof/>
          <w:sz w:val="22"/>
          <w:szCs w:val="22"/>
        </w:rPr>
      </w:pPr>
      <w:hyperlink w:anchor="_Toc513448664" w:history="1">
        <w:r w:rsidR="00037C4A" w:rsidRPr="002F6138">
          <w:rPr>
            <w:rStyle w:val="Hyperlink"/>
            <w:rFonts w:eastAsia="MS Mincho"/>
            <w:noProof/>
            <w14:scene3d>
              <w14:camera w14:prst="orthographicFront"/>
              <w14:lightRig w14:rig="threePt" w14:dir="t">
                <w14:rot w14:lat="0" w14:lon="0" w14:rev="0"/>
              </w14:lightRig>
            </w14:scene3d>
          </w:rPr>
          <w:t>1.4.5</w:t>
        </w:r>
        <w:r w:rsidR="00037C4A">
          <w:rPr>
            <w:rFonts w:asciiTheme="minorHAnsi" w:eastAsiaTheme="minorEastAsia" w:hAnsiTheme="minorHAnsi" w:cstheme="minorBidi"/>
            <w:iCs w:val="0"/>
            <w:caps w:val="0"/>
            <w:noProof/>
            <w:sz w:val="22"/>
            <w:szCs w:val="22"/>
          </w:rPr>
          <w:tab/>
        </w:r>
        <w:r w:rsidR="00037C4A" w:rsidRPr="002F6138">
          <w:rPr>
            <w:rStyle w:val="Hyperlink"/>
            <w:rFonts w:eastAsia="MS Mincho"/>
            <w:noProof/>
          </w:rPr>
          <w:t>ANNOUNCEMENT OF QUOTE INFORMATION</w:t>
        </w:r>
        <w:r w:rsidR="00037C4A">
          <w:rPr>
            <w:noProof/>
            <w:webHidden/>
          </w:rPr>
          <w:tab/>
        </w:r>
        <w:r w:rsidR="00037C4A">
          <w:rPr>
            <w:noProof/>
            <w:webHidden/>
          </w:rPr>
          <w:fldChar w:fldCharType="begin"/>
        </w:r>
        <w:r w:rsidR="00037C4A">
          <w:rPr>
            <w:noProof/>
            <w:webHidden/>
          </w:rPr>
          <w:instrText xml:space="preserve"> PAGEREF _Toc513448664 \h </w:instrText>
        </w:r>
        <w:r w:rsidR="00037C4A">
          <w:rPr>
            <w:noProof/>
            <w:webHidden/>
          </w:rPr>
        </w:r>
        <w:r w:rsidR="00037C4A">
          <w:rPr>
            <w:noProof/>
            <w:webHidden/>
          </w:rPr>
          <w:fldChar w:fldCharType="separate"/>
        </w:r>
        <w:r w:rsidR="00655AB8">
          <w:rPr>
            <w:noProof/>
            <w:webHidden/>
          </w:rPr>
          <w:t>10</w:t>
        </w:r>
        <w:r w:rsidR="00037C4A">
          <w:rPr>
            <w:noProof/>
            <w:webHidden/>
          </w:rPr>
          <w:fldChar w:fldCharType="end"/>
        </w:r>
      </w:hyperlink>
    </w:p>
    <w:p w14:paraId="3579D70A" w14:textId="77777777" w:rsidR="00037C4A" w:rsidRDefault="005105AC">
      <w:pPr>
        <w:pStyle w:val="TOC3"/>
        <w:rPr>
          <w:rFonts w:asciiTheme="minorHAnsi" w:eastAsiaTheme="minorEastAsia" w:hAnsiTheme="minorHAnsi" w:cstheme="minorBidi"/>
          <w:iCs w:val="0"/>
          <w:caps w:val="0"/>
          <w:noProof/>
          <w:sz w:val="22"/>
          <w:szCs w:val="22"/>
        </w:rPr>
      </w:pPr>
      <w:hyperlink w:anchor="_Toc513448665" w:history="1">
        <w:r w:rsidR="00037C4A" w:rsidRPr="002F6138">
          <w:rPr>
            <w:rStyle w:val="Hyperlink"/>
            <w:rFonts w:eastAsia="MS Mincho"/>
            <w:noProof/>
            <w14:scene3d>
              <w14:camera w14:prst="orthographicFront"/>
              <w14:lightRig w14:rig="threePt" w14:dir="t">
                <w14:rot w14:lat="0" w14:lon="0" w14:rev="0"/>
              </w14:lightRig>
            </w14:scene3d>
          </w:rPr>
          <w:t>1.4.6</w:t>
        </w:r>
        <w:r w:rsidR="00037C4A">
          <w:rPr>
            <w:rFonts w:asciiTheme="minorHAnsi" w:eastAsiaTheme="minorEastAsia" w:hAnsiTheme="minorHAnsi" w:cstheme="minorBidi"/>
            <w:iCs w:val="0"/>
            <w:caps w:val="0"/>
            <w:noProof/>
            <w:sz w:val="22"/>
            <w:szCs w:val="22"/>
          </w:rPr>
          <w:tab/>
        </w:r>
        <w:r w:rsidR="00037C4A" w:rsidRPr="002F6138">
          <w:rPr>
            <w:rStyle w:val="Hyperlink"/>
            <w:rFonts w:eastAsia="MS Mincho"/>
            <w:noProof/>
          </w:rPr>
          <w:t>PRICE Alteration In Hard copy QUOTES</w:t>
        </w:r>
        <w:r w:rsidR="00037C4A">
          <w:rPr>
            <w:noProof/>
            <w:webHidden/>
          </w:rPr>
          <w:tab/>
        </w:r>
        <w:r w:rsidR="00037C4A">
          <w:rPr>
            <w:noProof/>
            <w:webHidden/>
          </w:rPr>
          <w:fldChar w:fldCharType="begin"/>
        </w:r>
        <w:r w:rsidR="00037C4A">
          <w:rPr>
            <w:noProof/>
            <w:webHidden/>
          </w:rPr>
          <w:instrText xml:space="preserve"> PAGEREF _Toc513448665 \h </w:instrText>
        </w:r>
        <w:r w:rsidR="00037C4A">
          <w:rPr>
            <w:noProof/>
            <w:webHidden/>
          </w:rPr>
        </w:r>
        <w:r w:rsidR="00037C4A">
          <w:rPr>
            <w:noProof/>
            <w:webHidden/>
          </w:rPr>
          <w:fldChar w:fldCharType="separate"/>
        </w:r>
        <w:r w:rsidR="00655AB8">
          <w:rPr>
            <w:noProof/>
            <w:webHidden/>
          </w:rPr>
          <w:t>10</w:t>
        </w:r>
        <w:r w:rsidR="00037C4A">
          <w:rPr>
            <w:noProof/>
            <w:webHidden/>
          </w:rPr>
          <w:fldChar w:fldCharType="end"/>
        </w:r>
      </w:hyperlink>
    </w:p>
    <w:p w14:paraId="1E3B6B1C" w14:textId="77777777" w:rsidR="00037C4A" w:rsidRDefault="005105AC">
      <w:pPr>
        <w:pStyle w:val="TOC3"/>
        <w:rPr>
          <w:rFonts w:asciiTheme="minorHAnsi" w:eastAsiaTheme="minorEastAsia" w:hAnsiTheme="minorHAnsi" w:cstheme="minorBidi"/>
          <w:iCs w:val="0"/>
          <w:caps w:val="0"/>
          <w:noProof/>
          <w:sz w:val="22"/>
          <w:szCs w:val="22"/>
        </w:rPr>
      </w:pPr>
      <w:hyperlink w:anchor="_Toc513448666" w:history="1">
        <w:r w:rsidR="00037C4A" w:rsidRPr="002F6138">
          <w:rPr>
            <w:rStyle w:val="Hyperlink"/>
            <w:rFonts w:eastAsia="MS Mincho"/>
            <w:noProof/>
            <w14:scene3d>
              <w14:camera w14:prst="orthographicFront"/>
              <w14:lightRig w14:rig="threePt" w14:dir="t">
                <w14:rot w14:lat="0" w14:lon="0" w14:rev="0"/>
              </w14:lightRig>
            </w14:scene3d>
          </w:rPr>
          <w:t>1.4.7</w:t>
        </w:r>
        <w:r w:rsidR="00037C4A">
          <w:rPr>
            <w:rFonts w:asciiTheme="minorHAnsi" w:eastAsiaTheme="minorEastAsia" w:hAnsiTheme="minorHAnsi" w:cstheme="minorBidi"/>
            <w:iCs w:val="0"/>
            <w:caps w:val="0"/>
            <w:noProof/>
            <w:sz w:val="22"/>
            <w:szCs w:val="22"/>
          </w:rPr>
          <w:tab/>
        </w:r>
        <w:r w:rsidR="00037C4A" w:rsidRPr="002F6138">
          <w:rPr>
            <w:rStyle w:val="Hyperlink"/>
            <w:rFonts w:eastAsia="MS Mincho"/>
            <w:noProof/>
          </w:rPr>
          <w:t>QUOTE ERRORS</w:t>
        </w:r>
        <w:r w:rsidR="00037C4A">
          <w:rPr>
            <w:noProof/>
            <w:webHidden/>
          </w:rPr>
          <w:tab/>
        </w:r>
        <w:r w:rsidR="00037C4A">
          <w:rPr>
            <w:noProof/>
            <w:webHidden/>
          </w:rPr>
          <w:fldChar w:fldCharType="begin"/>
        </w:r>
        <w:r w:rsidR="00037C4A">
          <w:rPr>
            <w:noProof/>
            <w:webHidden/>
          </w:rPr>
          <w:instrText xml:space="preserve"> PAGEREF _Toc513448666 \h </w:instrText>
        </w:r>
        <w:r w:rsidR="00037C4A">
          <w:rPr>
            <w:noProof/>
            <w:webHidden/>
          </w:rPr>
        </w:r>
        <w:r w:rsidR="00037C4A">
          <w:rPr>
            <w:noProof/>
            <w:webHidden/>
          </w:rPr>
          <w:fldChar w:fldCharType="separate"/>
        </w:r>
        <w:r w:rsidR="00655AB8">
          <w:rPr>
            <w:noProof/>
            <w:webHidden/>
          </w:rPr>
          <w:t>10</w:t>
        </w:r>
        <w:r w:rsidR="00037C4A">
          <w:rPr>
            <w:noProof/>
            <w:webHidden/>
          </w:rPr>
          <w:fldChar w:fldCharType="end"/>
        </w:r>
      </w:hyperlink>
    </w:p>
    <w:p w14:paraId="6888C7CB" w14:textId="77777777" w:rsidR="00037C4A" w:rsidRDefault="005105AC">
      <w:pPr>
        <w:pStyle w:val="TOC3"/>
        <w:rPr>
          <w:rFonts w:asciiTheme="minorHAnsi" w:eastAsiaTheme="minorEastAsia" w:hAnsiTheme="minorHAnsi" w:cstheme="minorBidi"/>
          <w:iCs w:val="0"/>
          <w:caps w:val="0"/>
          <w:noProof/>
          <w:sz w:val="22"/>
          <w:szCs w:val="22"/>
        </w:rPr>
      </w:pPr>
      <w:hyperlink w:anchor="_Toc513448667" w:history="1">
        <w:r w:rsidR="00037C4A" w:rsidRPr="002F6138">
          <w:rPr>
            <w:rStyle w:val="Hyperlink"/>
            <w:rFonts w:eastAsia="MS Mincho"/>
            <w:noProof/>
            <w14:scene3d>
              <w14:camera w14:prst="orthographicFront"/>
              <w14:lightRig w14:rig="threePt" w14:dir="t">
                <w14:rot w14:lat="0" w14:lon="0" w14:rev="0"/>
              </w14:lightRig>
            </w14:scene3d>
          </w:rPr>
          <w:t>1.4.8</w:t>
        </w:r>
        <w:r w:rsidR="00037C4A">
          <w:rPr>
            <w:rFonts w:asciiTheme="minorHAnsi" w:eastAsiaTheme="minorEastAsia" w:hAnsiTheme="minorHAnsi" w:cstheme="minorBidi"/>
            <w:iCs w:val="0"/>
            <w:caps w:val="0"/>
            <w:noProof/>
            <w:sz w:val="22"/>
            <w:szCs w:val="22"/>
          </w:rPr>
          <w:tab/>
        </w:r>
        <w:r w:rsidR="00037C4A" w:rsidRPr="002F6138">
          <w:rPr>
            <w:rStyle w:val="Hyperlink"/>
            <w:rFonts w:eastAsia="MS Mincho"/>
            <w:noProof/>
          </w:rPr>
          <w:t>JOINT Venture</w:t>
        </w:r>
        <w:r w:rsidR="00037C4A">
          <w:rPr>
            <w:noProof/>
            <w:webHidden/>
          </w:rPr>
          <w:tab/>
        </w:r>
        <w:r w:rsidR="00037C4A">
          <w:rPr>
            <w:noProof/>
            <w:webHidden/>
          </w:rPr>
          <w:fldChar w:fldCharType="begin"/>
        </w:r>
        <w:r w:rsidR="00037C4A">
          <w:rPr>
            <w:noProof/>
            <w:webHidden/>
          </w:rPr>
          <w:instrText xml:space="preserve"> PAGEREF _Toc513448667 \h </w:instrText>
        </w:r>
        <w:r w:rsidR="00037C4A">
          <w:rPr>
            <w:noProof/>
            <w:webHidden/>
          </w:rPr>
        </w:r>
        <w:r w:rsidR="00037C4A">
          <w:rPr>
            <w:noProof/>
            <w:webHidden/>
          </w:rPr>
          <w:fldChar w:fldCharType="separate"/>
        </w:r>
        <w:r w:rsidR="00655AB8">
          <w:rPr>
            <w:noProof/>
            <w:webHidden/>
          </w:rPr>
          <w:t>11</w:t>
        </w:r>
        <w:r w:rsidR="00037C4A">
          <w:rPr>
            <w:noProof/>
            <w:webHidden/>
          </w:rPr>
          <w:fldChar w:fldCharType="end"/>
        </w:r>
      </w:hyperlink>
    </w:p>
    <w:p w14:paraId="6265A08B" w14:textId="77777777" w:rsidR="00037C4A" w:rsidRDefault="005105AC">
      <w:pPr>
        <w:pStyle w:val="TOC3"/>
        <w:rPr>
          <w:rFonts w:asciiTheme="minorHAnsi" w:eastAsiaTheme="minorEastAsia" w:hAnsiTheme="minorHAnsi" w:cstheme="minorBidi"/>
          <w:iCs w:val="0"/>
          <w:caps w:val="0"/>
          <w:noProof/>
          <w:sz w:val="22"/>
          <w:szCs w:val="22"/>
        </w:rPr>
      </w:pPr>
      <w:hyperlink w:anchor="_Toc513448668" w:history="1">
        <w:r w:rsidR="00037C4A" w:rsidRPr="002F6138">
          <w:rPr>
            <w:rStyle w:val="Hyperlink"/>
            <w:noProof/>
            <w14:scene3d>
              <w14:camera w14:prst="orthographicFront"/>
              <w14:lightRig w14:rig="threePt" w14:dir="t">
                <w14:rot w14:lat="0" w14:lon="0" w14:rev="0"/>
              </w14:lightRig>
            </w14:scene3d>
          </w:rPr>
          <w:t>1.4.9</w:t>
        </w:r>
        <w:r w:rsidR="00037C4A">
          <w:rPr>
            <w:rFonts w:asciiTheme="minorHAnsi" w:eastAsiaTheme="minorEastAsia" w:hAnsiTheme="minorHAnsi" w:cstheme="minorBidi"/>
            <w:iCs w:val="0"/>
            <w:caps w:val="0"/>
            <w:noProof/>
            <w:sz w:val="22"/>
            <w:szCs w:val="22"/>
          </w:rPr>
          <w:tab/>
        </w:r>
        <w:r w:rsidR="00037C4A" w:rsidRPr="002F6138">
          <w:rPr>
            <w:rStyle w:val="Hyperlink"/>
            <w:noProof/>
          </w:rPr>
          <w:t>Reciprocity for Jurisdictional Vendor {Bidder} Preference</w:t>
        </w:r>
        <w:r w:rsidR="00037C4A">
          <w:rPr>
            <w:noProof/>
            <w:webHidden/>
          </w:rPr>
          <w:tab/>
        </w:r>
        <w:r w:rsidR="00037C4A">
          <w:rPr>
            <w:noProof/>
            <w:webHidden/>
          </w:rPr>
          <w:fldChar w:fldCharType="begin"/>
        </w:r>
        <w:r w:rsidR="00037C4A">
          <w:rPr>
            <w:noProof/>
            <w:webHidden/>
          </w:rPr>
          <w:instrText xml:space="preserve"> PAGEREF _Toc513448668 \h </w:instrText>
        </w:r>
        <w:r w:rsidR="00037C4A">
          <w:rPr>
            <w:noProof/>
            <w:webHidden/>
          </w:rPr>
        </w:r>
        <w:r w:rsidR="00037C4A">
          <w:rPr>
            <w:noProof/>
            <w:webHidden/>
          </w:rPr>
          <w:fldChar w:fldCharType="separate"/>
        </w:r>
        <w:r w:rsidR="00655AB8">
          <w:rPr>
            <w:noProof/>
            <w:webHidden/>
          </w:rPr>
          <w:t>11</w:t>
        </w:r>
        <w:r w:rsidR="00037C4A">
          <w:rPr>
            <w:noProof/>
            <w:webHidden/>
          </w:rPr>
          <w:fldChar w:fldCharType="end"/>
        </w:r>
      </w:hyperlink>
    </w:p>
    <w:p w14:paraId="6FCCE09D" w14:textId="77777777" w:rsidR="00037C4A" w:rsidRDefault="005105AC">
      <w:pPr>
        <w:pStyle w:val="TOC3"/>
        <w:rPr>
          <w:rFonts w:asciiTheme="minorHAnsi" w:eastAsiaTheme="minorEastAsia" w:hAnsiTheme="minorHAnsi" w:cstheme="minorBidi"/>
          <w:iCs w:val="0"/>
          <w:caps w:val="0"/>
          <w:noProof/>
          <w:sz w:val="22"/>
          <w:szCs w:val="22"/>
        </w:rPr>
      </w:pPr>
      <w:hyperlink w:anchor="_Toc513448669" w:history="1">
        <w:r w:rsidR="00037C4A" w:rsidRPr="002F6138">
          <w:rPr>
            <w:rStyle w:val="Hyperlink"/>
            <w:noProof/>
            <w14:scene3d>
              <w14:camera w14:prst="orthographicFront"/>
              <w14:lightRig w14:rig="threePt" w14:dir="t">
                <w14:rot w14:lat="0" w14:lon="0" w14:rev="0"/>
              </w14:lightRig>
            </w14:scene3d>
          </w:rPr>
          <w:t>1.4.10</w:t>
        </w:r>
        <w:r w:rsidR="00037C4A">
          <w:rPr>
            <w:rFonts w:asciiTheme="minorHAnsi" w:eastAsiaTheme="minorEastAsia" w:hAnsiTheme="minorHAnsi" w:cstheme="minorBidi"/>
            <w:iCs w:val="0"/>
            <w:caps w:val="0"/>
            <w:noProof/>
            <w:sz w:val="22"/>
            <w:szCs w:val="22"/>
          </w:rPr>
          <w:tab/>
        </w:r>
        <w:r w:rsidR="00037C4A" w:rsidRPr="002F6138">
          <w:rPr>
            <w:rStyle w:val="Hyperlink"/>
            <w:noProof/>
          </w:rPr>
          <w:t>QUOTE ACCEPTANCES AND REJECTIONS</w:t>
        </w:r>
        <w:r w:rsidR="00037C4A">
          <w:rPr>
            <w:noProof/>
            <w:webHidden/>
          </w:rPr>
          <w:tab/>
        </w:r>
        <w:r w:rsidR="00037C4A">
          <w:rPr>
            <w:noProof/>
            <w:webHidden/>
          </w:rPr>
          <w:fldChar w:fldCharType="begin"/>
        </w:r>
        <w:r w:rsidR="00037C4A">
          <w:rPr>
            <w:noProof/>
            <w:webHidden/>
          </w:rPr>
          <w:instrText xml:space="preserve"> PAGEREF _Toc513448669 \h </w:instrText>
        </w:r>
        <w:r w:rsidR="00037C4A">
          <w:rPr>
            <w:noProof/>
            <w:webHidden/>
          </w:rPr>
        </w:r>
        <w:r w:rsidR="00037C4A">
          <w:rPr>
            <w:noProof/>
            <w:webHidden/>
          </w:rPr>
          <w:fldChar w:fldCharType="separate"/>
        </w:r>
        <w:r w:rsidR="00655AB8">
          <w:rPr>
            <w:noProof/>
            <w:webHidden/>
          </w:rPr>
          <w:t>12</w:t>
        </w:r>
        <w:r w:rsidR="00037C4A">
          <w:rPr>
            <w:noProof/>
            <w:webHidden/>
          </w:rPr>
          <w:fldChar w:fldCharType="end"/>
        </w:r>
      </w:hyperlink>
    </w:p>
    <w:p w14:paraId="21D1EB5C" w14:textId="77777777" w:rsidR="00037C4A" w:rsidRDefault="005105AC">
      <w:pPr>
        <w:pStyle w:val="TOC3"/>
        <w:rPr>
          <w:rFonts w:asciiTheme="minorHAnsi" w:eastAsiaTheme="minorEastAsia" w:hAnsiTheme="minorHAnsi" w:cstheme="minorBidi"/>
          <w:iCs w:val="0"/>
          <w:caps w:val="0"/>
          <w:noProof/>
          <w:sz w:val="22"/>
          <w:szCs w:val="22"/>
        </w:rPr>
      </w:pPr>
      <w:hyperlink w:anchor="_Toc513448670" w:history="1">
        <w:r w:rsidR="00037C4A" w:rsidRPr="002F6138">
          <w:rPr>
            <w:rStyle w:val="Hyperlink"/>
            <w:noProof/>
            <w14:scene3d>
              <w14:camera w14:prst="orthographicFront"/>
              <w14:lightRig w14:rig="threePt" w14:dir="t">
                <w14:rot w14:lat="0" w14:lon="0" w14:rev="0"/>
              </w14:lightRig>
            </w14:scene3d>
          </w:rPr>
          <w:t>1.4.11</w:t>
        </w:r>
        <w:r w:rsidR="00037C4A">
          <w:rPr>
            <w:rFonts w:asciiTheme="minorHAnsi" w:eastAsiaTheme="minorEastAsia" w:hAnsiTheme="minorHAnsi" w:cstheme="minorBidi"/>
            <w:iCs w:val="0"/>
            <w:caps w:val="0"/>
            <w:noProof/>
            <w:sz w:val="22"/>
            <w:szCs w:val="22"/>
          </w:rPr>
          <w:tab/>
        </w:r>
        <w:r w:rsidR="00037C4A" w:rsidRPr="002F6138">
          <w:rPr>
            <w:rStyle w:val="Hyperlink"/>
            <w:noProof/>
          </w:rPr>
          <w:t>Electronic signatures</w:t>
        </w:r>
        <w:r w:rsidR="00037C4A">
          <w:rPr>
            <w:noProof/>
            <w:webHidden/>
          </w:rPr>
          <w:tab/>
        </w:r>
        <w:r w:rsidR="00037C4A">
          <w:rPr>
            <w:noProof/>
            <w:webHidden/>
          </w:rPr>
          <w:fldChar w:fldCharType="begin"/>
        </w:r>
        <w:r w:rsidR="00037C4A">
          <w:rPr>
            <w:noProof/>
            <w:webHidden/>
          </w:rPr>
          <w:instrText xml:space="preserve"> PAGEREF _Toc513448670 \h </w:instrText>
        </w:r>
        <w:r w:rsidR="00037C4A">
          <w:rPr>
            <w:noProof/>
            <w:webHidden/>
          </w:rPr>
        </w:r>
        <w:r w:rsidR="00037C4A">
          <w:rPr>
            <w:noProof/>
            <w:webHidden/>
          </w:rPr>
          <w:fldChar w:fldCharType="separate"/>
        </w:r>
        <w:r w:rsidR="00655AB8">
          <w:rPr>
            <w:noProof/>
            <w:webHidden/>
          </w:rPr>
          <w:t>12</w:t>
        </w:r>
        <w:r w:rsidR="00037C4A">
          <w:rPr>
            <w:noProof/>
            <w:webHidden/>
          </w:rPr>
          <w:fldChar w:fldCharType="end"/>
        </w:r>
      </w:hyperlink>
    </w:p>
    <w:p w14:paraId="0D3EF9DF" w14:textId="77777777" w:rsidR="00037C4A" w:rsidRDefault="005105AC">
      <w:pPr>
        <w:pStyle w:val="TOC1"/>
        <w:tabs>
          <w:tab w:val="left" w:pos="480"/>
        </w:tabs>
        <w:rPr>
          <w:rFonts w:asciiTheme="minorHAnsi" w:eastAsiaTheme="minorEastAsia" w:hAnsiTheme="minorHAnsi" w:cstheme="minorBidi"/>
          <w:b w:val="0"/>
          <w:bCs w:val="0"/>
          <w:caps w:val="0"/>
          <w:noProof/>
          <w:sz w:val="22"/>
          <w:szCs w:val="22"/>
        </w:rPr>
      </w:pPr>
      <w:hyperlink w:anchor="_Toc513448671" w:history="1">
        <w:r w:rsidR="00037C4A" w:rsidRPr="002F6138">
          <w:rPr>
            <w:rStyle w:val="Hyperlink"/>
            <w:noProof/>
            <w14:scene3d>
              <w14:camera w14:prst="orthographicFront"/>
              <w14:lightRig w14:rig="threePt" w14:dir="t">
                <w14:rot w14:lat="0" w14:lon="0" w14:rev="0"/>
              </w14:lightRig>
            </w14:scene3d>
          </w:rPr>
          <w:t>2.0</w:t>
        </w:r>
        <w:r w:rsidR="00037C4A">
          <w:rPr>
            <w:rFonts w:asciiTheme="minorHAnsi" w:eastAsiaTheme="minorEastAsia" w:hAnsiTheme="minorHAnsi" w:cstheme="minorBidi"/>
            <w:b w:val="0"/>
            <w:bCs w:val="0"/>
            <w:caps w:val="0"/>
            <w:noProof/>
            <w:sz w:val="22"/>
            <w:szCs w:val="22"/>
          </w:rPr>
          <w:tab/>
        </w:r>
        <w:r w:rsidR="00037C4A" w:rsidRPr="002F6138">
          <w:rPr>
            <w:rStyle w:val="Hyperlink"/>
            <w:noProof/>
          </w:rPr>
          <w:t>DEFINITIONS</w:t>
        </w:r>
        <w:r w:rsidR="00037C4A">
          <w:rPr>
            <w:noProof/>
            <w:webHidden/>
          </w:rPr>
          <w:tab/>
        </w:r>
        <w:r w:rsidR="00037C4A">
          <w:rPr>
            <w:noProof/>
            <w:webHidden/>
          </w:rPr>
          <w:fldChar w:fldCharType="begin"/>
        </w:r>
        <w:r w:rsidR="00037C4A">
          <w:rPr>
            <w:noProof/>
            <w:webHidden/>
          </w:rPr>
          <w:instrText xml:space="preserve"> PAGEREF _Toc513448671 \h </w:instrText>
        </w:r>
        <w:r w:rsidR="00037C4A">
          <w:rPr>
            <w:noProof/>
            <w:webHidden/>
          </w:rPr>
        </w:r>
        <w:r w:rsidR="00037C4A">
          <w:rPr>
            <w:noProof/>
            <w:webHidden/>
          </w:rPr>
          <w:fldChar w:fldCharType="separate"/>
        </w:r>
        <w:r w:rsidR="00655AB8">
          <w:rPr>
            <w:noProof/>
            <w:webHidden/>
          </w:rPr>
          <w:t>13</w:t>
        </w:r>
        <w:r w:rsidR="00037C4A">
          <w:rPr>
            <w:noProof/>
            <w:webHidden/>
          </w:rPr>
          <w:fldChar w:fldCharType="end"/>
        </w:r>
      </w:hyperlink>
    </w:p>
    <w:p w14:paraId="4404A47F" w14:textId="77777777" w:rsidR="00037C4A" w:rsidRDefault="005105AC">
      <w:pPr>
        <w:pStyle w:val="TOC2"/>
        <w:tabs>
          <w:tab w:val="left" w:pos="720"/>
        </w:tabs>
        <w:rPr>
          <w:rFonts w:asciiTheme="minorHAnsi" w:eastAsiaTheme="minorEastAsia" w:hAnsiTheme="minorHAnsi" w:cstheme="minorBidi"/>
          <w:caps w:val="0"/>
          <w:noProof/>
          <w:sz w:val="22"/>
          <w:szCs w:val="22"/>
        </w:rPr>
      </w:pPr>
      <w:hyperlink w:anchor="_Toc513448672" w:history="1">
        <w:r w:rsidR="00037C4A" w:rsidRPr="002F6138">
          <w:rPr>
            <w:rStyle w:val="Hyperlink"/>
            <w:noProof/>
            <w14:scene3d>
              <w14:camera w14:prst="orthographicFront"/>
              <w14:lightRig w14:rig="threePt" w14:dir="t">
                <w14:rot w14:lat="0" w14:lon="0" w14:rev="0"/>
              </w14:lightRig>
            </w14:scene3d>
          </w:rPr>
          <w:t>2.1</w:t>
        </w:r>
        <w:r w:rsidR="00037C4A">
          <w:rPr>
            <w:rFonts w:asciiTheme="minorHAnsi" w:eastAsiaTheme="minorEastAsia" w:hAnsiTheme="minorHAnsi" w:cstheme="minorBidi"/>
            <w:caps w:val="0"/>
            <w:noProof/>
            <w:sz w:val="22"/>
            <w:szCs w:val="22"/>
          </w:rPr>
          <w:tab/>
        </w:r>
        <w:r w:rsidR="00037C4A" w:rsidRPr="002F6138">
          <w:rPr>
            <w:rStyle w:val="Hyperlink"/>
            <w:noProof/>
          </w:rPr>
          <w:t>CROSSWALK</w:t>
        </w:r>
        <w:r w:rsidR="00037C4A">
          <w:rPr>
            <w:noProof/>
            <w:webHidden/>
          </w:rPr>
          <w:tab/>
        </w:r>
        <w:r w:rsidR="00037C4A">
          <w:rPr>
            <w:noProof/>
            <w:webHidden/>
          </w:rPr>
          <w:fldChar w:fldCharType="begin"/>
        </w:r>
        <w:r w:rsidR="00037C4A">
          <w:rPr>
            <w:noProof/>
            <w:webHidden/>
          </w:rPr>
          <w:instrText xml:space="preserve"> PAGEREF _Toc513448672 \h </w:instrText>
        </w:r>
        <w:r w:rsidR="00037C4A">
          <w:rPr>
            <w:noProof/>
            <w:webHidden/>
          </w:rPr>
        </w:r>
        <w:r w:rsidR="00037C4A">
          <w:rPr>
            <w:noProof/>
            <w:webHidden/>
          </w:rPr>
          <w:fldChar w:fldCharType="separate"/>
        </w:r>
        <w:r w:rsidR="00655AB8">
          <w:rPr>
            <w:noProof/>
            <w:webHidden/>
          </w:rPr>
          <w:t>13</w:t>
        </w:r>
        <w:r w:rsidR="00037C4A">
          <w:rPr>
            <w:noProof/>
            <w:webHidden/>
          </w:rPr>
          <w:fldChar w:fldCharType="end"/>
        </w:r>
      </w:hyperlink>
    </w:p>
    <w:p w14:paraId="012776BB" w14:textId="77777777" w:rsidR="00037C4A" w:rsidRDefault="005105AC">
      <w:pPr>
        <w:pStyle w:val="TOC2"/>
        <w:tabs>
          <w:tab w:val="left" w:pos="720"/>
        </w:tabs>
        <w:rPr>
          <w:rFonts w:asciiTheme="minorHAnsi" w:eastAsiaTheme="minorEastAsia" w:hAnsiTheme="minorHAnsi" w:cstheme="minorBidi"/>
          <w:caps w:val="0"/>
          <w:noProof/>
          <w:sz w:val="22"/>
          <w:szCs w:val="22"/>
        </w:rPr>
      </w:pPr>
      <w:hyperlink w:anchor="_Toc513448673" w:history="1">
        <w:r w:rsidR="00037C4A" w:rsidRPr="002F6138">
          <w:rPr>
            <w:rStyle w:val="Hyperlink"/>
            <w:noProof/>
            <w14:scene3d>
              <w14:camera w14:prst="orthographicFront"/>
              <w14:lightRig w14:rig="threePt" w14:dir="t">
                <w14:rot w14:lat="0" w14:lon="0" w14:rev="0"/>
              </w14:lightRig>
            </w14:scene3d>
          </w:rPr>
          <w:t>2.2</w:t>
        </w:r>
        <w:r w:rsidR="00037C4A">
          <w:rPr>
            <w:rFonts w:asciiTheme="minorHAnsi" w:eastAsiaTheme="minorEastAsia" w:hAnsiTheme="minorHAnsi" w:cstheme="minorBidi"/>
            <w:caps w:val="0"/>
            <w:noProof/>
            <w:sz w:val="22"/>
            <w:szCs w:val="22"/>
          </w:rPr>
          <w:tab/>
        </w:r>
        <w:r w:rsidR="00037C4A" w:rsidRPr="002F6138">
          <w:rPr>
            <w:rStyle w:val="Hyperlink"/>
            <w:noProof/>
          </w:rPr>
          <w:t>General Definitions</w:t>
        </w:r>
        <w:r w:rsidR="00037C4A">
          <w:rPr>
            <w:noProof/>
            <w:webHidden/>
          </w:rPr>
          <w:tab/>
        </w:r>
        <w:r w:rsidR="00037C4A">
          <w:rPr>
            <w:noProof/>
            <w:webHidden/>
          </w:rPr>
          <w:fldChar w:fldCharType="begin"/>
        </w:r>
        <w:r w:rsidR="00037C4A">
          <w:rPr>
            <w:noProof/>
            <w:webHidden/>
          </w:rPr>
          <w:instrText xml:space="preserve"> PAGEREF _Toc513448673 \h </w:instrText>
        </w:r>
        <w:r w:rsidR="00037C4A">
          <w:rPr>
            <w:noProof/>
            <w:webHidden/>
          </w:rPr>
        </w:r>
        <w:r w:rsidR="00037C4A">
          <w:rPr>
            <w:noProof/>
            <w:webHidden/>
          </w:rPr>
          <w:fldChar w:fldCharType="separate"/>
        </w:r>
        <w:r w:rsidR="00655AB8">
          <w:rPr>
            <w:noProof/>
            <w:webHidden/>
          </w:rPr>
          <w:t>13</w:t>
        </w:r>
        <w:r w:rsidR="00037C4A">
          <w:rPr>
            <w:noProof/>
            <w:webHidden/>
          </w:rPr>
          <w:fldChar w:fldCharType="end"/>
        </w:r>
      </w:hyperlink>
    </w:p>
    <w:p w14:paraId="62028832" w14:textId="77777777" w:rsidR="00037C4A" w:rsidRDefault="005105AC">
      <w:pPr>
        <w:pStyle w:val="TOC2"/>
        <w:tabs>
          <w:tab w:val="left" w:pos="720"/>
        </w:tabs>
        <w:rPr>
          <w:rFonts w:asciiTheme="minorHAnsi" w:eastAsiaTheme="minorEastAsia" w:hAnsiTheme="minorHAnsi" w:cstheme="minorBidi"/>
          <w:caps w:val="0"/>
          <w:noProof/>
          <w:sz w:val="22"/>
          <w:szCs w:val="22"/>
        </w:rPr>
      </w:pPr>
      <w:hyperlink w:anchor="_Toc513448674" w:history="1">
        <w:r w:rsidR="00037C4A" w:rsidRPr="002F6138">
          <w:rPr>
            <w:rStyle w:val="Hyperlink"/>
            <w:noProof/>
            <w14:scene3d>
              <w14:camera w14:prst="orthographicFront"/>
              <w14:lightRig w14:rig="threePt" w14:dir="t">
                <w14:rot w14:lat="0" w14:lon="0" w14:rev="0"/>
              </w14:lightRig>
            </w14:scene3d>
          </w:rPr>
          <w:t>2.3</w:t>
        </w:r>
        <w:r w:rsidR="00037C4A">
          <w:rPr>
            <w:rFonts w:asciiTheme="minorHAnsi" w:eastAsiaTheme="minorEastAsia" w:hAnsiTheme="minorHAnsi" w:cstheme="minorBidi"/>
            <w:caps w:val="0"/>
            <w:noProof/>
            <w:sz w:val="22"/>
            <w:szCs w:val="22"/>
          </w:rPr>
          <w:tab/>
        </w:r>
        <w:r w:rsidR="00037C4A" w:rsidRPr="002F6138">
          <w:rPr>
            <w:rStyle w:val="Hyperlink"/>
            <w:noProof/>
          </w:rPr>
          <w:t>BLANKET P.O. specific definitions/ACRONYMS</w:t>
        </w:r>
        <w:r w:rsidR="00037C4A">
          <w:rPr>
            <w:noProof/>
            <w:webHidden/>
          </w:rPr>
          <w:tab/>
        </w:r>
        <w:r w:rsidR="00037C4A">
          <w:rPr>
            <w:noProof/>
            <w:webHidden/>
          </w:rPr>
          <w:fldChar w:fldCharType="begin"/>
        </w:r>
        <w:r w:rsidR="00037C4A">
          <w:rPr>
            <w:noProof/>
            <w:webHidden/>
          </w:rPr>
          <w:instrText xml:space="preserve"> PAGEREF _Toc513448674 \h </w:instrText>
        </w:r>
        <w:r w:rsidR="00037C4A">
          <w:rPr>
            <w:noProof/>
            <w:webHidden/>
          </w:rPr>
        </w:r>
        <w:r w:rsidR="00037C4A">
          <w:rPr>
            <w:noProof/>
            <w:webHidden/>
          </w:rPr>
          <w:fldChar w:fldCharType="separate"/>
        </w:r>
        <w:r w:rsidR="00655AB8">
          <w:rPr>
            <w:noProof/>
            <w:webHidden/>
          </w:rPr>
          <w:t>16</w:t>
        </w:r>
        <w:r w:rsidR="00037C4A">
          <w:rPr>
            <w:noProof/>
            <w:webHidden/>
          </w:rPr>
          <w:fldChar w:fldCharType="end"/>
        </w:r>
      </w:hyperlink>
    </w:p>
    <w:p w14:paraId="162FE313" w14:textId="77777777" w:rsidR="00037C4A" w:rsidRDefault="005105AC">
      <w:pPr>
        <w:pStyle w:val="TOC1"/>
        <w:tabs>
          <w:tab w:val="left" w:pos="480"/>
        </w:tabs>
        <w:rPr>
          <w:rFonts w:asciiTheme="minorHAnsi" w:eastAsiaTheme="minorEastAsia" w:hAnsiTheme="minorHAnsi" w:cstheme="minorBidi"/>
          <w:b w:val="0"/>
          <w:bCs w:val="0"/>
          <w:caps w:val="0"/>
          <w:noProof/>
          <w:sz w:val="22"/>
          <w:szCs w:val="22"/>
        </w:rPr>
      </w:pPr>
      <w:hyperlink w:anchor="_Toc513448675" w:history="1">
        <w:r w:rsidR="00037C4A" w:rsidRPr="002F6138">
          <w:rPr>
            <w:rStyle w:val="Hyperlink"/>
            <w:noProof/>
            <w14:scene3d>
              <w14:camera w14:prst="orthographicFront"/>
              <w14:lightRig w14:rig="threePt" w14:dir="t">
                <w14:rot w14:lat="0" w14:lon="0" w14:rev="0"/>
              </w14:lightRig>
            </w14:scene3d>
          </w:rPr>
          <w:t>3.0</w:t>
        </w:r>
        <w:r w:rsidR="00037C4A">
          <w:rPr>
            <w:rFonts w:asciiTheme="minorHAnsi" w:eastAsiaTheme="minorEastAsia" w:hAnsiTheme="minorHAnsi" w:cstheme="minorBidi"/>
            <w:b w:val="0"/>
            <w:bCs w:val="0"/>
            <w:caps w:val="0"/>
            <w:noProof/>
            <w:sz w:val="22"/>
            <w:szCs w:val="22"/>
          </w:rPr>
          <w:tab/>
        </w:r>
        <w:r w:rsidR="00037C4A" w:rsidRPr="002F6138">
          <w:rPr>
            <w:rStyle w:val="Hyperlink"/>
            <w:noProof/>
          </w:rPr>
          <w:t>SCOPE OF WORK</w:t>
        </w:r>
        <w:r w:rsidR="00037C4A">
          <w:rPr>
            <w:noProof/>
            <w:webHidden/>
          </w:rPr>
          <w:tab/>
        </w:r>
        <w:r w:rsidR="00037C4A">
          <w:rPr>
            <w:noProof/>
            <w:webHidden/>
          </w:rPr>
          <w:fldChar w:fldCharType="begin"/>
        </w:r>
        <w:r w:rsidR="00037C4A">
          <w:rPr>
            <w:noProof/>
            <w:webHidden/>
          </w:rPr>
          <w:instrText xml:space="preserve"> PAGEREF _Toc513448675 \h </w:instrText>
        </w:r>
        <w:r w:rsidR="00037C4A">
          <w:rPr>
            <w:noProof/>
            <w:webHidden/>
          </w:rPr>
        </w:r>
        <w:r w:rsidR="00037C4A">
          <w:rPr>
            <w:noProof/>
            <w:webHidden/>
          </w:rPr>
          <w:fldChar w:fldCharType="separate"/>
        </w:r>
        <w:r w:rsidR="00655AB8">
          <w:rPr>
            <w:noProof/>
            <w:webHidden/>
          </w:rPr>
          <w:t>18</w:t>
        </w:r>
        <w:r w:rsidR="00037C4A">
          <w:rPr>
            <w:noProof/>
            <w:webHidden/>
          </w:rPr>
          <w:fldChar w:fldCharType="end"/>
        </w:r>
      </w:hyperlink>
    </w:p>
    <w:p w14:paraId="462706F9" w14:textId="77777777" w:rsidR="00037C4A" w:rsidRDefault="005105AC">
      <w:pPr>
        <w:pStyle w:val="TOC2"/>
        <w:tabs>
          <w:tab w:val="left" w:pos="1200"/>
        </w:tabs>
        <w:rPr>
          <w:rFonts w:asciiTheme="minorHAnsi" w:eastAsiaTheme="minorEastAsia" w:hAnsiTheme="minorHAnsi" w:cstheme="minorBidi"/>
          <w:caps w:val="0"/>
          <w:noProof/>
          <w:sz w:val="22"/>
          <w:szCs w:val="22"/>
        </w:rPr>
      </w:pPr>
      <w:hyperlink w:anchor="_Toc513448676" w:history="1">
        <w:r w:rsidR="00037C4A" w:rsidRPr="002F6138">
          <w:rPr>
            <w:rStyle w:val="Hyperlink"/>
            <w:rFonts w:ascii="Arial" w:hAnsi="Arial" w:cs="Arial"/>
            <w:noProof/>
            <w14:scene3d>
              <w14:camera w14:prst="orthographicFront"/>
              <w14:lightRig w14:rig="threePt" w14:dir="t">
                <w14:rot w14:lat="0" w14:lon="0" w14:rev="0"/>
              </w14:lightRig>
            </w14:scene3d>
          </w:rPr>
          <w:t>3.1</w:t>
        </w:r>
        <w:r w:rsidR="00037C4A">
          <w:rPr>
            <w:rFonts w:asciiTheme="minorHAnsi" w:eastAsiaTheme="minorEastAsia" w:hAnsiTheme="minorHAnsi" w:cstheme="minorBidi"/>
            <w:caps w:val="0"/>
            <w:noProof/>
            <w:sz w:val="22"/>
            <w:szCs w:val="22"/>
          </w:rPr>
          <w:tab/>
        </w:r>
        <w:r w:rsidR="00037C4A" w:rsidRPr="002F6138">
          <w:rPr>
            <w:rStyle w:val="Hyperlink"/>
            <w:noProof/>
          </w:rPr>
          <w:t>Project Requests</w:t>
        </w:r>
        <w:r w:rsidR="00037C4A">
          <w:rPr>
            <w:noProof/>
            <w:webHidden/>
          </w:rPr>
          <w:tab/>
        </w:r>
        <w:r w:rsidR="00037C4A">
          <w:rPr>
            <w:noProof/>
            <w:webHidden/>
          </w:rPr>
          <w:fldChar w:fldCharType="begin"/>
        </w:r>
        <w:r w:rsidR="00037C4A">
          <w:rPr>
            <w:noProof/>
            <w:webHidden/>
          </w:rPr>
          <w:instrText xml:space="preserve"> PAGEREF _Toc513448676 \h </w:instrText>
        </w:r>
        <w:r w:rsidR="00037C4A">
          <w:rPr>
            <w:noProof/>
            <w:webHidden/>
          </w:rPr>
        </w:r>
        <w:r w:rsidR="00037C4A">
          <w:rPr>
            <w:noProof/>
            <w:webHidden/>
          </w:rPr>
          <w:fldChar w:fldCharType="separate"/>
        </w:r>
        <w:r w:rsidR="00655AB8">
          <w:rPr>
            <w:noProof/>
            <w:webHidden/>
          </w:rPr>
          <w:t>18</w:t>
        </w:r>
        <w:r w:rsidR="00037C4A">
          <w:rPr>
            <w:noProof/>
            <w:webHidden/>
          </w:rPr>
          <w:fldChar w:fldCharType="end"/>
        </w:r>
      </w:hyperlink>
    </w:p>
    <w:p w14:paraId="62436BB3" w14:textId="77777777" w:rsidR="00037C4A" w:rsidRDefault="005105AC">
      <w:pPr>
        <w:pStyle w:val="TOC2"/>
        <w:tabs>
          <w:tab w:val="left" w:pos="720"/>
        </w:tabs>
        <w:rPr>
          <w:rFonts w:asciiTheme="minorHAnsi" w:eastAsiaTheme="minorEastAsia" w:hAnsiTheme="minorHAnsi" w:cstheme="minorBidi"/>
          <w:caps w:val="0"/>
          <w:noProof/>
          <w:sz w:val="22"/>
          <w:szCs w:val="22"/>
        </w:rPr>
      </w:pPr>
      <w:hyperlink w:anchor="_Toc513448677" w:history="1">
        <w:r w:rsidR="00037C4A" w:rsidRPr="002F6138">
          <w:rPr>
            <w:rStyle w:val="Hyperlink"/>
            <w:noProof/>
            <w14:scene3d>
              <w14:camera w14:prst="orthographicFront"/>
              <w14:lightRig w14:rig="threePt" w14:dir="t">
                <w14:rot w14:lat="0" w14:lon="0" w14:rev="0"/>
              </w14:lightRig>
            </w14:scene3d>
          </w:rPr>
          <w:t>3.2</w:t>
        </w:r>
        <w:r w:rsidR="00037C4A">
          <w:rPr>
            <w:rFonts w:asciiTheme="minorHAnsi" w:eastAsiaTheme="minorEastAsia" w:hAnsiTheme="minorHAnsi" w:cstheme="minorBidi"/>
            <w:caps w:val="0"/>
            <w:noProof/>
            <w:sz w:val="22"/>
            <w:szCs w:val="22"/>
          </w:rPr>
          <w:tab/>
        </w:r>
        <w:r w:rsidR="00037C4A" w:rsidRPr="002F6138">
          <w:rPr>
            <w:rStyle w:val="Hyperlink"/>
            <w:noProof/>
          </w:rPr>
          <w:t>Literature Reviews</w:t>
        </w:r>
        <w:r w:rsidR="00037C4A">
          <w:rPr>
            <w:noProof/>
            <w:webHidden/>
          </w:rPr>
          <w:tab/>
        </w:r>
        <w:r w:rsidR="00037C4A">
          <w:rPr>
            <w:noProof/>
            <w:webHidden/>
          </w:rPr>
          <w:fldChar w:fldCharType="begin"/>
        </w:r>
        <w:r w:rsidR="00037C4A">
          <w:rPr>
            <w:noProof/>
            <w:webHidden/>
          </w:rPr>
          <w:instrText xml:space="preserve"> PAGEREF _Toc513448677 \h </w:instrText>
        </w:r>
        <w:r w:rsidR="00037C4A">
          <w:rPr>
            <w:noProof/>
            <w:webHidden/>
          </w:rPr>
        </w:r>
        <w:r w:rsidR="00037C4A">
          <w:rPr>
            <w:noProof/>
            <w:webHidden/>
          </w:rPr>
          <w:fldChar w:fldCharType="separate"/>
        </w:r>
        <w:r w:rsidR="00655AB8">
          <w:rPr>
            <w:noProof/>
            <w:webHidden/>
          </w:rPr>
          <w:t>18</w:t>
        </w:r>
        <w:r w:rsidR="00037C4A">
          <w:rPr>
            <w:noProof/>
            <w:webHidden/>
          </w:rPr>
          <w:fldChar w:fldCharType="end"/>
        </w:r>
      </w:hyperlink>
    </w:p>
    <w:p w14:paraId="4F87ABC9" w14:textId="77777777" w:rsidR="00037C4A" w:rsidRDefault="005105AC">
      <w:pPr>
        <w:pStyle w:val="TOC3"/>
        <w:rPr>
          <w:rFonts w:asciiTheme="minorHAnsi" w:eastAsiaTheme="minorEastAsia" w:hAnsiTheme="minorHAnsi" w:cstheme="minorBidi"/>
          <w:iCs w:val="0"/>
          <w:caps w:val="0"/>
          <w:noProof/>
          <w:sz w:val="22"/>
          <w:szCs w:val="22"/>
        </w:rPr>
      </w:pPr>
      <w:hyperlink w:anchor="_Toc513448678" w:history="1">
        <w:r w:rsidR="00037C4A" w:rsidRPr="002F6138">
          <w:rPr>
            <w:rStyle w:val="Hyperlink"/>
            <w:noProof/>
            <w14:scene3d>
              <w14:camera w14:prst="orthographicFront"/>
              <w14:lightRig w14:rig="threePt" w14:dir="t">
                <w14:rot w14:lat="0" w14:lon="0" w14:rev="0"/>
              </w14:lightRig>
            </w14:scene3d>
          </w:rPr>
          <w:t>3.2.1</w:t>
        </w:r>
        <w:r w:rsidR="00037C4A">
          <w:rPr>
            <w:rFonts w:asciiTheme="minorHAnsi" w:eastAsiaTheme="minorEastAsia" w:hAnsiTheme="minorHAnsi" w:cstheme="minorBidi"/>
            <w:iCs w:val="0"/>
            <w:caps w:val="0"/>
            <w:noProof/>
            <w:sz w:val="22"/>
            <w:szCs w:val="22"/>
          </w:rPr>
          <w:tab/>
        </w:r>
        <w:r w:rsidR="00037C4A" w:rsidRPr="002F6138">
          <w:rPr>
            <w:rStyle w:val="Hyperlink"/>
            <w:noProof/>
          </w:rPr>
          <w:t>Report of findings</w:t>
        </w:r>
        <w:r w:rsidR="00037C4A">
          <w:rPr>
            <w:noProof/>
            <w:webHidden/>
          </w:rPr>
          <w:tab/>
        </w:r>
        <w:r w:rsidR="00037C4A">
          <w:rPr>
            <w:noProof/>
            <w:webHidden/>
          </w:rPr>
          <w:fldChar w:fldCharType="begin"/>
        </w:r>
        <w:r w:rsidR="00037C4A">
          <w:rPr>
            <w:noProof/>
            <w:webHidden/>
          </w:rPr>
          <w:instrText xml:space="preserve"> PAGEREF _Toc513448678 \h </w:instrText>
        </w:r>
        <w:r w:rsidR="00037C4A">
          <w:rPr>
            <w:noProof/>
            <w:webHidden/>
          </w:rPr>
        </w:r>
        <w:r w:rsidR="00037C4A">
          <w:rPr>
            <w:noProof/>
            <w:webHidden/>
          </w:rPr>
          <w:fldChar w:fldCharType="separate"/>
        </w:r>
        <w:r w:rsidR="00655AB8">
          <w:rPr>
            <w:noProof/>
            <w:webHidden/>
          </w:rPr>
          <w:t>19</w:t>
        </w:r>
        <w:r w:rsidR="00037C4A">
          <w:rPr>
            <w:noProof/>
            <w:webHidden/>
          </w:rPr>
          <w:fldChar w:fldCharType="end"/>
        </w:r>
      </w:hyperlink>
    </w:p>
    <w:p w14:paraId="22D61E3B" w14:textId="77777777" w:rsidR="00037C4A" w:rsidRDefault="005105AC">
      <w:pPr>
        <w:pStyle w:val="TOC2"/>
        <w:tabs>
          <w:tab w:val="left" w:pos="720"/>
        </w:tabs>
        <w:rPr>
          <w:rFonts w:asciiTheme="minorHAnsi" w:eastAsiaTheme="minorEastAsia" w:hAnsiTheme="minorHAnsi" w:cstheme="minorBidi"/>
          <w:caps w:val="0"/>
          <w:noProof/>
          <w:sz w:val="22"/>
          <w:szCs w:val="22"/>
        </w:rPr>
      </w:pPr>
      <w:hyperlink w:anchor="_Toc513448679" w:history="1">
        <w:r w:rsidR="00037C4A" w:rsidRPr="002F6138">
          <w:rPr>
            <w:rStyle w:val="Hyperlink"/>
            <w:noProof/>
            <w14:scene3d>
              <w14:camera w14:prst="orthographicFront"/>
              <w14:lightRig w14:rig="threePt" w14:dir="t">
                <w14:rot w14:lat="0" w14:lon="0" w14:rev="0"/>
              </w14:lightRig>
            </w14:scene3d>
          </w:rPr>
          <w:t>3.3</w:t>
        </w:r>
        <w:r w:rsidR="00037C4A">
          <w:rPr>
            <w:rFonts w:asciiTheme="minorHAnsi" w:eastAsiaTheme="minorEastAsia" w:hAnsiTheme="minorHAnsi" w:cstheme="minorBidi"/>
            <w:caps w:val="0"/>
            <w:noProof/>
            <w:sz w:val="22"/>
            <w:szCs w:val="22"/>
          </w:rPr>
          <w:tab/>
        </w:r>
        <w:r w:rsidR="00037C4A" w:rsidRPr="002F6138">
          <w:rPr>
            <w:rStyle w:val="Hyperlink"/>
            <w:noProof/>
          </w:rPr>
          <w:t>technology transfers</w:t>
        </w:r>
        <w:r w:rsidR="00037C4A">
          <w:rPr>
            <w:noProof/>
            <w:webHidden/>
          </w:rPr>
          <w:tab/>
        </w:r>
        <w:r w:rsidR="00037C4A">
          <w:rPr>
            <w:noProof/>
            <w:webHidden/>
          </w:rPr>
          <w:fldChar w:fldCharType="begin"/>
        </w:r>
        <w:r w:rsidR="00037C4A">
          <w:rPr>
            <w:noProof/>
            <w:webHidden/>
          </w:rPr>
          <w:instrText xml:space="preserve"> PAGEREF _Toc513448679 \h </w:instrText>
        </w:r>
        <w:r w:rsidR="00037C4A">
          <w:rPr>
            <w:noProof/>
            <w:webHidden/>
          </w:rPr>
        </w:r>
        <w:r w:rsidR="00037C4A">
          <w:rPr>
            <w:noProof/>
            <w:webHidden/>
          </w:rPr>
          <w:fldChar w:fldCharType="separate"/>
        </w:r>
        <w:r w:rsidR="00655AB8">
          <w:rPr>
            <w:noProof/>
            <w:webHidden/>
          </w:rPr>
          <w:t>19</w:t>
        </w:r>
        <w:r w:rsidR="00037C4A">
          <w:rPr>
            <w:noProof/>
            <w:webHidden/>
          </w:rPr>
          <w:fldChar w:fldCharType="end"/>
        </w:r>
      </w:hyperlink>
    </w:p>
    <w:p w14:paraId="0B52799B" w14:textId="77777777" w:rsidR="00037C4A" w:rsidRDefault="005105AC">
      <w:pPr>
        <w:pStyle w:val="TOC3"/>
        <w:rPr>
          <w:rFonts w:asciiTheme="minorHAnsi" w:eastAsiaTheme="minorEastAsia" w:hAnsiTheme="minorHAnsi" w:cstheme="minorBidi"/>
          <w:iCs w:val="0"/>
          <w:caps w:val="0"/>
          <w:noProof/>
          <w:sz w:val="22"/>
          <w:szCs w:val="22"/>
        </w:rPr>
      </w:pPr>
      <w:hyperlink w:anchor="_Toc513448680" w:history="1">
        <w:r w:rsidR="00037C4A" w:rsidRPr="002F6138">
          <w:rPr>
            <w:rStyle w:val="Hyperlink"/>
            <w:noProof/>
            <w14:scene3d>
              <w14:camera w14:prst="orthographicFront"/>
              <w14:lightRig w14:rig="threePt" w14:dir="t">
                <w14:rot w14:lat="0" w14:lon="0" w14:rev="0"/>
              </w14:lightRig>
            </w14:scene3d>
          </w:rPr>
          <w:t>3.3.1</w:t>
        </w:r>
        <w:r w:rsidR="00037C4A">
          <w:rPr>
            <w:rFonts w:asciiTheme="minorHAnsi" w:eastAsiaTheme="minorEastAsia" w:hAnsiTheme="minorHAnsi" w:cstheme="minorBidi"/>
            <w:iCs w:val="0"/>
            <w:caps w:val="0"/>
            <w:noProof/>
            <w:sz w:val="22"/>
            <w:szCs w:val="22"/>
          </w:rPr>
          <w:tab/>
        </w:r>
        <w:r w:rsidR="00037C4A" w:rsidRPr="002F6138">
          <w:rPr>
            <w:rStyle w:val="Hyperlink"/>
            <w:noProof/>
          </w:rPr>
          <w:t>technology transfer implementation</w:t>
        </w:r>
        <w:r w:rsidR="00037C4A">
          <w:rPr>
            <w:noProof/>
            <w:webHidden/>
          </w:rPr>
          <w:tab/>
        </w:r>
        <w:r w:rsidR="00037C4A">
          <w:rPr>
            <w:noProof/>
            <w:webHidden/>
          </w:rPr>
          <w:fldChar w:fldCharType="begin"/>
        </w:r>
        <w:r w:rsidR="00037C4A">
          <w:rPr>
            <w:noProof/>
            <w:webHidden/>
          </w:rPr>
          <w:instrText xml:space="preserve"> PAGEREF _Toc513448680 \h </w:instrText>
        </w:r>
        <w:r w:rsidR="00037C4A">
          <w:rPr>
            <w:noProof/>
            <w:webHidden/>
          </w:rPr>
        </w:r>
        <w:r w:rsidR="00037C4A">
          <w:rPr>
            <w:noProof/>
            <w:webHidden/>
          </w:rPr>
          <w:fldChar w:fldCharType="separate"/>
        </w:r>
        <w:r w:rsidR="00655AB8">
          <w:rPr>
            <w:noProof/>
            <w:webHidden/>
          </w:rPr>
          <w:t>19</w:t>
        </w:r>
        <w:r w:rsidR="00037C4A">
          <w:rPr>
            <w:noProof/>
            <w:webHidden/>
          </w:rPr>
          <w:fldChar w:fldCharType="end"/>
        </w:r>
      </w:hyperlink>
    </w:p>
    <w:p w14:paraId="760FDD50" w14:textId="77777777" w:rsidR="00037C4A" w:rsidRDefault="005105AC">
      <w:pPr>
        <w:pStyle w:val="TOC2"/>
        <w:tabs>
          <w:tab w:val="left" w:pos="720"/>
        </w:tabs>
        <w:rPr>
          <w:rFonts w:asciiTheme="minorHAnsi" w:eastAsiaTheme="minorEastAsia" w:hAnsiTheme="minorHAnsi" w:cstheme="minorBidi"/>
          <w:caps w:val="0"/>
          <w:noProof/>
          <w:sz w:val="22"/>
          <w:szCs w:val="22"/>
        </w:rPr>
      </w:pPr>
      <w:hyperlink w:anchor="_Toc513448681" w:history="1">
        <w:r w:rsidR="00037C4A" w:rsidRPr="002F6138">
          <w:rPr>
            <w:rStyle w:val="Hyperlink"/>
            <w:noProof/>
            <w14:scene3d>
              <w14:camera w14:prst="orthographicFront"/>
              <w14:lightRig w14:rig="threePt" w14:dir="t">
                <w14:rot w14:lat="0" w14:lon="0" w14:rev="0"/>
              </w14:lightRig>
            </w14:scene3d>
          </w:rPr>
          <w:t>3.4</w:t>
        </w:r>
        <w:r w:rsidR="00037C4A">
          <w:rPr>
            <w:rFonts w:asciiTheme="minorHAnsi" w:eastAsiaTheme="minorEastAsia" w:hAnsiTheme="minorHAnsi" w:cstheme="minorBidi"/>
            <w:caps w:val="0"/>
            <w:noProof/>
            <w:sz w:val="22"/>
            <w:szCs w:val="22"/>
          </w:rPr>
          <w:tab/>
        </w:r>
        <w:r w:rsidR="00037C4A" w:rsidRPr="002F6138">
          <w:rPr>
            <w:rStyle w:val="Hyperlink"/>
            <w:noProof/>
          </w:rPr>
          <w:t>surveys</w:t>
        </w:r>
        <w:r w:rsidR="00037C4A">
          <w:rPr>
            <w:noProof/>
            <w:webHidden/>
          </w:rPr>
          <w:tab/>
        </w:r>
        <w:r w:rsidR="00037C4A">
          <w:rPr>
            <w:noProof/>
            <w:webHidden/>
          </w:rPr>
          <w:fldChar w:fldCharType="begin"/>
        </w:r>
        <w:r w:rsidR="00037C4A">
          <w:rPr>
            <w:noProof/>
            <w:webHidden/>
          </w:rPr>
          <w:instrText xml:space="preserve"> PAGEREF _Toc513448681 \h </w:instrText>
        </w:r>
        <w:r w:rsidR="00037C4A">
          <w:rPr>
            <w:noProof/>
            <w:webHidden/>
          </w:rPr>
        </w:r>
        <w:r w:rsidR="00037C4A">
          <w:rPr>
            <w:noProof/>
            <w:webHidden/>
          </w:rPr>
          <w:fldChar w:fldCharType="separate"/>
        </w:r>
        <w:r w:rsidR="00655AB8">
          <w:rPr>
            <w:noProof/>
            <w:webHidden/>
          </w:rPr>
          <w:t>19</w:t>
        </w:r>
        <w:r w:rsidR="00037C4A">
          <w:rPr>
            <w:noProof/>
            <w:webHidden/>
          </w:rPr>
          <w:fldChar w:fldCharType="end"/>
        </w:r>
      </w:hyperlink>
    </w:p>
    <w:p w14:paraId="59AA3422" w14:textId="77777777" w:rsidR="00037C4A" w:rsidRDefault="005105AC">
      <w:pPr>
        <w:pStyle w:val="TOC3"/>
        <w:rPr>
          <w:rFonts w:asciiTheme="minorHAnsi" w:eastAsiaTheme="minorEastAsia" w:hAnsiTheme="minorHAnsi" w:cstheme="minorBidi"/>
          <w:iCs w:val="0"/>
          <w:caps w:val="0"/>
          <w:noProof/>
          <w:sz w:val="22"/>
          <w:szCs w:val="22"/>
        </w:rPr>
      </w:pPr>
      <w:hyperlink w:anchor="_Toc513448682" w:history="1">
        <w:r w:rsidR="00037C4A" w:rsidRPr="002F6138">
          <w:rPr>
            <w:rStyle w:val="Hyperlink"/>
            <w:noProof/>
            <w14:scene3d>
              <w14:camera w14:prst="orthographicFront"/>
              <w14:lightRig w14:rig="threePt" w14:dir="t">
                <w14:rot w14:lat="0" w14:lon="0" w14:rev="0"/>
              </w14:lightRig>
            </w14:scene3d>
          </w:rPr>
          <w:t>3.4.1</w:t>
        </w:r>
        <w:r w:rsidR="00037C4A">
          <w:rPr>
            <w:rFonts w:asciiTheme="minorHAnsi" w:eastAsiaTheme="minorEastAsia" w:hAnsiTheme="minorHAnsi" w:cstheme="minorBidi"/>
            <w:iCs w:val="0"/>
            <w:caps w:val="0"/>
            <w:noProof/>
            <w:sz w:val="22"/>
            <w:szCs w:val="22"/>
          </w:rPr>
          <w:tab/>
        </w:r>
        <w:r w:rsidR="00037C4A" w:rsidRPr="002F6138">
          <w:rPr>
            <w:rStyle w:val="Hyperlink"/>
            <w:noProof/>
          </w:rPr>
          <w:t>survey Plan</w:t>
        </w:r>
        <w:r w:rsidR="00037C4A">
          <w:rPr>
            <w:noProof/>
            <w:webHidden/>
          </w:rPr>
          <w:tab/>
        </w:r>
        <w:r w:rsidR="00037C4A">
          <w:rPr>
            <w:noProof/>
            <w:webHidden/>
          </w:rPr>
          <w:fldChar w:fldCharType="begin"/>
        </w:r>
        <w:r w:rsidR="00037C4A">
          <w:rPr>
            <w:noProof/>
            <w:webHidden/>
          </w:rPr>
          <w:instrText xml:space="preserve"> PAGEREF _Toc513448682 \h </w:instrText>
        </w:r>
        <w:r w:rsidR="00037C4A">
          <w:rPr>
            <w:noProof/>
            <w:webHidden/>
          </w:rPr>
        </w:r>
        <w:r w:rsidR="00037C4A">
          <w:rPr>
            <w:noProof/>
            <w:webHidden/>
          </w:rPr>
          <w:fldChar w:fldCharType="separate"/>
        </w:r>
        <w:r w:rsidR="00655AB8">
          <w:rPr>
            <w:noProof/>
            <w:webHidden/>
          </w:rPr>
          <w:t>20</w:t>
        </w:r>
        <w:r w:rsidR="00037C4A">
          <w:rPr>
            <w:noProof/>
            <w:webHidden/>
          </w:rPr>
          <w:fldChar w:fldCharType="end"/>
        </w:r>
      </w:hyperlink>
    </w:p>
    <w:p w14:paraId="719ECFBE" w14:textId="77777777" w:rsidR="00037C4A" w:rsidRDefault="005105AC">
      <w:pPr>
        <w:pStyle w:val="TOC3"/>
        <w:rPr>
          <w:rFonts w:asciiTheme="minorHAnsi" w:eastAsiaTheme="minorEastAsia" w:hAnsiTheme="minorHAnsi" w:cstheme="minorBidi"/>
          <w:iCs w:val="0"/>
          <w:caps w:val="0"/>
          <w:noProof/>
          <w:sz w:val="22"/>
          <w:szCs w:val="22"/>
        </w:rPr>
      </w:pPr>
      <w:hyperlink w:anchor="_Toc513448683" w:history="1">
        <w:r w:rsidR="00037C4A" w:rsidRPr="002F6138">
          <w:rPr>
            <w:rStyle w:val="Hyperlink"/>
            <w:noProof/>
            <w14:scene3d>
              <w14:camera w14:prst="orthographicFront"/>
              <w14:lightRig w14:rig="threePt" w14:dir="t">
                <w14:rot w14:lat="0" w14:lon="0" w14:rev="0"/>
              </w14:lightRig>
            </w14:scene3d>
          </w:rPr>
          <w:t>3.4.2</w:t>
        </w:r>
        <w:r w:rsidR="00037C4A">
          <w:rPr>
            <w:rFonts w:asciiTheme="minorHAnsi" w:eastAsiaTheme="minorEastAsia" w:hAnsiTheme="minorHAnsi" w:cstheme="minorBidi"/>
            <w:iCs w:val="0"/>
            <w:caps w:val="0"/>
            <w:noProof/>
            <w:sz w:val="22"/>
            <w:szCs w:val="22"/>
          </w:rPr>
          <w:tab/>
        </w:r>
        <w:r w:rsidR="00037C4A" w:rsidRPr="002F6138">
          <w:rPr>
            <w:rStyle w:val="Hyperlink"/>
            <w:noProof/>
          </w:rPr>
          <w:t>Survey administration and analysis</w:t>
        </w:r>
        <w:r w:rsidR="00037C4A">
          <w:rPr>
            <w:noProof/>
            <w:webHidden/>
          </w:rPr>
          <w:tab/>
        </w:r>
        <w:r w:rsidR="00037C4A">
          <w:rPr>
            <w:noProof/>
            <w:webHidden/>
          </w:rPr>
          <w:fldChar w:fldCharType="begin"/>
        </w:r>
        <w:r w:rsidR="00037C4A">
          <w:rPr>
            <w:noProof/>
            <w:webHidden/>
          </w:rPr>
          <w:instrText xml:space="preserve"> PAGEREF _Toc513448683 \h </w:instrText>
        </w:r>
        <w:r w:rsidR="00037C4A">
          <w:rPr>
            <w:noProof/>
            <w:webHidden/>
          </w:rPr>
        </w:r>
        <w:r w:rsidR="00037C4A">
          <w:rPr>
            <w:noProof/>
            <w:webHidden/>
          </w:rPr>
          <w:fldChar w:fldCharType="separate"/>
        </w:r>
        <w:r w:rsidR="00655AB8">
          <w:rPr>
            <w:noProof/>
            <w:webHidden/>
          </w:rPr>
          <w:t>20</w:t>
        </w:r>
        <w:r w:rsidR="00037C4A">
          <w:rPr>
            <w:noProof/>
            <w:webHidden/>
          </w:rPr>
          <w:fldChar w:fldCharType="end"/>
        </w:r>
      </w:hyperlink>
    </w:p>
    <w:p w14:paraId="7494B297" w14:textId="77777777" w:rsidR="00037C4A" w:rsidRDefault="005105AC">
      <w:pPr>
        <w:pStyle w:val="TOC3"/>
        <w:rPr>
          <w:rFonts w:asciiTheme="minorHAnsi" w:eastAsiaTheme="minorEastAsia" w:hAnsiTheme="minorHAnsi" w:cstheme="minorBidi"/>
          <w:iCs w:val="0"/>
          <w:caps w:val="0"/>
          <w:noProof/>
          <w:sz w:val="22"/>
          <w:szCs w:val="22"/>
        </w:rPr>
      </w:pPr>
      <w:hyperlink w:anchor="_Toc513448684" w:history="1">
        <w:r w:rsidR="00037C4A" w:rsidRPr="002F6138">
          <w:rPr>
            <w:rStyle w:val="Hyperlink"/>
            <w:noProof/>
            <w14:scene3d>
              <w14:camera w14:prst="orthographicFront"/>
              <w14:lightRig w14:rig="threePt" w14:dir="t">
                <w14:rot w14:lat="0" w14:lon="0" w14:rev="0"/>
              </w14:lightRig>
            </w14:scene3d>
          </w:rPr>
          <w:t>3.4.3</w:t>
        </w:r>
        <w:r w:rsidR="00037C4A">
          <w:rPr>
            <w:rFonts w:asciiTheme="minorHAnsi" w:eastAsiaTheme="minorEastAsia" w:hAnsiTheme="minorHAnsi" w:cstheme="minorBidi"/>
            <w:iCs w:val="0"/>
            <w:caps w:val="0"/>
            <w:noProof/>
            <w:sz w:val="22"/>
            <w:szCs w:val="22"/>
          </w:rPr>
          <w:tab/>
        </w:r>
        <w:r w:rsidR="00037C4A" w:rsidRPr="002F6138">
          <w:rPr>
            <w:rStyle w:val="Hyperlink"/>
            <w:noProof/>
          </w:rPr>
          <w:t>Report of survey findings</w:t>
        </w:r>
        <w:r w:rsidR="00037C4A">
          <w:rPr>
            <w:noProof/>
            <w:webHidden/>
          </w:rPr>
          <w:tab/>
        </w:r>
        <w:r w:rsidR="00037C4A">
          <w:rPr>
            <w:noProof/>
            <w:webHidden/>
          </w:rPr>
          <w:fldChar w:fldCharType="begin"/>
        </w:r>
        <w:r w:rsidR="00037C4A">
          <w:rPr>
            <w:noProof/>
            <w:webHidden/>
          </w:rPr>
          <w:instrText xml:space="preserve"> PAGEREF _Toc513448684 \h </w:instrText>
        </w:r>
        <w:r w:rsidR="00037C4A">
          <w:rPr>
            <w:noProof/>
            <w:webHidden/>
          </w:rPr>
        </w:r>
        <w:r w:rsidR="00037C4A">
          <w:rPr>
            <w:noProof/>
            <w:webHidden/>
          </w:rPr>
          <w:fldChar w:fldCharType="separate"/>
        </w:r>
        <w:r w:rsidR="00655AB8">
          <w:rPr>
            <w:noProof/>
            <w:webHidden/>
          </w:rPr>
          <w:t>20</w:t>
        </w:r>
        <w:r w:rsidR="00037C4A">
          <w:rPr>
            <w:noProof/>
            <w:webHidden/>
          </w:rPr>
          <w:fldChar w:fldCharType="end"/>
        </w:r>
      </w:hyperlink>
    </w:p>
    <w:p w14:paraId="079453C1" w14:textId="77777777" w:rsidR="00037C4A" w:rsidRDefault="005105AC">
      <w:pPr>
        <w:pStyle w:val="TOC2"/>
        <w:tabs>
          <w:tab w:val="left" w:pos="720"/>
        </w:tabs>
        <w:rPr>
          <w:rFonts w:asciiTheme="minorHAnsi" w:eastAsiaTheme="minorEastAsia" w:hAnsiTheme="minorHAnsi" w:cstheme="minorBidi"/>
          <w:caps w:val="0"/>
          <w:noProof/>
          <w:sz w:val="22"/>
          <w:szCs w:val="22"/>
        </w:rPr>
      </w:pPr>
      <w:hyperlink w:anchor="_Toc513448685" w:history="1">
        <w:r w:rsidR="00037C4A" w:rsidRPr="002F6138">
          <w:rPr>
            <w:rStyle w:val="Hyperlink"/>
            <w:noProof/>
            <w14:scene3d>
              <w14:camera w14:prst="orthographicFront"/>
              <w14:lightRig w14:rig="threePt" w14:dir="t">
                <w14:rot w14:lat="0" w14:lon="0" w14:rev="0"/>
              </w14:lightRig>
            </w14:scene3d>
          </w:rPr>
          <w:t>3.5</w:t>
        </w:r>
        <w:r w:rsidR="00037C4A">
          <w:rPr>
            <w:rFonts w:asciiTheme="minorHAnsi" w:eastAsiaTheme="minorEastAsia" w:hAnsiTheme="minorHAnsi" w:cstheme="minorBidi"/>
            <w:caps w:val="0"/>
            <w:noProof/>
            <w:sz w:val="22"/>
            <w:szCs w:val="22"/>
          </w:rPr>
          <w:tab/>
        </w:r>
        <w:r w:rsidR="00037C4A" w:rsidRPr="002F6138">
          <w:rPr>
            <w:rStyle w:val="Hyperlink"/>
            <w:noProof/>
          </w:rPr>
          <w:t>research projects</w:t>
        </w:r>
        <w:r w:rsidR="00037C4A">
          <w:rPr>
            <w:noProof/>
            <w:webHidden/>
          </w:rPr>
          <w:tab/>
        </w:r>
        <w:r w:rsidR="00037C4A">
          <w:rPr>
            <w:noProof/>
            <w:webHidden/>
          </w:rPr>
          <w:fldChar w:fldCharType="begin"/>
        </w:r>
        <w:r w:rsidR="00037C4A">
          <w:rPr>
            <w:noProof/>
            <w:webHidden/>
          </w:rPr>
          <w:instrText xml:space="preserve"> PAGEREF _Toc513448685 \h </w:instrText>
        </w:r>
        <w:r w:rsidR="00037C4A">
          <w:rPr>
            <w:noProof/>
            <w:webHidden/>
          </w:rPr>
        </w:r>
        <w:r w:rsidR="00037C4A">
          <w:rPr>
            <w:noProof/>
            <w:webHidden/>
          </w:rPr>
          <w:fldChar w:fldCharType="separate"/>
        </w:r>
        <w:r w:rsidR="00655AB8">
          <w:rPr>
            <w:noProof/>
            <w:webHidden/>
          </w:rPr>
          <w:t>20</w:t>
        </w:r>
        <w:r w:rsidR="00037C4A">
          <w:rPr>
            <w:noProof/>
            <w:webHidden/>
          </w:rPr>
          <w:fldChar w:fldCharType="end"/>
        </w:r>
      </w:hyperlink>
    </w:p>
    <w:p w14:paraId="605DC131" w14:textId="77777777" w:rsidR="00037C4A" w:rsidRDefault="005105AC">
      <w:pPr>
        <w:pStyle w:val="TOC3"/>
        <w:rPr>
          <w:rFonts w:asciiTheme="minorHAnsi" w:eastAsiaTheme="minorEastAsia" w:hAnsiTheme="minorHAnsi" w:cstheme="minorBidi"/>
          <w:iCs w:val="0"/>
          <w:caps w:val="0"/>
          <w:noProof/>
          <w:sz w:val="22"/>
          <w:szCs w:val="22"/>
        </w:rPr>
      </w:pPr>
      <w:hyperlink w:anchor="_Toc513448686" w:history="1">
        <w:r w:rsidR="00037C4A" w:rsidRPr="002F6138">
          <w:rPr>
            <w:rStyle w:val="Hyperlink"/>
            <w:noProof/>
            <w14:scene3d>
              <w14:camera w14:prst="orthographicFront"/>
              <w14:lightRig w14:rig="threePt" w14:dir="t">
                <w14:rot w14:lat="0" w14:lon="0" w14:rev="0"/>
              </w14:lightRig>
            </w14:scene3d>
          </w:rPr>
          <w:t>3.5.1</w:t>
        </w:r>
        <w:r w:rsidR="00037C4A">
          <w:rPr>
            <w:rFonts w:asciiTheme="minorHAnsi" w:eastAsiaTheme="minorEastAsia" w:hAnsiTheme="minorHAnsi" w:cstheme="minorBidi"/>
            <w:iCs w:val="0"/>
            <w:caps w:val="0"/>
            <w:noProof/>
            <w:sz w:val="22"/>
            <w:szCs w:val="22"/>
          </w:rPr>
          <w:tab/>
        </w:r>
        <w:r w:rsidR="00037C4A" w:rsidRPr="002F6138">
          <w:rPr>
            <w:rStyle w:val="Hyperlink"/>
            <w:noProof/>
          </w:rPr>
          <w:t>Plan</w:t>
        </w:r>
        <w:r w:rsidR="00037C4A">
          <w:rPr>
            <w:noProof/>
            <w:webHidden/>
          </w:rPr>
          <w:tab/>
        </w:r>
        <w:r w:rsidR="00037C4A">
          <w:rPr>
            <w:noProof/>
            <w:webHidden/>
          </w:rPr>
          <w:fldChar w:fldCharType="begin"/>
        </w:r>
        <w:r w:rsidR="00037C4A">
          <w:rPr>
            <w:noProof/>
            <w:webHidden/>
          </w:rPr>
          <w:instrText xml:space="preserve"> PAGEREF _Toc513448686 \h </w:instrText>
        </w:r>
        <w:r w:rsidR="00037C4A">
          <w:rPr>
            <w:noProof/>
            <w:webHidden/>
          </w:rPr>
        </w:r>
        <w:r w:rsidR="00037C4A">
          <w:rPr>
            <w:noProof/>
            <w:webHidden/>
          </w:rPr>
          <w:fldChar w:fldCharType="separate"/>
        </w:r>
        <w:r w:rsidR="00655AB8">
          <w:rPr>
            <w:noProof/>
            <w:webHidden/>
          </w:rPr>
          <w:t>20</w:t>
        </w:r>
        <w:r w:rsidR="00037C4A">
          <w:rPr>
            <w:noProof/>
            <w:webHidden/>
          </w:rPr>
          <w:fldChar w:fldCharType="end"/>
        </w:r>
      </w:hyperlink>
    </w:p>
    <w:p w14:paraId="07C969D8" w14:textId="77777777" w:rsidR="00037C4A" w:rsidRDefault="005105AC">
      <w:pPr>
        <w:pStyle w:val="TOC3"/>
        <w:rPr>
          <w:rFonts w:asciiTheme="minorHAnsi" w:eastAsiaTheme="minorEastAsia" w:hAnsiTheme="minorHAnsi" w:cstheme="minorBidi"/>
          <w:iCs w:val="0"/>
          <w:caps w:val="0"/>
          <w:noProof/>
          <w:sz w:val="22"/>
          <w:szCs w:val="22"/>
        </w:rPr>
      </w:pPr>
      <w:hyperlink w:anchor="_Toc513448687" w:history="1">
        <w:r w:rsidR="00037C4A" w:rsidRPr="002F6138">
          <w:rPr>
            <w:rStyle w:val="Hyperlink"/>
            <w:noProof/>
            <w14:scene3d>
              <w14:camera w14:prst="orthographicFront"/>
              <w14:lightRig w14:rig="threePt" w14:dir="t">
                <w14:rot w14:lat="0" w14:lon="0" w14:rev="0"/>
              </w14:lightRig>
            </w14:scene3d>
          </w:rPr>
          <w:t>3.5.2</w:t>
        </w:r>
        <w:r w:rsidR="00037C4A">
          <w:rPr>
            <w:rFonts w:asciiTheme="minorHAnsi" w:eastAsiaTheme="minorEastAsia" w:hAnsiTheme="minorHAnsi" w:cstheme="minorBidi"/>
            <w:iCs w:val="0"/>
            <w:caps w:val="0"/>
            <w:noProof/>
            <w:sz w:val="22"/>
            <w:szCs w:val="22"/>
          </w:rPr>
          <w:tab/>
        </w:r>
        <w:r w:rsidR="00037C4A" w:rsidRPr="002F6138">
          <w:rPr>
            <w:rStyle w:val="Hyperlink"/>
            <w:noProof/>
          </w:rPr>
          <w:t>data collection</w:t>
        </w:r>
        <w:r w:rsidR="00037C4A">
          <w:rPr>
            <w:noProof/>
            <w:webHidden/>
          </w:rPr>
          <w:tab/>
        </w:r>
        <w:r w:rsidR="00037C4A">
          <w:rPr>
            <w:noProof/>
            <w:webHidden/>
          </w:rPr>
          <w:fldChar w:fldCharType="begin"/>
        </w:r>
        <w:r w:rsidR="00037C4A">
          <w:rPr>
            <w:noProof/>
            <w:webHidden/>
          </w:rPr>
          <w:instrText xml:space="preserve"> PAGEREF _Toc513448687 \h </w:instrText>
        </w:r>
        <w:r w:rsidR="00037C4A">
          <w:rPr>
            <w:noProof/>
            <w:webHidden/>
          </w:rPr>
        </w:r>
        <w:r w:rsidR="00037C4A">
          <w:rPr>
            <w:noProof/>
            <w:webHidden/>
          </w:rPr>
          <w:fldChar w:fldCharType="separate"/>
        </w:r>
        <w:r w:rsidR="00655AB8">
          <w:rPr>
            <w:noProof/>
            <w:webHidden/>
          </w:rPr>
          <w:t>21</w:t>
        </w:r>
        <w:r w:rsidR="00037C4A">
          <w:rPr>
            <w:noProof/>
            <w:webHidden/>
          </w:rPr>
          <w:fldChar w:fldCharType="end"/>
        </w:r>
      </w:hyperlink>
    </w:p>
    <w:p w14:paraId="54EE2C4E" w14:textId="77777777" w:rsidR="00037C4A" w:rsidRDefault="005105AC">
      <w:pPr>
        <w:pStyle w:val="TOC3"/>
        <w:rPr>
          <w:rFonts w:asciiTheme="minorHAnsi" w:eastAsiaTheme="minorEastAsia" w:hAnsiTheme="minorHAnsi" w:cstheme="minorBidi"/>
          <w:iCs w:val="0"/>
          <w:caps w:val="0"/>
          <w:noProof/>
          <w:sz w:val="22"/>
          <w:szCs w:val="22"/>
        </w:rPr>
      </w:pPr>
      <w:hyperlink w:anchor="_Toc513448688" w:history="1">
        <w:r w:rsidR="00037C4A" w:rsidRPr="002F6138">
          <w:rPr>
            <w:rStyle w:val="Hyperlink"/>
            <w:noProof/>
            <w14:scene3d>
              <w14:camera w14:prst="orthographicFront"/>
              <w14:lightRig w14:rig="threePt" w14:dir="t">
                <w14:rot w14:lat="0" w14:lon="0" w14:rev="0"/>
              </w14:lightRig>
            </w14:scene3d>
          </w:rPr>
          <w:t>3.5.3</w:t>
        </w:r>
        <w:r w:rsidR="00037C4A">
          <w:rPr>
            <w:rFonts w:asciiTheme="minorHAnsi" w:eastAsiaTheme="minorEastAsia" w:hAnsiTheme="minorHAnsi" w:cstheme="minorBidi"/>
            <w:iCs w:val="0"/>
            <w:caps w:val="0"/>
            <w:noProof/>
            <w:sz w:val="22"/>
            <w:szCs w:val="22"/>
          </w:rPr>
          <w:tab/>
        </w:r>
        <w:r w:rsidR="00037C4A" w:rsidRPr="002F6138">
          <w:rPr>
            <w:rStyle w:val="Hyperlink"/>
            <w:noProof/>
          </w:rPr>
          <w:t>reduction and analysis of data</w:t>
        </w:r>
        <w:r w:rsidR="00037C4A">
          <w:rPr>
            <w:noProof/>
            <w:webHidden/>
          </w:rPr>
          <w:tab/>
        </w:r>
        <w:r w:rsidR="00037C4A">
          <w:rPr>
            <w:noProof/>
            <w:webHidden/>
          </w:rPr>
          <w:fldChar w:fldCharType="begin"/>
        </w:r>
        <w:r w:rsidR="00037C4A">
          <w:rPr>
            <w:noProof/>
            <w:webHidden/>
          </w:rPr>
          <w:instrText xml:space="preserve"> PAGEREF _Toc513448688 \h </w:instrText>
        </w:r>
        <w:r w:rsidR="00037C4A">
          <w:rPr>
            <w:noProof/>
            <w:webHidden/>
          </w:rPr>
        </w:r>
        <w:r w:rsidR="00037C4A">
          <w:rPr>
            <w:noProof/>
            <w:webHidden/>
          </w:rPr>
          <w:fldChar w:fldCharType="separate"/>
        </w:r>
        <w:r w:rsidR="00655AB8">
          <w:rPr>
            <w:noProof/>
            <w:webHidden/>
          </w:rPr>
          <w:t>21</w:t>
        </w:r>
        <w:r w:rsidR="00037C4A">
          <w:rPr>
            <w:noProof/>
            <w:webHidden/>
          </w:rPr>
          <w:fldChar w:fldCharType="end"/>
        </w:r>
      </w:hyperlink>
    </w:p>
    <w:p w14:paraId="502685F3" w14:textId="77777777" w:rsidR="00037C4A" w:rsidRDefault="005105AC">
      <w:pPr>
        <w:pStyle w:val="TOC2"/>
        <w:tabs>
          <w:tab w:val="left" w:pos="720"/>
        </w:tabs>
        <w:rPr>
          <w:rFonts w:asciiTheme="minorHAnsi" w:eastAsiaTheme="minorEastAsia" w:hAnsiTheme="minorHAnsi" w:cstheme="minorBidi"/>
          <w:caps w:val="0"/>
          <w:noProof/>
          <w:sz w:val="22"/>
          <w:szCs w:val="22"/>
        </w:rPr>
      </w:pPr>
      <w:hyperlink w:anchor="_Toc513448689" w:history="1">
        <w:r w:rsidR="00037C4A" w:rsidRPr="002F6138">
          <w:rPr>
            <w:rStyle w:val="Hyperlink"/>
            <w:noProof/>
            <w14:scene3d>
              <w14:camera w14:prst="orthographicFront"/>
              <w14:lightRig w14:rig="threePt" w14:dir="t">
                <w14:rot w14:lat="0" w14:lon="0" w14:rev="0"/>
              </w14:lightRig>
            </w14:scene3d>
          </w:rPr>
          <w:t>3.6</w:t>
        </w:r>
        <w:r w:rsidR="00037C4A">
          <w:rPr>
            <w:rFonts w:asciiTheme="minorHAnsi" w:eastAsiaTheme="minorEastAsia" w:hAnsiTheme="minorHAnsi" w:cstheme="minorBidi"/>
            <w:caps w:val="0"/>
            <w:noProof/>
            <w:sz w:val="22"/>
            <w:szCs w:val="22"/>
          </w:rPr>
          <w:tab/>
        </w:r>
        <w:r w:rsidR="00037C4A" w:rsidRPr="002F6138">
          <w:rPr>
            <w:rStyle w:val="Hyperlink"/>
            <w:noProof/>
          </w:rPr>
          <w:t>report findings</w:t>
        </w:r>
        <w:r w:rsidR="00037C4A">
          <w:rPr>
            <w:noProof/>
            <w:webHidden/>
          </w:rPr>
          <w:tab/>
        </w:r>
        <w:r w:rsidR="00037C4A">
          <w:rPr>
            <w:noProof/>
            <w:webHidden/>
          </w:rPr>
          <w:fldChar w:fldCharType="begin"/>
        </w:r>
        <w:r w:rsidR="00037C4A">
          <w:rPr>
            <w:noProof/>
            <w:webHidden/>
          </w:rPr>
          <w:instrText xml:space="preserve"> PAGEREF _Toc513448689 \h </w:instrText>
        </w:r>
        <w:r w:rsidR="00037C4A">
          <w:rPr>
            <w:noProof/>
            <w:webHidden/>
          </w:rPr>
        </w:r>
        <w:r w:rsidR="00037C4A">
          <w:rPr>
            <w:noProof/>
            <w:webHidden/>
          </w:rPr>
          <w:fldChar w:fldCharType="separate"/>
        </w:r>
        <w:r w:rsidR="00655AB8">
          <w:rPr>
            <w:noProof/>
            <w:webHidden/>
          </w:rPr>
          <w:t>21</w:t>
        </w:r>
        <w:r w:rsidR="00037C4A">
          <w:rPr>
            <w:noProof/>
            <w:webHidden/>
          </w:rPr>
          <w:fldChar w:fldCharType="end"/>
        </w:r>
      </w:hyperlink>
    </w:p>
    <w:p w14:paraId="70ED9E68" w14:textId="77777777" w:rsidR="00037C4A" w:rsidRDefault="005105AC">
      <w:pPr>
        <w:pStyle w:val="TOC3"/>
        <w:rPr>
          <w:rFonts w:asciiTheme="minorHAnsi" w:eastAsiaTheme="minorEastAsia" w:hAnsiTheme="minorHAnsi" w:cstheme="minorBidi"/>
          <w:iCs w:val="0"/>
          <w:caps w:val="0"/>
          <w:noProof/>
          <w:sz w:val="22"/>
          <w:szCs w:val="22"/>
        </w:rPr>
      </w:pPr>
      <w:hyperlink w:anchor="_Toc513448690" w:history="1">
        <w:r w:rsidR="00037C4A" w:rsidRPr="002F6138">
          <w:rPr>
            <w:rStyle w:val="Hyperlink"/>
            <w:noProof/>
            <w14:scene3d>
              <w14:camera w14:prst="orthographicFront"/>
              <w14:lightRig w14:rig="threePt" w14:dir="t">
                <w14:rot w14:lat="0" w14:lon="0" w14:rev="0"/>
              </w14:lightRig>
            </w14:scene3d>
          </w:rPr>
          <w:t>3.6.1</w:t>
        </w:r>
        <w:r w:rsidR="00037C4A">
          <w:rPr>
            <w:rFonts w:asciiTheme="minorHAnsi" w:eastAsiaTheme="minorEastAsia" w:hAnsiTheme="minorHAnsi" w:cstheme="minorBidi"/>
            <w:iCs w:val="0"/>
            <w:caps w:val="0"/>
            <w:noProof/>
            <w:sz w:val="22"/>
            <w:szCs w:val="22"/>
          </w:rPr>
          <w:tab/>
        </w:r>
        <w:r w:rsidR="00037C4A" w:rsidRPr="002F6138">
          <w:rPr>
            <w:rStyle w:val="Hyperlink"/>
            <w:noProof/>
          </w:rPr>
          <w:t>quarterly reports</w:t>
        </w:r>
        <w:r w:rsidR="00037C4A">
          <w:rPr>
            <w:noProof/>
            <w:webHidden/>
          </w:rPr>
          <w:tab/>
        </w:r>
        <w:r w:rsidR="00037C4A">
          <w:rPr>
            <w:noProof/>
            <w:webHidden/>
          </w:rPr>
          <w:fldChar w:fldCharType="begin"/>
        </w:r>
        <w:r w:rsidR="00037C4A">
          <w:rPr>
            <w:noProof/>
            <w:webHidden/>
          </w:rPr>
          <w:instrText xml:space="preserve"> PAGEREF _Toc513448690 \h </w:instrText>
        </w:r>
        <w:r w:rsidR="00037C4A">
          <w:rPr>
            <w:noProof/>
            <w:webHidden/>
          </w:rPr>
        </w:r>
        <w:r w:rsidR="00037C4A">
          <w:rPr>
            <w:noProof/>
            <w:webHidden/>
          </w:rPr>
          <w:fldChar w:fldCharType="separate"/>
        </w:r>
        <w:r w:rsidR="00655AB8">
          <w:rPr>
            <w:noProof/>
            <w:webHidden/>
          </w:rPr>
          <w:t>21</w:t>
        </w:r>
        <w:r w:rsidR="00037C4A">
          <w:rPr>
            <w:noProof/>
            <w:webHidden/>
          </w:rPr>
          <w:fldChar w:fldCharType="end"/>
        </w:r>
      </w:hyperlink>
    </w:p>
    <w:p w14:paraId="66E2E188" w14:textId="77777777" w:rsidR="00037C4A" w:rsidRDefault="005105AC">
      <w:pPr>
        <w:pStyle w:val="TOC3"/>
        <w:rPr>
          <w:rFonts w:asciiTheme="minorHAnsi" w:eastAsiaTheme="minorEastAsia" w:hAnsiTheme="minorHAnsi" w:cstheme="minorBidi"/>
          <w:iCs w:val="0"/>
          <w:caps w:val="0"/>
          <w:noProof/>
          <w:sz w:val="22"/>
          <w:szCs w:val="22"/>
        </w:rPr>
      </w:pPr>
      <w:hyperlink w:anchor="_Toc513448691" w:history="1">
        <w:r w:rsidR="00037C4A" w:rsidRPr="002F6138">
          <w:rPr>
            <w:rStyle w:val="Hyperlink"/>
            <w:noProof/>
            <w14:scene3d>
              <w14:camera w14:prst="orthographicFront"/>
              <w14:lightRig w14:rig="threePt" w14:dir="t">
                <w14:rot w14:lat="0" w14:lon="0" w14:rev="0"/>
              </w14:lightRig>
            </w14:scene3d>
          </w:rPr>
          <w:t>3.6.2</w:t>
        </w:r>
        <w:r w:rsidR="00037C4A">
          <w:rPr>
            <w:rFonts w:asciiTheme="minorHAnsi" w:eastAsiaTheme="minorEastAsia" w:hAnsiTheme="minorHAnsi" w:cstheme="minorBidi"/>
            <w:iCs w:val="0"/>
            <w:caps w:val="0"/>
            <w:noProof/>
            <w:sz w:val="22"/>
            <w:szCs w:val="22"/>
          </w:rPr>
          <w:tab/>
        </w:r>
        <w:r w:rsidR="00037C4A" w:rsidRPr="002F6138">
          <w:rPr>
            <w:rStyle w:val="Hyperlink"/>
            <w:noProof/>
          </w:rPr>
          <w:t>technical briefs and final report</w:t>
        </w:r>
        <w:r w:rsidR="00037C4A">
          <w:rPr>
            <w:noProof/>
            <w:webHidden/>
          </w:rPr>
          <w:tab/>
        </w:r>
        <w:r w:rsidR="00037C4A">
          <w:rPr>
            <w:noProof/>
            <w:webHidden/>
          </w:rPr>
          <w:fldChar w:fldCharType="begin"/>
        </w:r>
        <w:r w:rsidR="00037C4A">
          <w:rPr>
            <w:noProof/>
            <w:webHidden/>
          </w:rPr>
          <w:instrText xml:space="preserve"> PAGEREF _Toc513448691 \h </w:instrText>
        </w:r>
        <w:r w:rsidR="00037C4A">
          <w:rPr>
            <w:noProof/>
            <w:webHidden/>
          </w:rPr>
        </w:r>
        <w:r w:rsidR="00037C4A">
          <w:rPr>
            <w:noProof/>
            <w:webHidden/>
          </w:rPr>
          <w:fldChar w:fldCharType="separate"/>
        </w:r>
        <w:r w:rsidR="00655AB8">
          <w:rPr>
            <w:noProof/>
            <w:webHidden/>
          </w:rPr>
          <w:t>22</w:t>
        </w:r>
        <w:r w:rsidR="00037C4A">
          <w:rPr>
            <w:noProof/>
            <w:webHidden/>
          </w:rPr>
          <w:fldChar w:fldCharType="end"/>
        </w:r>
      </w:hyperlink>
    </w:p>
    <w:p w14:paraId="28F31206" w14:textId="77777777" w:rsidR="00037C4A" w:rsidRDefault="005105AC">
      <w:pPr>
        <w:pStyle w:val="TOC3"/>
        <w:rPr>
          <w:rFonts w:asciiTheme="minorHAnsi" w:eastAsiaTheme="minorEastAsia" w:hAnsiTheme="minorHAnsi" w:cstheme="minorBidi"/>
          <w:iCs w:val="0"/>
          <w:caps w:val="0"/>
          <w:noProof/>
          <w:sz w:val="22"/>
          <w:szCs w:val="22"/>
        </w:rPr>
      </w:pPr>
      <w:hyperlink w:anchor="_Toc513448692" w:history="1">
        <w:r w:rsidR="00037C4A" w:rsidRPr="002F6138">
          <w:rPr>
            <w:rStyle w:val="Hyperlink"/>
            <w:noProof/>
            <w14:scene3d>
              <w14:camera w14:prst="orthographicFront"/>
              <w14:lightRig w14:rig="threePt" w14:dir="t">
                <w14:rot w14:lat="0" w14:lon="0" w14:rev="0"/>
              </w14:lightRig>
            </w14:scene3d>
          </w:rPr>
          <w:t>3.6.3</w:t>
        </w:r>
        <w:r w:rsidR="00037C4A">
          <w:rPr>
            <w:rFonts w:asciiTheme="minorHAnsi" w:eastAsiaTheme="minorEastAsia" w:hAnsiTheme="minorHAnsi" w:cstheme="minorBidi"/>
            <w:iCs w:val="0"/>
            <w:caps w:val="0"/>
            <w:noProof/>
            <w:sz w:val="22"/>
            <w:szCs w:val="22"/>
          </w:rPr>
          <w:tab/>
        </w:r>
        <w:r w:rsidR="00037C4A" w:rsidRPr="002F6138">
          <w:rPr>
            <w:rStyle w:val="Hyperlink"/>
            <w:noProof/>
          </w:rPr>
          <w:t>Meetings and presentations</w:t>
        </w:r>
        <w:r w:rsidR="00037C4A">
          <w:rPr>
            <w:noProof/>
            <w:webHidden/>
          </w:rPr>
          <w:tab/>
        </w:r>
        <w:r w:rsidR="00037C4A">
          <w:rPr>
            <w:noProof/>
            <w:webHidden/>
          </w:rPr>
          <w:fldChar w:fldCharType="begin"/>
        </w:r>
        <w:r w:rsidR="00037C4A">
          <w:rPr>
            <w:noProof/>
            <w:webHidden/>
          </w:rPr>
          <w:instrText xml:space="preserve"> PAGEREF _Toc513448692 \h </w:instrText>
        </w:r>
        <w:r w:rsidR="00037C4A">
          <w:rPr>
            <w:noProof/>
            <w:webHidden/>
          </w:rPr>
        </w:r>
        <w:r w:rsidR="00037C4A">
          <w:rPr>
            <w:noProof/>
            <w:webHidden/>
          </w:rPr>
          <w:fldChar w:fldCharType="separate"/>
        </w:r>
        <w:r w:rsidR="00655AB8">
          <w:rPr>
            <w:noProof/>
            <w:webHidden/>
          </w:rPr>
          <w:t>22</w:t>
        </w:r>
        <w:r w:rsidR="00037C4A">
          <w:rPr>
            <w:noProof/>
            <w:webHidden/>
          </w:rPr>
          <w:fldChar w:fldCharType="end"/>
        </w:r>
      </w:hyperlink>
    </w:p>
    <w:p w14:paraId="10072E13" w14:textId="77777777" w:rsidR="00037C4A" w:rsidRDefault="005105AC">
      <w:pPr>
        <w:pStyle w:val="TOC2"/>
        <w:tabs>
          <w:tab w:val="left" w:pos="720"/>
        </w:tabs>
        <w:rPr>
          <w:rFonts w:asciiTheme="minorHAnsi" w:eastAsiaTheme="minorEastAsia" w:hAnsiTheme="minorHAnsi" w:cstheme="minorBidi"/>
          <w:caps w:val="0"/>
          <w:noProof/>
          <w:sz w:val="22"/>
          <w:szCs w:val="22"/>
        </w:rPr>
      </w:pPr>
      <w:hyperlink w:anchor="_Toc513448693" w:history="1">
        <w:r w:rsidR="00037C4A" w:rsidRPr="002F6138">
          <w:rPr>
            <w:rStyle w:val="Hyperlink"/>
            <w:noProof/>
            <w14:scene3d>
              <w14:camera w14:prst="orthographicFront"/>
              <w14:lightRig w14:rig="threePt" w14:dir="t">
                <w14:rot w14:lat="0" w14:lon="0" w14:rev="0"/>
              </w14:lightRig>
            </w14:scene3d>
          </w:rPr>
          <w:t>3.7</w:t>
        </w:r>
        <w:r w:rsidR="00037C4A">
          <w:rPr>
            <w:rFonts w:asciiTheme="minorHAnsi" w:eastAsiaTheme="minorEastAsia" w:hAnsiTheme="minorHAnsi" w:cstheme="minorBidi"/>
            <w:caps w:val="0"/>
            <w:noProof/>
            <w:sz w:val="22"/>
            <w:szCs w:val="22"/>
          </w:rPr>
          <w:tab/>
        </w:r>
        <w:r w:rsidR="00037C4A" w:rsidRPr="002F6138">
          <w:rPr>
            <w:rStyle w:val="Hyperlink"/>
            <w:noProof/>
          </w:rPr>
          <w:t>Implementation</w:t>
        </w:r>
        <w:r w:rsidR="00037C4A">
          <w:rPr>
            <w:noProof/>
            <w:webHidden/>
          </w:rPr>
          <w:tab/>
        </w:r>
        <w:r w:rsidR="00037C4A">
          <w:rPr>
            <w:noProof/>
            <w:webHidden/>
          </w:rPr>
          <w:fldChar w:fldCharType="begin"/>
        </w:r>
        <w:r w:rsidR="00037C4A">
          <w:rPr>
            <w:noProof/>
            <w:webHidden/>
          </w:rPr>
          <w:instrText xml:space="preserve"> PAGEREF _Toc513448693 \h </w:instrText>
        </w:r>
        <w:r w:rsidR="00037C4A">
          <w:rPr>
            <w:noProof/>
            <w:webHidden/>
          </w:rPr>
        </w:r>
        <w:r w:rsidR="00037C4A">
          <w:rPr>
            <w:noProof/>
            <w:webHidden/>
          </w:rPr>
          <w:fldChar w:fldCharType="separate"/>
        </w:r>
        <w:r w:rsidR="00655AB8">
          <w:rPr>
            <w:noProof/>
            <w:webHidden/>
          </w:rPr>
          <w:t>23</w:t>
        </w:r>
        <w:r w:rsidR="00037C4A">
          <w:rPr>
            <w:noProof/>
            <w:webHidden/>
          </w:rPr>
          <w:fldChar w:fldCharType="end"/>
        </w:r>
      </w:hyperlink>
    </w:p>
    <w:p w14:paraId="7E7F43B9" w14:textId="77777777" w:rsidR="00037C4A" w:rsidRDefault="005105AC">
      <w:pPr>
        <w:pStyle w:val="TOC2"/>
        <w:tabs>
          <w:tab w:val="left" w:pos="720"/>
        </w:tabs>
        <w:rPr>
          <w:rFonts w:asciiTheme="minorHAnsi" w:eastAsiaTheme="minorEastAsia" w:hAnsiTheme="minorHAnsi" w:cstheme="minorBidi"/>
          <w:caps w:val="0"/>
          <w:noProof/>
          <w:sz w:val="22"/>
          <w:szCs w:val="22"/>
        </w:rPr>
      </w:pPr>
      <w:hyperlink w:anchor="_Toc513448694" w:history="1">
        <w:r w:rsidR="00037C4A" w:rsidRPr="002F6138">
          <w:rPr>
            <w:rStyle w:val="Hyperlink"/>
            <w:rFonts w:eastAsia="Arial"/>
            <w:noProof/>
            <w14:scene3d>
              <w14:camera w14:prst="orthographicFront"/>
              <w14:lightRig w14:rig="threePt" w14:dir="t">
                <w14:rot w14:lat="0" w14:lon="0" w14:rev="0"/>
              </w14:lightRig>
            </w14:scene3d>
          </w:rPr>
          <w:t>3.8</w:t>
        </w:r>
        <w:r w:rsidR="00037C4A">
          <w:rPr>
            <w:rFonts w:asciiTheme="minorHAnsi" w:eastAsiaTheme="minorEastAsia" w:hAnsiTheme="minorHAnsi" w:cstheme="minorBidi"/>
            <w:caps w:val="0"/>
            <w:noProof/>
            <w:sz w:val="22"/>
            <w:szCs w:val="22"/>
          </w:rPr>
          <w:tab/>
        </w:r>
        <w:r w:rsidR="00037C4A" w:rsidRPr="002F6138">
          <w:rPr>
            <w:rStyle w:val="Hyperlink"/>
            <w:noProof/>
          </w:rPr>
          <w:t>Labor Rate Titles</w:t>
        </w:r>
        <w:r w:rsidR="00037C4A">
          <w:rPr>
            <w:noProof/>
            <w:webHidden/>
          </w:rPr>
          <w:tab/>
        </w:r>
        <w:r w:rsidR="00037C4A">
          <w:rPr>
            <w:noProof/>
            <w:webHidden/>
          </w:rPr>
          <w:fldChar w:fldCharType="begin"/>
        </w:r>
        <w:r w:rsidR="00037C4A">
          <w:rPr>
            <w:noProof/>
            <w:webHidden/>
          </w:rPr>
          <w:instrText xml:space="preserve"> PAGEREF _Toc513448694 \h </w:instrText>
        </w:r>
        <w:r w:rsidR="00037C4A">
          <w:rPr>
            <w:noProof/>
            <w:webHidden/>
          </w:rPr>
        </w:r>
        <w:r w:rsidR="00037C4A">
          <w:rPr>
            <w:noProof/>
            <w:webHidden/>
          </w:rPr>
          <w:fldChar w:fldCharType="separate"/>
        </w:r>
        <w:r w:rsidR="00655AB8">
          <w:rPr>
            <w:noProof/>
            <w:webHidden/>
          </w:rPr>
          <w:t>23</w:t>
        </w:r>
        <w:r w:rsidR="00037C4A">
          <w:rPr>
            <w:noProof/>
            <w:webHidden/>
          </w:rPr>
          <w:fldChar w:fldCharType="end"/>
        </w:r>
      </w:hyperlink>
    </w:p>
    <w:p w14:paraId="73561294" w14:textId="77777777" w:rsidR="00037C4A" w:rsidRDefault="005105AC">
      <w:pPr>
        <w:pStyle w:val="TOC1"/>
        <w:tabs>
          <w:tab w:val="left" w:pos="480"/>
        </w:tabs>
        <w:rPr>
          <w:rFonts w:asciiTheme="minorHAnsi" w:eastAsiaTheme="minorEastAsia" w:hAnsiTheme="minorHAnsi" w:cstheme="minorBidi"/>
          <w:b w:val="0"/>
          <w:bCs w:val="0"/>
          <w:caps w:val="0"/>
          <w:noProof/>
          <w:sz w:val="22"/>
          <w:szCs w:val="22"/>
        </w:rPr>
      </w:pPr>
      <w:hyperlink w:anchor="_Toc513448695" w:history="1">
        <w:r w:rsidR="00037C4A" w:rsidRPr="002F6138">
          <w:rPr>
            <w:rStyle w:val="Hyperlink"/>
            <w:noProof/>
            <w14:scene3d>
              <w14:camera w14:prst="orthographicFront"/>
              <w14:lightRig w14:rig="threePt" w14:dir="t">
                <w14:rot w14:lat="0" w14:lon="0" w14:rev="0"/>
              </w14:lightRig>
            </w14:scene3d>
          </w:rPr>
          <w:t>4.0</w:t>
        </w:r>
        <w:r w:rsidR="00037C4A">
          <w:rPr>
            <w:rFonts w:asciiTheme="minorHAnsi" w:eastAsiaTheme="minorEastAsia" w:hAnsiTheme="minorHAnsi" w:cstheme="minorBidi"/>
            <w:b w:val="0"/>
            <w:bCs w:val="0"/>
            <w:caps w:val="0"/>
            <w:noProof/>
            <w:sz w:val="22"/>
            <w:szCs w:val="22"/>
          </w:rPr>
          <w:tab/>
        </w:r>
        <w:r w:rsidR="00037C4A" w:rsidRPr="002F6138">
          <w:rPr>
            <w:rStyle w:val="Hyperlink"/>
            <w:noProof/>
          </w:rPr>
          <w:t>QUOTE PREPARATION AND SUBMISSION</w:t>
        </w:r>
        <w:r w:rsidR="00037C4A">
          <w:rPr>
            <w:noProof/>
            <w:webHidden/>
          </w:rPr>
          <w:tab/>
        </w:r>
        <w:r w:rsidR="00037C4A">
          <w:rPr>
            <w:noProof/>
            <w:webHidden/>
          </w:rPr>
          <w:fldChar w:fldCharType="begin"/>
        </w:r>
        <w:r w:rsidR="00037C4A">
          <w:rPr>
            <w:noProof/>
            <w:webHidden/>
          </w:rPr>
          <w:instrText xml:space="preserve"> PAGEREF _Toc513448695 \h </w:instrText>
        </w:r>
        <w:r w:rsidR="00037C4A">
          <w:rPr>
            <w:noProof/>
            <w:webHidden/>
          </w:rPr>
        </w:r>
        <w:r w:rsidR="00037C4A">
          <w:rPr>
            <w:noProof/>
            <w:webHidden/>
          </w:rPr>
          <w:fldChar w:fldCharType="separate"/>
        </w:r>
        <w:r w:rsidR="00655AB8">
          <w:rPr>
            <w:noProof/>
            <w:webHidden/>
          </w:rPr>
          <w:t>27</w:t>
        </w:r>
        <w:r w:rsidR="00037C4A">
          <w:rPr>
            <w:noProof/>
            <w:webHidden/>
          </w:rPr>
          <w:fldChar w:fldCharType="end"/>
        </w:r>
      </w:hyperlink>
    </w:p>
    <w:p w14:paraId="4813BA11" w14:textId="77777777" w:rsidR="00037C4A" w:rsidRDefault="005105AC">
      <w:pPr>
        <w:pStyle w:val="TOC2"/>
        <w:tabs>
          <w:tab w:val="left" w:pos="720"/>
        </w:tabs>
        <w:rPr>
          <w:rFonts w:asciiTheme="minorHAnsi" w:eastAsiaTheme="minorEastAsia" w:hAnsiTheme="minorHAnsi" w:cstheme="minorBidi"/>
          <w:caps w:val="0"/>
          <w:noProof/>
          <w:sz w:val="22"/>
          <w:szCs w:val="22"/>
        </w:rPr>
      </w:pPr>
      <w:hyperlink w:anchor="_Toc513448696" w:history="1">
        <w:r w:rsidR="00037C4A" w:rsidRPr="002F6138">
          <w:rPr>
            <w:rStyle w:val="Hyperlink"/>
            <w:noProof/>
            <w14:scene3d>
              <w14:camera w14:prst="orthographicFront"/>
              <w14:lightRig w14:rig="threePt" w14:dir="t">
                <w14:rot w14:lat="0" w14:lon="0" w14:rev="0"/>
              </w14:lightRig>
            </w14:scene3d>
          </w:rPr>
          <w:t>4.1</w:t>
        </w:r>
        <w:r w:rsidR="00037C4A">
          <w:rPr>
            <w:rFonts w:asciiTheme="minorHAnsi" w:eastAsiaTheme="minorEastAsia" w:hAnsiTheme="minorHAnsi" w:cstheme="minorBidi"/>
            <w:caps w:val="0"/>
            <w:noProof/>
            <w:sz w:val="22"/>
            <w:szCs w:val="22"/>
          </w:rPr>
          <w:tab/>
        </w:r>
        <w:r w:rsidR="00037C4A" w:rsidRPr="002F6138">
          <w:rPr>
            <w:rStyle w:val="Hyperlink"/>
            <w:noProof/>
          </w:rPr>
          <w:t>General</w:t>
        </w:r>
        <w:r w:rsidR="00037C4A">
          <w:rPr>
            <w:noProof/>
            <w:webHidden/>
          </w:rPr>
          <w:tab/>
        </w:r>
        <w:r w:rsidR="00037C4A">
          <w:rPr>
            <w:noProof/>
            <w:webHidden/>
          </w:rPr>
          <w:fldChar w:fldCharType="begin"/>
        </w:r>
        <w:r w:rsidR="00037C4A">
          <w:rPr>
            <w:noProof/>
            <w:webHidden/>
          </w:rPr>
          <w:instrText xml:space="preserve"> PAGEREF _Toc513448696 \h </w:instrText>
        </w:r>
        <w:r w:rsidR="00037C4A">
          <w:rPr>
            <w:noProof/>
            <w:webHidden/>
          </w:rPr>
        </w:r>
        <w:r w:rsidR="00037C4A">
          <w:rPr>
            <w:noProof/>
            <w:webHidden/>
          </w:rPr>
          <w:fldChar w:fldCharType="separate"/>
        </w:r>
        <w:r w:rsidR="00655AB8">
          <w:rPr>
            <w:noProof/>
            <w:webHidden/>
          </w:rPr>
          <w:t>27</w:t>
        </w:r>
        <w:r w:rsidR="00037C4A">
          <w:rPr>
            <w:noProof/>
            <w:webHidden/>
          </w:rPr>
          <w:fldChar w:fldCharType="end"/>
        </w:r>
      </w:hyperlink>
    </w:p>
    <w:p w14:paraId="37D5F338" w14:textId="77777777" w:rsidR="00037C4A" w:rsidRDefault="005105AC">
      <w:pPr>
        <w:pStyle w:val="TOC2"/>
        <w:tabs>
          <w:tab w:val="left" w:pos="720"/>
        </w:tabs>
        <w:rPr>
          <w:rFonts w:asciiTheme="minorHAnsi" w:eastAsiaTheme="minorEastAsia" w:hAnsiTheme="minorHAnsi" w:cstheme="minorBidi"/>
          <w:caps w:val="0"/>
          <w:noProof/>
          <w:sz w:val="22"/>
          <w:szCs w:val="22"/>
        </w:rPr>
      </w:pPr>
      <w:hyperlink w:anchor="_Toc513448697" w:history="1">
        <w:r w:rsidR="00037C4A" w:rsidRPr="002F6138">
          <w:rPr>
            <w:rStyle w:val="Hyperlink"/>
            <w:noProof/>
            <w14:scene3d>
              <w14:camera w14:prst="orthographicFront"/>
              <w14:lightRig w14:rig="threePt" w14:dir="t">
                <w14:rot w14:lat="0" w14:lon="0" w14:rev="0"/>
              </w14:lightRig>
            </w14:scene3d>
          </w:rPr>
          <w:t>4.2</w:t>
        </w:r>
        <w:r w:rsidR="00037C4A">
          <w:rPr>
            <w:rFonts w:asciiTheme="minorHAnsi" w:eastAsiaTheme="minorEastAsia" w:hAnsiTheme="minorHAnsi" w:cstheme="minorBidi"/>
            <w:caps w:val="0"/>
            <w:noProof/>
            <w:sz w:val="22"/>
            <w:szCs w:val="22"/>
          </w:rPr>
          <w:tab/>
        </w:r>
        <w:r w:rsidR="00037C4A" w:rsidRPr="002F6138">
          <w:rPr>
            <w:rStyle w:val="Hyperlink"/>
            <w:noProof/>
          </w:rPr>
          <w:t>QUOTE Delivery and Identification</w:t>
        </w:r>
        <w:r w:rsidR="00037C4A">
          <w:rPr>
            <w:noProof/>
            <w:webHidden/>
          </w:rPr>
          <w:tab/>
        </w:r>
        <w:r w:rsidR="00037C4A">
          <w:rPr>
            <w:noProof/>
            <w:webHidden/>
          </w:rPr>
          <w:fldChar w:fldCharType="begin"/>
        </w:r>
        <w:r w:rsidR="00037C4A">
          <w:rPr>
            <w:noProof/>
            <w:webHidden/>
          </w:rPr>
          <w:instrText xml:space="preserve"> PAGEREF _Toc513448697 \h </w:instrText>
        </w:r>
        <w:r w:rsidR="00037C4A">
          <w:rPr>
            <w:noProof/>
            <w:webHidden/>
          </w:rPr>
        </w:r>
        <w:r w:rsidR="00037C4A">
          <w:rPr>
            <w:noProof/>
            <w:webHidden/>
          </w:rPr>
          <w:fldChar w:fldCharType="separate"/>
        </w:r>
        <w:r w:rsidR="00655AB8">
          <w:rPr>
            <w:noProof/>
            <w:webHidden/>
          </w:rPr>
          <w:t>28</w:t>
        </w:r>
        <w:r w:rsidR="00037C4A">
          <w:rPr>
            <w:noProof/>
            <w:webHidden/>
          </w:rPr>
          <w:fldChar w:fldCharType="end"/>
        </w:r>
      </w:hyperlink>
    </w:p>
    <w:p w14:paraId="25E08B67" w14:textId="77777777" w:rsidR="00037C4A" w:rsidRDefault="005105AC">
      <w:pPr>
        <w:pStyle w:val="TOC2"/>
        <w:tabs>
          <w:tab w:val="left" w:pos="720"/>
        </w:tabs>
        <w:rPr>
          <w:rFonts w:asciiTheme="minorHAnsi" w:eastAsiaTheme="minorEastAsia" w:hAnsiTheme="minorHAnsi" w:cstheme="minorBidi"/>
          <w:caps w:val="0"/>
          <w:noProof/>
          <w:sz w:val="22"/>
          <w:szCs w:val="22"/>
        </w:rPr>
      </w:pPr>
      <w:hyperlink w:anchor="_Toc513448698" w:history="1">
        <w:r w:rsidR="00037C4A" w:rsidRPr="002F6138">
          <w:rPr>
            <w:rStyle w:val="Hyperlink"/>
            <w:noProof/>
            <w14:scene3d>
              <w14:camera w14:prst="orthographicFront"/>
              <w14:lightRig w14:rig="threePt" w14:dir="t">
                <w14:rot w14:lat="0" w14:lon="0" w14:rev="0"/>
              </w14:lightRig>
            </w14:scene3d>
          </w:rPr>
          <w:t>4.3</w:t>
        </w:r>
        <w:r w:rsidR="00037C4A">
          <w:rPr>
            <w:rFonts w:asciiTheme="minorHAnsi" w:eastAsiaTheme="minorEastAsia" w:hAnsiTheme="minorHAnsi" w:cstheme="minorBidi"/>
            <w:caps w:val="0"/>
            <w:noProof/>
            <w:sz w:val="22"/>
            <w:szCs w:val="22"/>
          </w:rPr>
          <w:tab/>
        </w:r>
        <w:r w:rsidR="00037C4A" w:rsidRPr="002F6138">
          <w:rPr>
            <w:rStyle w:val="Hyperlink"/>
            <w:i/>
            <w:iCs/>
            <w:noProof/>
          </w:rPr>
          <w:t>NJSTART</w:t>
        </w:r>
        <w:r w:rsidR="00037C4A" w:rsidRPr="002F6138">
          <w:rPr>
            <w:rStyle w:val="Hyperlink"/>
            <w:noProof/>
          </w:rPr>
          <w:t xml:space="preserve"> electronic submission VS. hard copy SUBMISSION INSTRUCTION</w:t>
        </w:r>
        <w:r w:rsidR="00037C4A">
          <w:rPr>
            <w:noProof/>
            <w:webHidden/>
          </w:rPr>
          <w:tab/>
        </w:r>
        <w:r w:rsidR="00037C4A">
          <w:rPr>
            <w:noProof/>
            <w:webHidden/>
          </w:rPr>
          <w:fldChar w:fldCharType="begin"/>
        </w:r>
        <w:r w:rsidR="00037C4A">
          <w:rPr>
            <w:noProof/>
            <w:webHidden/>
          </w:rPr>
          <w:instrText xml:space="preserve"> PAGEREF _Toc513448698 \h </w:instrText>
        </w:r>
        <w:r w:rsidR="00037C4A">
          <w:rPr>
            <w:noProof/>
            <w:webHidden/>
          </w:rPr>
        </w:r>
        <w:r w:rsidR="00037C4A">
          <w:rPr>
            <w:noProof/>
            <w:webHidden/>
          </w:rPr>
          <w:fldChar w:fldCharType="separate"/>
        </w:r>
        <w:r w:rsidR="00655AB8">
          <w:rPr>
            <w:noProof/>
            <w:webHidden/>
          </w:rPr>
          <w:t>28</w:t>
        </w:r>
        <w:r w:rsidR="00037C4A">
          <w:rPr>
            <w:noProof/>
            <w:webHidden/>
          </w:rPr>
          <w:fldChar w:fldCharType="end"/>
        </w:r>
      </w:hyperlink>
    </w:p>
    <w:p w14:paraId="3250C303" w14:textId="77777777" w:rsidR="00037C4A" w:rsidRDefault="005105AC">
      <w:pPr>
        <w:pStyle w:val="TOC3"/>
        <w:rPr>
          <w:rFonts w:asciiTheme="minorHAnsi" w:eastAsiaTheme="minorEastAsia" w:hAnsiTheme="minorHAnsi" w:cstheme="minorBidi"/>
          <w:iCs w:val="0"/>
          <w:caps w:val="0"/>
          <w:noProof/>
          <w:sz w:val="22"/>
          <w:szCs w:val="22"/>
        </w:rPr>
      </w:pPr>
      <w:hyperlink w:anchor="_Toc513448699" w:history="1">
        <w:r w:rsidR="00037C4A" w:rsidRPr="002F6138">
          <w:rPr>
            <w:rStyle w:val="Hyperlink"/>
            <w:noProof/>
            <w14:scene3d>
              <w14:camera w14:prst="orthographicFront"/>
              <w14:lightRig w14:rig="threePt" w14:dir="t">
                <w14:rot w14:lat="0" w14:lon="0" w14:rev="0"/>
              </w14:lightRig>
            </w14:scene3d>
          </w:rPr>
          <w:t>4.3.1</w:t>
        </w:r>
        <w:r w:rsidR="00037C4A">
          <w:rPr>
            <w:rFonts w:asciiTheme="minorHAnsi" w:eastAsiaTheme="minorEastAsia" w:hAnsiTheme="minorHAnsi" w:cstheme="minorBidi"/>
            <w:iCs w:val="0"/>
            <w:caps w:val="0"/>
            <w:noProof/>
            <w:sz w:val="22"/>
            <w:szCs w:val="22"/>
          </w:rPr>
          <w:tab/>
        </w:r>
        <w:r w:rsidR="00037C4A" w:rsidRPr="002F6138">
          <w:rPr>
            <w:rStyle w:val="Hyperlink"/>
            <w:i/>
            <w:noProof/>
          </w:rPr>
          <w:t>NJSTART</w:t>
        </w:r>
        <w:r w:rsidR="00037C4A" w:rsidRPr="002F6138">
          <w:rPr>
            <w:rStyle w:val="Hyperlink"/>
            <w:noProof/>
          </w:rPr>
          <w:t xml:space="preserve"> SUBMISSION OF QUOTE</w:t>
        </w:r>
        <w:r w:rsidR="00037C4A">
          <w:rPr>
            <w:noProof/>
            <w:webHidden/>
          </w:rPr>
          <w:tab/>
        </w:r>
        <w:r w:rsidR="00037C4A">
          <w:rPr>
            <w:noProof/>
            <w:webHidden/>
          </w:rPr>
          <w:fldChar w:fldCharType="begin"/>
        </w:r>
        <w:r w:rsidR="00037C4A">
          <w:rPr>
            <w:noProof/>
            <w:webHidden/>
          </w:rPr>
          <w:instrText xml:space="preserve"> PAGEREF _Toc513448699 \h </w:instrText>
        </w:r>
        <w:r w:rsidR="00037C4A">
          <w:rPr>
            <w:noProof/>
            <w:webHidden/>
          </w:rPr>
        </w:r>
        <w:r w:rsidR="00037C4A">
          <w:rPr>
            <w:noProof/>
            <w:webHidden/>
          </w:rPr>
          <w:fldChar w:fldCharType="separate"/>
        </w:r>
        <w:r w:rsidR="00655AB8">
          <w:rPr>
            <w:noProof/>
            <w:webHidden/>
          </w:rPr>
          <w:t>28</w:t>
        </w:r>
        <w:r w:rsidR="00037C4A">
          <w:rPr>
            <w:noProof/>
            <w:webHidden/>
          </w:rPr>
          <w:fldChar w:fldCharType="end"/>
        </w:r>
      </w:hyperlink>
    </w:p>
    <w:p w14:paraId="5F5626B3" w14:textId="77777777" w:rsidR="00037C4A" w:rsidRDefault="005105AC">
      <w:pPr>
        <w:pStyle w:val="TOC3"/>
        <w:rPr>
          <w:rFonts w:asciiTheme="minorHAnsi" w:eastAsiaTheme="minorEastAsia" w:hAnsiTheme="minorHAnsi" w:cstheme="minorBidi"/>
          <w:iCs w:val="0"/>
          <w:caps w:val="0"/>
          <w:noProof/>
          <w:sz w:val="22"/>
          <w:szCs w:val="22"/>
        </w:rPr>
      </w:pPr>
      <w:hyperlink w:anchor="_Toc513448700" w:history="1">
        <w:r w:rsidR="00037C4A" w:rsidRPr="002F6138">
          <w:rPr>
            <w:rStyle w:val="Hyperlink"/>
            <w:noProof/>
            <w14:scene3d>
              <w14:camera w14:prst="orthographicFront"/>
              <w14:lightRig w14:rig="threePt" w14:dir="t">
                <w14:rot w14:lat="0" w14:lon="0" w14:rev="0"/>
              </w14:lightRig>
            </w14:scene3d>
          </w:rPr>
          <w:t>4.3.2</w:t>
        </w:r>
        <w:r w:rsidR="00037C4A">
          <w:rPr>
            <w:rFonts w:asciiTheme="minorHAnsi" w:eastAsiaTheme="minorEastAsia" w:hAnsiTheme="minorHAnsi" w:cstheme="minorBidi"/>
            <w:iCs w:val="0"/>
            <w:caps w:val="0"/>
            <w:noProof/>
            <w:sz w:val="22"/>
            <w:szCs w:val="22"/>
          </w:rPr>
          <w:tab/>
        </w:r>
        <w:r w:rsidR="00037C4A" w:rsidRPr="002F6138">
          <w:rPr>
            <w:rStyle w:val="Hyperlink"/>
            <w:noProof/>
          </w:rPr>
          <w:t>HARD COPY SUBMISSION</w:t>
        </w:r>
        <w:r w:rsidR="00037C4A">
          <w:rPr>
            <w:noProof/>
            <w:webHidden/>
          </w:rPr>
          <w:tab/>
        </w:r>
        <w:r w:rsidR="00037C4A">
          <w:rPr>
            <w:noProof/>
            <w:webHidden/>
          </w:rPr>
          <w:fldChar w:fldCharType="begin"/>
        </w:r>
        <w:r w:rsidR="00037C4A">
          <w:rPr>
            <w:noProof/>
            <w:webHidden/>
          </w:rPr>
          <w:instrText xml:space="preserve"> PAGEREF _Toc513448700 \h </w:instrText>
        </w:r>
        <w:r w:rsidR="00037C4A">
          <w:rPr>
            <w:noProof/>
            <w:webHidden/>
          </w:rPr>
        </w:r>
        <w:r w:rsidR="00037C4A">
          <w:rPr>
            <w:noProof/>
            <w:webHidden/>
          </w:rPr>
          <w:fldChar w:fldCharType="separate"/>
        </w:r>
        <w:r w:rsidR="00655AB8">
          <w:rPr>
            <w:noProof/>
            <w:webHidden/>
          </w:rPr>
          <w:t>29</w:t>
        </w:r>
        <w:r w:rsidR="00037C4A">
          <w:rPr>
            <w:noProof/>
            <w:webHidden/>
          </w:rPr>
          <w:fldChar w:fldCharType="end"/>
        </w:r>
      </w:hyperlink>
    </w:p>
    <w:p w14:paraId="07178E5A" w14:textId="77777777" w:rsidR="00037C4A" w:rsidRDefault="005105AC">
      <w:pPr>
        <w:pStyle w:val="TOC2"/>
        <w:tabs>
          <w:tab w:val="left" w:pos="720"/>
        </w:tabs>
        <w:rPr>
          <w:rFonts w:asciiTheme="minorHAnsi" w:eastAsiaTheme="minorEastAsia" w:hAnsiTheme="minorHAnsi" w:cstheme="minorBidi"/>
          <w:caps w:val="0"/>
          <w:noProof/>
          <w:sz w:val="22"/>
          <w:szCs w:val="22"/>
        </w:rPr>
      </w:pPr>
      <w:hyperlink w:anchor="_Toc513448701" w:history="1">
        <w:r w:rsidR="00037C4A" w:rsidRPr="002F6138">
          <w:rPr>
            <w:rStyle w:val="Hyperlink"/>
            <w:noProof/>
            <w14:scene3d>
              <w14:camera w14:prst="orthographicFront"/>
              <w14:lightRig w14:rig="threePt" w14:dir="t">
                <w14:rot w14:lat="0" w14:lon="0" w14:rev="0"/>
              </w14:lightRig>
            </w14:scene3d>
          </w:rPr>
          <w:t>4.4</w:t>
        </w:r>
        <w:r w:rsidR="00037C4A">
          <w:rPr>
            <w:rFonts w:asciiTheme="minorHAnsi" w:eastAsiaTheme="minorEastAsia" w:hAnsiTheme="minorHAnsi" w:cstheme="minorBidi"/>
            <w:caps w:val="0"/>
            <w:noProof/>
            <w:sz w:val="22"/>
            <w:szCs w:val="22"/>
          </w:rPr>
          <w:tab/>
        </w:r>
        <w:r w:rsidR="00037C4A" w:rsidRPr="002F6138">
          <w:rPr>
            <w:rStyle w:val="Hyperlink"/>
            <w:noProof/>
          </w:rPr>
          <w:t>QUOTE Content</w:t>
        </w:r>
        <w:r w:rsidR="00037C4A">
          <w:rPr>
            <w:noProof/>
            <w:webHidden/>
          </w:rPr>
          <w:tab/>
        </w:r>
        <w:r w:rsidR="00037C4A">
          <w:rPr>
            <w:noProof/>
            <w:webHidden/>
          </w:rPr>
          <w:fldChar w:fldCharType="begin"/>
        </w:r>
        <w:r w:rsidR="00037C4A">
          <w:rPr>
            <w:noProof/>
            <w:webHidden/>
          </w:rPr>
          <w:instrText xml:space="preserve"> PAGEREF _Toc513448701 \h </w:instrText>
        </w:r>
        <w:r w:rsidR="00037C4A">
          <w:rPr>
            <w:noProof/>
            <w:webHidden/>
          </w:rPr>
        </w:r>
        <w:r w:rsidR="00037C4A">
          <w:rPr>
            <w:noProof/>
            <w:webHidden/>
          </w:rPr>
          <w:fldChar w:fldCharType="separate"/>
        </w:r>
        <w:r w:rsidR="00655AB8">
          <w:rPr>
            <w:noProof/>
            <w:webHidden/>
          </w:rPr>
          <w:t>30</w:t>
        </w:r>
        <w:r w:rsidR="00037C4A">
          <w:rPr>
            <w:noProof/>
            <w:webHidden/>
          </w:rPr>
          <w:fldChar w:fldCharType="end"/>
        </w:r>
      </w:hyperlink>
    </w:p>
    <w:p w14:paraId="2DBCC6B2" w14:textId="77777777" w:rsidR="00037C4A" w:rsidRDefault="005105AC">
      <w:pPr>
        <w:pStyle w:val="TOC3"/>
        <w:rPr>
          <w:rFonts w:asciiTheme="minorHAnsi" w:eastAsiaTheme="minorEastAsia" w:hAnsiTheme="minorHAnsi" w:cstheme="minorBidi"/>
          <w:iCs w:val="0"/>
          <w:caps w:val="0"/>
          <w:noProof/>
          <w:sz w:val="22"/>
          <w:szCs w:val="22"/>
        </w:rPr>
      </w:pPr>
      <w:hyperlink w:anchor="_Toc513448702" w:history="1">
        <w:r w:rsidR="00037C4A" w:rsidRPr="002F6138">
          <w:rPr>
            <w:rStyle w:val="Hyperlink"/>
            <w:noProof/>
            <w14:scene3d>
              <w14:camera w14:prst="orthographicFront"/>
              <w14:lightRig w14:rig="threePt" w14:dir="t">
                <w14:rot w14:lat="0" w14:lon="0" w14:rev="0"/>
              </w14:lightRig>
            </w14:scene3d>
          </w:rPr>
          <w:t>4.4.1</w:t>
        </w:r>
        <w:r w:rsidR="00037C4A">
          <w:rPr>
            <w:rFonts w:asciiTheme="minorHAnsi" w:eastAsiaTheme="minorEastAsia" w:hAnsiTheme="minorHAnsi" w:cstheme="minorBidi"/>
            <w:iCs w:val="0"/>
            <w:caps w:val="0"/>
            <w:noProof/>
            <w:sz w:val="22"/>
            <w:szCs w:val="22"/>
          </w:rPr>
          <w:tab/>
        </w:r>
        <w:r w:rsidR="00037C4A" w:rsidRPr="002F6138">
          <w:rPr>
            <w:rStyle w:val="Hyperlink"/>
            <w:noProof/>
          </w:rPr>
          <w:t>Forms, rEGISTRATIONS and CERTIFICATIONS required with QUOTE</w:t>
        </w:r>
        <w:r w:rsidR="00037C4A">
          <w:rPr>
            <w:noProof/>
            <w:webHidden/>
          </w:rPr>
          <w:tab/>
        </w:r>
        <w:r w:rsidR="00037C4A">
          <w:rPr>
            <w:noProof/>
            <w:webHidden/>
          </w:rPr>
          <w:fldChar w:fldCharType="begin"/>
        </w:r>
        <w:r w:rsidR="00037C4A">
          <w:rPr>
            <w:noProof/>
            <w:webHidden/>
          </w:rPr>
          <w:instrText xml:space="preserve"> PAGEREF _Toc513448702 \h </w:instrText>
        </w:r>
        <w:r w:rsidR="00037C4A">
          <w:rPr>
            <w:noProof/>
            <w:webHidden/>
          </w:rPr>
        </w:r>
        <w:r w:rsidR="00037C4A">
          <w:rPr>
            <w:noProof/>
            <w:webHidden/>
          </w:rPr>
          <w:fldChar w:fldCharType="separate"/>
        </w:r>
        <w:r w:rsidR="00655AB8">
          <w:rPr>
            <w:noProof/>
            <w:webHidden/>
          </w:rPr>
          <w:t>30</w:t>
        </w:r>
        <w:r w:rsidR="00037C4A">
          <w:rPr>
            <w:noProof/>
            <w:webHidden/>
          </w:rPr>
          <w:fldChar w:fldCharType="end"/>
        </w:r>
      </w:hyperlink>
    </w:p>
    <w:p w14:paraId="3E1F76C0" w14:textId="77777777" w:rsidR="00037C4A" w:rsidRDefault="005105AC">
      <w:pPr>
        <w:pStyle w:val="TOC3"/>
        <w:rPr>
          <w:rFonts w:asciiTheme="minorHAnsi" w:eastAsiaTheme="minorEastAsia" w:hAnsiTheme="minorHAnsi" w:cstheme="minorBidi"/>
          <w:iCs w:val="0"/>
          <w:caps w:val="0"/>
          <w:noProof/>
          <w:sz w:val="22"/>
          <w:szCs w:val="22"/>
        </w:rPr>
      </w:pPr>
      <w:hyperlink w:anchor="_Toc513448703" w:history="1">
        <w:r w:rsidR="00037C4A" w:rsidRPr="002F6138">
          <w:rPr>
            <w:rStyle w:val="Hyperlink"/>
            <w:noProof/>
            <w14:scene3d>
              <w14:camera w14:prst="orthographicFront"/>
              <w14:lightRig w14:rig="threePt" w14:dir="t">
                <w14:rot w14:lat="0" w14:lon="0" w14:rev="0"/>
              </w14:lightRig>
            </w14:scene3d>
          </w:rPr>
          <w:t>4.4.2</w:t>
        </w:r>
        <w:r w:rsidR="00037C4A">
          <w:rPr>
            <w:rFonts w:asciiTheme="minorHAnsi" w:eastAsiaTheme="minorEastAsia" w:hAnsiTheme="minorHAnsi" w:cstheme="minorBidi"/>
            <w:iCs w:val="0"/>
            <w:caps w:val="0"/>
            <w:noProof/>
            <w:sz w:val="22"/>
            <w:szCs w:val="22"/>
          </w:rPr>
          <w:tab/>
        </w:r>
        <w:r w:rsidR="00037C4A" w:rsidRPr="002F6138">
          <w:rPr>
            <w:rStyle w:val="Hyperlink"/>
            <w:noProof/>
          </w:rPr>
          <w:t>Forms, REGISTRATIONS AND CERTIFICATIONS REQUIRED before BLANKET P.O. award and THAT SHOULD BE SUBMITTED with the QUOTE</w:t>
        </w:r>
        <w:r w:rsidR="00037C4A">
          <w:rPr>
            <w:noProof/>
            <w:webHidden/>
          </w:rPr>
          <w:tab/>
        </w:r>
        <w:r w:rsidR="00037C4A">
          <w:rPr>
            <w:noProof/>
            <w:webHidden/>
          </w:rPr>
          <w:fldChar w:fldCharType="begin"/>
        </w:r>
        <w:r w:rsidR="00037C4A">
          <w:rPr>
            <w:noProof/>
            <w:webHidden/>
          </w:rPr>
          <w:instrText xml:space="preserve"> PAGEREF _Toc513448703 \h </w:instrText>
        </w:r>
        <w:r w:rsidR="00037C4A">
          <w:rPr>
            <w:noProof/>
            <w:webHidden/>
          </w:rPr>
        </w:r>
        <w:r w:rsidR="00037C4A">
          <w:rPr>
            <w:noProof/>
            <w:webHidden/>
          </w:rPr>
          <w:fldChar w:fldCharType="separate"/>
        </w:r>
        <w:r w:rsidR="00655AB8">
          <w:rPr>
            <w:noProof/>
            <w:webHidden/>
          </w:rPr>
          <w:t>36</w:t>
        </w:r>
        <w:r w:rsidR="00037C4A">
          <w:rPr>
            <w:noProof/>
            <w:webHidden/>
          </w:rPr>
          <w:fldChar w:fldCharType="end"/>
        </w:r>
      </w:hyperlink>
    </w:p>
    <w:p w14:paraId="581B86A7" w14:textId="77777777" w:rsidR="00037C4A" w:rsidRDefault="005105AC">
      <w:pPr>
        <w:pStyle w:val="TOC3"/>
        <w:rPr>
          <w:rFonts w:asciiTheme="minorHAnsi" w:eastAsiaTheme="minorEastAsia" w:hAnsiTheme="minorHAnsi" w:cstheme="minorBidi"/>
          <w:iCs w:val="0"/>
          <w:caps w:val="0"/>
          <w:noProof/>
          <w:sz w:val="22"/>
          <w:szCs w:val="22"/>
        </w:rPr>
      </w:pPr>
      <w:hyperlink w:anchor="_Toc513448704" w:history="1">
        <w:r w:rsidR="00037C4A" w:rsidRPr="002F6138">
          <w:rPr>
            <w:rStyle w:val="Hyperlink"/>
            <w:rFonts w:eastAsia="MS Mincho"/>
            <w:noProof/>
            <w14:scene3d>
              <w14:camera w14:prst="orthographicFront"/>
              <w14:lightRig w14:rig="threePt" w14:dir="t">
                <w14:rot w14:lat="0" w14:lon="0" w14:rev="0"/>
              </w14:lightRig>
            </w14:scene3d>
          </w:rPr>
          <w:t>4.4.3</w:t>
        </w:r>
        <w:r w:rsidR="00037C4A">
          <w:rPr>
            <w:rFonts w:asciiTheme="minorHAnsi" w:eastAsiaTheme="minorEastAsia" w:hAnsiTheme="minorHAnsi" w:cstheme="minorBidi"/>
            <w:iCs w:val="0"/>
            <w:caps w:val="0"/>
            <w:noProof/>
            <w:sz w:val="22"/>
            <w:szCs w:val="22"/>
          </w:rPr>
          <w:tab/>
        </w:r>
        <w:r w:rsidR="00037C4A" w:rsidRPr="002F6138">
          <w:rPr>
            <w:rStyle w:val="Hyperlink"/>
            <w:rFonts w:eastAsia="MS Mincho"/>
            <w:noProof/>
          </w:rPr>
          <w:t>Technical QUOTE</w:t>
        </w:r>
        <w:r w:rsidR="00037C4A">
          <w:rPr>
            <w:noProof/>
            <w:webHidden/>
          </w:rPr>
          <w:tab/>
        </w:r>
        <w:r w:rsidR="00037C4A">
          <w:rPr>
            <w:noProof/>
            <w:webHidden/>
          </w:rPr>
          <w:fldChar w:fldCharType="begin"/>
        </w:r>
        <w:r w:rsidR="00037C4A">
          <w:rPr>
            <w:noProof/>
            <w:webHidden/>
          </w:rPr>
          <w:instrText xml:space="preserve"> PAGEREF _Toc513448704 \h </w:instrText>
        </w:r>
        <w:r w:rsidR="00037C4A">
          <w:rPr>
            <w:noProof/>
            <w:webHidden/>
          </w:rPr>
        </w:r>
        <w:r w:rsidR="00037C4A">
          <w:rPr>
            <w:noProof/>
            <w:webHidden/>
          </w:rPr>
          <w:fldChar w:fldCharType="separate"/>
        </w:r>
        <w:r w:rsidR="00655AB8">
          <w:rPr>
            <w:noProof/>
            <w:webHidden/>
          </w:rPr>
          <w:t>37</w:t>
        </w:r>
        <w:r w:rsidR="00037C4A">
          <w:rPr>
            <w:noProof/>
            <w:webHidden/>
          </w:rPr>
          <w:fldChar w:fldCharType="end"/>
        </w:r>
      </w:hyperlink>
    </w:p>
    <w:p w14:paraId="3309ABE1" w14:textId="77777777" w:rsidR="00037C4A" w:rsidRDefault="005105AC">
      <w:pPr>
        <w:pStyle w:val="TOC3"/>
        <w:rPr>
          <w:rFonts w:asciiTheme="minorHAnsi" w:eastAsiaTheme="minorEastAsia" w:hAnsiTheme="minorHAnsi" w:cstheme="minorBidi"/>
          <w:iCs w:val="0"/>
          <w:caps w:val="0"/>
          <w:noProof/>
          <w:sz w:val="22"/>
          <w:szCs w:val="22"/>
        </w:rPr>
      </w:pPr>
      <w:hyperlink w:anchor="_Toc513448705" w:history="1">
        <w:r w:rsidR="00037C4A" w:rsidRPr="002F6138">
          <w:rPr>
            <w:rStyle w:val="Hyperlink"/>
            <w:rFonts w:eastAsia="MS Mincho"/>
            <w:noProof/>
            <w14:scene3d>
              <w14:camera w14:prst="orthographicFront"/>
              <w14:lightRig w14:rig="threePt" w14:dir="t">
                <w14:rot w14:lat="0" w14:lon="0" w14:rev="0"/>
              </w14:lightRig>
            </w14:scene3d>
          </w:rPr>
          <w:t>4.4.4</w:t>
        </w:r>
        <w:r w:rsidR="00037C4A">
          <w:rPr>
            <w:rFonts w:asciiTheme="minorHAnsi" w:eastAsiaTheme="minorEastAsia" w:hAnsiTheme="minorHAnsi" w:cstheme="minorBidi"/>
            <w:iCs w:val="0"/>
            <w:caps w:val="0"/>
            <w:noProof/>
            <w:sz w:val="22"/>
            <w:szCs w:val="22"/>
          </w:rPr>
          <w:tab/>
        </w:r>
        <w:r w:rsidR="00037C4A" w:rsidRPr="002F6138">
          <w:rPr>
            <w:rStyle w:val="Hyperlink"/>
            <w:rFonts w:eastAsia="MS Mincho"/>
            <w:noProof/>
          </w:rPr>
          <w:t>Organizational Support and Experience</w:t>
        </w:r>
        <w:r w:rsidR="00037C4A">
          <w:rPr>
            <w:noProof/>
            <w:webHidden/>
          </w:rPr>
          <w:tab/>
        </w:r>
        <w:r w:rsidR="00037C4A">
          <w:rPr>
            <w:noProof/>
            <w:webHidden/>
          </w:rPr>
          <w:fldChar w:fldCharType="begin"/>
        </w:r>
        <w:r w:rsidR="00037C4A">
          <w:rPr>
            <w:noProof/>
            <w:webHidden/>
          </w:rPr>
          <w:instrText xml:space="preserve"> PAGEREF _Toc513448705 \h </w:instrText>
        </w:r>
        <w:r w:rsidR="00037C4A">
          <w:rPr>
            <w:noProof/>
            <w:webHidden/>
          </w:rPr>
        </w:r>
        <w:r w:rsidR="00037C4A">
          <w:rPr>
            <w:noProof/>
            <w:webHidden/>
          </w:rPr>
          <w:fldChar w:fldCharType="separate"/>
        </w:r>
        <w:r w:rsidR="00655AB8">
          <w:rPr>
            <w:noProof/>
            <w:webHidden/>
          </w:rPr>
          <w:t>40</w:t>
        </w:r>
        <w:r w:rsidR="00037C4A">
          <w:rPr>
            <w:noProof/>
            <w:webHidden/>
          </w:rPr>
          <w:fldChar w:fldCharType="end"/>
        </w:r>
      </w:hyperlink>
    </w:p>
    <w:p w14:paraId="1513B035" w14:textId="77777777" w:rsidR="00037C4A" w:rsidRDefault="005105AC">
      <w:pPr>
        <w:pStyle w:val="TOC3"/>
        <w:rPr>
          <w:rFonts w:asciiTheme="minorHAnsi" w:eastAsiaTheme="minorEastAsia" w:hAnsiTheme="minorHAnsi" w:cstheme="minorBidi"/>
          <w:iCs w:val="0"/>
          <w:caps w:val="0"/>
          <w:noProof/>
          <w:sz w:val="22"/>
          <w:szCs w:val="22"/>
        </w:rPr>
      </w:pPr>
      <w:hyperlink w:anchor="_Toc513448706" w:history="1">
        <w:r w:rsidR="00037C4A" w:rsidRPr="002F6138">
          <w:rPr>
            <w:rStyle w:val="Hyperlink"/>
            <w:rFonts w:eastAsia="MS Mincho"/>
            <w:noProof/>
            <w14:scene3d>
              <w14:camera w14:prst="orthographicFront"/>
              <w14:lightRig w14:rig="threePt" w14:dir="t">
                <w14:rot w14:lat="0" w14:lon="0" w14:rev="0"/>
              </w14:lightRig>
            </w14:scene3d>
          </w:rPr>
          <w:t>4.4.5</w:t>
        </w:r>
        <w:r w:rsidR="00037C4A">
          <w:rPr>
            <w:rFonts w:asciiTheme="minorHAnsi" w:eastAsiaTheme="minorEastAsia" w:hAnsiTheme="minorHAnsi" w:cstheme="minorBidi"/>
            <w:iCs w:val="0"/>
            <w:caps w:val="0"/>
            <w:noProof/>
            <w:sz w:val="22"/>
            <w:szCs w:val="22"/>
          </w:rPr>
          <w:tab/>
        </w:r>
        <w:r w:rsidR="00037C4A" w:rsidRPr="002F6138">
          <w:rPr>
            <w:rStyle w:val="Hyperlink"/>
            <w:rFonts w:eastAsia="MS Mincho"/>
            <w:noProof/>
          </w:rPr>
          <w:t>State-supplied PRICE sheet</w:t>
        </w:r>
        <w:r w:rsidR="00037C4A">
          <w:rPr>
            <w:noProof/>
            <w:webHidden/>
          </w:rPr>
          <w:tab/>
        </w:r>
        <w:r w:rsidR="00037C4A">
          <w:rPr>
            <w:noProof/>
            <w:webHidden/>
          </w:rPr>
          <w:fldChar w:fldCharType="begin"/>
        </w:r>
        <w:r w:rsidR="00037C4A">
          <w:rPr>
            <w:noProof/>
            <w:webHidden/>
          </w:rPr>
          <w:instrText xml:space="preserve"> PAGEREF _Toc513448706 \h </w:instrText>
        </w:r>
        <w:r w:rsidR="00037C4A">
          <w:rPr>
            <w:noProof/>
            <w:webHidden/>
          </w:rPr>
        </w:r>
        <w:r w:rsidR="00037C4A">
          <w:rPr>
            <w:noProof/>
            <w:webHidden/>
          </w:rPr>
          <w:fldChar w:fldCharType="separate"/>
        </w:r>
        <w:r w:rsidR="00655AB8">
          <w:rPr>
            <w:noProof/>
            <w:webHidden/>
          </w:rPr>
          <w:t>44</w:t>
        </w:r>
        <w:r w:rsidR="00037C4A">
          <w:rPr>
            <w:noProof/>
            <w:webHidden/>
          </w:rPr>
          <w:fldChar w:fldCharType="end"/>
        </w:r>
      </w:hyperlink>
    </w:p>
    <w:p w14:paraId="2F5B9016" w14:textId="77777777" w:rsidR="00037C4A" w:rsidRDefault="005105AC">
      <w:pPr>
        <w:pStyle w:val="TOC3"/>
        <w:rPr>
          <w:rFonts w:asciiTheme="minorHAnsi" w:eastAsiaTheme="minorEastAsia" w:hAnsiTheme="minorHAnsi" w:cstheme="minorBidi"/>
          <w:iCs w:val="0"/>
          <w:caps w:val="0"/>
          <w:noProof/>
          <w:sz w:val="22"/>
          <w:szCs w:val="22"/>
        </w:rPr>
      </w:pPr>
      <w:hyperlink w:anchor="_Toc513448707" w:history="1">
        <w:r w:rsidR="00037C4A" w:rsidRPr="002F6138">
          <w:rPr>
            <w:rStyle w:val="Hyperlink"/>
            <w:noProof/>
            <w14:scene3d>
              <w14:camera w14:prst="orthographicFront"/>
              <w14:lightRig w14:rig="threePt" w14:dir="t">
                <w14:rot w14:lat="0" w14:lon="0" w14:rev="0"/>
              </w14:lightRig>
            </w14:scene3d>
          </w:rPr>
          <w:t>4.4.6</w:t>
        </w:r>
        <w:r w:rsidR="00037C4A">
          <w:rPr>
            <w:rFonts w:asciiTheme="minorHAnsi" w:eastAsiaTheme="minorEastAsia" w:hAnsiTheme="minorHAnsi" w:cstheme="minorBidi"/>
            <w:iCs w:val="0"/>
            <w:caps w:val="0"/>
            <w:noProof/>
            <w:sz w:val="22"/>
            <w:szCs w:val="22"/>
          </w:rPr>
          <w:tab/>
        </w:r>
        <w:r w:rsidR="00037C4A" w:rsidRPr="002F6138">
          <w:rPr>
            <w:rStyle w:val="Hyperlink"/>
            <w:noProof/>
          </w:rPr>
          <w:t>COOPERATIVE PURCHASING PROGRAM</w:t>
        </w:r>
        <w:r w:rsidR="00037C4A">
          <w:rPr>
            <w:noProof/>
            <w:webHidden/>
          </w:rPr>
          <w:tab/>
        </w:r>
        <w:r w:rsidR="00037C4A">
          <w:rPr>
            <w:noProof/>
            <w:webHidden/>
          </w:rPr>
          <w:fldChar w:fldCharType="begin"/>
        </w:r>
        <w:r w:rsidR="00037C4A">
          <w:rPr>
            <w:noProof/>
            <w:webHidden/>
          </w:rPr>
          <w:instrText xml:space="preserve"> PAGEREF _Toc513448707 \h </w:instrText>
        </w:r>
        <w:r w:rsidR="00037C4A">
          <w:rPr>
            <w:noProof/>
            <w:webHidden/>
          </w:rPr>
        </w:r>
        <w:r w:rsidR="00037C4A">
          <w:rPr>
            <w:noProof/>
            <w:webHidden/>
          </w:rPr>
          <w:fldChar w:fldCharType="separate"/>
        </w:r>
        <w:r w:rsidR="00655AB8">
          <w:rPr>
            <w:noProof/>
            <w:webHidden/>
          </w:rPr>
          <w:t>45</w:t>
        </w:r>
        <w:r w:rsidR="00037C4A">
          <w:rPr>
            <w:noProof/>
            <w:webHidden/>
          </w:rPr>
          <w:fldChar w:fldCharType="end"/>
        </w:r>
      </w:hyperlink>
    </w:p>
    <w:p w14:paraId="66B3639F" w14:textId="77777777" w:rsidR="00037C4A" w:rsidRDefault="005105AC">
      <w:pPr>
        <w:pStyle w:val="TOC1"/>
        <w:tabs>
          <w:tab w:val="left" w:pos="480"/>
        </w:tabs>
        <w:rPr>
          <w:rFonts w:asciiTheme="minorHAnsi" w:eastAsiaTheme="minorEastAsia" w:hAnsiTheme="minorHAnsi" w:cstheme="minorBidi"/>
          <w:b w:val="0"/>
          <w:bCs w:val="0"/>
          <w:caps w:val="0"/>
          <w:noProof/>
          <w:sz w:val="22"/>
          <w:szCs w:val="22"/>
        </w:rPr>
      </w:pPr>
      <w:hyperlink w:anchor="_Toc513448708" w:history="1">
        <w:r w:rsidR="00037C4A" w:rsidRPr="002F6138">
          <w:rPr>
            <w:rStyle w:val="Hyperlink"/>
            <w:noProof/>
            <w14:scene3d>
              <w14:camera w14:prst="orthographicFront"/>
              <w14:lightRig w14:rig="threePt" w14:dir="t">
                <w14:rot w14:lat="0" w14:lon="0" w14:rev="0"/>
              </w14:lightRig>
            </w14:scene3d>
          </w:rPr>
          <w:t>5.0</w:t>
        </w:r>
        <w:r w:rsidR="00037C4A">
          <w:rPr>
            <w:rFonts w:asciiTheme="minorHAnsi" w:eastAsiaTheme="minorEastAsia" w:hAnsiTheme="minorHAnsi" w:cstheme="minorBidi"/>
            <w:b w:val="0"/>
            <w:bCs w:val="0"/>
            <w:caps w:val="0"/>
            <w:noProof/>
            <w:sz w:val="22"/>
            <w:szCs w:val="22"/>
          </w:rPr>
          <w:tab/>
        </w:r>
        <w:r w:rsidR="00037C4A" w:rsidRPr="002F6138">
          <w:rPr>
            <w:rStyle w:val="Hyperlink"/>
            <w:noProof/>
          </w:rPr>
          <w:t>SPECIAL CONTRACTUAL TERMS AND CONDITIONS APPLICABLE TO THE BLANKET P.O.</w:t>
        </w:r>
        <w:r w:rsidR="00037C4A">
          <w:rPr>
            <w:noProof/>
            <w:webHidden/>
          </w:rPr>
          <w:tab/>
        </w:r>
        <w:r w:rsidR="00037C4A">
          <w:rPr>
            <w:noProof/>
            <w:webHidden/>
          </w:rPr>
          <w:fldChar w:fldCharType="begin"/>
        </w:r>
        <w:r w:rsidR="00037C4A">
          <w:rPr>
            <w:noProof/>
            <w:webHidden/>
          </w:rPr>
          <w:instrText xml:space="preserve"> PAGEREF _Toc513448708 \h </w:instrText>
        </w:r>
        <w:r w:rsidR="00037C4A">
          <w:rPr>
            <w:noProof/>
            <w:webHidden/>
          </w:rPr>
        </w:r>
        <w:r w:rsidR="00037C4A">
          <w:rPr>
            <w:noProof/>
            <w:webHidden/>
          </w:rPr>
          <w:fldChar w:fldCharType="separate"/>
        </w:r>
        <w:r w:rsidR="00655AB8">
          <w:rPr>
            <w:noProof/>
            <w:webHidden/>
          </w:rPr>
          <w:t>46</w:t>
        </w:r>
        <w:r w:rsidR="00037C4A">
          <w:rPr>
            <w:noProof/>
            <w:webHidden/>
          </w:rPr>
          <w:fldChar w:fldCharType="end"/>
        </w:r>
      </w:hyperlink>
    </w:p>
    <w:p w14:paraId="0B01BD7B" w14:textId="77777777" w:rsidR="00037C4A" w:rsidRDefault="005105AC">
      <w:pPr>
        <w:pStyle w:val="TOC2"/>
        <w:tabs>
          <w:tab w:val="left" w:pos="720"/>
        </w:tabs>
        <w:rPr>
          <w:rFonts w:asciiTheme="minorHAnsi" w:eastAsiaTheme="minorEastAsia" w:hAnsiTheme="minorHAnsi" w:cstheme="minorBidi"/>
          <w:caps w:val="0"/>
          <w:noProof/>
          <w:sz w:val="22"/>
          <w:szCs w:val="22"/>
        </w:rPr>
      </w:pPr>
      <w:hyperlink w:anchor="_Toc513448709" w:history="1">
        <w:r w:rsidR="00037C4A" w:rsidRPr="002F6138">
          <w:rPr>
            <w:rStyle w:val="Hyperlink"/>
            <w:noProof/>
            <w14:scene3d>
              <w14:camera w14:prst="orthographicFront"/>
              <w14:lightRig w14:rig="threePt" w14:dir="t">
                <w14:rot w14:lat="0" w14:lon="0" w14:rev="0"/>
              </w14:lightRig>
            </w14:scene3d>
          </w:rPr>
          <w:t>5.1</w:t>
        </w:r>
        <w:r w:rsidR="00037C4A">
          <w:rPr>
            <w:rFonts w:asciiTheme="minorHAnsi" w:eastAsiaTheme="minorEastAsia" w:hAnsiTheme="minorHAnsi" w:cstheme="minorBidi"/>
            <w:caps w:val="0"/>
            <w:noProof/>
            <w:sz w:val="22"/>
            <w:szCs w:val="22"/>
          </w:rPr>
          <w:tab/>
        </w:r>
        <w:r w:rsidR="00037C4A" w:rsidRPr="002F6138">
          <w:rPr>
            <w:rStyle w:val="Hyperlink"/>
            <w:noProof/>
          </w:rPr>
          <w:t>PRECEDENCE OF SPECIAL CONTRACTUAL TERMS AND CONDITIONS</w:t>
        </w:r>
        <w:r w:rsidR="00037C4A">
          <w:rPr>
            <w:noProof/>
            <w:webHidden/>
          </w:rPr>
          <w:tab/>
        </w:r>
        <w:r w:rsidR="00037C4A">
          <w:rPr>
            <w:noProof/>
            <w:webHidden/>
          </w:rPr>
          <w:fldChar w:fldCharType="begin"/>
        </w:r>
        <w:r w:rsidR="00037C4A">
          <w:rPr>
            <w:noProof/>
            <w:webHidden/>
          </w:rPr>
          <w:instrText xml:space="preserve"> PAGEREF _Toc513448709 \h </w:instrText>
        </w:r>
        <w:r w:rsidR="00037C4A">
          <w:rPr>
            <w:noProof/>
            <w:webHidden/>
          </w:rPr>
        </w:r>
        <w:r w:rsidR="00037C4A">
          <w:rPr>
            <w:noProof/>
            <w:webHidden/>
          </w:rPr>
          <w:fldChar w:fldCharType="separate"/>
        </w:r>
        <w:r w:rsidR="00655AB8">
          <w:rPr>
            <w:noProof/>
            <w:webHidden/>
          </w:rPr>
          <w:t>46</w:t>
        </w:r>
        <w:r w:rsidR="00037C4A">
          <w:rPr>
            <w:noProof/>
            <w:webHidden/>
          </w:rPr>
          <w:fldChar w:fldCharType="end"/>
        </w:r>
      </w:hyperlink>
    </w:p>
    <w:p w14:paraId="5CCECEAE" w14:textId="77777777" w:rsidR="00037C4A" w:rsidRDefault="005105AC">
      <w:pPr>
        <w:pStyle w:val="TOC2"/>
        <w:tabs>
          <w:tab w:val="left" w:pos="720"/>
        </w:tabs>
        <w:rPr>
          <w:rFonts w:asciiTheme="minorHAnsi" w:eastAsiaTheme="minorEastAsia" w:hAnsiTheme="minorHAnsi" w:cstheme="minorBidi"/>
          <w:caps w:val="0"/>
          <w:noProof/>
          <w:sz w:val="22"/>
          <w:szCs w:val="22"/>
        </w:rPr>
      </w:pPr>
      <w:hyperlink w:anchor="_Toc513448710" w:history="1">
        <w:r w:rsidR="00037C4A" w:rsidRPr="002F6138">
          <w:rPr>
            <w:rStyle w:val="Hyperlink"/>
            <w:noProof/>
            <w14:scene3d>
              <w14:camera w14:prst="orthographicFront"/>
              <w14:lightRig w14:rig="threePt" w14:dir="t">
                <w14:rot w14:lat="0" w14:lon="0" w14:rev="0"/>
              </w14:lightRig>
            </w14:scene3d>
          </w:rPr>
          <w:t>5.2</w:t>
        </w:r>
        <w:r w:rsidR="00037C4A">
          <w:rPr>
            <w:rFonts w:asciiTheme="minorHAnsi" w:eastAsiaTheme="minorEastAsia" w:hAnsiTheme="minorHAnsi" w:cstheme="minorBidi"/>
            <w:caps w:val="0"/>
            <w:noProof/>
            <w:sz w:val="22"/>
            <w:szCs w:val="22"/>
          </w:rPr>
          <w:tab/>
        </w:r>
        <w:r w:rsidR="00037C4A" w:rsidRPr="002F6138">
          <w:rPr>
            <w:rStyle w:val="Hyperlink"/>
            <w:noProof/>
          </w:rPr>
          <w:t>BLANKET P.O. Term and Extension Option</w:t>
        </w:r>
        <w:r w:rsidR="00037C4A">
          <w:rPr>
            <w:noProof/>
            <w:webHidden/>
          </w:rPr>
          <w:tab/>
        </w:r>
        <w:r w:rsidR="00037C4A">
          <w:rPr>
            <w:noProof/>
            <w:webHidden/>
          </w:rPr>
          <w:fldChar w:fldCharType="begin"/>
        </w:r>
        <w:r w:rsidR="00037C4A">
          <w:rPr>
            <w:noProof/>
            <w:webHidden/>
          </w:rPr>
          <w:instrText xml:space="preserve"> PAGEREF _Toc513448710 \h </w:instrText>
        </w:r>
        <w:r w:rsidR="00037C4A">
          <w:rPr>
            <w:noProof/>
            <w:webHidden/>
          </w:rPr>
        </w:r>
        <w:r w:rsidR="00037C4A">
          <w:rPr>
            <w:noProof/>
            <w:webHidden/>
          </w:rPr>
          <w:fldChar w:fldCharType="separate"/>
        </w:r>
        <w:r w:rsidR="00655AB8">
          <w:rPr>
            <w:noProof/>
            <w:webHidden/>
          </w:rPr>
          <w:t>47</w:t>
        </w:r>
        <w:r w:rsidR="00037C4A">
          <w:rPr>
            <w:noProof/>
            <w:webHidden/>
          </w:rPr>
          <w:fldChar w:fldCharType="end"/>
        </w:r>
      </w:hyperlink>
    </w:p>
    <w:p w14:paraId="04DBCF7E" w14:textId="77777777" w:rsidR="00037C4A" w:rsidRDefault="005105AC">
      <w:pPr>
        <w:pStyle w:val="TOC2"/>
        <w:tabs>
          <w:tab w:val="left" w:pos="720"/>
        </w:tabs>
        <w:rPr>
          <w:rFonts w:asciiTheme="minorHAnsi" w:eastAsiaTheme="minorEastAsia" w:hAnsiTheme="minorHAnsi" w:cstheme="minorBidi"/>
          <w:caps w:val="0"/>
          <w:noProof/>
          <w:sz w:val="22"/>
          <w:szCs w:val="22"/>
        </w:rPr>
      </w:pPr>
      <w:hyperlink w:anchor="_Toc513448711" w:history="1">
        <w:r w:rsidR="00037C4A" w:rsidRPr="002F6138">
          <w:rPr>
            <w:rStyle w:val="Hyperlink"/>
            <w:noProof/>
            <w14:scene3d>
              <w14:camera w14:prst="orthographicFront"/>
              <w14:lightRig w14:rig="threePt" w14:dir="t">
                <w14:rot w14:lat="0" w14:lon="0" w14:rev="0"/>
              </w14:lightRig>
            </w14:scene3d>
          </w:rPr>
          <w:t>5.3</w:t>
        </w:r>
        <w:r w:rsidR="00037C4A">
          <w:rPr>
            <w:rFonts w:asciiTheme="minorHAnsi" w:eastAsiaTheme="minorEastAsia" w:hAnsiTheme="minorHAnsi" w:cstheme="minorBidi"/>
            <w:caps w:val="0"/>
            <w:noProof/>
            <w:sz w:val="22"/>
            <w:szCs w:val="22"/>
          </w:rPr>
          <w:tab/>
        </w:r>
        <w:r w:rsidR="00037C4A" w:rsidRPr="002F6138">
          <w:rPr>
            <w:rStyle w:val="Hyperlink"/>
            <w:noProof/>
          </w:rPr>
          <w:t>BLANKET P.O. Transition</w:t>
        </w:r>
        <w:r w:rsidR="00037C4A">
          <w:rPr>
            <w:noProof/>
            <w:webHidden/>
          </w:rPr>
          <w:tab/>
        </w:r>
        <w:r w:rsidR="00037C4A">
          <w:rPr>
            <w:noProof/>
            <w:webHidden/>
          </w:rPr>
          <w:fldChar w:fldCharType="begin"/>
        </w:r>
        <w:r w:rsidR="00037C4A">
          <w:rPr>
            <w:noProof/>
            <w:webHidden/>
          </w:rPr>
          <w:instrText xml:space="preserve"> PAGEREF _Toc513448711 \h </w:instrText>
        </w:r>
        <w:r w:rsidR="00037C4A">
          <w:rPr>
            <w:noProof/>
            <w:webHidden/>
          </w:rPr>
        </w:r>
        <w:r w:rsidR="00037C4A">
          <w:rPr>
            <w:noProof/>
            <w:webHidden/>
          </w:rPr>
          <w:fldChar w:fldCharType="separate"/>
        </w:r>
        <w:r w:rsidR="00655AB8">
          <w:rPr>
            <w:noProof/>
            <w:webHidden/>
          </w:rPr>
          <w:t>47</w:t>
        </w:r>
        <w:r w:rsidR="00037C4A">
          <w:rPr>
            <w:noProof/>
            <w:webHidden/>
          </w:rPr>
          <w:fldChar w:fldCharType="end"/>
        </w:r>
      </w:hyperlink>
    </w:p>
    <w:p w14:paraId="7FB3C5EC" w14:textId="77777777" w:rsidR="00037C4A" w:rsidRDefault="005105AC">
      <w:pPr>
        <w:pStyle w:val="TOC2"/>
        <w:tabs>
          <w:tab w:val="left" w:pos="720"/>
        </w:tabs>
        <w:rPr>
          <w:rFonts w:asciiTheme="minorHAnsi" w:eastAsiaTheme="minorEastAsia" w:hAnsiTheme="minorHAnsi" w:cstheme="minorBidi"/>
          <w:caps w:val="0"/>
          <w:noProof/>
          <w:sz w:val="22"/>
          <w:szCs w:val="22"/>
        </w:rPr>
      </w:pPr>
      <w:hyperlink w:anchor="_Toc513448712" w:history="1">
        <w:r w:rsidR="00037C4A" w:rsidRPr="002F6138">
          <w:rPr>
            <w:rStyle w:val="Hyperlink"/>
            <w:noProof/>
            <w14:scene3d>
              <w14:camera w14:prst="orthographicFront"/>
              <w14:lightRig w14:rig="threePt" w14:dir="t">
                <w14:rot w14:lat="0" w14:lon="0" w14:rev="0"/>
              </w14:lightRig>
            </w14:scene3d>
          </w:rPr>
          <w:t>5.4</w:t>
        </w:r>
        <w:r w:rsidR="00037C4A">
          <w:rPr>
            <w:rFonts w:asciiTheme="minorHAnsi" w:eastAsiaTheme="minorEastAsia" w:hAnsiTheme="minorHAnsi" w:cstheme="minorBidi"/>
            <w:caps w:val="0"/>
            <w:noProof/>
            <w:sz w:val="22"/>
            <w:szCs w:val="22"/>
          </w:rPr>
          <w:tab/>
        </w:r>
        <w:r w:rsidR="00037C4A" w:rsidRPr="002F6138">
          <w:rPr>
            <w:rStyle w:val="Hyperlink"/>
            <w:noProof/>
          </w:rPr>
          <w:t>CHANGE ORDER</w:t>
        </w:r>
        <w:r w:rsidR="00037C4A">
          <w:rPr>
            <w:noProof/>
            <w:webHidden/>
          </w:rPr>
          <w:tab/>
        </w:r>
        <w:r w:rsidR="00037C4A">
          <w:rPr>
            <w:noProof/>
            <w:webHidden/>
          </w:rPr>
          <w:fldChar w:fldCharType="begin"/>
        </w:r>
        <w:r w:rsidR="00037C4A">
          <w:rPr>
            <w:noProof/>
            <w:webHidden/>
          </w:rPr>
          <w:instrText xml:space="preserve"> PAGEREF _Toc513448712 \h </w:instrText>
        </w:r>
        <w:r w:rsidR="00037C4A">
          <w:rPr>
            <w:noProof/>
            <w:webHidden/>
          </w:rPr>
        </w:r>
        <w:r w:rsidR="00037C4A">
          <w:rPr>
            <w:noProof/>
            <w:webHidden/>
          </w:rPr>
          <w:fldChar w:fldCharType="separate"/>
        </w:r>
        <w:r w:rsidR="00655AB8">
          <w:rPr>
            <w:noProof/>
            <w:webHidden/>
          </w:rPr>
          <w:t>47</w:t>
        </w:r>
        <w:r w:rsidR="00037C4A">
          <w:rPr>
            <w:noProof/>
            <w:webHidden/>
          </w:rPr>
          <w:fldChar w:fldCharType="end"/>
        </w:r>
      </w:hyperlink>
    </w:p>
    <w:p w14:paraId="2EBCF4EF" w14:textId="77777777" w:rsidR="00037C4A" w:rsidRDefault="005105AC">
      <w:pPr>
        <w:pStyle w:val="TOC2"/>
        <w:tabs>
          <w:tab w:val="left" w:pos="720"/>
        </w:tabs>
        <w:rPr>
          <w:rFonts w:asciiTheme="minorHAnsi" w:eastAsiaTheme="minorEastAsia" w:hAnsiTheme="minorHAnsi" w:cstheme="minorBidi"/>
          <w:caps w:val="0"/>
          <w:noProof/>
          <w:sz w:val="22"/>
          <w:szCs w:val="22"/>
        </w:rPr>
      </w:pPr>
      <w:hyperlink w:anchor="_Toc513448713" w:history="1">
        <w:r w:rsidR="00037C4A" w:rsidRPr="002F6138">
          <w:rPr>
            <w:rStyle w:val="Hyperlink"/>
            <w:noProof/>
            <w14:scene3d>
              <w14:camera w14:prst="orthographicFront"/>
              <w14:lightRig w14:rig="threePt" w14:dir="t">
                <w14:rot w14:lat="0" w14:lon="0" w14:rev="0"/>
              </w14:lightRig>
            </w14:scene3d>
          </w:rPr>
          <w:t>5.5</w:t>
        </w:r>
        <w:r w:rsidR="00037C4A">
          <w:rPr>
            <w:rFonts w:asciiTheme="minorHAnsi" w:eastAsiaTheme="minorEastAsia" w:hAnsiTheme="minorHAnsi" w:cstheme="minorBidi"/>
            <w:caps w:val="0"/>
            <w:noProof/>
            <w:sz w:val="22"/>
            <w:szCs w:val="22"/>
          </w:rPr>
          <w:tab/>
        </w:r>
        <w:r w:rsidR="00037C4A" w:rsidRPr="002F6138">
          <w:rPr>
            <w:rStyle w:val="Hyperlink"/>
            <w:noProof/>
          </w:rPr>
          <w:t>Vendor {contractor} Responsibilities</w:t>
        </w:r>
        <w:r w:rsidR="00037C4A">
          <w:rPr>
            <w:noProof/>
            <w:webHidden/>
          </w:rPr>
          <w:tab/>
        </w:r>
        <w:r w:rsidR="00037C4A">
          <w:rPr>
            <w:noProof/>
            <w:webHidden/>
          </w:rPr>
          <w:fldChar w:fldCharType="begin"/>
        </w:r>
        <w:r w:rsidR="00037C4A">
          <w:rPr>
            <w:noProof/>
            <w:webHidden/>
          </w:rPr>
          <w:instrText xml:space="preserve"> PAGEREF _Toc513448713 \h </w:instrText>
        </w:r>
        <w:r w:rsidR="00037C4A">
          <w:rPr>
            <w:noProof/>
            <w:webHidden/>
          </w:rPr>
        </w:r>
        <w:r w:rsidR="00037C4A">
          <w:rPr>
            <w:noProof/>
            <w:webHidden/>
          </w:rPr>
          <w:fldChar w:fldCharType="separate"/>
        </w:r>
        <w:r w:rsidR="00655AB8">
          <w:rPr>
            <w:noProof/>
            <w:webHidden/>
          </w:rPr>
          <w:t>47</w:t>
        </w:r>
        <w:r w:rsidR="00037C4A">
          <w:rPr>
            <w:noProof/>
            <w:webHidden/>
          </w:rPr>
          <w:fldChar w:fldCharType="end"/>
        </w:r>
      </w:hyperlink>
    </w:p>
    <w:p w14:paraId="220D3497" w14:textId="77777777" w:rsidR="00037C4A" w:rsidRDefault="005105AC">
      <w:pPr>
        <w:pStyle w:val="TOC2"/>
        <w:tabs>
          <w:tab w:val="left" w:pos="720"/>
        </w:tabs>
        <w:rPr>
          <w:rFonts w:asciiTheme="minorHAnsi" w:eastAsiaTheme="minorEastAsia" w:hAnsiTheme="minorHAnsi" w:cstheme="minorBidi"/>
          <w:caps w:val="0"/>
          <w:noProof/>
          <w:sz w:val="22"/>
          <w:szCs w:val="22"/>
        </w:rPr>
      </w:pPr>
      <w:hyperlink w:anchor="_Toc513448714" w:history="1">
        <w:r w:rsidR="00037C4A" w:rsidRPr="002F6138">
          <w:rPr>
            <w:rStyle w:val="Hyperlink"/>
            <w:noProof/>
            <w14:scene3d>
              <w14:camera w14:prst="orthographicFront"/>
              <w14:lightRig w14:rig="threePt" w14:dir="t">
                <w14:rot w14:lat="0" w14:lon="0" w14:rev="0"/>
              </w14:lightRig>
            </w14:scene3d>
          </w:rPr>
          <w:t>5.6</w:t>
        </w:r>
        <w:r w:rsidR="00037C4A">
          <w:rPr>
            <w:rFonts w:asciiTheme="minorHAnsi" w:eastAsiaTheme="minorEastAsia" w:hAnsiTheme="minorHAnsi" w:cstheme="minorBidi"/>
            <w:caps w:val="0"/>
            <w:noProof/>
            <w:sz w:val="22"/>
            <w:szCs w:val="22"/>
          </w:rPr>
          <w:tab/>
        </w:r>
        <w:r w:rsidR="00037C4A" w:rsidRPr="002F6138">
          <w:rPr>
            <w:rStyle w:val="Hyperlink"/>
            <w:noProof/>
          </w:rPr>
          <w:t>Substitution of Staff</w:t>
        </w:r>
        <w:r w:rsidR="00037C4A">
          <w:rPr>
            <w:noProof/>
            <w:webHidden/>
          </w:rPr>
          <w:tab/>
        </w:r>
        <w:r w:rsidR="00037C4A">
          <w:rPr>
            <w:noProof/>
            <w:webHidden/>
          </w:rPr>
          <w:fldChar w:fldCharType="begin"/>
        </w:r>
        <w:r w:rsidR="00037C4A">
          <w:rPr>
            <w:noProof/>
            <w:webHidden/>
          </w:rPr>
          <w:instrText xml:space="preserve"> PAGEREF _Toc513448714 \h </w:instrText>
        </w:r>
        <w:r w:rsidR="00037C4A">
          <w:rPr>
            <w:noProof/>
            <w:webHidden/>
          </w:rPr>
        </w:r>
        <w:r w:rsidR="00037C4A">
          <w:rPr>
            <w:noProof/>
            <w:webHidden/>
          </w:rPr>
          <w:fldChar w:fldCharType="separate"/>
        </w:r>
        <w:r w:rsidR="00655AB8">
          <w:rPr>
            <w:noProof/>
            <w:webHidden/>
          </w:rPr>
          <w:t>47</w:t>
        </w:r>
        <w:r w:rsidR="00037C4A">
          <w:rPr>
            <w:noProof/>
            <w:webHidden/>
          </w:rPr>
          <w:fldChar w:fldCharType="end"/>
        </w:r>
      </w:hyperlink>
    </w:p>
    <w:p w14:paraId="6FA74E6F" w14:textId="77777777" w:rsidR="00037C4A" w:rsidRDefault="005105AC">
      <w:pPr>
        <w:pStyle w:val="TOC2"/>
        <w:tabs>
          <w:tab w:val="left" w:pos="720"/>
        </w:tabs>
        <w:rPr>
          <w:rFonts w:asciiTheme="minorHAnsi" w:eastAsiaTheme="minorEastAsia" w:hAnsiTheme="minorHAnsi" w:cstheme="minorBidi"/>
          <w:caps w:val="0"/>
          <w:noProof/>
          <w:sz w:val="22"/>
          <w:szCs w:val="22"/>
        </w:rPr>
      </w:pPr>
      <w:hyperlink w:anchor="_Toc513448715" w:history="1">
        <w:r w:rsidR="00037C4A" w:rsidRPr="002F6138">
          <w:rPr>
            <w:rStyle w:val="Hyperlink"/>
            <w:noProof/>
            <w14:scene3d>
              <w14:camera w14:prst="orthographicFront"/>
              <w14:lightRig w14:rig="threePt" w14:dir="t">
                <w14:rot w14:lat="0" w14:lon="0" w14:rev="0"/>
              </w14:lightRig>
            </w14:scene3d>
          </w:rPr>
          <w:t>5.7</w:t>
        </w:r>
        <w:r w:rsidR="00037C4A">
          <w:rPr>
            <w:rFonts w:asciiTheme="minorHAnsi" w:eastAsiaTheme="minorEastAsia" w:hAnsiTheme="minorHAnsi" w:cstheme="minorBidi"/>
            <w:caps w:val="0"/>
            <w:noProof/>
            <w:sz w:val="22"/>
            <w:szCs w:val="22"/>
          </w:rPr>
          <w:tab/>
        </w:r>
        <w:r w:rsidR="00037C4A" w:rsidRPr="002F6138">
          <w:rPr>
            <w:rStyle w:val="Hyperlink"/>
            <w:noProof/>
          </w:rPr>
          <w:t>Substitution or Addition of SubCONTRACTOR(s)</w:t>
        </w:r>
        <w:r w:rsidR="00037C4A">
          <w:rPr>
            <w:noProof/>
            <w:webHidden/>
          </w:rPr>
          <w:tab/>
        </w:r>
        <w:r w:rsidR="00037C4A">
          <w:rPr>
            <w:noProof/>
            <w:webHidden/>
          </w:rPr>
          <w:fldChar w:fldCharType="begin"/>
        </w:r>
        <w:r w:rsidR="00037C4A">
          <w:rPr>
            <w:noProof/>
            <w:webHidden/>
          </w:rPr>
          <w:instrText xml:space="preserve"> PAGEREF _Toc513448715 \h </w:instrText>
        </w:r>
        <w:r w:rsidR="00037C4A">
          <w:rPr>
            <w:noProof/>
            <w:webHidden/>
          </w:rPr>
        </w:r>
        <w:r w:rsidR="00037C4A">
          <w:rPr>
            <w:noProof/>
            <w:webHidden/>
          </w:rPr>
          <w:fldChar w:fldCharType="separate"/>
        </w:r>
        <w:r w:rsidR="00655AB8">
          <w:rPr>
            <w:noProof/>
            <w:webHidden/>
          </w:rPr>
          <w:t>48</w:t>
        </w:r>
        <w:r w:rsidR="00037C4A">
          <w:rPr>
            <w:noProof/>
            <w:webHidden/>
          </w:rPr>
          <w:fldChar w:fldCharType="end"/>
        </w:r>
      </w:hyperlink>
    </w:p>
    <w:p w14:paraId="0078E067" w14:textId="77777777" w:rsidR="00037C4A" w:rsidRDefault="005105AC">
      <w:pPr>
        <w:pStyle w:val="TOC2"/>
        <w:tabs>
          <w:tab w:val="left" w:pos="720"/>
        </w:tabs>
        <w:rPr>
          <w:rFonts w:asciiTheme="minorHAnsi" w:eastAsiaTheme="minorEastAsia" w:hAnsiTheme="minorHAnsi" w:cstheme="minorBidi"/>
          <w:caps w:val="0"/>
          <w:noProof/>
          <w:sz w:val="22"/>
          <w:szCs w:val="22"/>
        </w:rPr>
      </w:pPr>
      <w:hyperlink w:anchor="_Toc513448716" w:history="1">
        <w:r w:rsidR="00037C4A" w:rsidRPr="002F6138">
          <w:rPr>
            <w:rStyle w:val="Hyperlink"/>
            <w:noProof/>
            <w14:scene3d>
              <w14:camera w14:prst="orthographicFront"/>
              <w14:lightRig w14:rig="threePt" w14:dir="t">
                <w14:rot w14:lat="0" w14:lon="0" w14:rev="0"/>
              </w14:lightRig>
            </w14:scene3d>
          </w:rPr>
          <w:t>5.8</w:t>
        </w:r>
        <w:r w:rsidR="00037C4A">
          <w:rPr>
            <w:rFonts w:asciiTheme="minorHAnsi" w:eastAsiaTheme="minorEastAsia" w:hAnsiTheme="minorHAnsi" w:cstheme="minorBidi"/>
            <w:caps w:val="0"/>
            <w:noProof/>
            <w:sz w:val="22"/>
            <w:szCs w:val="22"/>
          </w:rPr>
          <w:tab/>
        </w:r>
        <w:r w:rsidR="00037C4A" w:rsidRPr="002F6138">
          <w:rPr>
            <w:rStyle w:val="Hyperlink"/>
            <w:noProof/>
          </w:rPr>
          <w:t>OWNERSHIP OF MATERIAL</w:t>
        </w:r>
        <w:r w:rsidR="00037C4A">
          <w:rPr>
            <w:noProof/>
            <w:webHidden/>
          </w:rPr>
          <w:tab/>
        </w:r>
        <w:r w:rsidR="00037C4A">
          <w:rPr>
            <w:noProof/>
            <w:webHidden/>
          </w:rPr>
          <w:fldChar w:fldCharType="begin"/>
        </w:r>
        <w:r w:rsidR="00037C4A">
          <w:rPr>
            <w:noProof/>
            <w:webHidden/>
          </w:rPr>
          <w:instrText xml:space="preserve"> PAGEREF _Toc513448716 \h </w:instrText>
        </w:r>
        <w:r w:rsidR="00037C4A">
          <w:rPr>
            <w:noProof/>
            <w:webHidden/>
          </w:rPr>
        </w:r>
        <w:r w:rsidR="00037C4A">
          <w:rPr>
            <w:noProof/>
            <w:webHidden/>
          </w:rPr>
          <w:fldChar w:fldCharType="separate"/>
        </w:r>
        <w:r w:rsidR="00655AB8">
          <w:rPr>
            <w:noProof/>
            <w:webHidden/>
          </w:rPr>
          <w:t>48</w:t>
        </w:r>
        <w:r w:rsidR="00037C4A">
          <w:rPr>
            <w:noProof/>
            <w:webHidden/>
          </w:rPr>
          <w:fldChar w:fldCharType="end"/>
        </w:r>
      </w:hyperlink>
    </w:p>
    <w:p w14:paraId="38458E6F" w14:textId="77777777" w:rsidR="00037C4A" w:rsidRDefault="005105AC">
      <w:pPr>
        <w:pStyle w:val="TOC2"/>
        <w:tabs>
          <w:tab w:val="left" w:pos="720"/>
        </w:tabs>
        <w:rPr>
          <w:rFonts w:asciiTheme="minorHAnsi" w:eastAsiaTheme="minorEastAsia" w:hAnsiTheme="minorHAnsi" w:cstheme="minorBidi"/>
          <w:caps w:val="0"/>
          <w:noProof/>
          <w:sz w:val="22"/>
          <w:szCs w:val="22"/>
        </w:rPr>
      </w:pPr>
      <w:hyperlink w:anchor="_Toc513448717" w:history="1">
        <w:r w:rsidR="00037C4A" w:rsidRPr="002F6138">
          <w:rPr>
            <w:rStyle w:val="Hyperlink"/>
            <w:noProof/>
            <w14:scene3d>
              <w14:camera w14:prst="orthographicFront"/>
              <w14:lightRig w14:rig="threePt" w14:dir="t">
                <w14:rot w14:lat="0" w14:lon="0" w14:rev="0"/>
              </w14:lightRig>
            </w14:scene3d>
          </w:rPr>
          <w:t>5.9</w:t>
        </w:r>
        <w:r w:rsidR="00037C4A">
          <w:rPr>
            <w:rFonts w:asciiTheme="minorHAnsi" w:eastAsiaTheme="minorEastAsia" w:hAnsiTheme="minorHAnsi" w:cstheme="minorBidi"/>
            <w:caps w:val="0"/>
            <w:noProof/>
            <w:sz w:val="22"/>
            <w:szCs w:val="22"/>
          </w:rPr>
          <w:tab/>
        </w:r>
        <w:r w:rsidR="00037C4A" w:rsidRPr="002F6138">
          <w:rPr>
            <w:rStyle w:val="Hyperlink"/>
            <w:noProof/>
          </w:rPr>
          <w:t>security and Confidentiality</w:t>
        </w:r>
        <w:r w:rsidR="00037C4A">
          <w:rPr>
            <w:noProof/>
            <w:webHidden/>
          </w:rPr>
          <w:tab/>
        </w:r>
        <w:r w:rsidR="00037C4A">
          <w:rPr>
            <w:noProof/>
            <w:webHidden/>
          </w:rPr>
          <w:fldChar w:fldCharType="begin"/>
        </w:r>
        <w:r w:rsidR="00037C4A">
          <w:rPr>
            <w:noProof/>
            <w:webHidden/>
          </w:rPr>
          <w:instrText xml:space="preserve"> PAGEREF _Toc513448717 \h </w:instrText>
        </w:r>
        <w:r w:rsidR="00037C4A">
          <w:rPr>
            <w:noProof/>
            <w:webHidden/>
          </w:rPr>
        </w:r>
        <w:r w:rsidR="00037C4A">
          <w:rPr>
            <w:noProof/>
            <w:webHidden/>
          </w:rPr>
          <w:fldChar w:fldCharType="separate"/>
        </w:r>
        <w:r w:rsidR="00655AB8">
          <w:rPr>
            <w:noProof/>
            <w:webHidden/>
          </w:rPr>
          <w:t>50</w:t>
        </w:r>
        <w:r w:rsidR="00037C4A">
          <w:rPr>
            <w:noProof/>
            <w:webHidden/>
          </w:rPr>
          <w:fldChar w:fldCharType="end"/>
        </w:r>
      </w:hyperlink>
    </w:p>
    <w:p w14:paraId="5F7608F2" w14:textId="77777777" w:rsidR="00037C4A" w:rsidRDefault="005105AC">
      <w:pPr>
        <w:pStyle w:val="TOC3"/>
        <w:rPr>
          <w:rFonts w:asciiTheme="minorHAnsi" w:eastAsiaTheme="minorEastAsia" w:hAnsiTheme="minorHAnsi" w:cstheme="minorBidi"/>
          <w:iCs w:val="0"/>
          <w:caps w:val="0"/>
          <w:noProof/>
          <w:sz w:val="22"/>
          <w:szCs w:val="22"/>
        </w:rPr>
      </w:pPr>
      <w:hyperlink w:anchor="_Toc513448718" w:history="1">
        <w:r w:rsidR="00037C4A" w:rsidRPr="002F6138">
          <w:rPr>
            <w:rStyle w:val="Hyperlink"/>
            <w:noProof/>
            <w14:scene3d>
              <w14:camera w14:prst="orthographicFront"/>
              <w14:lightRig w14:rig="threePt" w14:dir="t">
                <w14:rot w14:lat="0" w14:lon="0" w14:rev="0"/>
              </w14:lightRig>
            </w14:scene3d>
          </w:rPr>
          <w:t>5.9.1</w:t>
        </w:r>
        <w:r w:rsidR="00037C4A">
          <w:rPr>
            <w:rFonts w:asciiTheme="minorHAnsi" w:eastAsiaTheme="minorEastAsia" w:hAnsiTheme="minorHAnsi" w:cstheme="minorBidi"/>
            <w:iCs w:val="0"/>
            <w:caps w:val="0"/>
            <w:noProof/>
            <w:sz w:val="22"/>
            <w:szCs w:val="22"/>
          </w:rPr>
          <w:tab/>
        </w:r>
        <w:r w:rsidR="00037C4A" w:rsidRPr="002F6138">
          <w:rPr>
            <w:rStyle w:val="Hyperlink"/>
            <w:noProof/>
          </w:rPr>
          <w:t>DATA CONFIDENTIALITY</w:t>
        </w:r>
        <w:r w:rsidR="00037C4A">
          <w:rPr>
            <w:noProof/>
            <w:webHidden/>
          </w:rPr>
          <w:tab/>
        </w:r>
        <w:r w:rsidR="00037C4A">
          <w:rPr>
            <w:noProof/>
            <w:webHidden/>
          </w:rPr>
          <w:fldChar w:fldCharType="begin"/>
        </w:r>
        <w:r w:rsidR="00037C4A">
          <w:rPr>
            <w:noProof/>
            <w:webHidden/>
          </w:rPr>
          <w:instrText xml:space="preserve"> PAGEREF _Toc513448718 \h </w:instrText>
        </w:r>
        <w:r w:rsidR="00037C4A">
          <w:rPr>
            <w:noProof/>
            <w:webHidden/>
          </w:rPr>
        </w:r>
        <w:r w:rsidR="00037C4A">
          <w:rPr>
            <w:noProof/>
            <w:webHidden/>
          </w:rPr>
          <w:fldChar w:fldCharType="separate"/>
        </w:r>
        <w:r w:rsidR="00655AB8">
          <w:rPr>
            <w:noProof/>
            <w:webHidden/>
          </w:rPr>
          <w:t>50</w:t>
        </w:r>
        <w:r w:rsidR="00037C4A">
          <w:rPr>
            <w:noProof/>
            <w:webHidden/>
          </w:rPr>
          <w:fldChar w:fldCharType="end"/>
        </w:r>
      </w:hyperlink>
    </w:p>
    <w:p w14:paraId="4E42224D" w14:textId="77777777" w:rsidR="00037C4A" w:rsidRDefault="005105AC">
      <w:pPr>
        <w:pStyle w:val="TOC3"/>
        <w:rPr>
          <w:rFonts w:asciiTheme="minorHAnsi" w:eastAsiaTheme="minorEastAsia" w:hAnsiTheme="minorHAnsi" w:cstheme="minorBidi"/>
          <w:iCs w:val="0"/>
          <w:caps w:val="0"/>
          <w:noProof/>
          <w:sz w:val="22"/>
          <w:szCs w:val="22"/>
        </w:rPr>
      </w:pPr>
      <w:hyperlink w:anchor="_Toc513448719" w:history="1">
        <w:r w:rsidR="00037C4A" w:rsidRPr="002F6138">
          <w:rPr>
            <w:rStyle w:val="Hyperlink"/>
            <w:rFonts w:eastAsia="Calibri"/>
            <w:noProof/>
            <w14:scene3d>
              <w14:camera w14:prst="orthographicFront"/>
              <w14:lightRig w14:rig="threePt" w14:dir="t">
                <w14:rot w14:lat="0" w14:lon="0" w14:rev="0"/>
              </w14:lightRig>
            </w14:scene3d>
          </w:rPr>
          <w:t>5.9.2</w:t>
        </w:r>
        <w:r w:rsidR="00037C4A">
          <w:rPr>
            <w:rFonts w:asciiTheme="minorHAnsi" w:eastAsiaTheme="minorEastAsia" w:hAnsiTheme="minorHAnsi" w:cstheme="minorBidi"/>
            <w:iCs w:val="0"/>
            <w:caps w:val="0"/>
            <w:noProof/>
            <w:sz w:val="22"/>
            <w:szCs w:val="22"/>
          </w:rPr>
          <w:tab/>
        </w:r>
        <w:r w:rsidR="00037C4A" w:rsidRPr="002F6138">
          <w:rPr>
            <w:rStyle w:val="Hyperlink"/>
            <w:rFonts w:eastAsia="Calibri"/>
            <w:noProof/>
          </w:rPr>
          <w:t>DATA SECURITY STANDARDS</w:t>
        </w:r>
        <w:r w:rsidR="00037C4A">
          <w:rPr>
            <w:noProof/>
            <w:webHidden/>
          </w:rPr>
          <w:tab/>
        </w:r>
        <w:r w:rsidR="00037C4A">
          <w:rPr>
            <w:noProof/>
            <w:webHidden/>
          </w:rPr>
          <w:fldChar w:fldCharType="begin"/>
        </w:r>
        <w:r w:rsidR="00037C4A">
          <w:rPr>
            <w:noProof/>
            <w:webHidden/>
          </w:rPr>
          <w:instrText xml:space="preserve"> PAGEREF _Toc513448719 \h </w:instrText>
        </w:r>
        <w:r w:rsidR="00037C4A">
          <w:rPr>
            <w:noProof/>
            <w:webHidden/>
          </w:rPr>
        </w:r>
        <w:r w:rsidR="00037C4A">
          <w:rPr>
            <w:noProof/>
            <w:webHidden/>
          </w:rPr>
          <w:fldChar w:fldCharType="separate"/>
        </w:r>
        <w:r w:rsidR="00655AB8">
          <w:rPr>
            <w:noProof/>
            <w:webHidden/>
          </w:rPr>
          <w:t>51</w:t>
        </w:r>
        <w:r w:rsidR="00037C4A">
          <w:rPr>
            <w:noProof/>
            <w:webHidden/>
          </w:rPr>
          <w:fldChar w:fldCharType="end"/>
        </w:r>
      </w:hyperlink>
    </w:p>
    <w:p w14:paraId="5A2ABD83" w14:textId="77777777" w:rsidR="00037C4A" w:rsidRDefault="005105AC">
      <w:pPr>
        <w:pStyle w:val="TOC2"/>
        <w:tabs>
          <w:tab w:val="left" w:pos="1200"/>
        </w:tabs>
        <w:rPr>
          <w:rFonts w:asciiTheme="minorHAnsi" w:eastAsiaTheme="minorEastAsia" w:hAnsiTheme="minorHAnsi" w:cstheme="minorBidi"/>
          <w:caps w:val="0"/>
          <w:noProof/>
          <w:sz w:val="22"/>
          <w:szCs w:val="22"/>
        </w:rPr>
      </w:pPr>
      <w:hyperlink w:anchor="_Toc513448720" w:history="1">
        <w:r w:rsidR="00037C4A" w:rsidRPr="002F6138">
          <w:rPr>
            <w:rStyle w:val="Hyperlink"/>
            <w:noProof/>
            <w14:scene3d>
              <w14:camera w14:prst="orthographicFront"/>
              <w14:lightRig w14:rig="threePt" w14:dir="t">
                <w14:rot w14:lat="0" w14:lon="0" w14:rev="0"/>
              </w14:lightRig>
            </w14:scene3d>
          </w:rPr>
          <w:t>5.10</w:t>
        </w:r>
        <w:r w:rsidR="00037C4A">
          <w:rPr>
            <w:rFonts w:asciiTheme="minorHAnsi" w:eastAsiaTheme="minorEastAsia" w:hAnsiTheme="minorHAnsi" w:cstheme="minorBidi"/>
            <w:caps w:val="0"/>
            <w:noProof/>
            <w:sz w:val="22"/>
            <w:szCs w:val="22"/>
          </w:rPr>
          <w:tab/>
        </w:r>
        <w:r w:rsidR="00037C4A" w:rsidRPr="002F6138">
          <w:rPr>
            <w:rStyle w:val="Hyperlink"/>
            <w:noProof/>
          </w:rPr>
          <w:t>News Releases</w:t>
        </w:r>
        <w:r w:rsidR="00037C4A">
          <w:rPr>
            <w:noProof/>
            <w:webHidden/>
          </w:rPr>
          <w:tab/>
        </w:r>
        <w:r w:rsidR="00037C4A">
          <w:rPr>
            <w:noProof/>
            <w:webHidden/>
          </w:rPr>
          <w:fldChar w:fldCharType="begin"/>
        </w:r>
        <w:r w:rsidR="00037C4A">
          <w:rPr>
            <w:noProof/>
            <w:webHidden/>
          </w:rPr>
          <w:instrText xml:space="preserve"> PAGEREF _Toc513448720 \h </w:instrText>
        </w:r>
        <w:r w:rsidR="00037C4A">
          <w:rPr>
            <w:noProof/>
            <w:webHidden/>
          </w:rPr>
        </w:r>
        <w:r w:rsidR="00037C4A">
          <w:rPr>
            <w:noProof/>
            <w:webHidden/>
          </w:rPr>
          <w:fldChar w:fldCharType="separate"/>
        </w:r>
        <w:r w:rsidR="00655AB8">
          <w:rPr>
            <w:noProof/>
            <w:webHidden/>
          </w:rPr>
          <w:t>53</w:t>
        </w:r>
        <w:r w:rsidR="00037C4A">
          <w:rPr>
            <w:noProof/>
            <w:webHidden/>
          </w:rPr>
          <w:fldChar w:fldCharType="end"/>
        </w:r>
      </w:hyperlink>
    </w:p>
    <w:p w14:paraId="34B526C1" w14:textId="77777777" w:rsidR="00037C4A" w:rsidRDefault="005105AC">
      <w:pPr>
        <w:pStyle w:val="TOC2"/>
        <w:tabs>
          <w:tab w:val="left" w:pos="1200"/>
        </w:tabs>
        <w:rPr>
          <w:rFonts w:asciiTheme="minorHAnsi" w:eastAsiaTheme="minorEastAsia" w:hAnsiTheme="minorHAnsi" w:cstheme="minorBidi"/>
          <w:caps w:val="0"/>
          <w:noProof/>
          <w:sz w:val="22"/>
          <w:szCs w:val="22"/>
        </w:rPr>
      </w:pPr>
      <w:hyperlink w:anchor="_Toc513448721" w:history="1">
        <w:r w:rsidR="00037C4A" w:rsidRPr="002F6138">
          <w:rPr>
            <w:rStyle w:val="Hyperlink"/>
            <w:noProof/>
            <w14:scene3d>
              <w14:camera w14:prst="orthographicFront"/>
              <w14:lightRig w14:rig="threePt" w14:dir="t">
                <w14:rot w14:lat="0" w14:lon="0" w14:rev="0"/>
              </w14:lightRig>
            </w14:scene3d>
          </w:rPr>
          <w:t>5.11</w:t>
        </w:r>
        <w:r w:rsidR="00037C4A">
          <w:rPr>
            <w:rFonts w:asciiTheme="minorHAnsi" w:eastAsiaTheme="minorEastAsia" w:hAnsiTheme="minorHAnsi" w:cstheme="minorBidi"/>
            <w:caps w:val="0"/>
            <w:noProof/>
            <w:sz w:val="22"/>
            <w:szCs w:val="22"/>
          </w:rPr>
          <w:tab/>
        </w:r>
        <w:r w:rsidR="00037C4A" w:rsidRPr="002F6138">
          <w:rPr>
            <w:rStyle w:val="Hyperlink"/>
            <w:noProof/>
          </w:rPr>
          <w:t>Advertising</w:t>
        </w:r>
        <w:r w:rsidR="00037C4A">
          <w:rPr>
            <w:noProof/>
            <w:webHidden/>
          </w:rPr>
          <w:tab/>
        </w:r>
        <w:r w:rsidR="00037C4A">
          <w:rPr>
            <w:noProof/>
            <w:webHidden/>
          </w:rPr>
          <w:fldChar w:fldCharType="begin"/>
        </w:r>
        <w:r w:rsidR="00037C4A">
          <w:rPr>
            <w:noProof/>
            <w:webHidden/>
          </w:rPr>
          <w:instrText xml:space="preserve"> PAGEREF _Toc513448721 \h </w:instrText>
        </w:r>
        <w:r w:rsidR="00037C4A">
          <w:rPr>
            <w:noProof/>
            <w:webHidden/>
          </w:rPr>
        </w:r>
        <w:r w:rsidR="00037C4A">
          <w:rPr>
            <w:noProof/>
            <w:webHidden/>
          </w:rPr>
          <w:fldChar w:fldCharType="separate"/>
        </w:r>
        <w:r w:rsidR="00655AB8">
          <w:rPr>
            <w:noProof/>
            <w:webHidden/>
          </w:rPr>
          <w:t>53</w:t>
        </w:r>
        <w:r w:rsidR="00037C4A">
          <w:rPr>
            <w:noProof/>
            <w:webHidden/>
          </w:rPr>
          <w:fldChar w:fldCharType="end"/>
        </w:r>
      </w:hyperlink>
    </w:p>
    <w:p w14:paraId="249C7DA0" w14:textId="77777777" w:rsidR="00037C4A" w:rsidRDefault="005105AC">
      <w:pPr>
        <w:pStyle w:val="TOC2"/>
        <w:tabs>
          <w:tab w:val="left" w:pos="1200"/>
        </w:tabs>
        <w:rPr>
          <w:rFonts w:asciiTheme="minorHAnsi" w:eastAsiaTheme="minorEastAsia" w:hAnsiTheme="minorHAnsi" w:cstheme="minorBidi"/>
          <w:caps w:val="0"/>
          <w:noProof/>
          <w:sz w:val="22"/>
          <w:szCs w:val="22"/>
        </w:rPr>
      </w:pPr>
      <w:hyperlink w:anchor="_Toc513448722" w:history="1">
        <w:r w:rsidR="00037C4A" w:rsidRPr="002F6138">
          <w:rPr>
            <w:rStyle w:val="Hyperlink"/>
            <w:noProof/>
            <w14:scene3d>
              <w14:camera w14:prst="orthographicFront"/>
              <w14:lightRig w14:rig="threePt" w14:dir="t">
                <w14:rot w14:lat="0" w14:lon="0" w14:rev="0"/>
              </w14:lightRig>
            </w14:scene3d>
          </w:rPr>
          <w:t>5.12</w:t>
        </w:r>
        <w:r w:rsidR="00037C4A">
          <w:rPr>
            <w:rFonts w:asciiTheme="minorHAnsi" w:eastAsiaTheme="minorEastAsia" w:hAnsiTheme="minorHAnsi" w:cstheme="minorBidi"/>
            <w:caps w:val="0"/>
            <w:noProof/>
            <w:sz w:val="22"/>
            <w:szCs w:val="22"/>
          </w:rPr>
          <w:tab/>
        </w:r>
        <w:r w:rsidR="00037C4A" w:rsidRPr="002F6138">
          <w:rPr>
            <w:rStyle w:val="Hyperlink"/>
            <w:noProof/>
          </w:rPr>
          <w:t>Licenses and Permits</w:t>
        </w:r>
        <w:r w:rsidR="00037C4A">
          <w:rPr>
            <w:noProof/>
            <w:webHidden/>
          </w:rPr>
          <w:tab/>
        </w:r>
        <w:r w:rsidR="00037C4A">
          <w:rPr>
            <w:noProof/>
            <w:webHidden/>
          </w:rPr>
          <w:fldChar w:fldCharType="begin"/>
        </w:r>
        <w:r w:rsidR="00037C4A">
          <w:rPr>
            <w:noProof/>
            <w:webHidden/>
          </w:rPr>
          <w:instrText xml:space="preserve"> PAGEREF _Toc513448722 \h </w:instrText>
        </w:r>
        <w:r w:rsidR="00037C4A">
          <w:rPr>
            <w:noProof/>
            <w:webHidden/>
          </w:rPr>
        </w:r>
        <w:r w:rsidR="00037C4A">
          <w:rPr>
            <w:noProof/>
            <w:webHidden/>
          </w:rPr>
          <w:fldChar w:fldCharType="separate"/>
        </w:r>
        <w:r w:rsidR="00655AB8">
          <w:rPr>
            <w:noProof/>
            <w:webHidden/>
          </w:rPr>
          <w:t>53</w:t>
        </w:r>
        <w:r w:rsidR="00037C4A">
          <w:rPr>
            <w:noProof/>
            <w:webHidden/>
          </w:rPr>
          <w:fldChar w:fldCharType="end"/>
        </w:r>
      </w:hyperlink>
    </w:p>
    <w:p w14:paraId="228C2FDB" w14:textId="77777777" w:rsidR="00037C4A" w:rsidRDefault="005105AC">
      <w:pPr>
        <w:pStyle w:val="TOC2"/>
        <w:tabs>
          <w:tab w:val="left" w:pos="1200"/>
        </w:tabs>
        <w:rPr>
          <w:rFonts w:asciiTheme="minorHAnsi" w:eastAsiaTheme="minorEastAsia" w:hAnsiTheme="minorHAnsi" w:cstheme="minorBidi"/>
          <w:caps w:val="0"/>
          <w:noProof/>
          <w:sz w:val="22"/>
          <w:szCs w:val="22"/>
        </w:rPr>
      </w:pPr>
      <w:hyperlink w:anchor="_Toc513448723" w:history="1">
        <w:r w:rsidR="00037C4A" w:rsidRPr="002F6138">
          <w:rPr>
            <w:rStyle w:val="Hyperlink"/>
            <w:noProof/>
            <w14:scene3d>
              <w14:camera w14:prst="orthographicFront"/>
              <w14:lightRig w14:rig="threePt" w14:dir="t">
                <w14:rot w14:lat="0" w14:lon="0" w14:rev="0"/>
              </w14:lightRig>
            </w14:scene3d>
          </w:rPr>
          <w:t>5.13</w:t>
        </w:r>
        <w:r w:rsidR="00037C4A">
          <w:rPr>
            <w:rFonts w:asciiTheme="minorHAnsi" w:eastAsiaTheme="minorEastAsia" w:hAnsiTheme="minorHAnsi" w:cstheme="minorBidi"/>
            <w:caps w:val="0"/>
            <w:noProof/>
            <w:sz w:val="22"/>
            <w:szCs w:val="22"/>
          </w:rPr>
          <w:tab/>
        </w:r>
        <w:r w:rsidR="00037C4A" w:rsidRPr="002F6138">
          <w:rPr>
            <w:rStyle w:val="Hyperlink"/>
            <w:noProof/>
          </w:rPr>
          <w:t>Claims and Remedies</w:t>
        </w:r>
        <w:r w:rsidR="00037C4A">
          <w:rPr>
            <w:noProof/>
            <w:webHidden/>
          </w:rPr>
          <w:tab/>
        </w:r>
        <w:r w:rsidR="00037C4A">
          <w:rPr>
            <w:noProof/>
            <w:webHidden/>
          </w:rPr>
          <w:fldChar w:fldCharType="begin"/>
        </w:r>
        <w:r w:rsidR="00037C4A">
          <w:rPr>
            <w:noProof/>
            <w:webHidden/>
          </w:rPr>
          <w:instrText xml:space="preserve"> PAGEREF _Toc513448723 \h </w:instrText>
        </w:r>
        <w:r w:rsidR="00037C4A">
          <w:rPr>
            <w:noProof/>
            <w:webHidden/>
          </w:rPr>
        </w:r>
        <w:r w:rsidR="00037C4A">
          <w:rPr>
            <w:noProof/>
            <w:webHidden/>
          </w:rPr>
          <w:fldChar w:fldCharType="separate"/>
        </w:r>
        <w:r w:rsidR="00655AB8">
          <w:rPr>
            <w:noProof/>
            <w:webHidden/>
          </w:rPr>
          <w:t>53</w:t>
        </w:r>
        <w:r w:rsidR="00037C4A">
          <w:rPr>
            <w:noProof/>
            <w:webHidden/>
          </w:rPr>
          <w:fldChar w:fldCharType="end"/>
        </w:r>
      </w:hyperlink>
    </w:p>
    <w:p w14:paraId="77149808" w14:textId="77777777" w:rsidR="00037C4A" w:rsidRDefault="005105AC">
      <w:pPr>
        <w:pStyle w:val="TOC3"/>
        <w:rPr>
          <w:rFonts w:asciiTheme="minorHAnsi" w:eastAsiaTheme="minorEastAsia" w:hAnsiTheme="minorHAnsi" w:cstheme="minorBidi"/>
          <w:iCs w:val="0"/>
          <w:caps w:val="0"/>
          <w:noProof/>
          <w:sz w:val="22"/>
          <w:szCs w:val="22"/>
        </w:rPr>
      </w:pPr>
      <w:hyperlink w:anchor="_Toc513448724" w:history="1">
        <w:r w:rsidR="00037C4A" w:rsidRPr="002F6138">
          <w:rPr>
            <w:rStyle w:val="Hyperlink"/>
            <w:rFonts w:eastAsia="MS Mincho"/>
            <w:noProof/>
            <w14:scene3d>
              <w14:camera w14:prst="orthographicFront"/>
              <w14:lightRig w14:rig="threePt" w14:dir="t">
                <w14:rot w14:lat="0" w14:lon="0" w14:rev="0"/>
              </w14:lightRig>
            </w14:scene3d>
          </w:rPr>
          <w:t>5.13.1</w:t>
        </w:r>
        <w:r w:rsidR="00037C4A">
          <w:rPr>
            <w:rFonts w:asciiTheme="minorHAnsi" w:eastAsiaTheme="minorEastAsia" w:hAnsiTheme="minorHAnsi" w:cstheme="minorBidi"/>
            <w:iCs w:val="0"/>
            <w:caps w:val="0"/>
            <w:noProof/>
            <w:sz w:val="22"/>
            <w:szCs w:val="22"/>
          </w:rPr>
          <w:tab/>
        </w:r>
        <w:r w:rsidR="00037C4A" w:rsidRPr="002F6138">
          <w:rPr>
            <w:rStyle w:val="Hyperlink"/>
            <w:rFonts w:eastAsia="MS Mincho"/>
            <w:noProof/>
          </w:rPr>
          <w:t>Claims</w:t>
        </w:r>
        <w:r w:rsidR="00037C4A">
          <w:rPr>
            <w:noProof/>
            <w:webHidden/>
          </w:rPr>
          <w:tab/>
        </w:r>
        <w:r w:rsidR="00037C4A">
          <w:rPr>
            <w:noProof/>
            <w:webHidden/>
          </w:rPr>
          <w:fldChar w:fldCharType="begin"/>
        </w:r>
        <w:r w:rsidR="00037C4A">
          <w:rPr>
            <w:noProof/>
            <w:webHidden/>
          </w:rPr>
          <w:instrText xml:space="preserve"> PAGEREF _Toc513448724 \h </w:instrText>
        </w:r>
        <w:r w:rsidR="00037C4A">
          <w:rPr>
            <w:noProof/>
            <w:webHidden/>
          </w:rPr>
        </w:r>
        <w:r w:rsidR="00037C4A">
          <w:rPr>
            <w:noProof/>
            <w:webHidden/>
          </w:rPr>
          <w:fldChar w:fldCharType="separate"/>
        </w:r>
        <w:r w:rsidR="00655AB8">
          <w:rPr>
            <w:noProof/>
            <w:webHidden/>
          </w:rPr>
          <w:t>53</w:t>
        </w:r>
        <w:r w:rsidR="00037C4A">
          <w:rPr>
            <w:noProof/>
            <w:webHidden/>
          </w:rPr>
          <w:fldChar w:fldCharType="end"/>
        </w:r>
      </w:hyperlink>
    </w:p>
    <w:p w14:paraId="6C1962F0" w14:textId="77777777" w:rsidR="00037C4A" w:rsidRDefault="005105AC">
      <w:pPr>
        <w:pStyle w:val="TOC3"/>
        <w:rPr>
          <w:rFonts w:asciiTheme="minorHAnsi" w:eastAsiaTheme="minorEastAsia" w:hAnsiTheme="minorHAnsi" w:cstheme="minorBidi"/>
          <w:iCs w:val="0"/>
          <w:caps w:val="0"/>
          <w:noProof/>
          <w:sz w:val="22"/>
          <w:szCs w:val="22"/>
        </w:rPr>
      </w:pPr>
      <w:hyperlink w:anchor="_Toc513448725" w:history="1">
        <w:r w:rsidR="00037C4A" w:rsidRPr="002F6138">
          <w:rPr>
            <w:rStyle w:val="Hyperlink"/>
            <w:rFonts w:eastAsia="MS Mincho"/>
            <w:noProof/>
            <w14:scene3d>
              <w14:camera w14:prst="orthographicFront"/>
              <w14:lightRig w14:rig="threePt" w14:dir="t">
                <w14:rot w14:lat="0" w14:lon="0" w14:rev="0"/>
              </w14:lightRig>
            </w14:scene3d>
          </w:rPr>
          <w:t>5.13.2</w:t>
        </w:r>
        <w:r w:rsidR="00037C4A">
          <w:rPr>
            <w:rFonts w:asciiTheme="minorHAnsi" w:eastAsiaTheme="minorEastAsia" w:hAnsiTheme="minorHAnsi" w:cstheme="minorBidi"/>
            <w:iCs w:val="0"/>
            <w:caps w:val="0"/>
            <w:noProof/>
            <w:sz w:val="22"/>
            <w:szCs w:val="22"/>
          </w:rPr>
          <w:tab/>
        </w:r>
        <w:r w:rsidR="00037C4A" w:rsidRPr="002F6138">
          <w:rPr>
            <w:rStyle w:val="Hyperlink"/>
            <w:rFonts w:eastAsia="MS Mincho"/>
            <w:noProof/>
          </w:rPr>
          <w:t>Remedies</w:t>
        </w:r>
        <w:r w:rsidR="00037C4A">
          <w:rPr>
            <w:noProof/>
            <w:webHidden/>
          </w:rPr>
          <w:tab/>
        </w:r>
        <w:r w:rsidR="00037C4A">
          <w:rPr>
            <w:noProof/>
            <w:webHidden/>
          </w:rPr>
          <w:fldChar w:fldCharType="begin"/>
        </w:r>
        <w:r w:rsidR="00037C4A">
          <w:rPr>
            <w:noProof/>
            <w:webHidden/>
          </w:rPr>
          <w:instrText xml:space="preserve"> PAGEREF _Toc513448725 \h </w:instrText>
        </w:r>
        <w:r w:rsidR="00037C4A">
          <w:rPr>
            <w:noProof/>
            <w:webHidden/>
          </w:rPr>
        </w:r>
        <w:r w:rsidR="00037C4A">
          <w:rPr>
            <w:noProof/>
            <w:webHidden/>
          </w:rPr>
          <w:fldChar w:fldCharType="separate"/>
        </w:r>
        <w:r w:rsidR="00655AB8">
          <w:rPr>
            <w:noProof/>
            <w:webHidden/>
          </w:rPr>
          <w:t>53</w:t>
        </w:r>
        <w:r w:rsidR="00037C4A">
          <w:rPr>
            <w:noProof/>
            <w:webHidden/>
          </w:rPr>
          <w:fldChar w:fldCharType="end"/>
        </w:r>
      </w:hyperlink>
    </w:p>
    <w:p w14:paraId="24F59118" w14:textId="77777777" w:rsidR="00037C4A" w:rsidRDefault="005105AC">
      <w:pPr>
        <w:pStyle w:val="TOC3"/>
        <w:rPr>
          <w:rFonts w:asciiTheme="minorHAnsi" w:eastAsiaTheme="minorEastAsia" w:hAnsiTheme="minorHAnsi" w:cstheme="minorBidi"/>
          <w:iCs w:val="0"/>
          <w:caps w:val="0"/>
          <w:noProof/>
          <w:sz w:val="22"/>
          <w:szCs w:val="22"/>
        </w:rPr>
      </w:pPr>
      <w:hyperlink w:anchor="_Toc513448726" w:history="1">
        <w:r w:rsidR="00037C4A" w:rsidRPr="002F6138">
          <w:rPr>
            <w:rStyle w:val="Hyperlink"/>
            <w:rFonts w:eastAsia="MS Mincho"/>
            <w:noProof/>
            <w14:scene3d>
              <w14:camera w14:prst="orthographicFront"/>
              <w14:lightRig w14:rig="threePt" w14:dir="t">
                <w14:rot w14:lat="0" w14:lon="0" w14:rev="0"/>
              </w14:lightRig>
            </w14:scene3d>
          </w:rPr>
          <w:t>5.13.3</w:t>
        </w:r>
        <w:r w:rsidR="00037C4A">
          <w:rPr>
            <w:rFonts w:asciiTheme="minorHAnsi" w:eastAsiaTheme="minorEastAsia" w:hAnsiTheme="minorHAnsi" w:cstheme="minorBidi"/>
            <w:iCs w:val="0"/>
            <w:caps w:val="0"/>
            <w:noProof/>
            <w:sz w:val="22"/>
            <w:szCs w:val="22"/>
          </w:rPr>
          <w:tab/>
        </w:r>
        <w:r w:rsidR="00037C4A" w:rsidRPr="002F6138">
          <w:rPr>
            <w:rStyle w:val="Hyperlink"/>
            <w:rFonts w:eastAsia="MS Mincho"/>
            <w:noProof/>
          </w:rPr>
          <w:t>Remedies for failure to comply with material Blanket P.O. {contract} requirements</w:t>
        </w:r>
        <w:r w:rsidR="00037C4A">
          <w:rPr>
            <w:noProof/>
            <w:webHidden/>
          </w:rPr>
          <w:tab/>
        </w:r>
        <w:r w:rsidR="00037C4A">
          <w:rPr>
            <w:noProof/>
            <w:webHidden/>
          </w:rPr>
          <w:fldChar w:fldCharType="begin"/>
        </w:r>
        <w:r w:rsidR="00037C4A">
          <w:rPr>
            <w:noProof/>
            <w:webHidden/>
          </w:rPr>
          <w:instrText xml:space="preserve"> PAGEREF _Toc513448726 \h </w:instrText>
        </w:r>
        <w:r w:rsidR="00037C4A">
          <w:rPr>
            <w:noProof/>
            <w:webHidden/>
          </w:rPr>
        </w:r>
        <w:r w:rsidR="00037C4A">
          <w:rPr>
            <w:noProof/>
            <w:webHidden/>
          </w:rPr>
          <w:fldChar w:fldCharType="separate"/>
        </w:r>
        <w:r w:rsidR="00655AB8">
          <w:rPr>
            <w:noProof/>
            <w:webHidden/>
          </w:rPr>
          <w:t>53</w:t>
        </w:r>
        <w:r w:rsidR="00037C4A">
          <w:rPr>
            <w:noProof/>
            <w:webHidden/>
          </w:rPr>
          <w:fldChar w:fldCharType="end"/>
        </w:r>
      </w:hyperlink>
    </w:p>
    <w:p w14:paraId="7BCBFB97" w14:textId="77777777" w:rsidR="00037C4A" w:rsidRDefault="005105AC">
      <w:pPr>
        <w:pStyle w:val="TOC2"/>
        <w:tabs>
          <w:tab w:val="left" w:pos="1200"/>
        </w:tabs>
        <w:rPr>
          <w:rFonts w:asciiTheme="minorHAnsi" w:eastAsiaTheme="minorEastAsia" w:hAnsiTheme="minorHAnsi" w:cstheme="minorBidi"/>
          <w:caps w:val="0"/>
          <w:noProof/>
          <w:sz w:val="22"/>
          <w:szCs w:val="22"/>
        </w:rPr>
      </w:pPr>
      <w:hyperlink w:anchor="_Toc513448727" w:history="1">
        <w:r w:rsidR="00037C4A" w:rsidRPr="002F6138">
          <w:rPr>
            <w:rStyle w:val="Hyperlink"/>
            <w:noProof/>
            <w14:scene3d>
              <w14:camera w14:prst="orthographicFront"/>
              <w14:lightRig w14:rig="threePt" w14:dir="t">
                <w14:rot w14:lat="0" w14:lon="0" w14:rev="0"/>
              </w14:lightRig>
            </w14:scene3d>
          </w:rPr>
          <w:t>5.14</w:t>
        </w:r>
        <w:r w:rsidR="00037C4A">
          <w:rPr>
            <w:rFonts w:asciiTheme="minorHAnsi" w:eastAsiaTheme="minorEastAsia" w:hAnsiTheme="minorHAnsi" w:cstheme="minorBidi"/>
            <w:caps w:val="0"/>
            <w:noProof/>
            <w:sz w:val="22"/>
            <w:szCs w:val="22"/>
          </w:rPr>
          <w:tab/>
        </w:r>
        <w:r w:rsidR="00037C4A" w:rsidRPr="002F6138">
          <w:rPr>
            <w:rStyle w:val="Hyperlink"/>
            <w:noProof/>
          </w:rPr>
          <w:t>Liquidated Damages</w:t>
        </w:r>
        <w:r w:rsidR="00037C4A">
          <w:rPr>
            <w:noProof/>
            <w:webHidden/>
          </w:rPr>
          <w:tab/>
        </w:r>
        <w:r w:rsidR="00037C4A">
          <w:rPr>
            <w:noProof/>
            <w:webHidden/>
          </w:rPr>
          <w:fldChar w:fldCharType="begin"/>
        </w:r>
        <w:r w:rsidR="00037C4A">
          <w:rPr>
            <w:noProof/>
            <w:webHidden/>
          </w:rPr>
          <w:instrText xml:space="preserve"> PAGEREF _Toc513448727 \h </w:instrText>
        </w:r>
        <w:r w:rsidR="00037C4A">
          <w:rPr>
            <w:noProof/>
            <w:webHidden/>
          </w:rPr>
        </w:r>
        <w:r w:rsidR="00037C4A">
          <w:rPr>
            <w:noProof/>
            <w:webHidden/>
          </w:rPr>
          <w:fldChar w:fldCharType="separate"/>
        </w:r>
        <w:r w:rsidR="00655AB8">
          <w:rPr>
            <w:noProof/>
            <w:webHidden/>
          </w:rPr>
          <w:t>53</w:t>
        </w:r>
        <w:r w:rsidR="00037C4A">
          <w:rPr>
            <w:noProof/>
            <w:webHidden/>
          </w:rPr>
          <w:fldChar w:fldCharType="end"/>
        </w:r>
      </w:hyperlink>
    </w:p>
    <w:p w14:paraId="5B7FC0B2" w14:textId="77777777" w:rsidR="00037C4A" w:rsidRDefault="005105AC">
      <w:pPr>
        <w:pStyle w:val="TOC2"/>
        <w:tabs>
          <w:tab w:val="left" w:pos="1200"/>
        </w:tabs>
        <w:rPr>
          <w:rFonts w:asciiTheme="minorHAnsi" w:eastAsiaTheme="minorEastAsia" w:hAnsiTheme="minorHAnsi" w:cstheme="minorBidi"/>
          <w:caps w:val="0"/>
          <w:noProof/>
          <w:sz w:val="22"/>
          <w:szCs w:val="22"/>
        </w:rPr>
      </w:pPr>
      <w:hyperlink w:anchor="_Toc513448728" w:history="1">
        <w:r w:rsidR="00037C4A" w:rsidRPr="002F6138">
          <w:rPr>
            <w:rStyle w:val="Hyperlink"/>
            <w:noProof/>
            <w14:scene3d>
              <w14:camera w14:prst="orthographicFront"/>
              <w14:lightRig w14:rig="threePt" w14:dir="t">
                <w14:rot w14:lat="0" w14:lon="0" w14:rev="0"/>
              </w14:lightRig>
            </w14:scene3d>
          </w:rPr>
          <w:t>5.15</w:t>
        </w:r>
        <w:r w:rsidR="00037C4A">
          <w:rPr>
            <w:rFonts w:asciiTheme="minorHAnsi" w:eastAsiaTheme="minorEastAsia" w:hAnsiTheme="minorHAnsi" w:cstheme="minorBidi"/>
            <w:caps w:val="0"/>
            <w:noProof/>
            <w:sz w:val="22"/>
            <w:szCs w:val="22"/>
          </w:rPr>
          <w:tab/>
        </w:r>
        <w:r w:rsidR="00037C4A" w:rsidRPr="002F6138">
          <w:rPr>
            <w:rStyle w:val="Hyperlink"/>
            <w:noProof/>
          </w:rPr>
          <w:t>Retainage</w:t>
        </w:r>
        <w:r w:rsidR="00037C4A">
          <w:rPr>
            <w:noProof/>
            <w:webHidden/>
          </w:rPr>
          <w:tab/>
        </w:r>
        <w:r w:rsidR="00037C4A">
          <w:rPr>
            <w:noProof/>
            <w:webHidden/>
          </w:rPr>
          <w:fldChar w:fldCharType="begin"/>
        </w:r>
        <w:r w:rsidR="00037C4A">
          <w:rPr>
            <w:noProof/>
            <w:webHidden/>
          </w:rPr>
          <w:instrText xml:space="preserve"> PAGEREF _Toc513448728 \h </w:instrText>
        </w:r>
        <w:r w:rsidR="00037C4A">
          <w:rPr>
            <w:noProof/>
            <w:webHidden/>
          </w:rPr>
        </w:r>
        <w:r w:rsidR="00037C4A">
          <w:rPr>
            <w:noProof/>
            <w:webHidden/>
          </w:rPr>
          <w:fldChar w:fldCharType="separate"/>
        </w:r>
        <w:r w:rsidR="00655AB8">
          <w:rPr>
            <w:noProof/>
            <w:webHidden/>
          </w:rPr>
          <w:t>54</w:t>
        </w:r>
        <w:r w:rsidR="00037C4A">
          <w:rPr>
            <w:noProof/>
            <w:webHidden/>
          </w:rPr>
          <w:fldChar w:fldCharType="end"/>
        </w:r>
      </w:hyperlink>
    </w:p>
    <w:p w14:paraId="4F105BC8" w14:textId="77777777" w:rsidR="00037C4A" w:rsidRDefault="005105AC">
      <w:pPr>
        <w:pStyle w:val="TOC2"/>
        <w:tabs>
          <w:tab w:val="left" w:pos="1200"/>
        </w:tabs>
        <w:rPr>
          <w:rFonts w:asciiTheme="minorHAnsi" w:eastAsiaTheme="minorEastAsia" w:hAnsiTheme="minorHAnsi" w:cstheme="minorBidi"/>
          <w:caps w:val="0"/>
          <w:noProof/>
          <w:sz w:val="22"/>
          <w:szCs w:val="22"/>
        </w:rPr>
      </w:pPr>
      <w:hyperlink w:anchor="_Toc513448729" w:history="1">
        <w:r w:rsidR="00037C4A" w:rsidRPr="002F6138">
          <w:rPr>
            <w:rStyle w:val="Hyperlink"/>
            <w:noProof/>
            <w14:scene3d>
              <w14:camera w14:prst="orthographicFront"/>
              <w14:lightRig w14:rig="threePt" w14:dir="t">
                <w14:rot w14:lat="0" w14:lon="0" w14:rev="0"/>
              </w14:lightRig>
            </w14:scene3d>
          </w:rPr>
          <w:t>5.16</w:t>
        </w:r>
        <w:r w:rsidR="00037C4A">
          <w:rPr>
            <w:rFonts w:asciiTheme="minorHAnsi" w:eastAsiaTheme="minorEastAsia" w:hAnsiTheme="minorHAnsi" w:cstheme="minorBidi"/>
            <w:caps w:val="0"/>
            <w:noProof/>
            <w:sz w:val="22"/>
            <w:szCs w:val="22"/>
          </w:rPr>
          <w:tab/>
        </w:r>
        <w:r w:rsidR="00037C4A" w:rsidRPr="002F6138">
          <w:rPr>
            <w:rStyle w:val="Hyperlink"/>
            <w:noProof/>
          </w:rPr>
          <w:t>Additional Work and/or Special PROJECTS</w:t>
        </w:r>
        <w:r w:rsidR="00037C4A">
          <w:rPr>
            <w:noProof/>
            <w:webHidden/>
          </w:rPr>
          <w:tab/>
        </w:r>
        <w:r w:rsidR="00037C4A">
          <w:rPr>
            <w:noProof/>
            <w:webHidden/>
          </w:rPr>
          <w:fldChar w:fldCharType="begin"/>
        </w:r>
        <w:r w:rsidR="00037C4A">
          <w:rPr>
            <w:noProof/>
            <w:webHidden/>
          </w:rPr>
          <w:instrText xml:space="preserve"> PAGEREF _Toc513448729 \h </w:instrText>
        </w:r>
        <w:r w:rsidR="00037C4A">
          <w:rPr>
            <w:noProof/>
            <w:webHidden/>
          </w:rPr>
        </w:r>
        <w:r w:rsidR="00037C4A">
          <w:rPr>
            <w:noProof/>
            <w:webHidden/>
          </w:rPr>
          <w:fldChar w:fldCharType="separate"/>
        </w:r>
        <w:r w:rsidR="00655AB8">
          <w:rPr>
            <w:noProof/>
            <w:webHidden/>
          </w:rPr>
          <w:t>54</w:t>
        </w:r>
        <w:r w:rsidR="00037C4A">
          <w:rPr>
            <w:noProof/>
            <w:webHidden/>
          </w:rPr>
          <w:fldChar w:fldCharType="end"/>
        </w:r>
      </w:hyperlink>
    </w:p>
    <w:p w14:paraId="419DEFCF" w14:textId="77777777" w:rsidR="00037C4A" w:rsidRDefault="005105AC">
      <w:pPr>
        <w:pStyle w:val="TOC2"/>
        <w:tabs>
          <w:tab w:val="left" w:pos="1200"/>
        </w:tabs>
        <w:rPr>
          <w:rFonts w:asciiTheme="minorHAnsi" w:eastAsiaTheme="minorEastAsia" w:hAnsiTheme="minorHAnsi" w:cstheme="minorBidi"/>
          <w:caps w:val="0"/>
          <w:noProof/>
          <w:sz w:val="22"/>
          <w:szCs w:val="22"/>
        </w:rPr>
      </w:pPr>
      <w:hyperlink w:anchor="_Toc513448730" w:history="1">
        <w:r w:rsidR="00037C4A" w:rsidRPr="002F6138">
          <w:rPr>
            <w:rStyle w:val="Hyperlink"/>
            <w:rFonts w:cs="Arial"/>
            <w:noProof/>
            <w14:scene3d>
              <w14:camera w14:prst="orthographicFront"/>
              <w14:lightRig w14:rig="threePt" w14:dir="t">
                <w14:rot w14:lat="0" w14:lon="0" w14:rev="0"/>
              </w14:lightRig>
            </w14:scene3d>
          </w:rPr>
          <w:t>5.17</w:t>
        </w:r>
        <w:r w:rsidR="00037C4A">
          <w:rPr>
            <w:rFonts w:asciiTheme="minorHAnsi" w:eastAsiaTheme="minorEastAsia" w:hAnsiTheme="minorHAnsi" w:cstheme="minorBidi"/>
            <w:caps w:val="0"/>
            <w:noProof/>
            <w:sz w:val="22"/>
            <w:szCs w:val="22"/>
          </w:rPr>
          <w:tab/>
        </w:r>
        <w:r w:rsidR="00037C4A" w:rsidRPr="002F6138">
          <w:rPr>
            <w:rStyle w:val="Hyperlink"/>
            <w:noProof/>
          </w:rPr>
          <w:t>MODIFICATIONS AND CHANGES TO THE State of NJ STANDARD TERMS AND CONDITIONS (SSTC)</w:t>
        </w:r>
        <w:r w:rsidR="00037C4A">
          <w:rPr>
            <w:noProof/>
            <w:webHidden/>
          </w:rPr>
          <w:tab/>
        </w:r>
        <w:r w:rsidR="00037C4A">
          <w:rPr>
            <w:noProof/>
            <w:webHidden/>
          </w:rPr>
          <w:fldChar w:fldCharType="begin"/>
        </w:r>
        <w:r w:rsidR="00037C4A">
          <w:rPr>
            <w:noProof/>
            <w:webHidden/>
          </w:rPr>
          <w:instrText xml:space="preserve"> PAGEREF _Toc513448730 \h </w:instrText>
        </w:r>
        <w:r w:rsidR="00037C4A">
          <w:rPr>
            <w:noProof/>
            <w:webHidden/>
          </w:rPr>
        </w:r>
        <w:r w:rsidR="00037C4A">
          <w:rPr>
            <w:noProof/>
            <w:webHidden/>
          </w:rPr>
          <w:fldChar w:fldCharType="separate"/>
        </w:r>
        <w:r w:rsidR="00655AB8">
          <w:rPr>
            <w:noProof/>
            <w:webHidden/>
          </w:rPr>
          <w:t>54</w:t>
        </w:r>
        <w:r w:rsidR="00037C4A">
          <w:rPr>
            <w:noProof/>
            <w:webHidden/>
          </w:rPr>
          <w:fldChar w:fldCharType="end"/>
        </w:r>
      </w:hyperlink>
    </w:p>
    <w:p w14:paraId="63059E1B" w14:textId="77777777" w:rsidR="00037C4A" w:rsidRDefault="005105AC">
      <w:pPr>
        <w:pStyle w:val="TOC3"/>
        <w:rPr>
          <w:rFonts w:asciiTheme="minorHAnsi" w:eastAsiaTheme="minorEastAsia" w:hAnsiTheme="minorHAnsi" w:cstheme="minorBidi"/>
          <w:iCs w:val="0"/>
          <w:caps w:val="0"/>
          <w:noProof/>
          <w:sz w:val="22"/>
          <w:szCs w:val="22"/>
        </w:rPr>
      </w:pPr>
      <w:hyperlink w:anchor="_Toc513448731" w:history="1">
        <w:r w:rsidR="00037C4A" w:rsidRPr="002F6138">
          <w:rPr>
            <w:rStyle w:val="Hyperlink"/>
            <w:rFonts w:eastAsia="MS Mincho"/>
            <w:noProof/>
            <w14:scene3d>
              <w14:camera w14:prst="orthographicFront"/>
              <w14:lightRig w14:rig="threePt" w14:dir="t">
                <w14:rot w14:lat="0" w14:lon="0" w14:rev="0"/>
              </w14:lightRig>
            </w14:scene3d>
          </w:rPr>
          <w:t>5.17.1</w:t>
        </w:r>
        <w:r w:rsidR="00037C4A">
          <w:rPr>
            <w:rFonts w:asciiTheme="minorHAnsi" w:eastAsiaTheme="minorEastAsia" w:hAnsiTheme="minorHAnsi" w:cstheme="minorBidi"/>
            <w:iCs w:val="0"/>
            <w:caps w:val="0"/>
            <w:noProof/>
            <w:sz w:val="22"/>
            <w:szCs w:val="22"/>
          </w:rPr>
          <w:tab/>
        </w:r>
        <w:r w:rsidR="00037C4A" w:rsidRPr="002F6138">
          <w:rPr>
            <w:rStyle w:val="Hyperlink"/>
            <w:rFonts w:eastAsia="MS Mincho"/>
            <w:noProof/>
          </w:rPr>
          <w:t>INDEMNIFICATION</w:t>
        </w:r>
        <w:r w:rsidR="00037C4A">
          <w:rPr>
            <w:noProof/>
            <w:webHidden/>
          </w:rPr>
          <w:tab/>
        </w:r>
        <w:r w:rsidR="00037C4A">
          <w:rPr>
            <w:noProof/>
            <w:webHidden/>
          </w:rPr>
          <w:fldChar w:fldCharType="begin"/>
        </w:r>
        <w:r w:rsidR="00037C4A">
          <w:rPr>
            <w:noProof/>
            <w:webHidden/>
          </w:rPr>
          <w:instrText xml:space="preserve"> PAGEREF _Toc513448731 \h </w:instrText>
        </w:r>
        <w:r w:rsidR="00037C4A">
          <w:rPr>
            <w:noProof/>
            <w:webHidden/>
          </w:rPr>
        </w:r>
        <w:r w:rsidR="00037C4A">
          <w:rPr>
            <w:noProof/>
            <w:webHidden/>
          </w:rPr>
          <w:fldChar w:fldCharType="separate"/>
        </w:r>
        <w:r w:rsidR="00655AB8">
          <w:rPr>
            <w:noProof/>
            <w:webHidden/>
          </w:rPr>
          <w:t>54</w:t>
        </w:r>
        <w:r w:rsidR="00037C4A">
          <w:rPr>
            <w:noProof/>
            <w:webHidden/>
          </w:rPr>
          <w:fldChar w:fldCharType="end"/>
        </w:r>
      </w:hyperlink>
    </w:p>
    <w:p w14:paraId="698F5DB4" w14:textId="77777777" w:rsidR="00037C4A" w:rsidRDefault="005105AC">
      <w:pPr>
        <w:pStyle w:val="TOC3"/>
        <w:rPr>
          <w:rFonts w:asciiTheme="minorHAnsi" w:eastAsiaTheme="minorEastAsia" w:hAnsiTheme="minorHAnsi" w:cstheme="minorBidi"/>
          <w:iCs w:val="0"/>
          <w:caps w:val="0"/>
          <w:noProof/>
          <w:sz w:val="22"/>
          <w:szCs w:val="22"/>
        </w:rPr>
      </w:pPr>
      <w:hyperlink w:anchor="_Toc513448732" w:history="1">
        <w:r w:rsidR="00037C4A" w:rsidRPr="002F6138">
          <w:rPr>
            <w:rStyle w:val="Hyperlink"/>
            <w:rFonts w:eastAsia="MS Mincho"/>
            <w:noProof/>
            <w14:scene3d>
              <w14:camera w14:prst="orthographicFront"/>
              <w14:lightRig w14:rig="threePt" w14:dir="t">
                <w14:rot w14:lat="0" w14:lon="0" w14:rev="0"/>
              </w14:lightRig>
            </w14:scene3d>
          </w:rPr>
          <w:t>5.17.2</w:t>
        </w:r>
        <w:r w:rsidR="00037C4A">
          <w:rPr>
            <w:rFonts w:asciiTheme="minorHAnsi" w:eastAsiaTheme="minorEastAsia" w:hAnsiTheme="minorHAnsi" w:cstheme="minorBidi"/>
            <w:iCs w:val="0"/>
            <w:caps w:val="0"/>
            <w:noProof/>
            <w:sz w:val="22"/>
            <w:szCs w:val="22"/>
          </w:rPr>
          <w:tab/>
        </w:r>
        <w:r w:rsidR="00037C4A" w:rsidRPr="002F6138">
          <w:rPr>
            <w:rStyle w:val="Hyperlink"/>
            <w:rFonts w:eastAsia="MS Mincho"/>
            <w:noProof/>
          </w:rPr>
          <w:t>INSURANCE - PROFESSIONAL LIABILITY INSURANCE</w:t>
        </w:r>
        <w:r w:rsidR="00037C4A">
          <w:rPr>
            <w:noProof/>
            <w:webHidden/>
          </w:rPr>
          <w:tab/>
        </w:r>
        <w:r w:rsidR="00037C4A">
          <w:rPr>
            <w:noProof/>
            <w:webHidden/>
          </w:rPr>
          <w:fldChar w:fldCharType="begin"/>
        </w:r>
        <w:r w:rsidR="00037C4A">
          <w:rPr>
            <w:noProof/>
            <w:webHidden/>
          </w:rPr>
          <w:instrText xml:space="preserve"> PAGEREF _Toc513448732 \h </w:instrText>
        </w:r>
        <w:r w:rsidR="00037C4A">
          <w:rPr>
            <w:noProof/>
            <w:webHidden/>
          </w:rPr>
        </w:r>
        <w:r w:rsidR="00037C4A">
          <w:rPr>
            <w:noProof/>
            <w:webHidden/>
          </w:rPr>
          <w:fldChar w:fldCharType="separate"/>
        </w:r>
        <w:r w:rsidR="00655AB8">
          <w:rPr>
            <w:noProof/>
            <w:webHidden/>
          </w:rPr>
          <w:t>55</w:t>
        </w:r>
        <w:r w:rsidR="00037C4A">
          <w:rPr>
            <w:noProof/>
            <w:webHidden/>
          </w:rPr>
          <w:fldChar w:fldCharType="end"/>
        </w:r>
      </w:hyperlink>
    </w:p>
    <w:p w14:paraId="3C0AB1CF" w14:textId="77777777" w:rsidR="00037C4A" w:rsidRDefault="005105AC">
      <w:pPr>
        <w:pStyle w:val="TOC2"/>
        <w:tabs>
          <w:tab w:val="left" w:pos="1200"/>
        </w:tabs>
        <w:rPr>
          <w:rFonts w:asciiTheme="minorHAnsi" w:eastAsiaTheme="minorEastAsia" w:hAnsiTheme="minorHAnsi" w:cstheme="minorBidi"/>
          <w:caps w:val="0"/>
          <w:noProof/>
          <w:sz w:val="22"/>
          <w:szCs w:val="22"/>
        </w:rPr>
      </w:pPr>
      <w:hyperlink w:anchor="_Toc513448733" w:history="1">
        <w:r w:rsidR="00037C4A" w:rsidRPr="002F6138">
          <w:rPr>
            <w:rStyle w:val="Hyperlink"/>
            <w:noProof/>
            <w14:scene3d>
              <w14:camera w14:prst="orthographicFront"/>
              <w14:lightRig w14:rig="threePt" w14:dir="t">
                <w14:rot w14:lat="0" w14:lon="0" w14:rev="0"/>
              </w14:lightRig>
            </w14:scene3d>
          </w:rPr>
          <w:t>5.18</w:t>
        </w:r>
        <w:r w:rsidR="00037C4A">
          <w:rPr>
            <w:rFonts w:asciiTheme="minorHAnsi" w:eastAsiaTheme="minorEastAsia" w:hAnsiTheme="minorHAnsi" w:cstheme="minorBidi"/>
            <w:caps w:val="0"/>
            <w:noProof/>
            <w:sz w:val="22"/>
            <w:szCs w:val="22"/>
          </w:rPr>
          <w:tab/>
        </w:r>
        <w:r w:rsidR="00037C4A" w:rsidRPr="002F6138">
          <w:rPr>
            <w:rStyle w:val="Hyperlink"/>
            <w:noProof/>
          </w:rPr>
          <w:t>BLANKET P.O. Activity Report</w:t>
        </w:r>
        <w:r w:rsidR="00037C4A">
          <w:rPr>
            <w:noProof/>
            <w:webHidden/>
          </w:rPr>
          <w:tab/>
        </w:r>
        <w:r w:rsidR="00037C4A">
          <w:rPr>
            <w:noProof/>
            <w:webHidden/>
          </w:rPr>
          <w:fldChar w:fldCharType="begin"/>
        </w:r>
        <w:r w:rsidR="00037C4A">
          <w:rPr>
            <w:noProof/>
            <w:webHidden/>
          </w:rPr>
          <w:instrText xml:space="preserve"> PAGEREF _Toc513448733 \h </w:instrText>
        </w:r>
        <w:r w:rsidR="00037C4A">
          <w:rPr>
            <w:noProof/>
            <w:webHidden/>
          </w:rPr>
        </w:r>
        <w:r w:rsidR="00037C4A">
          <w:rPr>
            <w:noProof/>
            <w:webHidden/>
          </w:rPr>
          <w:fldChar w:fldCharType="separate"/>
        </w:r>
        <w:r w:rsidR="00655AB8">
          <w:rPr>
            <w:noProof/>
            <w:webHidden/>
          </w:rPr>
          <w:t>55</w:t>
        </w:r>
        <w:r w:rsidR="00037C4A">
          <w:rPr>
            <w:noProof/>
            <w:webHidden/>
          </w:rPr>
          <w:fldChar w:fldCharType="end"/>
        </w:r>
      </w:hyperlink>
    </w:p>
    <w:p w14:paraId="01542FDD" w14:textId="77777777" w:rsidR="00037C4A" w:rsidRDefault="005105AC">
      <w:pPr>
        <w:pStyle w:val="TOC2"/>
        <w:tabs>
          <w:tab w:val="left" w:pos="1200"/>
        </w:tabs>
        <w:rPr>
          <w:rFonts w:asciiTheme="minorHAnsi" w:eastAsiaTheme="minorEastAsia" w:hAnsiTheme="minorHAnsi" w:cstheme="minorBidi"/>
          <w:caps w:val="0"/>
          <w:noProof/>
          <w:sz w:val="22"/>
          <w:szCs w:val="22"/>
        </w:rPr>
      </w:pPr>
      <w:hyperlink w:anchor="_Toc513448734" w:history="1">
        <w:r w:rsidR="00037C4A" w:rsidRPr="002F6138">
          <w:rPr>
            <w:rStyle w:val="Hyperlink"/>
            <w:noProof/>
            <w14:scene3d>
              <w14:camera w14:prst="orthographicFront"/>
              <w14:lightRig w14:rig="threePt" w14:dir="t">
                <w14:rot w14:lat="0" w14:lon="0" w14:rev="0"/>
              </w14:lightRig>
            </w14:scene3d>
          </w:rPr>
          <w:t>5.19</w:t>
        </w:r>
        <w:r w:rsidR="00037C4A">
          <w:rPr>
            <w:rFonts w:asciiTheme="minorHAnsi" w:eastAsiaTheme="minorEastAsia" w:hAnsiTheme="minorHAnsi" w:cstheme="minorBidi"/>
            <w:caps w:val="0"/>
            <w:noProof/>
            <w:sz w:val="22"/>
            <w:szCs w:val="22"/>
          </w:rPr>
          <w:tab/>
        </w:r>
        <w:r w:rsidR="00037C4A" w:rsidRPr="002F6138">
          <w:rPr>
            <w:rStyle w:val="Hyperlink"/>
            <w:noProof/>
          </w:rPr>
          <w:t>ELECTRONIC PAYMENTS</w:t>
        </w:r>
        <w:r w:rsidR="00037C4A">
          <w:rPr>
            <w:noProof/>
            <w:webHidden/>
          </w:rPr>
          <w:tab/>
        </w:r>
        <w:r w:rsidR="00037C4A">
          <w:rPr>
            <w:noProof/>
            <w:webHidden/>
          </w:rPr>
          <w:fldChar w:fldCharType="begin"/>
        </w:r>
        <w:r w:rsidR="00037C4A">
          <w:rPr>
            <w:noProof/>
            <w:webHidden/>
          </w:rPr>
          <w:instrText xml:space="preserve"> PAGEREF _Toc513448734 \h </w:instrText>
        </w:r>
        <w:r w:rsidR="00037C4A">
          <w:rPr>
            <w:noProof/>
            <w:webHidden/>
          </w:rPr>
        </w:r>
        <w:r w:rsidR="00037C4A">
          <w:rPr>
            <w:noProof/>
            <w:webHidden/>
          </w:rPr>
          <w:fldChar w:fldCharType="separate"/>
        </w:r>
        <w:r w:rsidR="00655AB8">
          <w:rPr>
            <w:noProof/>
            <w:webHidden/>
          </w:rPr>
          <w:t>56</w:t>
        </w:r>
        <w:r w:rsidR="00037C4A">
          <w:rPr>
            <w:noProof/>
            <w:webHidden/>
          </w:rPr>
          <w:fldChar w:fldCharType="end"/>
        </w:r>
      </w:hyperlink>
    </w:p>
    <w:p w14:paraId="15BCE6B6" w14:textId="77777777" w:rsidR="00037C4A" w:rsidRDefault="005105AC">
      <w:pPr>
        <w:pStyle w:val="TOC2"/>
        <w:tabs>
          <w:tab w:val="left" w:pos="1200"/>
        </w:tabs>
        <w:rPr>
          <w:rFonts w:asciiTheme="minorHAnsi" w:eastAsiaTheme="minorEastAsia" w:hAnsiTheme="minorHAnsi" w:cstheme="minorBidi"/>
          <w:caps w:val="0"/>
          <w:noProof/>
          <w:sz w:val="22"/>
          <w:szCs w:val="22"/>
        </w:rPr>
      </w:pPr>
      <w:hyperlink w:anchor="_Toc513448735" w:history="1">
        <w:r w:rsidR="00037C4A" w:rsidRPr="002F6138">
          <w:rPr>
            <w:rStyle w:val="Hyperlink"/>
            <w:noProof/>
            <w14:scene3d>
              <w14:camera w14:prst="orthographicFront"/>
              <w14:lightRig w14:rig="threePt" w14:dir="t">
                <w14:rot w14:lat="0" w14:lon="0" w14:rev="0"/>
              </w14:lightRig>
            </w14:scene3d>
          </w:rPr>
          <w:t>5.20</w:t>
        </w:r>
        <w:r w:rsidR="00037C4A">
          <w:rPr>
            <w:rFonts w:asciiTheme="minorHAnsi" w:eastAsiaTheme="minorEastAsia" w:hAnsiTheme="minorHAnsi" w:cstheme="minorBidi"/>
            <w:caps w:val="0"/>
            <w:noProof/>
            <w:sz w:val="22"/>
            <w:szCs w:val="22"/>
          </w:rPr>
          <w:tab/>
        </w:r>
        <w:r w:rsidR="00037C4A" w:rsidRPr="002F6138">
          <w:rPr>
            <w:rStyle w:val="Hyperlink"/>
            <w:noProof/>
          </w:rPr>
          <w:t>PROGRAM EFFICIENCY ASSESSMENT FOR STATE USING AGENCIES</w:t>
        </w:r>
        <w:r w:rsidR="00037C4A">
          <w:rPr>
            <w:noProof/>
            <w:webHidden/>
          </w:rPr>
          <w:tab/>
        </w:r>
        <w:r w:rsidR="00037C4A">
          <w:rPr>
            <w:noProof/>
            <w:webHidden/>
          </w:rPr>
          <w:fldChar w:fldCharType="begin"/>
        </w:r>
        <w:r w:rsidR="00037C4A">
          <w:rPr>
            <w:noProof/>
            <w:webHidden/>
          </w:rPr>
          <w:instrText xml:space="preserve"> PAGEREF _Toc513448735 \h </w:instrText>
        </w:r>
        <w:r w:rsidR="00037C4A">
          <w:rPr>
            <w:noProof/>
            <w:webHidden/>
          </w:rPr>
        </w:r>
        <w:r w:rsidR="00037C4A">
          <w:rPr>
            <w:noProof/>
            <w:webHidden/>
          </w:rPr>
          <w:fldChar w:fldCharType="separate"/>
        </w:r>
        <w:r w:rsidR="00655AB8">
          <w:rPr>
            <w:noProof/>
            <w:webHidden/>
          </w:rPr>
          <w:t>56</w:t>
        </w:r>
        <w:r w:rsidR="00037C4A">
          <w:rPr>
            <w:noProof/>
            <w:webHidden/>
          </w:rPr>
          <w:fldChar w:fldCharType="end"/>
        </w:r>
      </w:hyperlink>
    </w:p>
    <w:p w14:paraId="0AEB9B27" w14:textId="77777777" w:rsidR="00037C4A" w:rsidRDefault="005105AC">
      <w:pPr>
        <w:pStyle w:val="TOC1"/>
        <w:tabs>
          <w:tab w:val="left" w:pos="480"/>
        </w:tabs>
        <w:rPr>
          <w:rFonts w:asciiTheme="minorHAnsi" w:eastAsiaTheme="minorEastAsia" w:hAnsiTheme="minorHAnsi" w:cstheme="minorBidi"/>
          <w:b w:val="0"/>
          <w:bCs w:val="0"/>
          <w:caps w:val="0"/>
          <w:noProof/>
          <w:sz w:val="22"/>
          <w:szCs w:val="22"/>
        </w:rPr>
      </w:pPr>
      <w:hyperlink w:anchor="_Toc513448736" w:history="1">
        <w:r w:rsidR="00037C4A" w:rsidRPr="002F6138">
          <w:rPr>
            <w:rStyle w:val="Hyperlink"/>
            <w:noProof/>
            <w14:scene3d>
              <w14:camera w14:prst="orthographicFront"/>
              <w14:lightRig w14:rig="threePt" w14:dir="t">
                <w14:rot w14:lat="0" w14:lon="0" w14:rev="0"/>
              </w14:lightRig>
            </w14:scene3d>
          </w:rPr>
          <w:t>6.0</w:t>
        </w:r>
        <w:r w:rsidR="00037C4A">
          <w:rPr>
            <w:rFonts w:asciiTheme="minorHAnsi" w:eastAsiaTheme="minorEastAsia" w:hAnsiTheme="minorHAnsi" w:cstheme="minorBidi"/>
            <w:b w:val="0"/>
            <w:bCs w:val="0"/>
            <w:caps w:val="0"/>
            <w:noProof/>
            <w:sz w:val="22"/>
            <w:szCs w:val="22"/>
          </w:rPr>
          <w:tab/>
        </w:r>
        <w:r w:rsidR="00037C4A" w:rsidRPr="002F6138">
          <w:rPr>
            <w:rStyle w:val="Hyperlink"/>
            <w:noProof/>
          </w:rPr>
          <w:t>QUOTE EVALUATION</w:t>
        </w:r>
        <w:r w:rsidR="00037C4A">
          <w:rPr>
            <w:noProof/>
            <w:webHidden/>
          </w:rPr>
          <w:tab/>
        </w:r>
        <w:r w:rsidR="00037C4A">
          <w:rPr>
            <w:noProof/>
            <w:webHidden/>
          </w:rPr>
          <w:fldChar w:fldCharType="begin"/>
        </w:r>
        <w:r w:rsidR="00037C4A">
          <w:rPr>
            <w:noProof/>
            <w:webHidden/>
          </w:rPr>
          <w:instrText xml:space="preserve"> PAGEREF _Toc513448736 \h </w:instrText>
        </w:r>
        <w:r w:rsidR="00037C4A">
          <w:rPr>
            <w:noProof/>
            <w:webHidden/>
          </w:rPr>
        </w:r>
        <w:r w:rsidR="00037C4A">
          <w:rPr>
            <w:noProof/>
            <w:webHidden/>
          </w:rPr>
          <w:fldChar w:fldCharType="separate"/>
        </w:r>
        <w:r w:rsidR="00655AB8">
          <w:rPr>
            <w:noProof/>
            <w:webHidden/>
          </w:rPr>
          <w:t>57</w:t>
        </w:r>
        <w:r w:rsidR="00037C4A">
          <w:rPr>
            <w:noProof/>
            <w:webHidden/>
          </w:rPr>
          <w:fldChar w:fldCharType="end"/>
        </w:r>
      </w:hyperlink>
    </w:p>
    <w:p w14:paraId="0BABEDA4" w14:textId="77777777" w:rsidR="00037C4A" w:rsidRDefault="005105AC">
      <w:pPr>
        <w:pStyle w:val="TOC2"/>
        <w:tabs>
          <w:tab w:val="left" w:pos="720"/>
        </w:tabs>
        <w:rPr>
          <w:rFonts w:asciiTheme="minorHAnsi" w:eastAsiaTheme="minorEastAsia" w:hAnsiTheme="minorHAnsi" w:cstheme="minorBidi"/>
          <w:caps w:val="0"/>
          <w:noProof/>
          <w:sz w:val="22"/>
          <w:szCs w:val="22"/>
        </w:rPr>
      </w:pPr>
      <w:hyperlink w:anchor="_Toc513448737" w:history="1">
        <w:r w:rsidR="00037C4A" w:rsidRPr="002F6138">
          <w:rPr>
            <w:rStyle w:val="Hyperlink"/>
            <w:noProof/>
            <w14:scene3d>
              <w14:camera w14:prst="orthographicFront"/>
              <w14:lightRig w14:rig="threePt" w14:dir="t">
                <w14:rot w14:lat="0" w14:lon="0" w14:rev="0"/>
              </w14:lightRig>
            </w14:scene3d>
          </w:rPr>
          <w:t>6.1</w:t>
        </w:r>
        <w:r w:rsidR="00037C4A">
          <w:rPr>
            <w:rFonts w:asciiTheme="minorHAnsi" w:eastAsiaTheme="minorEastAsia" w:hAnsiTheme="minorHAnsi" w:cstheme="minorBidi"/>
            <w:caps w:val="0"/>
            <w:noProof/>
            <w:sz w:val="22"/>
            <w:szCs w:val="22"/>
          </w:rPr>
          <w:tab/>
        </w:r>
        <w:r w:rsidR="00037C4A" w:rsidRPr="002F6138">
          <w:rPr>
            <w:rStyle w:val="Hyperlink"/>
            <w:noProof/>
          </w:rPr>
          <w:t>RIGHT TO WAIVE</w:t>
        </w:r>
        <w:r w:rsidR="00037C4A">
          <w:rPr>
            <w:noProof/>
            <w:webHidden/>
          </w:rPr>
          <w:tab/>
        </w:r>
        <w:r w:rsidR="00037C4A">
          <w:rPr>
            <w:noProof/>
            <w:webHidden/>
          </w:rPr>
          <w:fldChar w:fldCharType="begin"/>
        </w:r>
        <w:r w:rsidR="00037C4A">
          <w:rPr>
            <w:noProof/>
            <w:webHidden/>
          </w:rPr>
          <w:instrText xml:space="preserve"> PAGEREF _Toc513448737 \h </w:instrText>
        </w:r>
        <w:r w:rsidR="00037C4A">
          <w:rPr>
            <w:noProof/>
            <w:webHidden/>
          </w:rPr>
        </w:r>
        <w:r w:rsidR="00037C4A">
          <w:rPr>
            <w:noProof/>
            <w:webHidden/>
          </w:rPr>
          <w:fldChar w:fldCharType="separate"/>
        </w:r>
        <w:r w:rsidR="00655AB8">
          <w:rPr>
            <w:noProof/>
            <w:webHidden/>
          </w:rPr>
          <w:t>57</w:t>
        </w:r>
        <w:r w:rsidR="00037C4A">
          <w:rPr>
            <w:noProof/>
            <w:webHidden/>
          </w:rPr>
          <w:fldChar w:fldCharType="end"/>
        </w:r>
      </w:hyperlink>
    </w:p>
    <w:p w14:paraId="5DC86CD4" w14:textId="77777777" w:rsidR="00037C4A" w:rsidRDefault="005105AC">
      <w:pPr>
        <w:pStyle w:val="TOC2"/>
        <w:tabs>
          <w:tab w:val="left" w:pos="720"/>
        </w:tabs>
        <w:rPr>
          <w:rFonts w:asciiTheme="minorHAnsi" w:eastAsiaTheme="minorEastAsia" w:hAnsiTheme="minorHAnsi" w:cstheme="minorBidi"/>
          <w:caps w:val="0"/>
          <w:noProof/>
          <w:sz w:val="22"/>
          <w:szCs w:val="22"/>
        </w:rPr>
      </w:pPr>
      <w:hyperlink w:anchor="_Toc513448738" w:history="1">
        <w:r w:rsidR="00037C4A" w:rsidRPr="002F6138">
          <w:rPr>
            <w:rStyle w:val="Hyperlink"/>
            <w:noProof/>
            <w14:scene3d>
              <w14:camera w14:prst="orthographicFront"/>
              <w14:lightRig w14:rig="threePt" w14:dir="t">
                <w14:rot w14:lat="0" w14:lon="0" w14:rev="0"/>
              </w14:lightRig>
            </w14:scene3d>
          </w:rPr>
          <w:t>6.2</w:t>
        </w:r>
        <w:r w:rsidR="00037C4A">
          <w:rPr>
            <w:rFonts w:asciiTheme="minorHAnsi" w:eastAsiaTheme="minorEastAsia" w:hAnsiTheme="minorHAnsi" w:cstheme="minorBidi"/>
            <w:caps w:val="0"/>
            <w:noProof/>
            <w:sz w:val="22"/>
            <w:szCs w:val="22"/>
          </w:rPr>
          <w:tab/>
        </w:r>
        <w:r w:rsidR="00037C4A" w:rsidRPr="002F6138">
          <w:rPr>
            <w:rStyle w:val="Hyperlink"/>
            <w:noProof/>
          </w:rPr>
          <w:t>DIRECTOR’S RIGHT OF FINAL Quote ACCEPTANCE</w:t>
        </w:r>
        <w:r w:rsidR="00037C4A">
          <w:rPr>
            <w:noProof/>
            <w:webHidden/>
          </w:rPr>
          <w:tab/>
        </w:r>
        <w:r w:rsidR="00037C4A">
          <w:rPr>
            <w:noProof/>
            <w:webHidden/>
          </w:rPr>
          <w:fldChar w:fldCharType="begin"/>
        </w:r>
        <w:r w:rsidR="00037C4A">
          <w:rPr>
            <w:noProof/>
            <w:webHidden/>
          </w:rPr>
          <w:instrText xml:space="preserve"> PAGEREF _Toc513448738 \h </w:instrText>
        </w:r>
        <w:r w:rsidR="00037C4A">
          <w:rPr>
            <w:noProof/>
            <w:webHidden/>
          </w:rPr>
        </w:r>
        <w:r w:rsidR="00037C4A">
          <w:rPr>
            <w:noProof/>
            <w:webHidden/>
          </w:rPr>
          <w:fldChar w:fldCharType="separate"/>
        </w:r>
        <w:r w:rsidR="00655AB8">
          <w:rPr>
            <w:noProof/>
            <w:webHidden/>
          </w:rPr>
          <w:t>57</w:t>
        </w:r>
        <w:r w:rsidR="00037C4A">
          <w:rPr>
            <w:noProof/>
            <w:webHidden/>
          </w:rPr>
          <w:fldChar w:fldCharType="end"/>
        </w:r>
      </w:hyperlink>
    </w:p>
    <w:p w14:paraId="6D03E4B5" w14:textId="77777777" w:rsidR="00037C4A" w:rsidRDefault="005105AC">
      <w:pPr>
        <w:pStyle w:val="TOC2"/>
        <w:tabs>
          <w:tab w:val="left" w:pos="720"/>
        </w:tabs>
        <w:rPr>
          <w:rFonts w:asciiTheme="minorHAnsi" w:eastAsiaTheme="minorEastAsia" w:hAnsiTheme="minorHAnsi" w:cstheme="minorBidi"/>
          <w:caps w:val="0"/>
          <w:noProof/>
          <w:sz w:val="22"/>
          <w:szCs w:val="22"/>
        </w:rPr>
      </w:pPr>
      <w:hyperlink w:anchor="_Toc513448739" w:history="1">
        <w:r w:rsidR="00037C4A" w:rsidRPr="002F6138">
          <w:rPr>
            <w:rStyle w:val="Hyperlink"/>
            <w:noProof/>
            <w14:scene3d>
              <w14:camera w14:prst="orthographicFront"/>
              <w14:lightRig w14:rig="threePt" w14:dir="t">
                <w14:rot w14:lat="0" w14:lon="0" w14:rev="0"/>
              </w14:lightRig>
            </w14:scene3d>
          </w:rPr>
          <w:t>6.3</w:t>
        </w:r>
        <w:r w:rsidR="00037C4A">
          <w:rPr>
            <w:rFonts w:asciiTheme="minorHAnsi" w:eastAsiaTheme="minorEastAsia" w:hAnsiTheme="minorHAnsi" w:cstheme="minorBidi"/>
            <w:caps w:val="0"/>
            <w:noProof/>
            <w:sz w:val="22"/>
            <w:szCs w:val="22"/>
          </w:rPr>
          <w:tab/>
        </w:r>
        <w:r w:rsidR="00037C4A" w:rsidRPr="002F6138">
          <w:rPr>
            <w:rStyle w:val="Hyperlink"/>
            <w:noProof/>
          </w:rPr>
          <w:t>STATE'S RIGHT TO INSPECT VENDOR (BIDDER) FACILITIES</w:t>
        </w:r>
        <w:r w:rsidR="00037C4A">
          <w:rPr>
            <w:noProof/>
            <w:webHidden/>
          </w:rPr>
          <w:tab/>
        </w:r>
        <w:r w:rsidR="00037C4A">
          <w:rPr>
            <w:noProof/>
            <w:webHidden/>
          </w:rPr>
          <w:fldChar w:fldCharType="begin"/>
        </w:r>
        <w:r w:rsidR="00037C4A">
          <w:rPr>
            <w:noProof/>
            <w:webHidden/>
          </w:rPr>
          <w:instrText xml:space="preserve"> PAGEREF _Toc513448739 \h </w:instrText>
        </w:r>
        <w:r w:rsidR="00037C4A">
          <w:rPr>
            <w:noProof/>
            <w:webHidden/>
          </w:rPr>
        </w:r>
        <w:r w:rsidR="00037C4A">
          <w:rPr>
            <w:noProof/>
            <w:webHidden/>
          </w:rPr>
          <w:fldChar w:fldCharType="separate"/>
        </w:r>
        <w:r w:rsidR="00655AB8">
          <w:rPr>
            <w:noProof/>
            <w:webHidden/>
          </w:rPr>
          <w:t>57</w:t>
        </w:r>
        <w:r w:rsidR="00037C4A">
          <w:rPr>
            <w:noProof/>
            <w:webHidden/>
          </w:rPr>
          <w:fldChar w:fldCharType="end"/>
        </w:r>
      </w:hyperlink>
    </w:p>
    <w:p w14:paraId="4969D443" w14:textId="77777777" w:rsidR="00037C4A" w:rsidRDefault="005105AC">
      <w:pPr>
        <w:pStyle w:val="TOC2"/>
        <w:tabs>
          <w:tab w:val="left" w:pos="720"/>
        </w:tabs>
        <w:rPr>
          <w:rFonts w:asciiTheme="minorHAnsi" w:eastAsiaTheme="minorEastAsia" w:hAnsiTheme="minorHAnsi" w:cstheme="minorBidi"/>
          <w:caps w:val="0"/>
          <w:noProof/>
          <w:sz w:val="22"/>
          <w:szCs w:val="22"/>
        </w:rPr>
      </w:pPr>
      <w:hyperlink w:anchor="_Toc513448740" w:history="1">
        <w:r w:rsidR="00037C4A" w:rsidRPr="002F6138">
          <w:rPr>
            <w:rStyle w:val="Hyperlink"/>
            <w:noProof/>
            <w14:scene3d>
              <w14:camera w14:prst="orthographicFront"/>
              <w14:lightRig w14:rig="threePt" w14:dir="t">
                <w14:rot w14:lat="0" w14:lon="0" w14:rev="0"/>
              </w14:lightRig>
            </w14:scene3d>
          </w:rPr>
          <w:t>6.4</w:t>
        </w:r>
        <w:r w:rsidR="00037C4A">
          <w:rPr>
            <w:rFonts w:asciiTheme="minorHAnsi" w:eastAsiaTheme="minorEastAsia" w:hAnsiTheme="minorHAnsi" w:cstheme="minorBidi"/>
            <w:caps w:val="0"/>
            <w:noProof/>
            <w:sz w:val="22"/>
            <w:szCs w:val="22"/>
          </w:rPr>
          <w:tab/>
        </w:r>
        <w:r w:rsidR="00037C4A" w:rsidRPr="002F6138">
          <w:rPr>
            <w:rStyle w:val="Hyperlink"/>
            <w:noProof/>
          </w:rPr>
          <w:t>Clarification of quote / STATE'S RIGHT TO REQUEST FURTHER INFORMATION</w:t>
        </w:r>
        <w:r w:rsidR="00037C4A">
          <w:rPr>
            <w:noProof/>
            <w:webHidden/>
          </w:rPr>
          <w:tab/>
        </w:r>
        <w:r w:rsidR="00037C4A">
          <w:rPr>
            <w:noProof/>
            <w:webHidden/>
          </w:rPr>
          <w:fldChar w:fldCharType="begin"/>
        </w:r>
        <w:r w:rsidR="00037C4A">
          <w:rPr>
            <w:noProof/>
            <w:webHidden/>
          </w:rPr>
          <w:instrText xml:space="preserve"> PAGEREF _Toc513448740 \h </w:instrText>
        </w:r>
        <w:r w:rsidR="00037C4A">
          <w:rPr>
            <w:noProof/>
            <w:webHidden/>
          </w:rPr>
        </w:r>
        <w:r w:rsidR="00037C4A">
          <w:rPr>
            <w:noProof/>
            <w:webHidden/>
          </w:rPr>
          <w:fldChar w:fldCharType="separate"/>
        </w:r>
        <w:r w:rsidR="00655AB8">
          <w:rPr>
            <w:noProof/>
            <w:webHidden/>
          </w:rPr>
          <w:t>57</w:t>
        </w:r>
        <w:r w:rsidR="00037C4A">
          <w:rPr>
            <w:noProof/>
            <w:webHidden/>
          </w:rPr>
          <w:fldChar w:fldCharType="end"/>
        </w:r>
      </w:hyperlink>
    </w:p>
    <w:p w14:paraId="7C00E661" w14:textId="77777777" w:rsidR="00037C4A" w:rsidRDefault="005105AC">
      <w:pPr>
        <w:pStyle w:val="TOC2"/>
        <w:tabs>
          <w:tab w:val="left" w:pos="720"/>
        </w:tabs>
        <w:rPr>
          <w:rFonts w:asciiTheme="minorHAnsi" w:eastAsiaTheme="minorEastAsia" w:hAnsiTheme="minorHAnsi" w:cstheme="minorBidi"/>
          <w:caps w:val="0"/>
          <w:noProof/>
          <w:sz w:val="22"/>
          <w:szCs w:val="22"/>
        </w:rPr>
      </w:pPr>
      <w:hyperlink w:anchor="_Toc513448741" w:history="1">
        <w:r w:rsidR="00037C4A" w:rsidRPr="002F6138">
          <w:rPr>
            <w:rStyle w:val="Hyperlink"/>
            <w:noProof/>
            <w14:scene3d>
              <w14:camera w14:prst="orthographicFront"/>
              <w14:lightRig w14:rig="threePt" w14:dir="t">
                <w14:rot w14:lat="0" w14:lon="0" w14:rev="0"/>
              </w14:lightRig>
            </w14:scene3d>
          </w:rPr>
          <w:t>6.5</w:t>
        </w:r>
        <w:r w:rsidR="00037C4A">
          <w:rPr>
            <w:rFonts w:asciiTheme="minorHAnsi" w:eastAsiaTheme="minorEastAsia" w:hAnsiTheme="minorHAnsi" w:cstheme="minorBidi"/>
            <w:caps w:val="0"/>
            <w:noProof/>
            <w:sz w:val="22"/>
            <w:szCs w:val="22"/>
          </w:rPr>
          <w:tab/>
        </w:r>
        <w:r w:rsidR="00037C4A" w:rsidRPr="002F6138">
          <w:rPr>
            <w:rStyle w:val="Hyperlink"/>
            <w:noProof/>
          </w:rPr>
          <w:t>QUOTE Evaluation Committee</w:t>
        </w:r>
        <w:r w:rsidR="00037C4A">
          <w:rPr>
            <w:noProof/>
            <w:webHidden/>
          </w:rPr>
          <w:tab/>
        </w:r>
        <w:r w:rsidR="00037C4A">
          <w:rPr>
            <w:noProof/>
            <w:webHidden/>
          </w:rPr>
          <w:fldChar w:fldCharType="begin"/>
        </w:r>
        <w:r w:rsidR="00037C4A">
          <w:rPr>
            <w:noProof/>
            <w:webHidden/>
          </w:rPr>
          <w:instrText xml:space="preserve"> PAGEREF _Toc513448741 \h </w:instrText>
        </w:r>
        <w:r w:rsidR="00037C4A">
          <w:rPr>
            <w:noProof/>
            <w:webHidden/>
          </w:rPr>
        </w:r>
        <w:r w:rsidR="00037C4A">
          <w:rPr>
            <w:noProof/>
            <w:webHidden/>
          </w:rPr>
          <w:fldChar w:fldCharType="separate"/>
        </w:r>
        <w:r w:rsidR="00655AB8">
          <w:rPr>
            <w:noProof/>
            <w:webHidden/>
          </w:rPr>
          <w:t>57</w:t>
        </w:r>
        <w:r w:rsidR="00037C4A">
          <w:rPr>
            <w:noProof/>
            <w:webHidden/>
          </w:rPr>
          <w:fldChar w:fldCharType="end"/>
        </w:r>
      </w:hyperlink>
    </w:p>
    <w:p w14:paraId="4993017D" w14:textId="77777777" w:rsidR="00037C4A" w:rsidRDefault="005105AC">
      <w:pPr>
        <w:pStyle w:val="TOC2"/>
        <w:tabs>
          <w:tab w:val="left" w:pos="720"/>
        </w:tabs>
        <w:rPr>
          <w:rFonts w:asciiTheme="minorHAnsi" w:eastAsiaTheme="minorEastAsia" w:hAnsiTheme="minorHAnsi" w:cstheme="minorBidi"/>
          <w:caps w:val="0"/>
          <w:noProof/>
          <w:sz w:val="22"/>
          <w:szCs w:val="22"/>
        </w:rPr>
      </w:pPr>
      <w:hyperlink w:anchor="_Toc513448742" w:history="1">
        <w:r w:rsidR="00037C4A" w:rsidRPr="002F6138">
          <w:rPr>
            <w:rStyle w:val="Hyperlink"/>
            <w:noProof/>
            <w14:scene3d>
              <w14:camera w14:prst="orthographicFront"/>
              <w14:lightRig w14:rig="threePt" w14:dir="t">
                <w14:rot w14:lat="0" w14:lon="0" w14:rev="0"/>
              </w14:lightRig>
            </w14:scene3d>
          </w:rPr>
          <w:t>6.6</w:t>
        </w:r>
        <w:r w:rsidR="00037C4A">
          <w:rPr>
            <w:rFonts w:asciiTheme="minorHAnsi" w:eastAsiaTheme="minorEastAsia" w:hAnsiTheme="minorHAnsi" w:cstheme="minorBidi"/>
            <w:caps w:val="0"/>
            <w:noProof/>
            <w:sz w:val="22"/>
            <w:szCs w:val="22"/>
          </w:rPr>
          <w:tab/>
        </w:r>
        <w:r w:rsidR="00037C4A" w:rsidRPr="002F6138">
          <w:rPr>
            <w:rStyle w:val="Hyperlink"/>
            <w:noProof/>
          </w:rPr>
          <w:t>Oral Presentation and/or Clarification of Quote</w:t>
        </w:r>
        <w:r w:rsidR="00037C4A">
          <w:rPr>
            <w:noProof/>
            <w:webHidden/>
          </w:rPr>
          <w:tab/>
        </w:r>
        <w:r w:rsidR="00037C4A">
          <w:rPr>
            <w:noProof/>
            <w:webHidden/>
          </w:rPr>
          <w:fldChar w:fldCharType="begin"/>
        </w:r>
        <w:r w:rsidR="00037C4A">
          <w:rPr>
            <w:noProof/>
            <w:webHidden/>
          </w:rPr>
          <w:instrText xml:space="preserve"> PAGEREF _Toc513448742 \h </w:instrText>
        </w:r>
        <w:r w:rsidR="00037C4A">
          <w:rPr>
            <w:noProof/>
            <w:webHidden/>
          </w:rPr>
        </w:r>
        <w:r w:rsidR="00037C4A">
          <w:rPr>
            <w:noProof/>
            <w:webHidden/>
          </w:rPr>
          <w:fldChar w:fldCharType="separate"/>
        </w:r>
        <w:r w:rsidR="00655AB8">
          <w:rPr>
            <w:noProof/>
            <w:webHidden/>
          </w:rPr>
          <w:t>57</w:t>
        </w:r>
        <w:r w:rsidR="00037C4A">
          <w:rPr>
            <w:noProof/>
            <w:webHidden/>
          </w:rPr>
          <w:fldChar w:fldCharType="end"/>
        </w:r>
      </w:hyperlink>
    </w:p>
    <w:p w14:paraId="27ACE1C4" w14:textId="77777777" w:rsidR="00037C4A" w:rsidRDefault="005105AC">
      <w:pPr>
        <w:pStyle w:val="TOC2"/>
        <w:tabs>
          <w:tab w:val="left" w:pos="720"/>
        </w:tabs>
        <w:rPr>
          <w:rFonts w:asciiTheme="minorHAnsi" w:eastAsiaTheme="minorEastAsia" w:hAnsiTheme="minorHAnsi" w:cstheme="minorBidi"/>
          <w:caps w:val="0"/>
          <w:noProof/>
          <w:sz w:val="22"/>
          <w:szCs w:val="22"/>
        </w:rPr>
      </w:pPr>
      <w:hyperlink w:anchor="_Toc513448743" w:history="1">
        <w:r w:rsidR="00037C4A" w:rsidRPr="002F6138">
          <w:rPr>
            <w:rStyle w:val="Hyperlink"/>
            <w:noProof/>
            <w14:scene3d>
              <w14:camera w14:prst="orthographicFront"/>
              <w14:lightRig w14:rig="threePt" w14:dir="t">
                <w14:rot w14:lat="0" w14:lon="0" w14:rev="0"/>
              </w14:lightRig>
            </w14:scene3d>
          </w:rPr>
          <w:t>6.7</w:t>
        </w:r>
        <w:r w:rsidR="00037C4A">
          <w:rPr>
            <w:rFonts w:asciiTheme="minorHAnsi" w:eastAsiaTheme="minorEastAsia" w:hAnsiTheme="minorHAnsi" w:cstheme="minorBidi"/>
            <w:caps w:val="0"/>
            <w:noProof/>
            <w:sz w:val="22"/>
            <w:szCs w:val="22"/>
          </w:rPr>
          <w:tab/>
        </w:r>
        <w:r w:rsidR="00037C4A" w:rsidRPr="002F6138">
          <w:rPr>
            <w:rStyle w:val="Hyperlink"/>
            <w:noProof/>
          </w:rPr>
          <w:t>Evaluation Criteria</w:t>
        </w:r>
        <w:r w:rsidR="00037C4A">
          <w:rPr>
            <w:noProof/>
            <w:webHidden/>
          </w:rPr>
          <w:tab/>
        </w:r>
        <w:r w:rsidR="00037C4A">
          <w:rPr>
            <w:noProof/>
            <w:webHidden/>
          </w:rPr>
          <w:fldChar w:fldCharType="begin"/>
        </w:r>
        <w:r w:rsidR="00037C4A">
          <w:rPr>
            <w:noProof/>
            <w:webHidden/>
          </w:rPr>
          <w:instrText xml:space="preserve"> PAGEREF _Toc513448743 \h </w:instrText>
        </w:r>
        <w:r w:rsidR="00037C4A">
          <w:rPr>
            <w:noProof/>
            <w:webHidden/>
          </w:rPr>
        </w:r>
        <w:r w:rsidR="00037C4A">
          <w:rPr>
            <w:noProof/>
            <w:webHidden/>
          </w:rPr>
          <w:fldChar w:fldCharType="separate"/>
        </w:r>
        <w:r w:rsidR="00655AB8">
          <w:rPr>
            <w:noProof/>
            <w:webHidden/>
          </w:rPr>
          <w:t>58</w:t>
        </w:r>
        <w:r w:rsidR="00037C4A">
          <w:rPr>
            <w:noProof/>
            <w:webHidden/>
          </w:rPr>
          <w:fldChar w:fldCharType="end"/>
        </w:r>
      </w:hyperlink>
    </w:p>
    <w:p w14:paraId="2E5DEF60" w14:textId="77777777" w:rsidR="00037C4A" w:rsidRDefault="005105AC">
      <w:pPr>
        <w:pStyle w:val="TOC3"/>
        <w:rPr>
          <w:rFonts w:asciiTheme="minorHAnsi" w:eastAsiaTheme="minorEastAsia" w:hAnsiTheme="minorHAnsi" w:cstheme="minorBidi"/>
          <w:iCs w:val="0"/>
          <w:caps w:val="0"/>
          <w:noProof/>
          <w:sz w:val="22"/>
          <w:szCs w:val="22"/>
        </w:rPr>
      </w:pPr>
      <w:hyperlink w:anchor="_Toc513448744" w:history="1">
        <w:r w:rsidR="00037C4A" w:rsidRPr="002F6138">
          <w:rPr>
            <w:rStyle w:val="Hyperlink"/>
            <w:rFonts w:eastAsia="MS Mincho"/>
            <w:noProof/>
            <w14:scene3d>
              <w14:camera w14:prst="orthographicFront"/>
              <w14:lightRig w14:rig="threePt" w14:dir="t">
                <w14:rot w14:lat="0" w14:lon="0" w14:rev="0"/>
              </w14:lightRig>
            </w14:scene3d>
          </w:rPr>
          <w:t>6.7.1</w:t>
        </w:r>
        <w:r w:rsidR="00037C4A">
          <w:rPr>
            <w:rFonts w:asciiTheme="minorHAnsi" w:eastAsiaTheme="minorEastAsia" w:hAnsiTheme="minorHAnsi" w:cstheme="minorBidi"/>
            <w:iCs w:val="0"/>
            <w:caps w:val="0"/>
            <w:noProof/>
            <w:sz w:val="22"/>
            <w:szCs w:val="22"/>
          </w:rPr>
          <w:tab/>
        </w:r>
        <w:r w:rsidR="00037C4A" w:rsidRPr="002F6138">
          <w:rPr>
            <w:rStyle w:val="Hyperlink"/>
            <w:rFonts w:eastAsia="MS Mincho"/>
            <w:noProof/>
          </w:rPr>
          <w:t>Technical evaluation criteria</w:t>
        </w:r>
        <w:r w:rsidR="00037C4A">
          <w:rPr>
            <w:noProof/>
            <w:webHidden/>
          </w:rPr>
          <w:tab/>
        </w:r>
        <w:r w:rsidR="00037C4A">
          <w:rPr>
            <w:noProof/>
            <w:webHidden/>
          </w:rPr>
          <w:fldChar w:fldCharType="begin"/>
        </w:r>
        <w:r w:rsidR="00037C4A">
          <w:rPr>
            <w:noProof/>
            <w:webHidden/>
          </w:rPr>
          <w:instrText xml:space="preserve"> PAGEREF _Toc513448744 \h </w:instrText>
        </w:r>
        <w:r w:rsidR="00037C4A">
          <w:rPr>
            <w:noProof/>
            <w:webHidden/>
          </w:rPr>
        </w:r>
        <w:r w:rsidR="00037C4A">
          <w:rPr>
            <w:noProof/>
            <w:webHidden/>
          </w:rPr>
          <w:fldChar w:fldCharType="separate"/>
        </w:r>
        <w:r w:rsidR="00655AB8">
          <w:rPr>
            <w:noProof/>
            <w:webHidden/>
          </w:rPr>
          <w:t>58</w:t>
        </w:r>
        <w:r w:rsidR="00037C4A">
          <w:rPr>
            <w:noProof/>
            <w:webHidden/>
          </w:rPr>
          <w:fldChar w:fldCharType="end"/>
        </w:r>
      </w:hyperlink>
    </w:p>
    <w:p w14:paraId="64B5012D" w14:textId="77777777" w:rsidR="00037C4A" w:rsidRDefault="005105AC">
      <w:pPr>
        <w:pStyle w:val="TOC3"/>
        <w:rPr>
          <w:rFonts w:asciiTheme="minorHAnsi" w:eastAsiaTheme="minorEastAsia" w:hAnsiTheme="minorHAnsi" w:cstheme="minorBidi"/>
          <w:iCs w:val="0"/>
          <w:caps w:val="0"/>
          <w:noProof/>
          <w:sz w:val="22"/>
          <w:szCs w:val="22"/>
        </w:rPr>
      </w:pPr>
      <w:hyperlink w:anchor="_Toc513448745" w:history="1">
        <w:r w:rsidR="00037C4A" w:rsidRPr="002F6138">
          <w:rPr>
            <w:rStyle w:val="Hyperlink"/>
            <w:rFonts w:eastAsia="MS Mincho"/>
            <w:noProof/>
            <w14:scene3d>
              <w14:camera w14:prst="orthographicFront"/>
              <w14:lightRig w14:rig="threePt" w14:dir="t">
                <w14:rot w14:lat="0" w14:lon="0" w14:rev="0"/>
              </w14:lightRig>
            </w14:scene3d>
          </w:rPr>
          <w:t>6.7.2</w:t>
        </w:r>
        <w:r w:rsidR="00037C4A">
          <w:rPr>
            <w:rFonts w:asciiTheme="minorHAnsi" w:eastAsiaTheme="minorEastAsia" w:hAnsiTheme="minorHAnsi" w:cstheme="minorBidi"/>
            <w:iCs w:val="0"/>
            <w:caps w:val="0"/>
            <w:noProof/>
            <w:sz w:val="22"/>
            <w:szCs w:val="22"/>
          </w:rPr>
          <w:tab/>
        </w:r>
        <w:r w:rsidR="00037C4A" w:rsidRPr="002F6138">
          <w:rPr>
            <w:rStyle w:val="Hyperlink"/>
            <w:rFonts w:eastAsia="MS Mincho"/>
            <w:noProof/>
          </w:rPr>
          <w:t>Vendor’S {Bidder’s} State-SUpplied Price sheet</w:t>
        </w:r>
        <w:r w:rsidR="00037C4A">
          <w:rPr>
            <w:noProof/>
            <w:webHidden/>
          </w:rPr>
          <w:tab/>
        </w:r>
        <w:r w:rsidR="00037C4A">
          <w:rPr>
            <w:noProof/>
            <w:webHidden/>
          </w:rPr>
          <w:fldChar w:fldCharType="begin"/>
        </w:r>
        <w:r w:rsidR="00037C4A">
          <w:rPr>
            <w:noProof/>
            <w:webHidden/>
          </w:rPr>
          <w:instrText xml:space="preserve"> PAGEREF _Toc513448745 \h </w:instrText>
        </w:r>
        <w:r w:rsidR="00037C4A">
          <w:rPr>
            <w:noProof/>
            <w:webHidden/>
          </w:rPr>
        </w:r>
        <w:r w:rsidR="00037C4A">
          <w:rPr>
            <w:noProof/>
            <w:webHidden/>
          </w:rPr>
          <w:fldChar w:fldCharType="separate"/>
        </w:r>
        <w:r w:rsidR="00655AB8">
          <w:rPr>
            <w:noProof/>
            <w:webHidden/>
          </w:rPr>
          <w:t>58</w:t>
        </w:r>
        <w:r w:rsidR="00037C4A">
          <w:rPr>
            <w:noProof/>
            <w:webHidden/>
          </w:rPr>
          <w:fldChar w:fldCharType="end"/>
        </w:r>
      </w:hyperlink>
    </w:p>
    <w:p w14:paraId="0EFB0A3F" w14:textId="77777777" w:rsidR="00037C4A" w:rsidRDefault="005105AC">
      <w:pPr>
        <w:pStyle w:val="TOC3"/>
        <w:rPr>
          <w:rFonts w:asciiTheme="minorHAnsi" w:eastAsiaTheme="minorEastAsia" w:hAnsiTheme="minorHAnsi" w:cstheme="minorBidi"/>
          <w:iCs w:val="0"/>
          <w:caps w:val="0"/>
          <w:noProof/>
          <w:sz w:val="22"/>
          <w:szCs w:val="22"/>
        </w:rPr>
      </w:pPr>
      <w:hyperlink w:anchor="_Toc513448746" w:history="1">
        <w:r w:rsidR="00037C4A" w:rsidRPr="002F6138">
          <w:rPr>
            <w:rStyle w:val="Hyperlink"/>
            <w:rFonts w:eastAsia="MS Mincho"/>
            <w:noProof/>
            <w14:scene3d>
              <w14:camera w14:prst="orthographicFront"/>
              <w14:lightRig w14:rig="threePt" w14:dir="t">
                <w14:rot w14:lat="0" w14:lon="0" w14:rev="0"/>
              </w14:lightRig>
            </w14:scene3d>
          </w:rPr>
          <w:t>6.7.3</w:t>
        </w:r>
        <w:r w:rsidR="00037C4A">
          <w:rPr>
            <w:rFonts w:asciiTheme="minorHAnsi" w:eastAsiaTheme="minorEastAsia" w:hAnsiTheme="minorHAnsi" w:cstheme="minorBidi"/>
            <w:iCs w:val="0"/>
            <w:caps w:val="0"/>
            <w:noProof/>
            <w:sz w:val="22"/>
            <w:szCs w:val="22"/>
          </w:rPr>
          <w:tab/>
        </w:r>
        <w:r w:rsidR="00037C4A" w:rsidRPr="002F6138">
          <w:rPr>
            <w:rStyle w:val="Hyperlink"/>
            <w:rFonts w:eastAsia="MS Mincho"/>
            <w:noProof/>
          </w:rPr>
          <w:t>QUOTE discrepancies</w:t>
        </w:r>
        <w:r w:rsidR="00037C4A">
          <w:rPr>
            <w:noProof/>
            <w:webHidden/>
          </w:rPr>
          <w:tab/>
        </w:r>
        <w:r w:rsidR="00037C4A">
          <w:rPr>
            <w:noProof/>
            <w:webHidden/>
          </w:rPr>
          <w:fldChar w:fldCharType="begin"/>
        </w:r>
        <w:r w:rsidR="00037C4A">
          <w:rPr>
            <w:noProof/>
            <w:webHidden/>
          </w:rPr>
          <w:instrText xml:space="preserve"> PAGEREF _Toc513448746 \h </w:instrText>
        </w:r>
        <w:r w:rsidR="00037C4A">
          <w:rPr>
            <w:noProof/>
            <w:webHidden/>
          </w:rPr>
        </w:r>
        <w:r w:rsidR="00037C4A">
          <w:rPr>
            <w:noProof/>
            <w:webHidden/>
          </w:rPr>
          <w:fldChar w:fldCharType="separate"/>
        </w:r>
        <w:r w:rsidR="00655AB8">
          <w:rPr>
            <w:noProof/>
            <w:webHidden/>
          </w:rPr>
          <w:t>58</w:t>
        </w:r>
        <w:r w:rsidR="00037C4A">
          <w:rPr>
            <w:noProof/>
            <w:webHidden/>
          </w:rPr>
          <w:fldChar w:fldCharType="end"/>
        </w:r>
      </w:hyperlink>
    </w:p>
    <w:p w14:paraId="4FC4BFC5" w14:textId="77777777" w:rsidR="00037C4A" w:rsidRDefault="005105AC">
      <w:pPr>
        <w:pStyle w:val="TOC3"/>
        <w:rPr>
          <w:rFonts w:asciiTheme="minorHAnsi" w:eastAsiaTheme="minorEastAsia" w:hAnsiTheme="minorHAnsi" w:cstheme="minorBidi"/>
          <w:iCs w:val="0"/>
          <w:caps w:val="0"/>
          <w:noProof/>
          <w:sz w:val="22"/>
          <w:szCs w:val="22"/>
        </w:rPr>
      </w:pPr>
      <w:hyperlink w:anchor="_Toc513448747" w:history="1">
        <w:r w:rsidR="00037C4A" w:rsidRPr="002F6138">
          <w:rPr>
            <w:rStyle w:val="Hyperlink"/>
            <w:rFonts w:eastAsia="MS Mincho"/>
            <w:noProof/>
            <w14:scene3d>
              <w14:camera w14:prst="orthographicFront"/>
              <w14:lightRig w14:rig="threePt" w14:dir="t">
                <w14:rot w14:lat="0" w14:lon="0" w14:rev="0"/>
              </w14:lightRig>
            </w14:scene3d>
          </w:rPr>
          <w:t>6.7.4</w:t>
        </w:r>
        <w:r w:rsidR="00037C4A">
          <w:rPr>
            <w:rFonts w:asciiTheme="minorHAnsi" w:eastAsiaTheme="minorEastAsia" w:hAnsiTheme="minorHAnsi" w:cstheme="minorBidi"/>
            <w:iCs w:val="0"/>
            <w:caps w:val="0"/>
            <w:noProof/>
            <w:sz w:val="22"/>
            <w:szCs w:val="22"/>
          </w:rPr>
          <w:tab/>
        </w:r>
        <w:r w:rsidR="00037C4A" w:rsidRPr="002F6138">
          <w:rPr>
            <w:rStyle w:val="Hyperlink"/>
            <w:rFonts w:eastAsia="MS Mincho"/>
            <w:noProof/>
          </w:rPr>
          <w:t>Evaluation of the QUOTES</w:t>
        </w:r>
        <w:r w:rsidR="00037C4A">
          <w:rPr>
            <w:noProof/>
            <w:webHidden/>
          </w:rPr>
          <w:tab/>
        </w:r>
        <w:r w:rsidR="00037C4A">
          <w:rPr>
            <w:noProof/>
            <w:webHidden/>
          </w:rPr>
          <w:fldChar w:fldCharType="begin"/>
        </w:r>
        <w:r w:rsidR="00037C4A">
          <w:rPr>
            <w:noProof/>
            <w:webHidden/>
          </w:rPr>
          <w:instrText xml:space="preserve"> PAGEREF _Toc513448747 \h </w:instrText>
        </w:r>
        <w:r w:rsidR="00037C4A">
          <w:rPr>
            <w:noProof/>
            <w:webHidden/>
          </w:rPr>
        </w:r>
        <w:r w:rsidR="00037C4A">
          <w:rPr>
            <w:noProof/>
            <w:webHidden/>
          </w:rPr>
          <w:fldChar w:fldCharType="separate"/>
        </w:r>
        <w:r w:rsidR="00655AB8">
          <w:rPr>
            <w:noProof/>
            <w:webHidden/>
          </w:rPr>
          <w:t>59</w:t>
        </w:r>
        <w:r w:rsidR="00037C4A">
          <w:rPr>
            <w:noProof/>
            <w:webHidden/>
          </w:rPr>
          <w:fldChar w:fldCharType="end"/>
        </w:r>
      </w:hyperlink>
    </w:p>
    <w:p w14:paraId="49FDBAD6" w14:textId="77777777" w:rsidR="00037C4A" w:rsidRDefault="005105AC">
      <w:pPr>
        <w:pStyle w:val="TOC2"/>
        <w:tabs>
          <w:tab w:val="left" w:pos="720"/>
        </w:tabs>
        <w:rPr>
          <w:rFonts w:asciiTheme="minorHAnsi" w:eastAsiaTheme="minorEastAsia" w:hAnsiTheme="minorHAnsi" w:cstheme="minorBidi"/>
          <w:caps w:val="0"/>
          <w:noProof/>
          <w:sz w:val="22"/>
          <w:szCs w:val="22"/>
        </w:rPr>
      </w:pPr>
      <w:hyperlink w:anchor="_Toc513448748" w:history="1">
        <w:r w:rsidR="00037C4A" w:rsidRPr="002F6138">
          <w:rPr>
            <w:rStyle w:val="Hyperlink"/>
            <w:noProof/>
            <w14:scene3d>
              <w14:camera w14:prst="orthographicFront"/>
              <w14:lightRig w14:rig="threePt" w14:dir="t">
                <w14:rot w14:lat="0" w14:lon="0" w14:rev="0"/>
              </w14:lightRig>
            </w14:scene3d>
          </w:rPr>
          <w:t>6.8</w:t>
        </w:r>
        <w:r w:rsidR="00037C4A">
          <w:rPr>
            <w:rFonts w:asciiTheme="minorHAnsi" w:eastAsiaTheme="minorEastAsia" w:hAnsiTheme="minorHAnsi" w:cstheme="minorBidi"/>
            <w:caps w:val="0"/>
            <w:noProof/>
            <w:sz w:val="22"/>
            <w:szCs w:val="22"/>
          </w:rPr>
          <w:tab/>
        </w:r>
        <w:r w:rsidR="00037C4A" w:rsidRPr="002F6138">
          <w:rPr>
            <w:rStyle w:val="Hyperlink"/>
            <w:noProof/>
          </w:rPr>
          <w:t>Negotiation and Best and Final Offer (BAFO)</w:t>
        </w:r>
        <w:r w:rsidR="00037C4A">
          <w:rPr>
            <w:noProof/>
            <w:webHidden/>
          </w:rPr>
          <w:tab/>
        </w:r>
        <w:r w:rsidR="00037C4A">
          <w:rPr>
            <w:noProof/>
            <w:webHidden/>
          </w:rPr>
          <w:fldChar w:fldCharType="begin"/>
        </w:r>
        <w:r w:rsidR="00037C4A">
          <w:rPr>
            <w:noProof/>
            <w:webHidden/>
          </w:rPr>
          <w:instrText xml:space="preserve"> PAGEREF _Toc513448748 \h </w:instrText>
        </w:r>
        <w:r w:rsidR="00037C4A">
          <w:rPr>
            <w:noProof/>
            <w:webHidden/>
          </w:rPr>
        </w:r>
        <w:r w:rsidR="00037C4A">
          <w:rPr>
            <w:noProof/>
            <w:webHidden/>
          </w:rPr>
          <w:fldChar w:fldCharType="separate"/>
        </w:r>
        <w:r w:rsidR="00655AB8">
          <w:rPr>
            <w:noProof/>
            <w:webHidden/>
          </w:rPr>
          <w:t>59</w:t>
        </w:r>
        <w:r w:rsidR="00037C4A">
          <w:rPr>
            <w:noProof/>
            <w:webHidden/>
          </w:rPr>
          <w:fldChar w:fldCharType="end"/>
        </w:r>
      </w:hyperlink>
    </w:p>
    <w:p w14:paraId="25F58E84" w14:textId="77777777" w:rsidR="00037C4A" w:rsidRDefault="005105AC">
      <w:pPr>
        <w:pStyle w:val="TOC2"/>
        <w:tabs>
          <w:tab w:val="left" w:pos="720"/>
        </w:tabs>
        <w:rPr>
          <w:rFonts w:asciiTheme="minorHAnsi" w:eastAsiaTheme="minorEastAsia" w:hAnsiTheme="minorHAnsi" w:cstheme="minorBidi"/>
          <w:caps w:val="0"/>
          <w:noProof/>
          <w:sz w:val="22"/>
          <w:szCs w:val="22"/>
        </w:rPr>
      </w:pPr>
      <w:hyperlink w:anchor="_Toc513448749" w:history="1">
        <w:r w:rsidR="00037C4A" w:rsidRPr="002F6138">
          <w:rPr>
            <w:rStyle w:val="Hyperlink"/>
            <w:noProof/>
            <w14:scene3d>
              <w14:camera w14:prst="orthographicFront"/>
              <w14:lightRig w14:rig="threePt" w14:dir="t">
                <w14:rot w14:lat="0" w14:lon="0" w14:rev="0"/>
              </w14:lightRig>
            </w14:scene3d>
          </w:rPr>
          <w:t>6.9</w:t>
        </w:r>
        <w:r w:rsidR="00037C4A">
          <w:rPr>
            <w:rFonts w:asciiTheme="minorHAnsi" w:eastAsiaTheme="minorEastAsia" w:hAnsiTheme="minorHAnsi" w:cstheme="minorBidi"/>
            <w:caps w:val="0"/>
            <w:noProof/>
            <w:sz w:val="22"/>
            <w:szCs w:val="22"/>
          </w:rPr>
          <w:tab/>
        </w:r>
        <w:r w:rsidR="00037C4A" w:rsidRPr="002F6138">
          <w:rPr>
            <w:rStyle w:val="Hyperlink"/>
            <w:noProof/>
          </w:rPr>
          <w:t xml:space="preserve">“REQUEST FOR REVISION” WITHIN </w:t>
        </w:r>
        <w:r w:rsidR="00037C4A" w:rsidRPr="002F6138">
          <w:rPr>
            <w:rStyle w:val="Hyperlink"/>
            <w:i/>
            <w:iCs/>
            <w:noProof/>
          </w:rPr>
          <w:t>NJSTART</w:t>
        </w:r>
        <w:r w:rsidR="00037C4A">
          <w:rPr>
            <w:noProof/>
            <w:webHidden/>
          </w:rPr>
          <w:tab/>
        </w:r>
        <w:r w:rsidR="00037C4A">
          <w:rPr>
            <w:noProof/>
            <w:webHidden/>
          </w:rPr>
          <w:fldChar w:fldCharType="begin"/>
        </w:r>
        <w:r w:rsidR="00037C4A">
          <w:rPr>
            <w:noProof/>
            <w:webHidden/>
          </w:rPr>
          <w:instrText xml:space="preserve"> PAGEREF _Toc513448749 \h </w:instrText>
        </w:r>
        <w:r w:rsidR="00037C4A">
          <w:rPr>
            <w:noProof/>
            <w:webHidden/>
          </w:rPr>
        </w:r>
        <w:r w:rsidR="00037C4A">
          <w:rPr>
            <w:noProof/>
            <w:webHidden/>
          </w:rPr>
          <w:fldChar w:fldCharType="separate"/>
        </w:r>
        <w:r w:rsidR="00655AB8">
          <w:rPr>
            <w:noProof/>
            <w:webHidden/>
          </w:rPr>
          <w:t>60</w:t>
        </w:r>
        <w:r w:rsidR="00037C4A">
          <w:rPr>
            <w:noProof/>
            <w:webHidden/>
          </w:rPr>
          <w:fldChar w:fldCharType="end"/>
        </w:r>
      </w:hyperlink>
    </w:p>
    <w:p w14:paraId="58693192" w14:textId="77777777" w:rsidR="00037C4A" w:rsidRDefault="005105AC">
      <w:pPr>
        <w:pStyle w:val="TOC2"/>
        <w:tabs>
          <w:tab w:val="left" w:pos="1200"/>
        </w:tabs>
        <w:rPr>
          <w:rFonts w:asciiTheme="minorHAnsi" w:eastAsiaTheme="minorEastAsia" w:hAnsiTheme="minorHAnsi" w:cstheme="minorBidi"/>
          <w:caps w:val="0"/>
          <w:noProof/>
          <w:sz w:val="22"/>
          <w:szCs w:val="22"/>
        </w:rPr>
      </w:pPr>
      <w:hyperlink w:anchor="_Toc513448750" w:history="1">
        <w:r w:rsidR="00037C4A" w:rsidRPr="002F6138">
          <w:rPr>
            <w:rStyle w:val="Hyperlink"/>
            <w:noProof/>
            <w14:scene3d>
              <w14:camera w14:prst="orthographicFront"/>
              <w14:lightRig w14:rig="threePt" w14:dir="t">
                <w14:rot w14:lat="0" w14:lon="0" w14:rev="0"/>
              </w14:lightRig>
            </w14:scene3d>
          </w:rPr>
          <w:t>6.10</w:t>
        </w:r>
        <w:r w:rsidR="00037C4A">
          <w:rPr>
            <w:rFonts w:asciiTheme="minorHAnsi" w:eastAsiaTheme="minorEastAsia" w:hAnsiTheme="minorHAnsi" w:cstheme="minorBidi"/>
            <w:caps w:val="0"/>
            <w:noProof/>
            <w:sz w:val="22"/>
            <w:szCs w:val="22"/>
          </w:rPr>
          <w:tab/>
        </w:r>
        <w:r w:rsidR="00037C4A" w:rsidRPr="002F6138">
          <w:rPr>
            <w:rStyle w:val="Hyperlink"/>
            <w:noProof/>
          </w:rPr>
          <w:t>POOR PERFORMANCE</w:t>
        </w:r>
        <w:r w:rsidR="00037C4A">
          <w:rPr>
            <w:noProof/>
            <w:webHidden/>
          </w:rPr>
          <w:tab/>
        </w:r>
        <w:r w:rsidR="00037C4A">
          <w:rPr>
            <w:noProof/>
            <w:webHidden/>
          </w:rPr>
          <w:fldChar w:fldCharType="begin"/>
        </w:r>
        <w:r w:rsidR="00037C4A">
          <w:rPr>
            <w:noProof/>
            <w:webHidden/>
          </w:rPr>
          <w:instrText xml:space="preserve"> PAGEREF _Toc513448750 \h </w:instrText>
        </w:r>
        <w:r w:rsidR="00037C4A">
          <w:rPr>
            <w:noProof/>
            <w:webHidden/>
          </w:rPr>
        </w:r>
        <w:r w:rsidR="00037C4A">
          <w:rPr>
            <w:noProof/>
            <w:webHidden/>
          </w:rPr>
          <w:fldChar w:fldCharType="separate"/>
        </w:r>
        <w:r w:rsidR="00655AB8">
          <w:rPr>
            <w:noProof/>
            <w:webHidden/>
          </w:rPr>
          <w:t>60</w:t>
        </w:r>
        <w:r w:rsidR="00037C4A">
          <w:rPr>
            <w:noProof/>
            <w:webHidden/>
          </w:rPr>
          <w:fldChar w:fldCharType="end"/>
        </w:r>
      </w:hyperlink>
    </w:p>
    <w:p w14:paraId="569FA327" w14:textId="77777777" w:rsidR="00037C4A" w:rsidRDefault="005105AC">
      <w:pPr>
        <w:pStyle w:val="TOC1"/>
        <w:tabs>
          <w:tab w:val="left" w:pos="480"/>
        </w:tabs>
        <w:rPr>
          <w:rFonts w:asciiTheme="minorHAnsi" w:eastAsiaTheme="minorEastAsia" w:hAnsiTheme="minorHAnsi" w:cstheme="minorBidi"/>
          <w:b w:val="0"/>
          <w:bCs w:val="0"/>
          <w:caps w:val="0"/>
          <w:noProof/>
          <w:sz w:val="22"/>
          <w:szCs w:val="22"/>
        </w:rPr>
      </w:pPr>
      <w:hyperlink w:anchor="_Toc513448751" w:history="1">
        <w:r w:rsidR="00037C4A" w:rsidRPr="002F6138">
          <w:rPr>
            <w:rStyle w:val="Hyperlink"/>
            <w:noProof/>
            <w14:scene3d>
              <w14:camera w14:prst="orthographicFront"/>
              <w14:lightRig w14:rig="threePt" w14:dir="t">
                <w14:rot w14:lat="0" w14:lon="0" w14:rev="0"/>
              </w14:lightRig>
            </w14:scene3d>
          </w:rPr>
          <w:t>7.0</w:t>
        </w:r>
        <w:r w:rsidR="00037C4A">
          <w:rPr>
            <w:rFonts w:asciiTheme="minorHAnsi" w:eastAsiaTheme="minorEastAsia" w:hAnsiTheme="minorHAnsi" w:cstheme="minorBidi"/>
            <w:b w:val="0"/>
            <w:bCs w:val="0"/>
            <w:caps w:val="0"/>
            <w:noProof/>
            <w:sz w:val="22"/>
            <w:szCs w:val="22"/>
          </w:rPr>
          <w:tab/>
        </w:r>
        <w:r w:rsidR="00037C4A" w:rsidRPr="002F6138">
          <w:rPr>
            <w:rStyle w:val="Hyperlink"/>
            <w:noProof/>
          </w:rPr>
          <w:t>BLANKET P.O. AWARD</w:t>
        </w:r>
        <w:r w:rsidR="00037C4A">
          <w:rPr>
            <w:noProof/>
            <w:webHidden/>
          </w:rPr>
          <w:tab/>
        </w:r>
        <w:r w:rsidR="00037C4A">
          <w:rPr>
            <w:noProof/>
            <w:webHidden/>
          </w:rPr>
          <w:fldChar w:fldCharType="begin"/>
        </w:r>
        <w:r w:rsidR="00037C4A">
          <w:rPr>
            <w:noProof/>
            <w:webHidden/>
          </w:rPr>
          <w:instrText xml:space="preserve"> PAGEREF _Toc513448751 \h </w:instrText>
        </w:r>
        <w:r w:rsidR="00037C4A">
          <w:rPr>
            <w:noProof/>
            <w:webHidden/>
          </w:rPr>
        </w:r>
        <w:r w:rsidR="00037C4A">
          <w:rPr>
            <w:noProof/>
            <w:webHidden/>
          </w:rPr>
          <w:fldChar w:fldCharType="separate"/>
        </w:r>
        <w:r w:rsidR="00655AB8">
          <w:rPr>
            <w:noProof/>
            <w:webHidden/>
          </w:rPr>
          <w:t>61</w:t>
        </w:r>
        <w:r w:rsidR="00037C4A">
          <w:rPr>
            <w:noProof/>
            <w:webHidden/>
          </w:rPr>
          <w:fldChar w:fldCharType="end"/>
        </w:r>
      </w:hyperlink>
    </w:p>
    <w:p w14:paraId="4542E556" w14:textId="77777777" w:rsidR="00037C4A" w:rsidRDefault="005105AC">
      <w:pPr>
        <w:pStyle w:val="TOC2"/>
        <w:tabs>
          <w:tab w:val="left" w:pos="720"/>
        </w:tabs>
        <w:rPr>
          <w:rFonts w:asciiTheme="minorHAnsi" w:eastAsiaTheme="minorEastAsia" w:hAnsiTheme="minorHAnsi" w:cstheme="minorBidi"/>
          <w:caps w:val="0"/>
          <w:noProof/>
          <w:sz w:val="22"/>
          <w:szCs w:val="22"/>
        </w:rPr>
      </w:pPr>
      <w:hyperlink w:anchor="_Toc513448752" w:history="1">
        <w:r w:rsidR="00037C4A" w:rsidRPr="002F6138">
          <w:rPr>
            <w:rStyle w:val="Hyperlink"/>
            <w:rFonts w:eastAsia="MS Mincho"/>
            <w:noProof/>
            <w14:scene3d>
              <w14:camera w14:prst="orthographicFront"/>
              <w14:lightRig w14:rig="threePt" w14:dir="t">
                <w14:rot w14:lat="0" w14:lon="0" w14:rev="0"/>
              </w14:lightRig>
            </w14:scene3d>
          </w:rPr>
          <w:t>7.1</w:t>
        </w:r>
        <w:r w:rsidR="00037C4A">
          <w:rPr>
            <w:rFonts w:asciiTheme="minorHAnsi" w:eastAsiaTheme="minorEastAsia" w:hAnsiTheme="minorHAnsi" w:cstheme="minorBidi"/>
            <w:caps w:val="0"/>
            <w:noProof/>
            <w:sz w:val="22"/>
            <w:szCs w:val="22"/>
          </w:rPr>
          <w:tab/>
        </w:r>
        <w:r w:rsidR="00037C4A" w:rsidRPr="002F6138">
          <w:rPr>
            <w:rStyle w:val="Hyperlink"/>
            <w:rFonts w:eastAsia="MS Mincho"/>
            <w:noProof/>
          </w:rPr>
          <w:t>DOCUMENTS REQUIRED BEFORE BLANKET P.O. AWARD</w:t>
        </w:r>
        <w:r w:rsidR="00037C4A">
          <w:rPr>
            <w:noProof/>
            <w:webHidden/>
          </w:rPr>
          <w:tab/>
        </w:r>
        <w:r w:rsidR="00037C4A">
          <w:rPr>
            <w:noProof/>
            <w:webHidden/>
          </w:rPr>
          <w:fldChar w:fldCharType="begin"/>
        </w:r>
        <w:r w:rsidR="00037C4A">
          <w:rPr>
            <w:noProof/>
            <w:webHidden/>
          </w:rPr>
          <w:instrText xml:space="preserve"> PAGEREF _Toc513448752 \h </w:instrText>
        </w:r>
        <w:r w:rsidR="00037C4A">
          <w:rPr>
            <w:noProof/>
            <w:webHidden/>
          </w:rPr>
        </w:r>
        <w:r w:rsidR="00037C4A">
          <w:rPr>
            <w:noProof/>
            <w:webHidden/>
          </w:rPr>
          <w:fldChar w:fldCharType="separate"/>
        </w:r>
        <w:r w:rsidR="00655AB8">
          <w:rPr>
            <w:noProof/>
            <w:webHidden/>
          </w:rPr>
          <w:t>61</w:t>
        </w:r>
        <w:r w:rsidR="00037C4A">
          <w:rPr>
            <w:noProof/>
            <w:webHidden/>
          </w:rPr>
          <w:fldChar w:fldCharType="end"/>
        </w:r>
      </w:hyperlink>
    </w:p>
    <w:p w14:paraId="3264E9BD" w14:textId="77777777" w:rsidR="00037C4A" w:rsidRDefault="005105AC">
      <w:pPr>
        <w:pStyle w:val="TOC3"/>
        <w:rPr>
          <w:rFonts w:asciiTheme="minorHAnsi" w:eastAsiaTheme="minorEastAsia" w:hAnsiTheme="minorHAnsi" w:cstheme="minorBidi"/>
          <w:iCs w:val="0"/>
          <w:caps w:val="0"/>
          <w:noProof/>
          <w:sz w:val="22"/>
          <w:szCs w:val="22"/>
        </w:rPr>
      </w:pPr>
      <w:hyperlink w:anchor="_Toc513448753" w:history="1">
        <w:r w:rsidR="00037C4A" w:rsidRPr="002F6138">
          <w:rPr>
            <w:rStyle w:val="Hyperlink"/>
            <w:rFonts w:eastAsia="MS Mincho"/>
            <w:noProof/>
            <w14:scene3d>
              <w14:camera w14:prst="orthographicFront"/>
              <w14:lightRig w14:rig="threePt" w14:dir="t">
                <w14:rot w14:lat="0" w14:lon="0" w14:rev="0"/>
              </w14:lightRig>
            </w14:scene3d>
          </w:rPr>
          <w:t>7.1.1</w:t>
        </w:r>
        <w:r w:rsidR="00037C4A">
          <w:rPr>
            <w:rFonts w:asciiTheme="minorHAnsi" w:eastAsiaTheme="minorEastAsia" w:hAnsiTheme="minorHAnsi" w:cstheme="minorBidi"/>
            <w:iCs w:val="0"/>
            <w:caps w:val="0"/>
            <w:noProof/>
            <w:sz w:val="22"/>
            <w:szCs w:val="22"/>
          </w:rPr>
          <w:tab/>
        </w:r>
        <w:r w:rsidR="00037C4A" w:rsidRPr="002F6138">
          <w:rPr>
            <w:rStyle w:val="Hyperlink"/>
            <w:rFonts w:eastAsia="MS Mincho"/>
            <w:noProof/>
          </w:rPr>
          <w:t xml:space="preserve">Requirements of Public Law 2005, CHAPTER 51, N.J.S.A. 19:44A-20.13 - N.J.S.A. 19:44A-20.25 (Formerly Executive Order NO. 134), EXECUTIVE ORDER No. 117 (2008) and N.J.A.C. 17:12-5 </w:t>
        </w:r>
        <w:r w:rsidR="00037C4A" w:rsidRPr="002F6138">
          <w:rPr>
            <w:rStyle w:val="Hyperlink"/>
            <w:rFonts w:eastAsia="MS Mincho"/>
            <w:i/>
            <w:noProof/>
          </w:rPr>
          <w:t>et seq</w:t>
        </w:r>
        <w:r w:rsidR="00037C4A" w:rsidRPr="002F6138">
          <w:rPr>
            <w:rStyle w:val="Hyperlink"/>
            <w:rFonts w:eastAsia="MS Mincho"/>
            <w:noProof/>
          </w:rPr>
          <w:t>.</w:t>
        </w:r>
        <w:r w:rsidR="00037C4A">
          <w:rPr>
            <w:noProof/>
            <w:webHidden/>
          </w:rPr>
          <w:tab/>
        </w:r>
        <w:r w:rsidR="00037C4A">
          <w:rPr>
            <w:noProof/>
            <w:webHidden/>
          </w:rPr>
          <w:fldChar w:fldCharType="begin"/>
        </w:r>
        <w:r w:rsidR="00037C4A">
          <w:rPr>
            <w:noProof/>
            <w:webHidden/>
          </w:rPr>
          <w:instrText xml:space="preserve"> PAGEREF _Toc513448753 \h </w:instrText>
        </w:r>
        <w:r w:rsidR="00037C4A">
          <w:rPr>
            <w:noProof/>
            <w:webHidden/>
          </w:rPr>
        </w:r>
        <w:r w:rsidR="00037C4A">
          <w:rPr>
            <w:noProof/>
            <w:webHidden/>
          </w:rPr>
          <w:fldChar w:fldCharType="separate"/>
        </w:r>
        <w:r w:rsidR="00655AB8">
          <w:rPr>
            <w:noProof/>
            <w:webHidden/>
          </w:rPr>
          <w:t>61</w:t>
        </w:r>
        <w:r w:rsidR="00037C4A">
          <w:rPr>
            <w:noProof/>
            <w:webHidden/>
          </w:rPr>
          <w:fldChar w:fldCharType="end"/>
        </w:r>
      </w:hyperlink>
    </w:p>
    <w:p w14:paraId="6467B4CD" w14:textId="77777777" w:rsidR="00037C4A" w:rsidRDefault="005105AC">
      <w:pPr>
        <w:pStyle w:val="TOC3"/>
        <w:rPr>
          <w:rFonts w:asciiTheme="minorHAnsi" w:eastAsiaTheme="minorEastAsia" w:hAnsiTheme="minorHAnsi" w:cstheme="minorBidi"/>
          <w:iCs w:val="0"/>
          <w:caps w:val="0"/>
          <w:noProof/>
          <w:sz w:val="22"/>
          <w:szCs w:val="22"/>
        </w:rPr>
      </w:pPr>
      <w:hyperlink w:anchor="_Toc513448754" w:history="1">
        <w:r w:rsidR="00037C4A" w:rsidRPr="002F6138">
          <w:rPr>
            <w:rStyle w:val="Hyperlink"/>
            <w:noProof/>
            <w14:scene3d>
              <w14:camera w14:prst="orthographicFront"/>
              <w14:lightRig w14:rig="threePt" w14:dir="t">
                <w14:rot w14:lat="0" w14:lon="0" w14:rev="0"/>
              </w14:lightRig>
            </w14:scene3d>
          </w:rPr>
          <w:t>7.1.2</w:t>
        </w:r>
        <w:r w:rsidR="00037C4A">
          <w:rPr>
            <w:rFonts w:asciiTheme="minorHAnsi" w:eastAsiaTheme="minorEastAsia" w:hAnsiTheme="minorHAnsi" w:cstheme="minorBidi"/>
            <w:iCs w:val="0"/>
            <w:caps w:val="0"/>
            <w:noProof/>
            <w:sz w:val="22"/>
            <w:szCs w:val="22"/>
          </w:rPr>
          <w:tab/>
        </w:r>
        <w:r w:rsidR="00037C4A" w:rsidRPr="002F6138">
          <w:rPr>
            <w:rStyle w:val="Hyperlink"/>
            <w:noProof/>
          </w:rPr>
          <w:t>SOURCE DISCLOSURE REQUIREMENTS</w:t>
        </w:r>
        <w:r w:rsidR="00037C4A">
          <w:rPr>
            <w:noProof/>
            <w:webHidden/>
          </w:rPr>
          <w:tab/>
        </w:r>
        <w:r w:rsidR="00037C4A">
          <w:rPr>
            <w:noProof/>
            <w:webHidden/>
          </w:rPr>
          <w:fldChar w:fldCharType="begin"/>
        </w:r>
        <w:r w:rsidR="00037C4A">
          <w:rPr>
            <w:noProof/>
            <w:webHidden/>
          </w:rPr>
          <w:instrText xml:space="preserve"> PAGEREF _Toc513448754 \h </w:instrText>
        </w:r>
        <w:r w:rsidR="00037C4A">
          <w:rPr>
            <w:noProof/>
            <w:webHidden/>
          </w:rPr>
        </w:r>
        <w:r w:rsidR="00037C4A">
          <w:rPr>
            <w:noProof/>
            <w:webHidden/>
          </w:rPr>
          <w:fldChar w:fldCharType="separate"/>
        </w:r>
        <w:r w:rsidR="00655AB8">
          <w:rPr>
            <w:noProof/>
            <w:webHidden/>
          </w:rPr>
          <w:t>61</w:t>
        </w:r>
        <w:r w:rsidR="00037C4A">
          <w:rPr>
            <w:noProof/>
            <w:webHidden/>
          </w:rPr>
          <w:fldChar w:fldCharType="end"/>
        </w:r>
      </w:hyperlink>
    </w:p>
    <w:p w14:paraId="798FFEB3" w14:textId="77777777" w:rsidR="00037C4A" w:rsidRDefault="005105AC">
      <w:pPr>
        <w:pStyle w:val="TOC3"/>
        <w:rPr>
          <w:rFonts w:asciiTheme="minorHAnsi" w:eastAsiaTheme="minorEastAsia" w:hAnsiTheme="minorHAnsi" w:cstheme="minorBidi"/>
          <w:iCs w:val="0"/>
          <w:caps w:val="0"/>
          <w:noProof/>
          <w:sz w:val="22"/>
          <w:szCs w:val="22"/>
        </w:rPr>
      </w:pPr>
      <w:hyperlink w:anchor="_Toc513448755" w:history="1">
        <w:r w:rsidR="00037C4A" w:rsidRPr="002F6138">
          <w:rPr>
            <w:rStyle w:val="Hyperlink"/>
            <w:noProof/>
            <w14:scene3d>
              <w14:camera w14:prst="orthographicFront"/>
              <w14:lightRig w14:rig="threePt" w14:dir="t">
                <w14:rot w14:lat="0" w14:lon="0" w14:rev="0"/>
              </w14:lightRig>
            </w14:scene3d>
          </w:rPr>
          <w:t>7.1.3</w:t>
        </w:r>
        <w:r w:rsidR="00037C4A">
          <w:rPr>
            <w:rFonts w:asciiTheme="minorHAnsi" w:eastAsiaTheme="minorEastAsia" w:hAnsiTheme="minorHAnsi" w:cstheme="minorBidi"/>
            <w:iCs w:val="0"/>
            <w:caps w:val="0"/>
            <w:noProof/>
            <w:sz w:val="22"/>
            <w:szCs w:val="22"/>
          </w:rPr>
          <w:tab/>
        </w:r>
        <w:r w:rsidR="00037C4A" w:rsidRPr="002F6138">
          <w:rPr>
            <w:rStyle w:val="Hyperlink"/>
            <w:noProof/>
          </w:rPr>
          <w:t>AFFIRMATIVE Action</w:t>
        </w:r>
        <w:r w:rsidR="00037C4A">
          <w:rPr>
            <w:noProof/>
            <w:webHidden/>
          </w:rPr>
          <w:tab/>
        </w:r>
        <w:r w:rsidR="00037C4A">
          <w:rPr>
            <w:noProof/>
            <w:webHidden/>
          </w:rPr>
          <w:fldChar w:fldCharType="begin"/>
        </w:r>
        <w:r w:rsidR="00037C4A">
          <w:rPr>
            <w:noProof/>
            <w:webHidden/>
          </w:rPr>
          <w:instrText xml:space="preserve"> PAGEREF _Toc513448755 \h </w:instrText>
        </w:r>
        <w:r w:rsidR="00037C4A">
          <w:rPr>
            <w:noProof/>
            <w:webHidden/>
          </w:rPr>
        </w:r>
        <w:r w:rsidR="00037C4A">
          <w:rPr>
            <w:noProof/>
            <w:webHidden/>
          </w:rPr>
          <w:fldChar w:fldCharType="separate"/>
        </w:r>
        <w:r w:rsidR="00655AB8">
          <w:rPr>
            <w:noProof/>
            <w:webHidden/>
          </w:rPr>
          <w:t>61</w:t>
        </w:r>
        <w:r w:rsidR="00037C4A">
          <w:rPr>
            <w:noProof/>
            <w:webHidden/>
          </w:rPr>
          <w:fldChar w:fldCharType="end"/>
        </w:r>
      </w:hyperlink>
    </w:p>
    <w:p w14:paraId="242B1E40" w14:textId="77777777" w:rsidR="00037C4A" w:rsidRDefault="005105AC">
      <w:pPr>
        <w:pStyle w:val="TOC3"/>
        <w:rPr>
          <w:rFonts w:asciiTheme="minorHAnsi" w:eastAsiaTheme="minorEastAsia" w:hAnsiTheme="minorHAnsi" w:cstheme="minorBidi"/>
          <w:iCs w:val="0"/>
          <w:caps w:val="0"/>
          <w:noProof/>
          <w:sz w:val="22"/>
          <w:szCs w:val="22"/>
        </w:rPr>
      </w:pPr>
      <w:hyperlink w:anchor="_Toc513448756" w:history="1">
        <w:r w:rsidR="00037C4A" w:rsidRPr="002F6138">
          <w:rPr>
            <w:rStyle w:val="Hyperlink"/>
            <w:noProof/>
            <w14:scene3d>
              <w14:camera w14:prst="orthographicFront"/>
              <w14:lightRig w14:rig="threePt" w14:dir="t">
                <w14:rot w14:lat="0" w14:lon="0" w14:rev="0"/>
              </w14:lightRig>
            </w14:scene3d>
          </w:rPr>
          <w:t>7.1.4</w:t>
        </w:r>
        <w:r w:rsidR="00037C4A">
          <w:rPr>
            <w:rFonts w:asciiTheme="minorHAnsi" w:eastAsiaTheme="minorEastAsia" w:hAnsiTheme="minorHAnsi" w:cstheme="minorBidi"/>
            <w:iCs w:val="0"/>
            <w:caps w:val="0"/>
            <w:noProof/>
            <w:sz w:val="22"/>
            <w:szCs w:val="22"/>
          </w:rPr>
          <w:tab/>
        </w:r>
        <w:r w:rsidR="00037C4A" w:rsidRPr="002F6138">
          <w:rPr>
            <w:rStyle w:val="Hyperlink"/>
            <w:noProof/>
          </w:rPr>
          <w:t>BUSINESS REGISTRATION</w:t>
        </w:r>
        <w:r w:rsidR="00037C4A">
          <w:rPr>
            <w:noProof/>
            <w:webHidden/>
          </w:rPr>
          <w:tab/>
        </w:r>
        <w:r w:rsidR="00037C4A">
          <w:rPr>
            <w:noProof/>
            <w:webHidden/>
          </w:rPr>
          <w:fldChar w:fldCharType="begin"/>
        </w:r>
        <w:r w:rsidR="00037C4A">
          <w:rPr>
            <w:noProof/>
            <w:webHidden/>
          </w:rPr>
          <w:instrText xml:space="preserve"> PAGEREF _Toc513448756 \h </w:instrText>
        </w:r>
        <w:r w:rsidR="00037C4A">
          <w:rPr>
            <w:noProof/>
            <w:webHidden/>
          </w:rPr>
        </w:r>
        <w:r w:rsidR="00037C4A">
          <w:rPr>
            <w:noProof/>
            <w:webHidden/>
          </w:rPr>
          <w:fldChar w:fldCharType="separate"/>
        </w:r>
        <w:r w:rsidR="00655AB8">
          <w:rPr>
            <w:noProof/>
            <w:webHidden/>
          </w:rPr>
          <w:t>61</w:t>
        </w:r>
        <w:r w:rsidR="00037C4A">
          <w:rPr>
            <w:noProof/>
            <w:webHidden/>
          </w:rPr>
          <w:fldChar w:fldCharType="end"/>
        </w:r>
      </w:hyperlink>
    </w:p>
    <w:p w14:paraId="25345598" w14:textId="77777777" w:rsidR="00037C4A" w:rsidRDefault="005105AC">
      <w:pPr>
        <w:pStyle w:val="TOC2"/>
        <w:tabs>
          <w:tab w:val="left" w:pos="720"/>
        </w:tabs>
        <w:rPr>
          <w:rFonts w:asciiTheme="minorHAnsi" w:eastAsiaTheme="minorEastAsia" w:hAnsiTheme="minorHAnsi" w:cstheme="minorBidi"/>
          <w:caps w:val="0"/>
          <w:noProof/>
          <w:sz w:val="22"/>
          <w:szCs w:val="22"/>
        </w:rPr>
      </w:pPr>
      <w:hyperlink w:anchor="_Toc513448757" w:history="1">
        <w:r w:rsidR="00037C4A" w:rsidRPr="002F6138">
          <w:rPr>
            <w:rStyle w:val="Hyperlink"/>
            <w:rFonts w:eastAsia="MS Mincho"/>
            <w:noProof/>
            <w14:scene3d>
              <w14:camera w14:prst="orthographicFront"/>
              <w14:lightRig w14:rig="threePt" w14:dir="t">
                <w14:rot w14:lat="0" w14:lon="0" w14:rev="0"/>
              </w14:lightRig>
            </w14:scene3d>
          </w:rPr>
          <w:t>7.2</w:t>
        </w:r>
        <w:r w:rsidR="00037C4A">
          <w:rPr>
            <w:rFonts w:asciiTheme="minorHAnsi" w:eastAsiaTheme="minorEastAsia" w:hAnsiTheme="minorHAnsi" w:cstheme="minorBidi"/>
            <w:caps w:val="0"/>
            <w:noProof/>
            <w:sz w:val="22"/>
            <w:szCs w:val="22"/>
          </w:rPr>
          <w:tab/>
        </w:r>
        <w:r w:rsidR="00037C4A" w:rsidRPr="002F6138">
          <w:rPr>
            <w:rStyle w:val="Hyperlink"/>
            <w:rFonts w:eastAsia="MS Mincho"/>
            <w:noProof/>
          </w:rPr>
          <w:t>FINAL BLANKET P.O. {CONTRACT} AWARD</w:t>
        </w:r>
        <w:r w:rsidR="00037C4A">
          <w:rPr>
            <w:noProof/>
            <w:webHidden/>
          </w:rPr>
          <w:tab/>
        </w:r>
        <w:r w:rsidR="00037C4A">
          <w:rPr>
            <w:noProof/>
            <w:webHidden/>
          </w:rPr>
          <w:fldChar w:fldCharType="begin"/>
        </w:r>
        <w:r w:rsidR="00037C4A">
          <w:rPr>
            <w:noProof/>
            <w:webHidden/>
          </w:rPr>
          <w:instrText xml:space="preserve"> PAGEREF _Toc513448757 \h </w:instrText>
        </w:r>
        <w:r w:rsidR="00037C4A">
          <w:rPr>
            <w:noProof/>
            <w:webHidden/>
          </w:rPr>
        </w:r>
        <w:r w:rsidR="00037C4A">
          <w:rPr>
            <w:noProof/>
            <w:webHidden/>
          </w:rPr>
          <w:fldChar w:fldCharType="separate"/>
        </w:r>
        <w:r w:rsidR="00655AB8">
          <w:rPr>
            <w:noProof/>
            <w:webHidden/>
          </w:rPr>
          <w:t>62</w:t>
        </w:r>
        <w:r w:rsidR="00037C4A">
          <w:rPr>
            <w:noProof/>
            <w:webHidden/>
          </w:rPr>
          <w:fldChar w:fldCharType="end"/>
        </w:r>
      </w:hyperlink>
    </w:p>
    <w:p w14:paraId="63C4619D" w14:textId="77777777" w:rsidR="00037C4A" w:rsidRDefault="005105AC">
      <w:pPr>
        <w:pStyle w:val="TOC2"/>
        <w:tabs>
          <w:tab w:val="left" w:pos="720"/>
        </w:tabs>
        <w:rPr>
          <w:rFonts w:asciiTheme="minorHAnsi" w:eastAsiaTheme="minorEastAsia" w:hAnsiTheme="minorHAnsi" w:cstheme="minorBidi"/>
          <w:caps w:val="0"/>
          <w:noProof/>
          <w:sz w:val="22"/>
          <w:szCs w:val="22"/>
        </w:rPr>
      </w:pPr>
      <w:hyperlink w:anchor="_Toc513448758" w:history="1">
        <w:r w:rsidR="00037C4A" w:rsidRPr="002F6138">
          <w:rPr>
            <w:rStyle w:val="Hyperlink"/>
            <w:noProof/>
            <w14:scene3d>
              <w14:camera w14:prst="orthographicFront"/>
              <w14:lightRig w14:rig="threePt" w14:dir="t">
                <w14:rot w14:lat="0" w14:lon="0" w14:rev="0"/>
              </w14:lightRig>
            </w14:scene3d>
          </w:rPr>
          <w:t>7.3</w:t>
        </w:r>
        <w:r w:rsidR="00037C4A">
          <w:rPr>
            <w:rFonts w:asciiTheme="minorHAnsi" w:eastAsiaTheme="minorEastAsia" w:hAnsiTheme="minorHAnsi" w:cstheme="minorBidi"/>
            <w:caps w:val="0"/>
            <w:noProof/>
            <w:sz w:val="22"/>
            <w:szCs w:val="22"/>
          </w:rPr>
          <w:tab/>
        </w:r>
        <w:r w:rsidR="00037C4A" w:rsidRPr="002F6138">
          <w:rPr>
            <w:rStyle w:val="Hyperlink"/>
            <w:noProof/>
          </w:rPr>
          <w:t>INSURANCE CERTIFICATES</w:t>
        </w:r>
        <w:r w:rsidR="00037C4A">
          <w:rPr>
            <w:noProof/>
            <w:webHidden/>
          </w:rPr>
          <w:tab/>
        </w:r>
        <w:r w:rsidR="00037C4A">
          <w:rPr>
            <w:noProof/>
            <w:webHidden/>
          </w:rPr>
          <w:fldChar w:fldCharType="begin"/>
        </w:r>
        <w:r w:rsidR="00037C4A">
          <w:rPr>
            <w:noProof/>
            <w:webHidden/>
          </w:rPr>
          <w:instrText xml:space="preserve"> PAGEREF _Toc513448758 \h </w:instrText>
        </w:r>
        <w:r w:rsidR="00037C4A">
          <w:rPr>
            <w:noProof/>
            <w:webHidden/>
          </w:rPr>
        </w:r>
        <w:r w:rsidR="00037C4A">
          <w:rPr>
            <w:noProof/>
            <w:webHidden/>
          </w:rPr>
          <w:fldChar w:fldCharType="separate"/>
        </w:r>
        <w:r w:rsidR="00655AB8">
          <w:rPr>
            <w:noProof/>
            <w:webHidden/>
          </w:rPr>
          <w:t>62</w:t>
        </w:r>
        <w:r w:rsidR="00037C4A">
          <w:rPr>
            <w:noProof/>
            <w:webHidden/>
          </w:rPr>
          <w:fldChar w:fldCharType="end"/>
        </w:r>
      </w:hyperlink>
    </w:p>
    <w:p w14:paraId="7FE1A31E" w14:textId="77777777" w:rsidR="00037C4A" w:rsidRDefault="005105AC">
      <w:pPr>
        <w:pStyle w:val="TOC2"/>
        <w:tabs>
          <w:tab w:val="left" w:pos="720"/>
        </w:tabs>
        <w:rPr>
          <w:rFonts w:asciiTheme="minorHAnsi" w:eastAsiaTheme="minorEastAsia" w:hAnsiTheme="minorHAnsi" w:cstheme="minorBidi"/>
          <w:caps w:val="0"/>
          <w:noProof/>
          <w:sz w:val="22"/>
          <w:szCs w:val="22"/>
        </w:rPr>
      </w:pPr>
      <w:hyperlink w:anchor="_Toc513448759" w:history="1">
        <w:r w:rsidR="00037C4A" w:rsidRPr="002F6138">
          <w:rPr>
            <w:rStyle w:val="Hyperlink"/>
            <w:noProof/>
            <w14:scene3d>
              <w14:camera w14:prst="orthographicFront"/>
              <w14:lightRig w14:rig="threePt" w14:dir="t">
                <w14:rot w14:lat="0" w14:lon="0" w14:rev="0"/>
              </w14:lightRig>
            </w14:scene3d>
          </w:rPr>
          <w:t>7.4</w:t>
        </w:r>
        <w:r w:rsidR="00037C4A">
          <w:rPr>
            <w:rFonts w:asciiTheme="minorHAnsi" w:eastAsiaTheme="minorEastAsia" w:hAnsiTheme="minorHAnsi" w:cstheme="minorBidi"/>
            <w:caps w:val="0"/>
            <w:noProof/>
            <w:sz w:val="22"/>
            <w:szCs w:val="22"/>
          </w:rPr>
          <w:tab/>
        </w:r>
        <w:r w:rsidR="00037C4A" w:rsidRPr="002F6138">
          <w:rPr>
            <w:rStyle w:val="Hyperlink"/>
            <w:noProof/>
          </w:rPr>
          <w:t>Performance SECURITY</w:t>
        </w:r>
        <w:r w:rsidR="00037C4A">
          <w:rPr>
            <w:noProof/>
            <w:webHidden/>
          </w:rPr>
          <w:tab/>
        </w:r>
        <w:r w:rsidR="00037C4A">
          <w:rPr>
            <w:noProof/>
            <w:webHidden/>
          </w:rPr>
          <w:fldChar w:fldCharType="begin"/>
        </w:r>
        <w:r w:rsidR="00037C4A">
          <w:rPr>
            <w:noProof/>
            <w:webHidden/>
          </w:rPr>
          <w:instrText xml:space="preserve"> PAGEREF _Toc513448759 \h </w:instrText>
        </w:r>
        <w:r w:rsidR="00037C4A">
          <w:rPr>
            <w:noProof/>
            <w:webHidden/>
          </w:rPr>
        </w:r>
        <w:r w:rsidR="00037C4A">
          <w:rPr>
            <w:noProof/>
            <w:webHidden/>
          </w:rPr>
          <w:fldChar w:fldCharType="separate"/>
        </w:r>
        <w:r w:rsidR="00655AB8">
          <w:rPr>
            <w:noProof/>
            <w:webHidden/>
          </w:rPr>
          <w:t>62</w:t>
        </w:r>
        <w:r w:rsidR="00037C4A">
          <w:rPr>
            <w:noProof/>
            <w:webHidden/>
          </w:rPr>
          <w:fldChar w:fldCharType="end"/>
        </w:r>
      </w:hyperlink>
    </w:p>
    <w:p w14:paraId="0E3BA2FF" w14:textId="77777777" w:rsidR="00037C4A" w:rsidRDefault="005105AC">
      <w:pPr>
        <w:pStyle w:val="TOC1"/>
        <w:tabs>
          <w:tab w:val="left" w:pos="480"/>
        </w:tabs>
        <w:rPr>
          <w:rFonts w:asciiTheme="minorHAnsi" w:eastAsiaTheme="minorEastAsia" w:hAnsiTheme="minorHAnsi" w:cstheme="minorBidi"/>
          <w:b w:val="0"/>
          <w:bCs w:val="0"/>
          <w:caps w:val="0"/>
          <w:noProof/>
          <w:sz w:val="22"/>
          <w:szCs w:val="22"/>
        </w:rPr>
      </w:pPr>
      <w:hyperlink w:anchor="_Toc513448760" w:history="1">
        <w:r w:rsidR="00037C4A" w:rsidRPr="002F6138">
          <w:rPr>
            <w:rStyle w:val="Hyperlink"/>
            <w:noProof/>
            <w14:scene3d>
              <w14:camera w14:prst="orthographicFront"/>
              <w14:lightRig w14:rig="threePt" w14:dir="t">
                <w14:rot w14:lat="0" w14:lon="0" w14:rev="0"/>
              </w14:lightRig>
            </w14:scene3d>
          </w:rPr>
          <w:t>8.0</w:t>
        </w:r>
        <w:r w:rsidR="00037C4A">
          <w:rPr>
            <w:rFonts w:asciiTheme="minorHAnsi" w:eastAsiaTheme="minorEastAsia" w:hAnsiTheme="minorHAnsi" w:cstheme="minorBidi"/>
            <w:b w:val="0"/>
            <w:bCs w:val="0"/>
            <w:caps w:val="0"/>
            <w:noProof/>
            <w:sz w:val="22"/>
            <w:szCs w:val="22"/>
          </w:rPr>
          <w:tab/>
        </w:r>
        <w:r w:rsidR="00037C4A" w:rsidRPr="002F6138">
          <w:rPr>
            <w:rStyle w:val="Hyperlink"/>
            <w:noProof/>
          </w:rPr>
          <w:t>BLANKET P.O. ADMINISTRATION</w:t>
        </w:r>
        <w:r w:rsidR="00037C4A">
          <w:rPr>
            <w:noProof/>
            <w:webHidden/>
          </w:rPr>
          <w:tab/>
        </w:r>
        <w:r w:rsidR="00037C4A">
          <w:rPr>
            <w:noProof/>
            <w:webHidden/>
          </w:rPr>
          <w:fldChar w:fldCharType="begin"/>
        </w:r>
        <w:r w:rsidR="00037C4A">
          <w:rPr>
            <w:noProof/>
            <w:webHidden/>
          </w:rPr>
          <w:instrText xml:space="preserve"> PAGEREF _Toc513448760 \h </w:instrText>
        </w:r>
        <w:r w:rsidR="00037C4A">
          <w:rPr>
            <w:noProof/>
            <w:webHidden/>
          </w:rPr>
        </w:r>
        <w:r w:rsidR="00037C4A">
          <w:rPr>
            <w:noProof/>
            <w:webHidden/>
          </w:rPr>
          <w:fldChar w:fldCharType="separate"/>
        </w:r>
        <w:r w:rsidR="00655AB8">
          <w:rPr>
            <w:noProof/>
            <w:webHidden/>
          </w:rPr>
          <w:t>63</w:t>
        </w:r>
        <w:r w:rsidR="00037C4A">
          <w:rPr>
            <w:noProof/>
            <w:webHidden/>
          </w:rPr>
          <w:fldChar w:fldCharType="end"/>
        </w:r>
      </w:hyperlink>
    </w:p>
    <w:p w14:paraId="20E8D619" w14:textId="77777777" w:rsidR="00037C4A" w:rsidRDefault="005105AC">
      <w:pPr>
        <w:pStyle w:val="TOC2"/>
        <w:tabs>
          <w:tab w:val="left" w:pos="720"/>
        </w:tabs>
        <w:rPr>
          <w:rFonts w:asciiTheme="minorHAnsi" w:eastAsiaTheme="minorEastAsia" w:hAnsiTheme="minorHAnsi" w:cstheme="minorBidi"/>
          <w:caps w:val="0"/>
          <w:noProof/>
          <w:sz w:val="22"/>
          <w:szCs w:val="22"/>
        </w:rPr>
      </w:pPr>
      <w:hyperlink w:anchor="_Toc513448761" w:history="1">
        <w:r w:rsidR="00037C4A" w:rsidRPr="002F6138">
          <w:rPr>
            <w:rStyle w:val="Hyperlink"/>
            <w:noProof/>
            <w14:scene3d>
              <w14:camera w14:prst="orthographicFront"/>
              <w14:lightRig w14:rig="threePt" w14:dir="t">
                <w14:rot w14:lat="0" w14:lon="0" w14:rev="0"/>
              </w14:lightRig>
            </w14:scene3d>
          </w:rPr>
          <w:t>8.1</w:t>
        </w:r>
        <w:r w:rsidR="00037C4A">
          <w:rPr>
            <w:rFonts w:asciiTheme="minorHAnsi" w:eastAsiaTheme="minorEastAsia" w:hAnsiTheme="minorHAnsi" w:cstheme="minorBidi"/>
            <w:caps w:val="0"/>
            <w:noProof/>
            <w:sz w:val="22"/>
            <w:szCs w:val="22"/>
          </w:rPr>
          <w:tab/>
        </w:r>
        <w:r w:rsidR="00037C4A" w:rsidRPr="002F6138">
          <w:rPr>
            <w:rStyle w:val="Hyperlink"/>
            <w:noProof/>
          </w:rPr>
          <w:t>STATE CONTRACT MANAGER</w:t>
        </w:r>
        <w:r w:rsidR="00037C4A">
          <w:rPr>
            <w:noProof/>
            <w:webHidden/>
          </w:rPr>
          <w:tab/>
        </w:r>
        <w:r w:rsidR="00037C4A">
          <w:rPr>
            <w:noProof/>
            <w:webHidden/>
          </w:rPr>
          <w:fldChar w:fldCharType="begin"/>
        </w:r>
        <w:r w:rsidR="00037C4A">
          <w:rPr>
            <w:noProof/>
            <w:webHidden/>
          </w:rPr>
          <w:instrText xml:space="preserve"> PAGEREF _Toc513448761 \h </w:instrText>
        </w:r>
        <w:r w:rsidR="00037C4A">
          <w:rPr>
            <w:noProof/>
            <w:webHidden/>
          </w:rPr>
        </w:r>
        <w:r w:rsidR="00037C4A">
          <w:rPr>
            <w:noProof/>
            <w:webHidden/>
          </w:rPr>
          <w:fldChar w:fldCharType="separate"/>
        </w:r>
        <w:r w:rsidR="00655AB8">
          <w:rPr>
            <w:noProof/>
            <w:webHidden/>
          </w:rPr>
          <w:t>63</w:t>
        </w:r>
        <w:r w:rsidR="00037C4A">
          <w:rPr>
            <w:noProof/>
            <w:webHidden/>
          </w:rPr>
          <w:fldChar w:fldCharType="end"/>
        </w:r>
      </w:hyperlink>
    </w:p>
    <w:p w14:paraId="1F6A3F2C" w14:textId="77777777" w:rsidR="00037C4A" w:rsidRDefault="005105AC">
      <w:pPr>
        <w:pStyle w:val="TOC3"/>
        <w:rPr>
          <w:rFonts w:asciiTheme="minorHAnsi" w:eastAsiaTheme="minorEastAsia" w:hAnsiTheme="minorHAnsi" w:cstheme="minorBidi"/>
          <w:iCs w:val="0"/>
          <w:caps w:val="0"/>
          <w:noProof/>
          <w:sz w:val="22"/>
          <w:szCs w:val="22"/>
        </w:rPr>
      </w:pPr>
      <w:hyperlink w:anchor="_Toc513448762" w:history="1">
        <w:r w:rsidR="00037C4A" w:rsidRPr="002F6138">
          <w:rPr>
            <w:rStyle w:val="Hyperlink"/>
            <w:noProof/>
            <w14:scene3d>
              <w14:camera w14:prst="orthographicFront"/>
              <w14:lightRig w14:rig="threePt" w14:dir="t">
                <w14:rot w14:lat="0" w14:lon="0" w14:rev="0"/>
              </w14:lightRig>
            </w14:scene3d>
          </w:rPr>
          <w:t>8.1.1</w:t>
        </w:r>
        <w:r w:rsidR="00037C4A">
          <w:rPr>
            <w:rFonts w:asciiTheme="minorHAnsi" w:eastAsiaTheme="minorEastAsia" w:hAnsiTheme="minorHAnsi" w:cstheme="minorBidi"/>
            <w:iCs w:val="0"/>
            <w:caps w:val="0"/>
            <w:noProof/>
            <w:sz w:val="22"/>
            <w:szCs w:val="22"/>
          </w:rPr>
          <w:tab/>
        </w:r>
        <w:r w:rsidR="00037C4A" w:rsidRPr="002F6138">
          <w:rPr>
            <w:rStyle w:val="Hyperlink"/>
            <w:noProof/>
          </w:rPr>
          <w:t>state contract manager responsibilities</w:t>
        </w:r>
        <w:r w:rsidR="00037C4A">
          <w:rPr>
            <w:noProof/>
            <w:webHidden/>
          </w:rPr>
          <w:tab/>
        </w:r>
        <w:r w:rsidR="00037C4A">
          <w:rPr>
            <w:noProof/>
            <w:webHidden/>
          </w:rPr>
          <w:fldChar w:fldCharType="begin"/>
        </w:r>
        <w:r w:rsidR="00037C4A">
          <w:rPr>
            <w:noProof/>
            <w:webHidden/>
          </w:rPr>
          <w:instrText xml:space="preserve"> PAGEREF _Toc513448762 \h </w:instrText>
        </w:r>
        <w:r w:rsidR="00037C4A">
          <w:rPr>
            <w:noProof/>
            <w:webHidden/>
          </w:rPr>
        </w:r>
        <w:r w:rsidR="00037C4A">
          <w:rPr>
            <w:noProof/>
            <w:webHidden/>
          </w:rPr>
          <w:fldChar w:fldCharType="separate"/>
        </w:r>
        <w:r w:rsidR="00655AB8">
          <w:rPr>
            <w:noProof/>
            <w:webHidden/>
          </w:rPr>
          <w:t>63</w:t>
        </w:r>
        <w:r w:rsidR="00037C4A">
          <w:rPr>
            <w:noProof/>
            <w:webHidden/>
          </w:rPr>
          <w:fldChar w:fldCharType="end"/>
        </w:r>
      </w:hyperlink>
    </w:p>
    <w:p w14:paraId="4A063667" w14:textId="77777777" w:rsidR="00037C4A" w:rsidRDefault="005105AC">
      <w:pPr>
        <w:pStyle w:val="TOC3"/>
        <w:rPr>
          <w:rFonts w:asciiTheme="minorHAnsi" w:eastAsiaTheme="minorEastAsia" w:hAnsiTheme="minorHAnsi" w:cstheme="minorBidi"/>
          <w:iCs w:val="0"/>
          <w:caps w:val="0"/>
          <w:noProof/>
          <w:sz w:val="22"/>
          <w:szCs w:val="22"/>
        </w:rPr>
      </w:pPr>
      <w:hyperlink w:anchor="_Toc513448763" w:history="1">
        <w:r w:rsidR="00037C4A" w:rsidRPr="002F6138">
          <w:rPr>
            <w:rStyle w:val="Hyperlink"/>
            <w:noProof/>
            <w14:scene3d>
              <w14:camera w14:prst="orthographicFront"/>
              <w14:lightRig w14:rig="threePt" w14:dir="t">
                <w14:rot w14:lat="0" w14:lon="0" w14:rev="0"/>
              </w14:lightRig>
            </w14:scene3d>
          </w:rPr>
          <w:t>8.1.2</w:t>
        </w:r>
        <w:r w:rsidR="00037C4A">
          <w:rPr>
            <w:rFonts w:asciiTheme="minorHAnsi" w:eastAsiaTheme="minorEastAsia" w:hAnsiTheme="minorHAnsi" w:cstheme="minorBidi"/>
            <w:iCs w:val="0"/>
            <w:caps w:val="0"/>
            <w:noProof/>
            <w:sz w:val="22"/>
            <w:szCs w:val="22"/>
          </w:rPr>
          <w:tab/>
        </w:r>
        <w:r w:rsidR="00037C4A" w:rsidRPr="002F6138">
          <w:rPr>
            <w:rStyle w:val="Hyperlink"/>
            <w:noProof/>
          </w:rPr>
          <w:t>Coordination with the State Contract manager</w:t>
        </w:r>
        <w:r w:rsidR="00037C4A">
          <w:rPr>
            <w:noProof/>
            <w:webHidden/>
          </w:rPr>
          <w:tab/>
        </w:r>
        <w:r w:rsidR="00037C4A">
          <w:rPr>
            <w:noProof/>
            <w:webHidden/>
          </w:rPr>
          <w:fldChar w:fldCharType="begin"/>
        </w:r>
        <w:r w:rsidR="00037C4A">
          <w:rPr>
            <w:noProof/>
            <w:webHidden/>
          </w:rPr>
          <w:instrText xml:space="preserve"> PAGEREF _Toc513448763 \h </w:instrText>
        </w:r>
        <w:r w:rsidR="00037C4A">
          <w:rPr>
            <w:noProof/>
            <w:webHidden/>
          </w:rPr>
        </w:r>
        <w:r w:rsidR="00037C4A">
          <w:rPr>
            <w:noProof/>
            <w:webHidden/>
          </w:rPr>
          <w:fldChar w:fldCharType="separate"/>
        </w:r>
        <w:r w:rsidR="00655AB8">
          <w:rPr>
            <w:noProof/>
            <w:webHidden/>
          </w:rPr>
          <w:t>63</w:t>
        </w:r>
        <w:r w:rsidR="00037C4A">
          <w:rPr>
            <w:noProof/>
            <w:webHidden/>
          </w:rPr>
          <w:fldChar w:fldCharType="end"/>
        </w:r>
      </w:hyperlink>
    </w:p>
    <w:p w14:paraId="6B61E8D4" w14:textId="77777777" w:rsidR="00037C4A" w:rsidRDefault="005105AC">
      <w:pPr>
        <w:pStyle w:val="TOC1"/>
        <w:tabs>
          <w:tab w:val="left" w:pos="480"/>
        </w:tabs>
        <w:rPr>
          <w:rFonts w:asciiTheme="minorHAnsi" w:eastAsiaTheme="minorEastAsia" w:hAnsiTheme="minorHAnsi" w:cstheme="minorBidi"/>
          <w:b w:val="0"/>
          <w:bCs w:val="0"/>
          <w:caps w:val="0"/>
          <w:noProof/>
          <w:sz w:val="22"/>
          <w:szCs w:val="22"/>
        </w:rPr>
      </w:pPr>
      <w:hyperlink w:anchor="_Toc513448764" w:history="1">
        <w:r w:rsidR="00037C4A" w:rsidRPr="002F6138">
          <w:rPr>
            <w:rStyle w:val="Hyperlink"/>
            <w:noProof/>
            <w14:scene3d>
              <w14:camera w14:prst="orthographicFront"/>
              <w14:lightRig w14:rig="threePt" w14:dir="t">
                <w14:rot w14:lat="0" w14:lon="0" w14:rev="0"/>
              </w14:lightRig>
            </w14:scene3d>
          </w:rPr>
          <w:t>9.0</w:t>
        </w:r>
        <w:r w:rsidR="00037C4A">
          <w:rPr>
            <w:rFonts w:asciiTheme="minorHAnsi" w:eastAsiaTheme="minorEastAsia" w:hAnsiTheme="minorHAnsi" w:cstheme="minorBidi"/>
            <w:b w:val="0"/>
            <w:bCs w:val="0"/>
            <w:caps w:val="0"/>
            <w:noProof/>
            <w:sz w:val="22"/>
            <w:szCs w:val="22"/>
          </w:rPr>
          <w:tab/>
        </w:r>
        <w:r w:rsidR="00037C4A" w:rsidRPr="002F6138">
          <w:rPr>
            <w:rStyle w:val="Hyperlink"/>
            <w:noProof/>
          </w:rPr>
          <w:t>State of New Jersey Standard Terms and Conditions</w:t>
        </w:r>
        <w:r w:rsidR="00037C4A">
          <w:rPr>
            <w:noProof/>
            <w:webHidden/>
          </w:rPr>
          <w:tab/>
        </w:r>
        <w:r w:rsidR="00037C4A">
          <w:rPr>
            <w:noProof/>
            <w:webHidden/>
          </w:rPr>
          <w:fldChar w:fldCharType="begin"/>
        </w:r>
        <w:r w:rsidR="00037C4A">
          <w:rPr>
            <w:noProof/>
            <w:webHidden/>
          </w:rPr>
          <w:instrText xml:space="preserve"> PAGEREF _Toc513448764 \h </w:instrText>
        </w:r>
        <w:r w:rsidR="00037C4A">
          <w:rPr>
            <w:noProof/>
            <w:webHidden/>
          </w:rPr>
        </w:r>
        <w:r w:rsidR="00037C4A">
          <w:rPr>
            <w:noProof/>
            <w:webHidden/>
          </w:rPr>
          <w:fldChar w:fldCharType="separate"/>
        </w:r>
        <w:r w:rsidR="00655AB8">
          <w:rPr>
            <w:noProof/>
            <w:webHidden/>
          </w:rPr>
          <w:t>64</w:t>
        </w:r>
        <w:r w:rsidR="00037C4A">
          <w:rPr>
            <w:noProof/>
            <w:webHidden/>
          </w:rPr>
          <w:fldChar w:fldCharType="end"/>
        </w:r>
      </w:hyperlink>
    </w:p>
    <w:p w14:paraId="771E3903" w14:textId="77777777" w:rsidR="005A6E66" w:rsidRDefault="001B3D50" w:rsidP="00026601">
      <w:pPr>
        <w:pStyle w:val="CommentText"/>
        <w:keepNext/>
        <w:tabs>
          <w:tab w:val="right" w:leader="dot" w:pos="9990"/>
        </w:tabs>
        <w:ind w:right="-90"/>
        <w:rPr>
          <w:rFonts w:ascii="Arial Narrow" w:hAnsi="Arial Narrow"/>
          <w:bCs/>
          <w:sz w:val="24"/>
          <w:szCs w:val="21"/>
        </w:rPr>
      </w:pPr>
      <w:r w:rsidRPr="008673F4">
        <w:rPr>
          <w:rFonts w:ascii="Arial Narrow" w:hAnsi="Arial Narrow"/>
          <w:bCs/>
          <w:sz w:val="24"/>
          <w:szCs w:val="21"/>
        </w:rPr>
        <w:fldChar w:fldCharType="end"/>
      </w:r>
    </w:p>
    <w:p w14:paraId="4CB70D2A" w14:textId="77777777" w:rsidR="005A6E66" w:rsidRDefault="005A6E66" w:rsidP="00026601">
      <w:pPr>
        <w:pStyle w:val="CommentText"/>
        <w:keepNext/>
        <w:tabs>
          <w:tab w:val="right" w:leader="dot" w:pos="9990"/>
        </w:tabs>
        <w:ind w:right="-90"/>
        <w:rPr>
          <w:rFonts w:ascii="Arial Narrow" w:hAnsi="Arial Narrow"/>
          <w:bCs/>
          <w:sz w:val="24"/>
          <w:szCs w:val="21"/>
        </w:rPr>
      </w:pPr>
    </w:p>
    <w:p w14:paraId="3AE4D18B" w14:textId="4876C511" w:rsidR="00026601" w:rsidRPr="00026601" w:rsidRDefault="00026601" w:rsidP="00026601">
      <w:pPr>
        <w:pStyle w:val="ListParagraph"/>
        <w:keepNext/>
        <w:ind w:left="360"/>
        <w:rPr>
          <w:rFonts w:eastAsia="MS Mincho" w:cs="Arial"/>
          <w:szCs w:val="22"/>
        </w:rPr>
      </w:pPr>
    </w:p>
    <w:p w14:paraId="088FADF7" w14:textId="77777777" w:rsidR="007110FE" w:rsidRDefault="007110FE" w:rsidP="00822414">
      <w:pPr>
        <w:pStyle w:val="CommentText"/>
        <w:tabs>
          <w:tab w:val="right" w:leader="dot" w:pos="9990"/>
        </w:tabs>
        <w:ind w:right="-90"/>
        <w:rPr>
          <w:rFonts w:ascii="Arial Narrow" w:hAnsi="Arial Narrow"/>
          <w:bCs/>
          <w:sz w:val="24"/>
          <w:szCs w:val="21"/>
        </w:rPr>
      </w:pPr>
    </w:p>
    <w:p w14:paraId="676E23FC" w14:textId="77777777" w:rsidR="007110FE" w:rsidRDefault="007110FE" w:rsidP="00822414">
      <w:pPr>
        <w:pStyle w:val="CommentText"/>
        <w:tabs>
          <w:tab w:val="right" w:leader="dot" w:pos="9990"/>
        </w:tabs>
        <w:ind w:right="-90"/>
        <w:rPr>
          <w:rFonts w:ascii="Arial Narrow" w:hAnsi="Arial Narrow"/>
          <w:bCs/>
          <w:sz w:val="24"/>
          <w:szCs w:val="21"/>
        </w:rPr>
      </w:pPr>
    </w:p>
    <w:p w14:paraId="6E9EE1A6" w14:textId="77777777" w:rsidR="002F3125" w:rsidRDefault="002F3125" w:rsidP="00822414">
      <w:pPr>
        <w:pStyle w:val="CommentText"/>
        <w:tabs>
          <w:tab w:val="right" w:leader="dot" w:pos="9990"/>
        </w:tabs>
        <w:ind w:right="-90"/>
        <w:rPr>
          <w:rFonts w:ascii="Arial Narrow" w:hAnsi="Arial Narrow"/>
          <w:bCs/>
          <w:sz w:val="24"/>
          <w:szCs w:val="21"/>
        </w:rPr>
      </w:pPr>
    </w:p>
    <w:p w14:paraId="604388E6" w14:textId="77777777" w:rsidR="002F3125" w:rsidRDefault="002F3125" w:rsidP="00822414">
      <w:pPr>
        <w:pStyle w:val="CommentText"/>
        <w:tabs>
          <w:tab w:val="right" w:leader="dot" w:pos="9990"/>
        </w:tabs>
        <w:ind w:right="-90"/>
        <w:rPr>
          <w:rFonts w:ascii="Arial Narrow" w:hAnsi="Arial Narrow"/>
          <w:bCs/>
          <w:sz w:val="24"/>
          <w:szCs w:val="21"/>
        </w:rPr>
      </w:pPr>
    </w:p>
    <w:p w14:paraId="19E7D977" w14:textId="77777777" w:rsidR="002F3125" w:rsidRDefault="002F3125" w:rsidP="00822414">
      <w:pPr>
        <w:pStyle w:val="CommentText"/>
        <w:tabs>
          <w:tab w:val="right" w:leader="dot" w:pos="9990"/>
        </w:tabs>
        <w:ind w:right="-90"/>
        <w:rPr>
          <w:rFonts w:ascii="Arial Narrow" w:hAnsi="Arial Narrow"/>
          <w:bCs/>
          <w:sz w:val="24"/>
          <w:szCs w:val="21"/>
        </w:rPr>
      </w:pPr>
    </w:p>
    <w:p w14:paraId="6E8E7202" w14:textId="77777777" w:rsidR="002F3125" w:rsidRDefault="002F3125" w:rsidP="00822414">
      <w:pPr>
        <w:pStyle w:val="CommentText"/>
        <w:tabs>
          <w:tab w:val="right" w:leader="dot" w:pos="9990"/>
        </w:tabs>
        <w:ind w:right="-90"/>
        <w:rPr>
          <w:rFonts w:ascii="Arial Narrow" w:hAnsi="Arial Narrow"/>
          <w:bCs/>
          <w:sz w:val="24"/>
          <w:szCs w:val="21"/>
        </w:rPr>
      </w:pPr>
    </w:p>
    <w:p w14:paraId="69B8B760" w14:textId="77777777" w:rsidR="002F3125" w:rsidRDefault="002F3125" w:rsidP="00822414">
      <w:pPr>
        <w:pStyle w:val="CommentText"/>
        <w:tabs>
          <w:tab w:val="right" w:leader="dot" w:pos="9990"/>
        </w:tabs>
        <w:ind w:right="-90"/>
        <w:rPr>
          <w:rFonts w:ascii="Arial Narrow" w:hAnsi="Arial Narrow"/>
          <w:bCs/>
          <w:sz w:val="24"/>
          <w:szCs w:val="21"/>
        </w:rPr>
      </w:pPr>
    </w:p>
    <w:p w14:paraId="6E5FD96E" w14:textId="77777777" w:rsidR="002F3125" w:rsidRDefault="002F3125" w:rsidP="00822414">
      <w:pPr>
        <w:pStyle w:val="CommentText"/>
        <w:tabs>
          <w:tab w:val="right" w:leader="dot" w:pos="9990"/>
        </w:tabs>
        <w:ind w:right="-90"/>
        <w:rPr>
          <w:rFonts w:ascii="Arial Narrow" w:hAnsi="Arial Narrow"/>
          <w:bCs/>
          <w:sz w:val="24"/>
          <w:szCs w:val="21"/>
        </w:rPr>
      </w:pPr>
    </w:p>
    <w:p w14:paraId="4EB2914E" w14:textId="77777777" w:rsidR="00001A3E" w:rsidRDefault="00001A3E" w:rsidP="00822414">
      <w:pPr>
        <w:pStyle w:val="CommentText"/>
        <w:tabs>
          <w:tab w:val="right" w:leader="dot" w:pos="9990"/>
        </w:tabs>
        <w:ind w:right="-90"/>
        <w:rPr>
          <w:rFonts w:ascii="Arial Narrow" w:hAnsi="Arial Narrow"/>
          <w:bCs/>
          <w:sz w:val="24"/>
          <w:szCs w:val="21"/>
        </w:rPr>
      </w:pPr>
    </w:p>
    <w:p w14:paraId="337D43EA" w14:textId="77777777" w:rsidR="00001A3E" w:rsidRDefault="00001A3E" w:rsidP="00822414">
      <w:pPr>
        <w:pStyle w:val="CommentText"/>
        <w:tabs>
          <w:tab w:val="right" w:leader="dot" w:pos="9990"/>
        </w:tabs>
        <w:ind w:right="-90"/>
        <w:rPr>
          <w:rFonts w:ascii="Arial Narrow" w:hAnsi="Arial Narrow"/>
          <w:bCs/>
          <w:sz w:val="24"/>
          <w:szCs w:val="21"/>
        </w:rPr>
      </w:pPr>
    </w:p>
    <w:p w14:paraId="67A33508" w14:textId="77777777" w:rsidR="00001A3E" w:rsidRDefault="00001A3E" w:rsidP="00822414">
      <w:pPr>
        <w:pStyle w:val="CommentText"/>
        <w:tabs>
          <w:tab w:val="right" w:leader="dot" w:pos="9990"/>
        </w:tabs>
        <w:ind w:right="-90"/>
        <w:rPr>
          <w:rFonts w:ascii="Arial Narrow" w:hAnsi="Arial Narrow"/>
          <w:bCs/>
          <w:sz w:val="24"/>
          <w:szCs w:val="21"/>
        </w:rPr>
      </w:pPr>
    </w:p>
    <w:p w14:paraId="7B36699E" w14:textId="77777777" w:rsidR="00001A3E" w:rsidRDefault="00001A3E" w:rsidP="00822414">
      <w:pPr>
        <w:pStyle w:val="CommentText"/>
        <w:tabs>
          <w:tab w:val="right" w:leader="dot" w:pos="9990"/>
        </w:tabs>
        <w:ind w:right="-90"/>
        <w:rPr>
          <w:rFonts w:ascii="Arial Narrow" w:hAnsi="Arial Narrow"/>
          <w:bCs/>
          <w:sz w:val="24"/>
          <w:szCs w:val="21"/>
        </w:rPr>
      </w:pPr>
    </w:p>
    <w:p w14:paraId="717EB9F2" w14:textId="77777777" w:rsidR="00001A3E" w:rsidRDefault="00001A3E" w:rsidP="00822414">
      <w:pPr>
        <w:pStyle w:val="CommentText"/>
        <w:tabs>
          <w:tab w:val="right" w:leader="dot" w:pos="9990"/>
        </w:tabs>
        <w:ind w:right="-90"/>
        <w:rPr>
          <w:rFonts w:ascii="Arial Narrow" w:hAnsi="Arial Narrow"/>
          <w:bCs/>
          <w:sz w:val="24"/>
          <w:szCs w:val="21"/>
        </w:rPr>
      </w:pPr>
    </w:p>
    <w:p w14:paraId="25B07A51" w14:textId="77777777" w:rsidR="00001A3E" w:rsidRDefault="00001A3E" w:rsidP="00822414">
      <w:pPr>
        <w:pStyle w:val="CommentText"/>
        <w:tabs>
          <w:tab w:val="right" w:leader="dot" w:pos="9990"/>
        </w:tabs>
        <w:ind w:right="-90"/>
        <w:rPr>
          <w:rFonts w:ascii="Arial Narrow" w:hAnsi="Arial Narrow"/>
          <w:bCs/>
          <w:sz w:val="24"/>
          <w:szCs w:val="21"/>
        </w:rPr>
      </w:pPr>
    </w:p>
    <w:p w14:paraId="7E514393" w14:textId="77777777" w:rsidR="00001A3E" w:rsidRDefault="00001A3E" w:rsidP="00822414">
      <w:pPr>
        <w:pStyle w:val="CommentText"/>
        <w:tabs>
          <w:tab w:val="right" w:leader="dot" w:pos="9990"/>
        </w:tabs>
        <w:ind w:right="-90"/>
        <w:rPr>
          <w:rFonts w:ascii="Arial Narrow" w:hAnsi="Arial Narrow"/>
          <w:bCs/>
          <w:sz w:val="24"/>
          <w:szCs w:val="21"/>
        </w:rPr>
      </w:pPr>
    </w:p>
    <w:p w14:paraId="0E9A498E" w14:textId="77777777" w:rsidR="00001A3E" w:rsidRDefault="00001A3E" w:rsidP="00822414">
      <w:pPr>
        <w:pStyle w:val="CommentText"/>
        <w:tabs>
          <w:tab w:val="right" w:leader="dot" w:pos="9990"/>
        </w:tabs>
        <w:ind w:right="-90"/>
        <w:rPr>
          <w:rFonts w:ascii="Arial Narrow" w:hAnsi="Arial Narrow"/>
          <w:bCs/>
          <w:sz w:val="24"/>
          <w:szCs w:val="21"/>
        </w:rPr>
      </w:pPr>
    </w:p>
    <w:p w14:paraId="50047678" w14:textId="77777777" w:rsidR="00001A3E" w:rsidRDefault="00001A3E" w:rsidP="00822414">
      <w:pPr>
        <w:pStyle w:val="CommentText"/>
        <w:tabs>
          <w:tab w:val="right" w:leader="dot" w:pos="9990"/>
        </w:tabs>
        <w:ind w:right="-90"/>
        <w:rPr>
          <w:rFonts w:ascii="Arial Narrow" w:hAnsi="Arial Narrow"/>
          <w:bCs/>
          <w:sz w:val="24"/>
          <w:szCs w:val="21"/>
        </w:rPr>
      </w:pPr>
    </w:p>
    <w:p w14:paraId="5641C809" w14:textId="77777777" w:rsidR="00001A3E" w:rsidRDefault="00001A3E" w:rsidP="00822414">
      <w:pPr>
        <w:pStyle w:val="CommentText"/>
        <w:tabs>
          <w:tab w:val="right" w:leader="dot" w:pos="9990"/>
        </w:tabs>
        <w:ind w:right="-90"/>
        <w:rPr>
          <w:rFonts w:ascii="Arial Narrow" w:hAnsi="Arial Narrow"/>
          <w:bCs/>
          <w:sz w:val="24"/>
          <w:szCs w:val="21"/>
        </w:rPr>
      </w:pPr>
    </w:p>
    <w:p w14:paraId="34A3F76F" w14:textId="77777777" w:rsidR="00001A3E" w:rsidRDefault="00001A3E" w:rsidP="00822414">
      <w:pPr>
        <w:pStyle w:val="CommentText"/>
        <w:tabs>
          <w:tab w:val="right" w:leader="dot" w:pos="9990"/>
        </w:tabs>
        <w:ind w:right="-90"/>
        <w:rPr>
          <w:rFonts w:ascii="Arial Narrow" w:hAnsi="Arial Narrow"/>
          <w:bCs/>
          <w:sz w:val="24"/>
          <w:szCs w:val="21"/>
        </w:rPr>
      </w:pPr>
    </w:p>
    <w:p w14:paraId="115821F6" w14:textId="77777777" w:rsidR="00001A3E" w:rsidRDefault="00001A3E" w:rsidP="00822414">
      <w:pPr>
        <w:pStyle w:val="CommentText"/>
        <w:tabs>
          <w:tab w:val="right" w:leader="dot" w:pos="9990"/>
        </w:tabs>
        <w:ind w:right="-90"/>
        <w:rPr>
          <w:rFonts w:ascii="Arial Narrow" w:hAnsi="Arial Narrow"/>
          <w:bCs/>
          <w:sz w:val="24"/>
          <w:szCs w:val="21"/>
        </w:rPr>
      </w:pPr>
    </w:p>
    <w:p w14:paraId="7D1B9C87" w14:textId="77777777" w:rsidR="00001A3E" w:rsidRDefault="00001A3E" w:rsidP="00822414">
      <w:pPr>
        <w:pStyle w:val="CommentText"/>
        <w:tabs>
          <w:tab w:val="right" w:leader="dot" w:pos="9990"/>
        </w:tabs>
        <w:ind w:right="-90"/>
        <w:rPr>
          <w:rFonts w:ascii="Arial Narrow" w:hAnsi="Arial Narrow"/>
          <w:bCs/>
          <w:sz w:val="24"/>
          <w:szCs w:val="21"/>
        </w:rPr>
      </w:pPr>
    </w:p>
    <w:p w14:paraId="2750CFCB" w14:textId="77777777" w:rsidR="00001A3E" w:rsidRDefault="00001A3E" w:rsidP="00822414">
      <w:pPr>
        <w:pStyle w:val="CommentText"/>
        <w:tabs>
          <w:tab w:val="right" w:leader="dot" w:pos="9990"/>
        </w:tabs>
        <w:ind w:right="-90"/>
        <w:rPr>
          <w:rFonts w:ascii="Arial Narrow" w:hAnsi="Arial Narrow"/>
          <w:bCs/>
          <w:sz w:val="24"/>
          <w:szCs w:val="21"/>
        </w:rPr>
      </w:pPr>
    </w:p>
    <w:p w14:paraId="62407630" w14:textId="77777777" w:rsidR="00001A3E" w:rsidRDefault="00001A3E" w:rsidP="00822414">
      <w:pPr>
        <w:pStyle w:val="CommentText"/>
        <w:tabs>
          <w:tab w:val="right" w:leader="dot" w:pos="9990"/>
        </w:tabs>
        <w:ind w:right="-90"/>
        <w:rPr>
          <w:rFonts w:ascii="Arial Narrow" w:hAnsi="Arial Narrow"/>
          <w:bCs/>
          <w:sz w:val="24"/>
          <w:szCs w:val="21"/>
        </w:rPr>
      </w:pPr>
    </w:p>
    <w:p w14:paraId="5E02E84D" w14:textId="77777777" w:rsidR="00001A3E" w:rsidRDefault="00001A3E" w:rsidP="00822414">
      <w:pPr>
        <w:pStyle w:val="CommentText"/>
        <w:tabs>
          <w:tab w:val="right" w:leader="dot" w:pos="9990"/>
        </w:tabs>
        <w:ind w:right="-90"/>
        <w:rPr>
          <w:rFonts w:ascii="Arial Narrow" w:hAnsi="Arial Narrow"/>
          <w:bCs/>
          <w:sz w:val="24"/>
          <w:szCs w:val="21"/>
        </w:rPr>
      </w:pPr>
    </w:p>
    <w:p w14:paraId="6E253EF4" w14:textId="77777777" w:rsidR="002F3125" w:rsidRDefault="002F3125" w:rsidP="00822414">
      <w:pPr>
        <w:pStyle w:val="CommentText"/>
        <w:tabs>
          <w:tab w:val="right" w:leader="dot" w:pos="9990"/>
        </w:tabs>
        <w:ind w:right="-90"/>
        <w:rPr>
          <w:rFonts w:ascii="Arial Narrow" w:hAnsi="Arial Narrow"/>
          <w:bCs/>
          <w:sz w:val="24"/>
          <w:szCs w:val="21"/>
        </w:rPr>
      </w:pPr>
    </w:p>
    <w:p w14:paraId="3096BC26" w14:textId="77777777" w:rsidR="00001A3E" w:rsidRDefault="00001A3E" w:rsidP="00822414">
      <w:pPr>
        <w:pStyle w:val="CommentText"/>
        <w:tabs>
          <w:tab w:val="right" w:leader="dot" w:pos="9990"/>
        </w:tabs>
        <w:ind w:right="-90"/>
        <w:rPr>
          <w:rFonts w:ascii="Arial Narrow" w:hAnsi="Arial Narrow"/>
          <w:bCs/>
          <w:sz w:val="24"/>
          <w:szCs w:val="21"/>
        </w:rPr>
      </w:pPr>
    </w:p>
    <w:p w14:paraId="21BCC00B" w14:textId="77777777" w:rsidR="00001A3E" w:rsidRDefault="00001A3E" w:rsidP="00822414">
      <w:pPr>
        <w:pStyle w:val="CommentText"/>
        <w:tabs>
          <w:tab w:val="right" w:leader="dot" w:pos="9990"/>
        </w:tabs>
        <w:ind w:right="-90"/>
        <w:rPr>
          <w:rFonts w:ascii="Arial Narrow" w:hAnsi="Arial Narrow"/>
          <w:bCs/>
          <w:sz w:val="24"/>
          <w:szCs w:val="21"/>
        </w:rPr>
      </w:pPr>
    </w:p>
    <w:p w14:paraId="61202F59" w14:textId="77777777" w:rsidR="00001A3E" w:rsidRDefault="00001A3E" w:rsidP="00822414">
      <w:pPr>
        <w:pStyle w:val="CommentText"/>
        <w:tabs>
          <w:tab w:val="right" w:leader="dot" w:pos="9990"/>
        </w:tabs>
        <w:ind w:right="-90"/>
        <w:rPr>
          <w:rFonts w:ascii="Arial Narrow" w:hAnsi="Arial Narrow"/>
          <w:bCs/>
          <w:sz w:val="24"/>
          <w:szCs w:val="21"/>
        </w:rPr>
      </w:pPr>
    </w:p>
    <w:p w14:paraId="2AC562DE" w14:textId="3D9F4951" w:rsidR="00001A3E" w:rsidRDefault="00001A3E" w:rsidP="00822414">
      <w:pPr>
        <w:pStyle w:val="CommentText"/>
        <w:tabs>
          <w:tab w:val="right" w:leader="dot" w:pos="9990"/>
        </w:tabs>
        <w:ind w:right="-90"/>
        <w:rPr>
          <w:rFonts w:ascii="Arial Narrow" w:hAnsi="Arial Narrow"/>
          <w:bCs/>
          <w:sz w:val="24"/>
          <w:szCs w:val="21"/>
        </w:rPr>
      </w:pPr>
    </w:p>
    <w:p w14:paraId="331801DE" w14:textId="77777777" w:rsidR="005E3C01" w:rsidRDefault="005E3C01" w:rsidP="00822414">
      <w:pPr>
        <w:pStyle w:val="CommentText"/>
        <w:tabs>
          <w:tab w:val="right" w:leader="dot" w:pos="9990"/>
        </w:tabs>
        <w:ind w:right="-90"/>
        <w:rPr>
          <w:rFonts w:ascii="Arial Narrow" w:hAnsi="Arial Narrow"/>
          <w:bCs/>
          <w:sz w:val="24"/>
          <w:szCs w:val="21"/>
        </w:rPr>
      </w:pPr>
    </w:p>
    <w:p w14:paraId="3B0C739F" w14:textId="77777777" w:rsidR="005E3C01" w:rsidRDefault="005E3C01" w:rsidP="00822414">
      <w:pPr>
        <w:pStyle w:val="CommentText"/>
        <w:tabs>
          <w:tab w:val="right" w:leader="dot" w:pos="9990"/>
        </w:tabs>
        <w:ind w:right="-90"/>
        <w:rPr>
          <w:rFonts w:ascii="Arial Narrow" w:hAnsi="Arial Narrow"/>
          <w:bCs/>
          <w:sz w:val="24"/>
          <w:szCs w:val="21"/>
        </w:rPr>
      </w:pPr>
    </w:p>
    <w:p w14:paraId="67BC69A9" w14:textId="77777777" w:rsidR="005E3C01" w:rsidRDefault="005E3C01" w:rsidP="00822414">
      <w:pPr>
        <w:pStyle w:val="CommentText"/>
        <w:tabs>
          <w:tab w:val="right" w:leader="dot" w:pos="9990"/>
        </w:tabs>
        <w:ind w:right="-90"/>
        <w:rPr>
          <w:rFonts w:ascii="Arial Narrow" w:hAnsi="Arial Narrow"/>
          <w:bCs/>
          <w:sz w:val="24"/>
          <w:szCs w:val="21"/>
        </w:rPr>
      </w:pPr>
    </w:p>
    <w:p w14:paraId="422E5C80" w14:textId="77777777" w:rsidR="005E3C01" w:rsidRDefault="005E3C01" w:rsidP="00822414">
      <w:pPr>
        <w:pStyle w:val="CommentText"/>
        <w:tabs>
          <w:tab w:val="right" w:leader="dot" w:pos="9990"/>
        </w:tabs>
        <w:ind w:right="-90"/>
        <w:rPr>
          <w:rFonts w:ascii="Arial Narrow" w:hAnsi="Arial Narrow"/>
          <w:bCs/>
          <w:sz w:val="24"/>
          <w:szCs w:val="21"/>
        </w:rPr>
      </w:pPr>
    </w:p>
    <w:p w14:paraId="0D57BE39" w14:textId="77777777" w:rsidR="007C118D" w:rsidRDefault="007C118D" w:rsidP="00822414">
      <w:pPr>
        <w:pStyle w:val="CommentText"/>
        <w:tabs>
          <w:tab w:val="right" w:leader="dot" w:pos="9990"/>
        </w:tabs>
        <w:ind w:right="-90"/>
        <w:rPr>
          <w:rFonts w:ascii="Arial Narrow" w:hAnsi="Arial Narrow"/>
          <w:bCs/>
          <w:sz w:val="24"/>
          <w:szCs w:val="21"/>
        </w:rPr>
      </w:pPr>
    </w:p>
    <w:p w14:paraId="7A295736" w14:textId="77777777" w:rsidR="007C118D" w:rsidRDefault="007C118D" w:rsidP="00822414">
      <w:pPr>
        <w:pStyle w:val="CommentText"/>
        <w:tabs>
          <w:tab w:val="right" w:leader="dot" w:pos="9990"/>
        </w:tabs>
        <w:ind w:right="-90"/>
        <w:rPr>
          <w:rFonts w:ascii="Arial Narrow" w:hAnsi="Arial Narrow"/>
          <w:bCs/>
          <w:sz w:val="24"/>
          <w:szCs w:val="21"/>
        </w:rPr>
      </w:pPr>
    </w:p>
    <w:p w14:paraId="2EF2DE2E" w14:textId="77777777" w:rsidR="00FA73E0" w:rsidRDefault="00FA73E0" w:rsidP="00822414">
      <w:pPr>
        <w:pStyle w:val="CommentText"/>
        <w:tabs>
          <w:tab w:val="right" w:leader="dot" w:pos="9990"/>
        </w:tabs>
        <w:ind w:right="-90"/>
        <w:rPr>
          <w:rFonts w:ascii="Arial Narrow" w:hAnsi="Arial Narrow"/>
          <w:bCs/>
          <w:sz w:val="24"/>
          <w:szCs w:val="21"/>
        </w:rPr>
      </w:pPr>
    </w:p>
    <w:p w14:paraId="36425FE8" w14:textId="77777777" w:rsidR="00FA73E0" w:rsidRDefault="00FA73E0" w:rsidP="00822414">
      <w:pPr>
        <w:pStyle w:val="CommentText"/>
        <w:tabs>
          <w:tab w:val="right" w:leader="dot" w:pos="9990"/>
        </w:tabs>
        <w:ind w:right="-90"/>
        <w:rPr>
          <w:rFonts w:ascii="Arial Narrow" w:hAnsi="Arial Narrow"/>
          <w:bCs/>
          <w:sz w:val="24"/>
          <w:szCs w:val="21"/>
        </w:rPr>
      </w:pPr>
    </w:p>
    <w:p w14:paraId="716EA9F3" w14:textId="77777777" w:rsidR="00001A3E" w:rsidRDefault="00001A3E" w:rsidP="00822414">
      <w:pPr>
        <w:pStyle w:val="CommentText"/>
        <w:tabs>
          <w:tab w:val="right" w:leader="dot" w:pos="9990"/>
        </w:tabs>
        <w:ind w:right="-90"/>
        <w:rPr>
          <w:rFonts w:ascii="Arial Narrow" w:hAnsi="Arial Narrow"/>
          <w:bCs/>
          <w:sz w:val="24"/>
          <w:szCs w:val="21"/>
        </w:rPr>
      </w:pPr>
    </w:p>
    <w:p w14:paraId="62603F26" w14:textId="77777777" w:rsidR="00296A2F" w:rsidRPr="009921DC" w:rsidRDefault="00296A2F" w:rsidP="003067BA">
      <w:pPr>
        <w:pStyle w:val="Heading1"/>
      </w:pPr>
      <w:bookmarkStart w:id="7" w:name="_Toc428533936"/>
      <w:bookmarkStart w:id="8" w:name="_Toc513448649"/>
      <w:r w:rsidRPr="009921DC">
        <w:lastRenderedPageBreak/>
        <w:t xml:space="preserve">INFORMATION FOR </w:t>
      </w:r>
      <w:r w:rsidR="00526170">
        <w:t xml:space="preserve">VENDORS </w:t>
      </w:r>
      <w:r w:rsidR="00647C5C">
        <w:t>{</w:t>
      </w:r>
      <w:r w:rsidR="00526170">
        <w:t>BIDDERS</w:t>
      </w:r>
      <w:r w:rsidR="00647C5C">
        <w:t>}</w:t>
      </w:r>
      <w:bookmarkEnd w:id="7"/>
      <w:bookmarkEnd w:id="8"/>
    </w:p>
    <w:p w14:paraId="62603F27" w14:textId="77777777" w:rsidR="00E651D6" w:rsidRPr="00851065" w:rsidRDefault="00E651D6" w:rsidP="00851065"/>
    <w:p w14:paraId="62603F28" w14:textId="1503D227" w:rsidR="00320F13" w:rsidRPr="00851065" w:rsidRDefault="00257282" w:rsidP="00851065">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sidRPr="00851065">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21" w:history="1">
        <w:r w:rsidR="00320F13" w:rsidRPr="00851065">
          <w:rPr>
            <w:rStyle w:val="Hyperlink"/>
          </w:rPr>
          <w:t>NJSTART Vendor Support Page</w:t>
        </w:r>
      </w:hyperlink>
      <w:r w:rsidR="001B24FD" w:rsidRPr="00851065">
        <w:rPr>
          <w:rStyle w:val="Hyperlink"/>
        </w:rPr>
        <w:t xml:space="preserve"> (</w:t>
      </w:r>
      <w:hyperlink r:id="rId22"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w:t>
      </w:r>
      <w:r w:rsidR="00F80791">
        <w:t>before</w:t>
      </w:r>
      <w:r w:rsidR="00320F13" w:rsidRPr="00851065">
        <w:t xml:space="preserve"> preparing and submitting its </w:t>
      </w:r>
      <w:r w:rsidR="00CE00E7">
        <w:t>Quote</w:t>
      </w:r>
      <w:r w:rsidR="00320F13" w:rsidRPr="00851065">
        <w:t xml:space="preserve"> </w:t>
      </w:r>
      <w:r w:rsidR="00647C5C" w:rsidRPr="00851065">
        <w:t>{</w:t>
      </w:r>
      <w:r w:rsidR="00CE00E7">
        <w:t>Proposal</w:t>
      </w:r>
      <w:r w:rsidR="00647C5C" w:rsidRPr="00851065">
        <w:t>}</w:t>
      </w:r>
      <w:r w:rsidR="00320F13" w:rsidRPr="00851065">
        <w:t>.</w:t>
      </w:r>
    </w:p>
    <w:p w14:paraId="62603F29" w14:textId="77777777" w:rsidR="00257282" w:rsidRPr="00851065" w:rsidRDefault="00257282" w:rsidP="00851065">
      <w:pPr>
        <w:rPr>
          <w:rFonts w:ascii="Arial Narrow" w:hAnsi="Arial Narrow"/>
          <w:b/>
          <w:sz w:val="24"/>
        </w:rPr>
      </w:pPr>
    </w:p>
    <w:p w14:paraId="62603F2A" w14:textId="63FE0359" w:rsidR="00257282" w:rsidRPr="00851065" w:rsidRDefault="007E340D" w:rsidP="00851065">
      <w:r w:rsidRPr="00A6462B">
        <w:rPr>
          <w:rStyle w:val="IntenseEmphasis"/>
          <w:color w:val="00B050"/>
        </w:rPr>
        <w:t>NJ</w:t>
      </w:r>
      <w:r w:rsidRPr="00A6462B">
        <w:rPr>
          <w:rStyle w:val="IntenseEmphasis"/>
          <w:color w:val="0070C0"/>
        </w:rPr>
        <w:t>START</w:t>
      </w:r>
      <w:r w:rsidRPr="00851065">
        <w:t xml:space="preserve"> </w:t>
      </w:r>
      <w:r w:rsidR="008A2EB0" w:rsidRPr="00851065">
        <w:t>Terminology</w:t>
      </w:r>
      <w:r w:rsidR="00257282" w:rsidRPr="00851065">
        <w:t xml:space="preserve"> </w:t>
      </w:r>
      <w:r w:rsidR="00743325" w:rsidRPr="00851065">
        <w:t xml:space="preserve">is </w:t>
      </w:r>
      <w:r>
        <w:t xml:space="preserve">used in </w:t>
      </w:r>
      <w:r w:rsidR="00A13414">
        <w:t xml:space="preserve">throughout </w:t>
      </w:r>
      <w:r>
        <w:t>this document</w:t>
      </w:r>
      <w:r w:rsidR="00A13414">
        <w:t xml:space="preserve">.  See Bid Solicitation Section 2.1 for a crosswalk of </w:t>
      </w:r>
      <w:r w:rsidRPr="00A6462B">
        <w:rPr>
          <w:rStyle w:val="IntenseEmphasis"/>
          <w:color w:val="00B050"/>
        </w:rPr>
        <w:t>NJ</w:t>
      </w:r>
      <w:r w:rsidRPr="00A6462B">
        <w:rPr>
          <w:rStyle w:val="IntenseEmphasis"/>
          <w:color w:val="0070C0"/>
        </w:rPr>
        <w:t>START</w:t>
      </w:r>
      <w:r>
        <w:rPr>
          <w:rStyle w:val="IntenseEmphasis"/>
          <w:color w:val="0070C0"/>
        </w:rPr>
        <w:t xml:space="preserve"> </w:t>
      </w:r>
      <w:r>
        <w:t>term</w:t>
      </w:r>
      <w:r w:rsidR="00A13414">
        <w:t>inology to</w:t>
      </w:r>
      <w:r>
        <w:t xml:space="preserve"> </w:t>
      </w:r>
      <w:r w:rsidR="00A13414">
        <w:t>l</w:t>
      </w:r>
      <w:r>
        <w:t>egacy term</w:t>
      </w:r>
      <w:r w:rsidR="00A13414">
        <w:t>inology</w:t>
      </w:r>
      <w:r>
        <w:t>.</w:t>
      </w:r>
    </w:p>
    <w:p w14:paraId="62603F2B" w14:textId="77777777" w:rsidR="00257282" w:rsidRPr="00851065" w:rsidRDefault="00257282" w:rsidP="00E651D6">
      <w:pPr>
        <w:pStyle w:val="BodyText"/>
        <w:ind w:left="0" w:right="108"/>
        <w:rPr>
          <w:rFonts w:ascii="Arial Narrow" w:hAnsi="Arial Narrow"/>
          <w:b/>
          <w:sz w:val="24"/>
        </w:rPr>
      </w:pPr>
    </w:p>
    <w:p w14:paraId="62603F2C" w14:textId="77777777" w:rsidR="00E651D6" w:rsidRPr="0071274F" w:rsidRDefault="00E651D6" w:rsidP="00BB5A93">
      <w:pPr>
        <w:pStyle w:val="Heading2"/>
      </w:pPr>
      <w:bookmarkStart w:id="9" w:name="_Toc400531467"/>
      <w:bookmarkStart w:id="10" w:name="_Toc428533937"/>
      <w:bookmarkStart w:id="11" w:name="_Toc513448650"/>
      <w:r w:rsidRPr="00B94382">
        <w:t>P</w:t>
      </w:r>
      <w:r w:rsidRPr="0071274F">
        <w:t>URPOSE AND INTENT</w:t>
      </w:r>
      <w:bookmarkEnd w:id="9"/>
      <w:bookmarkEnd w:id="10"/>
      <w:bookmarkEnd w:id="11"/>
    </w:p>
    <w:p w14:paraId="62603F2D" w14:textId="77777777" w:rsidR="00E651D6" w:rsidRDefault="00E651D6" w:rsidP="00851065"/>
    <w:p w14:paraId="62603F2E" w14:textId="2C9597B0" w:rsidR="00E651D6" w:rsidRPr="005B339D" w:rsidRDefault="00E651D6" w:rsidP="00851065">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xml:space="preserve">, Department of the Treasury on behalf of </w:t>
      </w:r>
      <w:r w:rsidR="001E0956">
        <w:t>the D</w:t>
      </w:r>
      <w:r w:rsidR="00B6270E">
        <w:t xml:space="preserve">epartment of Transportation </w:t>
      </w:r>
      <w:r w:rsidR="00161F90">
        <w:t>(</w:t>
      </w:r>
      <w:r w:rsidR="009540D7">
        <w:t>D</w:t>
      </w:r>
      <w:r w:rsidR="00B6270E">
        <w:t>OT</w:t>
      </w:r>
      <w:r w:rsidR="00161F90">
        <w:t>)</w:t>
      </w:r>
      <w:r w:rsidR="009540D7">
        <w:t xml:space="preserve">, </w:t>
      </w:r>
      <w:r w:rsidR="00B6270E">
        <w:t>Bureau of Research (BOR)</w:t>
      </w:r>
      <w:r w:rsidR="00161F90">
        <w:t xml:space="preserve">.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 xml:space="preserve">s </w:t>
      </w:r>
      <w:r w:rsidR="00161F90">
        <w:t xml:space="preserve">to </w:t>
      </w:r>
      <w:proofErr w:type="gramStart"/>
      <w:r w:rsidR="00161F90">
        <w:t>engage  Vendor</w:t>
      </w:r>
      <w:r w:rsidR="00B6270E">
        <w:t>s</w:t>
      </w:r>
      <w:proofErr w:type="gramEnd"/>
      <w:r w:rsidR="00161F90">
        <w:t xml:space="preserve"> {Contractor</w:t>
      </w:r>
      <w:r w:rsidR="00B6270E">
        <w:t>s</w:t>
      </w:r>
      <w:r w:rsidR="00161F90">
        <w:t xml:space="preserve">} to </w:t>
      </w:r>
      <w:r w:rsidR="004F11D9">
        <w:t>p</w:t>
      </w:r>
      <w:r w:rsidR="009540D7">
        <w:t>e</w:t>
      </w:r>
      <w:r w:rsidR="00B6270E">
        <w:t>rform Infrastructure and Non-Infrastructure related research studies, at varying degrees of complexity, for the BOR.</w:t>
      </w:r>
      <w:r w:rsidR="006747A0">
        <w:t xml:space="preserve">  Both State and Federal Highway Authority projects may be the subject matter of </w:t>
      </w:r>
      <w:r w:rsidR="00BF4BF6">
        <w:t xml:space="preserve">some </w:t>
      </w:r>
      <w:r w:rsidR="006747A0">
        <w:t>research studies</w:t>
      </w:r>
      <w:r w:rsidR="00BF4BF6">
        <w:t xml:space="preserve"> performed</w:t>
      </w:r>
      <w:r w:rsidR="006747A0">
        <w:t>.</w:t>
      </w:r>
    </w:p>
    <w:p w14:paraId="62603F2F" w14:textId="77777777" w:rsidR="00E651D6" w:rsidRPr="005B339D" w:rsidRDefault="00E651D6" w:rsidP="00851065"/>
    <w:p w14:paraId="62603F30" w14:textId="2C9EA28D" w:rsidR="00E651D6" w:rsidRDefault="00E651D6" w:rsidP="00851065">
      <w:r w:rsidRPr="001B615B">
        <w:t xml:space="preserve">The intent of this </w:t>
      </w:r>
      <w:r w:rsidR="00C3197E" w:rsidRPr="001B615B">
        <w:t xml:space="preserve">Bid Solicitation </w:t>
      </w:r>
      <w:r w:rsidRPr="001B615B">
        <w:t xml:space="preserve">is to award </w:t>
      </w:r>
      <w:r w:rsidR="00161F90" w:rsidRPr="001B615B">
        <w:t>a</w:t>
      </w:r>
      <w:r w:rsidRPr="001B615B">
        <w:t xml:space="preserve"> </w:t>
      </w:r>
      <w:r w:rsidR="005A12BC" w:rsidRPr="001B615B">
        <w:t>M</w:t>
      </w:r>
      <w:r w:rsidR="00C3197E" w:rsidRPr="001B615B">
        <w:t xml:space="preserve">aster </w:t>
      </w:r>
      <w:r w:rsidR="005A12BC" w:rsidRPr="001B615B">
        <w:t>Blanket</w:t>
      </w:r>
      <w:r w:rsidR="00C3197E" w:rsidRPr="001B615B">
        <w:t xml:space="preserve"> </w:t>
      </w:r>
      <w:r w:rsidR="005A12BC" w:rsidRPr="001B615B">
        <w:t>P</w:t>
      </w:r>
      <w:r w:rsidR="00C3197E" w:rsidRPr="001B615B">
        <w:t xml:space="preserve">urchase </w:t>
      </w:r>
      <w:r w:rsidR="005A12BC" w:rsidRPr="001B615B">
        <w:t>O</w:t>
      </w:r>
      <w:r w:rsidR="00C3197E" w:rsidRPr="001B615B">
        <w:t>rder</w:t>
      </w:r>
      <w:r w:rsidR="0000557B" w:rsidRPr="001B615B">
        <w:t xml:space="preserve"> (</w:t>
      </w:r>
      <w:r w:rsidR="005A12BC" w:rsidRPr="001B615B">
        <w:t>Blanket</w:t>
      </w:r>
      <w:r w:rsidR="00A7166F" w:rsidRPr="001B615B">
        <w:t xml:space="preserve"> P</w:t>
      </w:r>
      <w:r w:rsidR="001D2ACC" w:rsidRPr="001B615B">
        <w:t>.</w:t>
      </w:r>
      <w:r w:rsidR="00A7166F" w:rsidRPr="001B615B">
        <w:t>O</w:t>
      </w:r>
      <w:r w:rsidR="001D2ACC" w:rsidRPr="001B615B">
        <w:t>.</w:t>
      </w:r>
      <w:r w:rsidR="0000557B" w:rsidRPr="001B615B">
        <w:t>)</w:t>
      </w:r>
      <w:r w:rsidR="00C3197E" w:rsidRPr="001B615B">
        <w:t xml:space="preserve"> </w:t>
      </w:r>
      <w:r w:rsidRPr="001B615B">
        <w:t xml:space="preserve">to </w:t>
      </w:r>
      <w:r w:rsidR="004562CA" w:rsidRPr="001B615B">
        <w:t xml:space="preserve">two (2) </w:t>
      </w:r>
      <w:r w:rsidRPr="001B615B">
        <w:t xml:space="preserve">responsible </w:t>
      </w:r>
      <w:r w:rsidR="00526170" w:rsidRPr="001B615B">
        <w:t>Vendor</w:t>
      </w:r>
      <w:r w:rsidR="004562CA" w:rsidRPr="001B615B">
        <w:t>s</w:t>
      </w:r>
      <w:r w:rsidR="00526170" w:rsidRPr="001B615B">
        <w:t xml:space="preserve"> </w:t>
      </w:r>
      <w:r w:rsidR="00647C5C" w:rsidRPr="001B615B">
        <w:t>{</w:t>
      </w:r>
      <w:r w:rsidR="00526170" w:rsidRPr="001B615B">
        <w:t>Bidder</w:t>
      </w:r>
      <w:r w:rsidR="004562CA" w:rsidRPr="001B615B">
        <w:t>s</w:t>
      </w:r>
      <w:r w:rsidR="00647C5C" w:rsidRPr="001B615B">
        <w:t>}</w:t>
      </w:r>
      <w:r w:rsidR="004562CA" w:rsidRPr="001B615B">
        <w:t xml:space="preserve">, one (1) per each category (Infrastructure and Non-Infrastructure) </w:t>
      </w:r>
      <w:proofErr w:type="gramStart"/>
      <w:r w:rsidRPr="001B615B">
        <w:t>whose</w:t>
      </w:r>
      <w:proofErr w:type="gramEnd"/>
      <w:r w:rsidRPr="001B615B">
        <w:t xml:space="preserve"> </w:t>
      </w:r>
      <w:r w:rsidR="00CE00E7" w:rsidRPr="001B615B">
        <w:t>Quote</w:t>
      </w:r>
      <w:r w:rsidR="00234657" w:rsidRPr="001B615B">
        <w:t>s</w:t>
      </w:r>
      <w:r w:rsidRPr="001B615B">
        <w:t xml:space="preserve">, conforming to this </w:t>
      </w:r>
      <w:r w:rsidR="00C3197E" w:rsidRPr="001B615B">
        <w:t>Bid Solici</w:t>
      </w:r>
      <w:r w:rsidR="005A12BC" w:rsidRPr="001B615B">
        <w:t>t</w:t>
      </w:r>
      <w:r w:rsidR="00C3197E" w:rsidRPr="001B615B">
        <w:t xml:space="preserve">ation </w:t>
      </w:r>
      <w:r w:rsidR="005E3C01">
        <w:t>are</w:t>
      </w:r>
      <w:r w:rsidRPr="001B615B">
        <w:t xml:space="preserve"> most advantageous to the State, price and other factors considered.</w:t>
      </w:r>
      <w:r w:rsidR="00BA33E2" w:rsidRPr="001B615B">
        <w:t xml:space="preserve">  </w:t>
      </w:r>
      <w:r w:rsidR="00193A4A" w:rsidRPr="001B615B">
        <w:t>The Stat</w:t>
      </w:r>
      <w:r w:rsidR="00193A4A">
        <w:t xml:space="preserve">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C3197E">
        <w:t xml:space="preserve"> </w:t>
      </w:r>
      <w:r w:rsidR="00BA33E2" w:rsidRPr="005B339D">
        <w:t xml:space="preserve">during the </w:t>
      </w:r>
      <w:r w:rsidR="001D2ACC">
        <w:t>Blanket P.O.</w:t>
      </w:r>
      <w:r w:rsidR="00C3197E">
        <w:t xml:space="preserve"> </w:t>
      </w:r>
      <w:r w:rsidR="00BA33E2" w:rsidRPr="005B339D">
        <w:t>term, when deemed by the Director</w:t>
      </w:r>
      <w:r w:rsidR="005C07AA">
        <w:t xml:space="preserve"> of the Division of Purchase and Property (Director)</w:t>
      </w:r>
      <w:r w:rsidR="00BA33E2" w:rsidRPr="005B339D">
        <w:t xml:space="preserve"> to be in the State’s best interest.</w:t>
      </w:r>
    </w:p>
    <w:p w14:paraId="62603F31" w14:textId="77777777" w:rsidR="00753BFC" w:rsidRPr="005B339D" w:rsidRDefault="00753BFC" w:rsidP="00851065"/>
    <w:p w14:paraId="62603F34" w14:textId="2163CC8C" w:rsidR="00E651D6"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00C3197E">
        <w:t xml:space="preserve"> </w:t>
      </w:r>
      <w:r w:rsidRPr="005B339D">
        <w:t xml:space="preserve">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0029C843" w14:textId="77777777" w:rsidR="007D4B6B" w:rsidRDefault="007D4B6B" w:rsidP="00851065"/>
    <w:p w14:paraId="5DF4599A" w14:textId="25754F5D" w:rsidR="007D4B6B" w:rsidRPr="005B339D" w:rsidRDefault="007D4B6B" w:rsidP="00851065">
      <w:r w:rsidRPr="00851065">
        <w:t xml:space="preserve">The State of New Jersey (State) intends to extend the </w:t>
      </w:r>
      <w:r>
        <w:t>Blanket P.O.</w:t>
      </w:r>
      <w:r w:rsidRPr="00851065">
        <w:t xml:space="preserve"> awarded to the Division's Cooperative Purchasing Program participants.  These participants include quasi-</w:t>
      </w:r>
      <w:r>
        <w:t>S</w:t>
      </w:r>
      <w:r w:rsidRPr="00851065">
        <w:t xml:space="preserve">tate </w:t>
      </w:r>
      <w:r>
        <w:t>entities</w:t>
      </w:r>
      <w:r w:rsidRPr="00851065">
        <w:t xml:space="preserve">, counties, municipalities, school districts, volunteer fire departments, </w:t>
      </w:r>
      <w:proofErr w:type="gramStart"/>
      <w:r w:rsidRPr="00851065">
        <w:t>first</w:t>
      </w:r>
      <w:proofErr w:type="gramEnd"/>
      <w:r w:rsidRPr="00851065">
        <w:t xml:space="preserve"> aid squads, independent institutions of higher learning, County colleges</w:t>
      </w:r>
      <w:r w:rsidR="00BA4FA5">
        <w:t>,</w:t>
      </w:r>
      <w:r w:rsidRPr="00851065">
        <w:t xml:space="preserve"> and State colleges.</w:t>
      </w:r>
      <w:r w:rsidRPr="00851065">
        <w:rPr>
          <w:color w:val="000000"/>
        </w:rPr>
        <w:t xml:space="preserve">  In order for the State </w:t>
      </w:r>
      <w:r>
        <w:rPr>
          <w:color w:val="000000"/>
        </w:rPr>
        <w:t>Blanket P.O.</w:t>
      </w:r>
      <w:r w:rsidRPr="00851065">
        <w:rPr>
          <w:color w:val="000000"/>
        </w:rPr>
        <w:t xml:space="preserve"> to be extended to Cooperative Purchasing Program participants, the Vendor {Bidder} must agree to the extension by executing the Cooperative Purchase Form.  Also refer to </w:t>
      </w:r>
      <w:r w:rsidRPr="005D1F40">
        <w:rPr>
          <w:color w:val="000000"/>
        </w:rPr>
        <w:t>Section 4.4.6 of this Bid Solicitation.</w:t>
      </w:r>
      <w:r w:rsidR="00A13414">
        <w:rPr>
          <w:color w:val="000000"/>
        </w:rPr>
        <w:t xml:space="preserve"> </w:t>
      </w:r>
      <w:r w:rsidRPr="005D1F40">
        <w:rPr>
          <w:color w:val="000000"/>
        </w:rPr>
        <w:t xml:space="preserve"> </w:t>
      </w:r>
      <w:r w:rsidRPr="005D1F40">
        <w:t>Although the State, with the consent of the Vendor(s) {Bidder(s)}, is</w:t>
      </w:r>
      <w:r w:rsidRPr="00851065">
        <w:t xml:space="preserve"> making the use of any </w:t>
      </w:r>
      <w:r>
        <w:t>Blanket P.O.</w:t>
      </w:r>
      <w:r w:rsidRPr="00851065">
        <w:t xml:space="preserve"> </w:t>
      </w:r>
      <w:r w:rsidR="00A13414">
        <w:t>r</w:t>
      </w:r>
      <w:r w:rsidRPr="00851065">
        <w:t>esulting from this Bid Solicitation available to non-State Agencies, the State makes no representation as to the acceptability of any State Bid Solicitation terms and conditions under the Local Public Contracts Law or any other enabling statute or regulation.</w:t>
      </w:r>
    </w:p>
    <w:p w14:paraId="174FBB0B" w14:textId="77777777" w:rsidR="00C111AC" w:rsidRDefault="00C111AC" w:rsidP="00851065"/>
    <w:p w14:paraId="62603F3A" w14:textId="77777777" w:rsidR="00E651D6" w:rsidRPr="00B94382" w:rsidRDefault="00E651D6" w:rsidP="00BD5EEE">
      <w:pPr>
        <w:pStyle w:val="Heading2"/>
      </w:pPr>
      <w:bookmarkStart w:id="12" w:name="_Toc400531468"/>
      <w:bookmarkStart w:id="13" w:name="_Toc428533938"/>
      <w:bookmarkStart w:id="14" w:name="_Toc513448651"/>
      <w:r w:rsidRPr="00B94382">
        <w:t>BACKGROUND</w:t>
      </w:r>
      <w:bookmarkEnd w:id="12"/>
      <w:bookmarkEnd w:id="13"/>
      <w:bookmarkEnd w:id="14"/>
      <w:r w:rsidRPr="00B94382">
        <w:t xml:space="preserve"> </w:t>
      </w:r>
    </w:p>
    <w:p w14:paraId="62603F3B" w14:textId="77777777" w:rsidR="00E651D6" w:rsidRDefault="00E651D6" w:rsidP="00851065"/>
    <w:p w14:paraId="62603F3F" w14:textId="0AF33E0A" w:rsidR="008F5C79" w:rsidRDefault="008F5C79" w:rsidP="00851065">
      <w:pPr>
        <w:rPr>
          <w:rFonts w:cs="Arial"/>
          <w:color w:val="000000"/>
          <w:szCs w:val="22"/>
        </w:rPr>
      </w:pPr>
      <w:r w:rsidRPr="00851065">
        <w:t xml:space="preserve">This is a </w:t>
      </w:r>
      <w:proofErr w:type="spellStart"/>
      <w:r w:rsidRPr="00851065">
        <w:t>reprocurement</w:t>
      </w:r>
      <w:proofErr w:type="spellEnd"/>
      <w:r w:rsidRPr="00851065">
        <w:t xml:space="preserve"> of the</w:t>
      </w:r>
      <w:r w:rsidR="00294285">
        <w:t xml:space="preserve"> services provided under</w:t>
      </w:r>
      <w:r w:rsidR="008553B1">
        <w:t xml:space="preserve"> </w:t>
      </w:r>
      <w:r w:rsidR="00B47400" w:rsidRPr="00FA5F9D">
        <w:rPr>
          <w:rFonts w:eastAsia="MS Mincho"/>
          <w:szCs w:val="22"/>
        </w:rPr>
        <w:t xml:space="preserve">the </w:t>
      </w:r>
      <w:r w:rsidR="00636C04">
        <w:rPr>
          <w:rFonts w:eastAsia="MS Mincho"/>
          <w:szCs w:val="22"/>
        </w:rPr>
        <w:t>Transportation Research Consulting, DOT,</w:t>
      </w:r>
      <w:r w:rsidR="00B47400" w:rsidRPr="00FA5F9D">
        <w:rPr>
          <w:rFonts w:eastAsia="MS Mincho"/>
          <w:szCs w:val="22"/>
        </w:rPr>
        <w:t xml:space="preserve"> term</w:t>
      </w:r>
      <w:r w:rsidR="00E454CA">
        <w:rPr>
          <w:rFonts w:eastAsia="MS Mincho"/>
          <w:szCs w:val="22"/>
        </w:rPr>
        <w:t xml:space="preserve"> Blanket P.O.</w:t>
      </w:r>
      <w:r w:rsidR="00B47400" w:rsidRPr="00FA5F9D">
        <w:rPr>
          <w:rFonts w:eastAsia="MS Mincho"/>
          <w:szCs w:val="22"/>
        </w:rPr>
        <w:t>, presently du</w:t>
      </w:r>
      <w:r w:rsidR="00B47400">
        <w:rPr>
          <w:rFonts w:eastAsia="MS Mincho"/>
          <w:szCs w:val="22"/>
        </w:rPr>
        <w:t xml:space="preserve">e to expire on </w:t>
      </w:r>
      <w:r w:rsidR="00832D62">
        <w:rPr>
          <w:rFonts w:eastAsia="MS Mincho"/>
          <w:szCs w:val="22"/>
        </w:rPr>
        <w:t>October</w:t>
      </w:r>
      <w:r w:rsidR="00B47400">
        <w:rPr>
          <w:rFonts w:eastAsia="MS Mincho"/>
          <w:szCs w:val="22"/>
        </w:rPr>
        <w:t xml:space="preserve"> </w:t>
      </w:r>
      <w:r w:rsidR="0025420D">
        <w:rPr>
          <w:rFonts w:eastAsia="MS Mincho"/>
          <w:szCs w:val="22"/>
        </w:rPr>
        <w:t>3</w:t>
      </w:r>
      <w:r w:rsidR="00832D62">
        <w:rPr>
          <w:rFonts w:eastAsia="MS Mincho"/>
          <w:szCs w:val="22"/>
        </w:rPr>
        <w:t>1</w:t>
      </w:r>
      <w:r w:rsidR="00B47400">
        <w:rPr>
          <w:rFonts w:eastAsia="MS Mincho"/>
          <w:szCs w:val="22"/>
        </w:rPr>
        <w:t>, 201</w:t>
      </w:r>
      <w:r w:rsidR="00A7536A">
        <w:rPr>
          <w:rFonts w:eastAsia="MS Mincho"/>
          <w:szCs w:val="22"/>
        </w:rPr>
        <w:t>8</w:t>
      </w:r>
      <w:r w:rsidR="00B47400" w:rsidRPr="00FA5F9D">
        <w:rPr>
          <w:rFonts w:eastAsia="MS Mincho"/>
          <w:szCs w:val="22"/>
        </w:rPr>
        <w:t xml:space="preserve">.  </w:t>
      </w:r>
      <w:r w:rsidR="00B47400">
        <w:rPr>
          <w:rFonts w:eastAsia="MS Mincho"/>
          <w:szCs w:val="22"/>
        </w:rPr>
        <w:t>Vendors {</w:t>
      </w:r>
      <w:r w:rsidR="00B47400" w:rsidRPr="00FA5F9D">
        <w:rPr>
          <w:rFonts w:eastAsia="MS Mincho"/>
          <w:szCs w:val="22"/>
        </w:rPr>
        <w:t>Bidders</w:t>
      </w:r>
      <w:r w:rsidR="00B47400">
        <w:rPr>
          <w:rFonts w:eastAsia="MS Mincho"/>
          <w:szCs w:val="22"/>
        </w:rPr>
        <w:t>}</w:t>
      </w:r>
      <w:r w:rsidR="00B47400" w:rsidRPr="00FA5F9D">
        <w:rPr>
          <w:rFonts w:eastAsia="MS Mincho"/>
          <w:szCs w:val="22"/>
        </w:rPr>
        <w:t xml:space="preserve"> interested in the current </w:t>
      </w:r>
      <w:r w:rsidR="00E454CA">
        <w:rPr>
          <w:rFonts w:eastAsia="MS Mincho"/>
          <w:szCs w:val="22"/>
        </w:rPr>
        <w:t xml:space="preserve">Blanket P.O. </w:t>
      </w:r>
      <w:r w:rsidR="00B47400" w:rsidRPr="00FA5F9D">
        <w:rPr>
          <w:rFonts w:eastAsia="MS Mincho"/>
          <w:szCs w:val="22"/>
        </w:rPr>
        <w:t xml:space="preserve">specifications and pricing information may review the current </w:t>
      </w:r>
      <w:r w:rsidR="00E454CA">
        <w:rPr>
          <w:rFonts w:eastAsia="MS Mincho"/>
          <w:szCs w:val="22"/>
        </w:rPr>
        <w:t xml:space="preserve">Blanket P.O. </w:t>
      </w:r>
      <w:r w:rsidR="00B47400" w:rsidRPr="00FA5F9D">
        <w:rPr>
          <w:rFonts w:eastAsia="MS Mincho"/>
          <w:szCs w:val="22"/>
        </w:rPr>
        <w:t>(T#</w:t>
      </w:r>
      <w:r w:rsidR="00E454CA">
        <w:rPr>
          <w:rFonts w:eastAsia="MS Mincho"/>
          <w:szCs w:val="22"/>
        </w:rPr>
        <w:t xml:space="preserve"> </w:t>
      </w:r>
      <w:r w:rsidR="0025420D">
        <w:rPr>
          <w:rFonts w:eastAsia="MS Mincho"/>
          <w:szCs w:val="22"/>
        </w:rPr>
        <w:t>2</w:t>
      </w:r>
      <w:r w:rsidR="00636C04">
        <w:rPr>
          <w:rFonts w:eastAsia="MS Mincho"/>
          <w:szCs w:val="22"/>
        </w:rPr>
        <w:t>505</w:t>
      </w:r>
      <w:r w:rsidR="00B47400" w:rsidRPr="00FA5F9D">
        <w:rPr>
          <w:rFonts w:eastAsia="MS Mincho"/>
          <w:szCs w:val="22"/>
        </w:rPr>
        <w:t>) at</w:t>
      </w:r>
      <w:r w:rsidR="00B47400" w:rsidRPr="005B339D">
        <w:t xml:space="preserve"> </w:t>
      </w:r>
      <w:hyperlink r:id="rId23" w:history="1">
        <w:r w:rsidR="00B47400" w:rsidRPr="00BB7A34">
          <w:rPr>
            <w:rStyle w:val="Hyperlink"/>
            <w:rFonts w:cs="Arial"/>
            <w:szCs w:val="22"/>
          </w:rPr>
          <w:t>http://www.state.nj.us/treasury/purchase/pricelists.shtml</w:t>
        </w:r>
      </w:hyperlink>
      <w:r w:rsidR="00E454CA">
        <w:rPr>
          <w:rFonts w:cs="Arial"/>
          <w:color w:val="000000"/>
          <w:szCs w:val="22"/>
        </w:rPr>
        <w:t xml:space="preserve">  and are cautioned that this new Bid Solicitation </w:t>
      </w:r>
      <w:r w:rsidR="001946CB">
        <w:rPr>
          <w:rFonts w:cs="Arial"/>
          <w:color w:val="000000"/>
          <w:szCs w:val="22"/>
        </w:rPr>
        <w:t>addresses current requirements.</w:t>
      </w:r>
      <w:r w:rsidR="00E454CA">
        <w:rPr>
          <w:rFonts w:cs="Arial"/>
          <w:color w:val="000000"/>
          <w:szCs w:val="22"/>
        </w:rPr>
        <w:t xml:space="preserve"> </w:t>
      </w:r>
    </w:p>
    <w:p w14:paraId="39B36519" w14:textId="77777777" w:rsidR="00636C04" w:rsidRDefault="00636C04" w:rsidP="00851065">
      <w:pPr>
        <w:rPr>
          <w:rFonts w:cs="Arial"/>
          <w:color w:val="000000"/>
          <w:szCs w:val="22"/>
        </w:rPr>
      </w:pPr>
    </w:p>
    <w:p w14:paraId="73D1A785" w14:textId="16A244CE" w:rsidR="00DB5B8A" w:rsidRPr="00DB5B8A" w:rsidRDefault="00DB5B8A" w:rsidP="00DB5B8A">
      <w:pPr>
        <w:pStyle w:val="BodyText"/>
        <w:ind w:left="0"/>
        <w:rPr>
          <w:rFonts w:cs="Arial"/>
          <w:sz w:val="22"/>
          <w:szCs w:val="22"/>
        </w:rPr>
      </w:pPr>
      <w:r w:rsidRPr="00DB5B8A">
        <w:rPr>
          <w:rFonts w:cs="Arial"/>
          <w:sz w:val="22"/>
          <w:szCs w:val="22"/>
        </w:rPr>
        <w:lastRenderedPageBreak/>
        <w:t xml:space="preserve">A strategic plan developed in 2004 identified areas of opportunity for continuous improvement within the BOR.  At that time, although DOT contracted with a number of institutions of higher education to perform research studies, one identified area for improvement was that no mechanisms or protocols existed for the provision of quick turnaround projects.  The purpose of this re-procurement is so that the BOR can provide our </w:t>
      </w:r>
      <w:r w:rsidRPr="00044905">
        <w:rPr>
          <w:rFonts w:cs="Arial"/>
          <w:sz w:val="22"/>
          <w:szCs w:val="22"/>
        </w:rPr>
        <w:t>research customers</w:t>
      </w:r>
      <w:r w:rsidRPr="00DB5B8A">
        <w:rPr>
          <w:rFonts w:cs="Arial"/>
          <w:sz w:val="22"/>
          <w:szCs w:val="22"/>
        </w:rPr>
        <w:t xml:space="preserve"> with quicker turn around solutions. </w:t>
      </w:r>
    </w:p>
    <w:p w14:paraId="71C4DC59" w14:textId="4D14848A" w:rsidR="00DB5B8A" w:rsidRPr="005031F1" w:rsidRDefault="00DB5B8A" w:rsidP="00DB5B8A">
      <w:pPr>
        <w:pStyle w:val="BodyText"/>
        <w:rPr>
          <w:rFonts w:cs="Arial"/>
        </w:rPr>
      </w:pPr>
      <w:r w:rsidRPr="005031F1">
        <w:rPr>
          <w:rFonts w:cs="Arial"/>
        </w:rPr>
        <w:t xml:space="preserve">   </w:t>
      </w:r>
    </w:p>
    <w:p w14:paraId="2846241D" w14:textId="20073E73" w:rsidR="00DB5B8A" w:rsidRDefault="00DB5B8A" w:rsidP="00DB5B8A">
      <w:pPr>
        <w:pStyle w:val="BodyText"/>
        <w:ind w:left="0"/>
        <w:rPr>
          <w:rFonts w:cs="Arial"/>
          <w:sz w:val="22"/>
          <w:szCs w:val="22"/>
        </w:rPr>
      </w:pPr>
      <w:r w:rsidRPr="00DB5B8A">
        <w:rPr>
          <w:rFonts w:cs="Arial"/>
          <w:sz w:val="22"/>
          <w:szCs w:val="22"/>
        </w:rPr>
        <w:t xml:space="preserve">Types of projects this </w:t>
      </w:r>
      <w:r w:rsidR="006445AF">
        <w:rPr>
          <w:rFonts w:cs="Arial"/>
          <w:sz w:val="22"/>
          <w:szCs w:val="22"/>
          <w:lang w:val="en-US"/>
        </w:rPr>
        <w:t xml:space="preserve">Blanket P.O. </w:t>
      </w:r>
      <w:r w:rsidR="00C54261">
        <w:rPr>
          <w:rFonts w:cs="Arial"/>
          <w:sz w:val="22"/>
          <w:szCs w:val="22"/>
          <w:lang w:val="en-US"/>
        </w:rPr>
        <w:t>m</w:t>
      </w:r>
      <w:r w:rsidRPr="00DB5B8A">
        <w:rPr>
          <w:rFonts w:cs="Arial"/>
          <w:sz w:val="22"/>
          <w:szCs w:val="22"/>
        </w:rPr>
        <w:t>ay entail for both Infrastructure and Non-Infrastructure research studies are:</w:t>
      </w:r>
    </w:p>
    <w:p w14:paraId="1169BF9F" w14:textId="77777777" w:rsidR="00DB5B8A" w:rsidRPr="00DB5B8A" w:rsidRDefault="00DB5B8A" w:rsidP="00DB5B8A">
      <w:pPr>
        <w:pStyle w:val="BodyText"/>
        <w:ind w:left="0"/>
        <w:rPr>
          <w:rFonts w:cs="Arial"/>
          <w:sz w:val="22"/>
          <w:szCs w:val="22"/>
        </w:rPr>
      </w:pPr>
    </w:p>
    <w:p w14:paraId="25E44806" w14:textId="77777777" w:rsidR="00DB5B8A" w:rsidRPr="005031F1" w:rsidRDefault="00DB5B8A" w:rsidP="00367C52">
      <w:pPr>
        <w:pStyle w:val="NoSpace"/>
        <w:numPr>
          <w:ilvl w:val="0"/>
          <w:numId w:val="52"/>
        </w:numPr>
        <w:jc w:val="both"/>
        <w:rPr>
          <w:rFonts w:cs="Arial"/>
        </w:rPr>
      </w:pPr>
      <w:r w:rsidRPr="005031F1">
        <w:rPr>
          <w:rFonts w:cs="Arial"/>
        </w:rPr>
        <w:t xml:space="preserve">A full research project of one year or more; </w:t>
      </w:r>
    </w:p>
    <w:p w14:paraId="41ABDFB4" w14:textId="77777777" w:rsidR="00DB5B8A" w:rsidRPr="005031F1" w:rsidRDefault="00DB5B8A" w:rsidP="00367C52">
      <w:pPr>
        <w:pStyle w:val="NoSpace"/>
        <w:numPr>
          <w:ilvl w:val="0"/>
          <w:numId w:val="52"/>
        </w:numPr>
        <w:jc w:val="both"/>
        <w:rPr>
          <w:rFonts w:cs="Arial"/>
        </w:rPr>
      </w:pPr>
      <w:r w:rsidRPr="005031F1">
        <w:rPr>
          <w:rFonts w:cs="Arial"/>
        </w:rPr>
        <w:t>A rapid research, pilot implementation or demonstration project, or complex survey of less than one year; or</w:t>
      </w:r>
    </w:p>
    <w:p w14:paraId="79B1C7D7" w14:textId="77777777" w:rsidR="00DB5B8A" w:rsidRPr="005031F1" w:rsidRDefault="00DB5B8A" w:rsidP="00DB5B8A">
      <w:pPr>
        <w:pStyle w:val="SpaceTextbody"/>
        <w:jc w:val="both"/>
        <w:rPr>
          <w:rFonts w:cs="Arial"/>
        </w:rPr>
      </w:pPr>
      <w:r w:rsidRPr="005031F1">
        <w:rPr>
          <w:rFonts w:cs="Arial"/>
        </w:rPr>
        <w:t>A literature review, technology transfer, survey, or research consulting services effort of less than six months.</w:t>
      </w:r>
    </w:p>
    <w:p w14:paraId="344C7FF0" w14:textId="6A2D769C" w:rsidR="00DB5B8A" w:rsidRPr="00DB5B8A" w:rsidRDefault="00DB5B8A" w:rsidP="00DB5B8A">
      <w:pPr>
        <w:pStyle w:val="BodyText"/>
        <w:ind w:left="0"/>
        <w:rPr>
          <w:rFonts w:cs="Arial"/>
          <w:sz w:val="22"/>
          <w:szCs w:val="22"/>
        </w:rPr>
      </w:pPr>
      <w:r w:rsidRPr="00DB5B8A">
        <w:rPr>
          <w:rFonts w:cs="Arial"/>
          <w:sz w:val="22"/>
          <w:szCs w:val="22"/>
        </w:rPr>
        <w:t xml:space="preserve">Research topics for </w:t>
      </w:r>
      <w:r w:rsidR="00BA195D">
        <w:rPr>
          <w:rFonts w:cs="Arial"/>
          <w:sz w:val="22"/>
          <w:szCs w:val="22"/>
          <w:lang w:val="en-US"/>
        </w:rPr>
        <w:t>I</w:t>
      </w:r>
      <w:proofErr w:type="spellStart"/>
      <w:r w:rsidRPr="00DB5B8A">
        <w:rPr>
          <w:rFonts w:cs="Arial"/>
          <w:sz w:val="22"/>
          <w:szCs w:val="22"/>
        </w:rPr>
        <w:t>nfrastructure</w:t>
      </w:r>
      <w:proofErr w:type="spellEnd"/>
      <w:r w:rsidRPr="00DB5B8A">
        <w:rPr>
          <w:rFonts w:cs="Arial"/>
          <w:sz w:val="22"/>
          <w:szCs w:val="22"/>
        </w:rPr>
        <w:t xml:space="preserve"> related research studies may include:</w:t>
      </w:r>
    </w:p>
    <w:p w14:paraId="08D0A7E5" w14:textId="77777777" w:rsidR="00DB5B8A" w:rsidRDefault="00DB5B8A" w:rsidP="00DB5B8A">
      <w:pPr>
        <w:pStyle w:val="NoSpace"/>
        <w:ind w:left="720"/>
        <w:jc w:val="both"/>
        <w:rPr>
          <w:rFonts w:cs="Arial"/>
        </w:rPr>
      </w:pPr>
    </w:p>
    <w:p w14:paraId="75D4E556" w14:textId="77777777" w:rsidR="00DB5B8A" w:rsidRPr="005031F1" w:rsidRDefault="00DB5B8A" w:rsidP="00367C52">
      <w:pPr>
        <w:pStyle w:val="NoSpace"/>
        <w:numPr>
          <w:ilvl w:val="0"/>
          <w:numId w:val="53"/>
        </w:numPr>
        <w:jc w:val="both"/>
        <w:rPr>
          <w:rFonts w:cs="Arial"/>
        </w:rPr>
      </w:pPr>
      <w:r w:rsidRPr="005031F1">
        <w:rPr>
          <w:rFonts w:cs="Arial"/>
        </w:rPr>
        <w:t>Bridge Engineering and Infrastructure Management;</w:t>
      </w:r>
    </w:p>
    <w:p w14:paraId="036F1B91" w14:textId="77777777" w:rsidR="00DB5B8A" w:rsidRPr="005031F1" w:rsidRDefault="00DB5B8A" w:rsidP="00367C52">
      <w:pPr>
        <w:pStyle w:val="NoSpace"/>
        <w:numPr>
          <w:ilvl w:val="0"/>
          <w:numId w:val="53"/>
        </w:numPr>
        <w:jc w:val="both"/>
        <w:rPr>
          <w:rFonts w:cs="Arial"/>
        </w:rPr>
      </w:pPr>
      <w:r w:rsidRPr="005031F1">
        <w:rPr>
          <w:rFonts w:cs="Arial"/>
        </w:rPr>
        <w:t>Construction Services and Materials;</w:t>
      </w:r>
    </w:p>
    <w:p w14:paraId="58813EF3" w14:textId="77777777" w:rsidR="00DB5B8A" w:rsidRPr="005031F1" w:rsidRDefault="00DB5B8A" w:rsidP="00367C52">
      <w:pPr>
        <w:pStyle w:val="NoSpace"/>
        <w:numPr>
          <w:ilvl w:val="0"/>
          <w:numId w:val="53"/>
        </w:numPr>
        <w:jc w:val="both"/>
        <w:rPr>
          <w:rFonts w:cs="Arial"/>
        </w:rPr>
      </w:pPr>
      <w:r w:rsidRPr="005031F1">
        <w:rPr>
          <w:rFonts w:cs="Arial"/>
        </w:rPr>
        <w:t>Highway and Traffic Design;</w:t>
      </w:r>
    </w:p>
    <w:p w14:paraId="7158CFBC" w14:textId="77777777" w:rsidR="00DB5B8A" w:rsidRPr="005031F1" w:rsidRDefault="00DB5B8A" w:rsidP="00367C52">
      <w:pPr>
        <w:pStyle w:val="NoSpace"/>
        <w:numPr>
          <w:ilvl w:val="0"/>
          <w:numId w:val="53"/>
        </w:numPr>
        <w:jc w:val="both"/>
        <w:rPr>
          <w:rFonts w:cs="Arial"/>
        </w:rPr>
      </w:pPr>
      <w:r w:rsidRPr="005031F1">
        <w:rPr>
          <w:rFonts w:cs="Arial"/>
        </w:rPr>
        <w:t>Right-of-Way and Access Management; or</w:t>
      </w:r>
    </w:p>
    <w:p w14:paraId="772648DE" w14:textId="2F71BA82" w:rsidR="00DB5B8A" w:rsidRPr="005031F1" w:rsidRDefault="00DB5B8A" w:rsidP="00367C52">
      <w:pPr>
        <w:pStyle w:val="NoSpace"/>
        <w:numPr>
          <w:ilvl w:val="0"/>
          <w:numId w:val="53"/>
        </w:numPr>
        <w:jc w:val="both"/>
        <w:rPr>
          <w:rFonts w:cs="Arial"/>
        </w:rPr>
      </w:pPr>
      <w:r w:rsidRPr="005031F1">
        <w:rPr>
          <w:rFonts w:cs="Arial"/>
        </w:rPr>
        <w:t>Software Development</w:t>
      </w:r>
      <w:r w:rsidRPr="00D42CFD">
        <w:rPr>
          <w:rFonts w:cs="Arial"/>
        </w:rPr>
        <w:t>.</w:t>
      </w:r>
    </w:p>
    <w:p w14:paraId="12C66A4E" w14:textId="77777777" w:rsidR="00DB5B8A" w:rsidRPr="005031F1" w:rsidRDefault="00DB5B8A" w:rsidP="00DB5B8A">
      <w:pPr>
        <w:pStyle w:val="NoSpace"/>
        <w:ind w:left="720"/>
        <w:jc w:val="both"/>
        <w:rPr>
          <w:rFonts w:cs="Arial"/>
        </w:rPr>
      </w:pPr>
    </w:p>
    <w:p w14:paraId="60E8FD56" w14:textId="3F892C80" w:rsidR="00DB5B8A" w:rsidRPr="00DB5B8A" w:rsidRDefault="00DB5B8A" w:rsidP="00DB5B8A">
      <w:pPr>
        <w:pStyle w:val="BodyText"/>
        <w:ind w:left="0"/>
        <w:rPr>
          <w:rFonts w:cs="Arial"/>
          <w:sz w:val="22"/>
          <w:szCs w:val="22"/>
        </w:rPr>
      </w:pPr>
      <w:r w:rsidRPr="00DB5B8A">
        <w:rPr>
          <w:rFonts w:cs="Arial"/>
          <w:sz w:val="22"/>
          <w:szCs w:val="22"/>
        </w:rPr>
        <w:t xml:space="preserve">Research topics for </w:t>
      </w:r>
      <w:r w:rsidR="00BA195D">
        <w:rPr>
          <w:rFonts w:cs="Arial"/>
          <w:sz w:val="22"/>
          <w:szCs w:val="22"/>
          <w:lang w:val="en-US"/>
        </w:rPr>
        <w:t>N</w:t>
      </w:r>
      <w:r w:rsidRPr="00DB5B8A">
        <w:rPr>
          <w:rFonts w:cs="Arial"/>
          <w:sz w:val="22"/>
          <w:szCs w:val="22"/>
        </w:rPr>
        <w:t>on-</w:t>
      </w:r>
      <w:r w:rsidR="00BA195D">
        <w:rPr>
          <w:rFonts w:cs="Arial"/>
          <w:sz w:val="22"/>
          <w:szCs w:val="22"/>
          <w:lang w:val="en-US"/>
        </w:rPr>
        <w:t>I</w:t>
      </w:r>
      <w:proofErr w:type="spellStart"/>
      <w:r w:rsidRPr="00DB5B8A">
        <w:rPr>
          <w:rFonts w:cs="Arial"/>
          <w:sz w:val="22"/>
          <w:szCs w:val="22"/>
        </w:rPr>
        <w:t>nfrastructure</w:t>
      </w:r>
      <w:proofErr w:type="spellEnd"/>
      <w:r w:rsidRPr="00DB5B8A">
        <w:rPr>
          <w:rFonts w:cs="Arial"/>
          <w:sz w:val="22"/>
          <w:szCs w:val="22"/>
        </w:rPr>
        <w:t xml:space="preserve"> related research studies may include:</w:t>
      </w:r>
    </w:p>
    <w:p w14:paraId="7CC34279" w14:textId="77777777" w:rsidR="00DB5B8A" w:rsidRDefault="00DB5B8A" w:rsidP="00DB5B8A">
      <w:pPr>
        <w:pStyle w:val="NoSpace"/>
        <w:ind w:left="720"/>
        <w:jc w:val="both"/>
        <w:rPr>
          <w:rFonts w:cs="Arial"/>
        </w:rPr>
      </w:pPr>
    </w:p>
    <w:p w14:paraId="654BC5A0" w14:textId="77777777" w:rsidR="00DB5B8A" w:rsidRPr="005031F1" w:rsidRDefault="00DB5B8A" w:rsidP="00367C52">
      <w:pPr>
        <w:pStyle w:val="NoSpace"/>
        <w:numPr>
          <w:ilvl w:val="0"/>
          <w:numId w:val="53"/>
        </w:numPr>
        <w:jc w:val="both"/>
        <w:rPr>
          <w:rFonts w:cs="Arial"/>
        </w:rPr>
      </w:pPr>
      <w:r w:rsidRPr="005031F1">
        <w:rPr>
          <w:rFonts w:cs="Arial"/>
        </w:rPr>
        <w:t>Environmental Resources;</w:t>
      </w:r>
    </w:p>
    <w:p w14:paraId="26E96EDB" w14:textId="77777777" w:rsidR="00DB5B8A" w:rsidRPr="005031F1" w:rsidRDefault="00DB5B8A" w:rsidP="00367C52">
      <w:pPr>
        <w:pStyle w:val="NoSpace"/>
        <w:numPr>
          <w:ilvl w:val="0"/>
          <w:numId w:val="53"/>
        </w:numPr>
        <w:jc w:val="both"/>
        <w:rPr>
          <w:rFonts w:cs="Arial"/>
        </w:rPr>
      </w:pPr>
      <w:r w:rsidRPr="005031F1">
        <w:rPr>
          <w:rFonts w:cs="Arial"/>
        </w:rPr>
        <w:t>Local Aid;</w:t>
      </w:r>
    </w:p>
    <w:p w14:paraId="644E9854" w14:textId="77777777" w:rsidR="00DB5B8A" w:rsidRPr="005031F1" w:rsidRDefault="00DB5B8A" w:rsidP="00367C52">
      <w:pPr>
        <w:pStyle w:val="NoSpace"/>
        <w:numPr>
          <w:ilvl w:val="0"/>
          <w:numId w:val="53"/>
        </w:numPr>
        <w:jc w:val="both"/>
        <w:rPr>
          <w:rFonts w:cs="Arial"/>
        </w:rPr>
      </w:pPr>
      <w:r w:rsidRPr="005031F1">
        <w:rPr>
          <w:rFonts w:cs="Arial"/>
        </w:rPr>
        <w:t>Multimodal Services;</w:t>
      </w:r>
    </w:p>
    <w:p w14:paraId="3636C760" w14:textId="77777777" w:rsidR="00DB5B8A" w:rsidRPr="005031F1" w:rsidRDefault="00DB5B8A" w:rsidP="00367C52">
      <w:pPr>
        <w:pStyle w:val="NoSpace"/>
        <w:numPr>
          <w:ilvl w:val="0"/>
          <w:numId w:val="53"/>
        </w:numPr>
        <w:jc w:val="both"/>
        <w:rPr>
          <w:rFonts w:cs="Arial"/>
        </w:rPr>
      </w:pPr>
      <w:r w:rsidRPr="005031F1">
        <w:rPr>
          <w:rFonts w:cs="Arial"/>
        </w:rPr>
        <w:t>Statewide Planning;</w:t>
      </w:r>
    </w:p>
    <w:p w14:paraId="6E8B8730" w14:textId="77777777" w:rsidR="00DB5B8A" w:rsidRPr="005031F1" w:rsidRDefault="00DB5B8A" w:rsidP="00367C52">
      <w:pPr>
        <w:pStyle w:val="NoSpace"/>
        <w:numPr>
          <w:ilvl w:val="0"/>
          <w:numId w:val="53"/>
        </w:numPr>
        <w:jc w:val="both"/>
        <w:rPr>
          <w:rFonts w:cs="Arial"/>
        </w:rPr>
      </w:pPr>
      <w:r w:rsidRPr="005031F1">
        <w:rPr>
          <w:rFonts w:cs="Arial"/>
        </w:rPr>
        <w:t>Transportation Data and Safety;</w:t>
      </w:r>
    </w:p>
    <w:p w14:paraId="79CE2A0E" w14:textId="77777777" w:rsidR="00DB5B8A" w:rsidRPr="005031F1" w:rsidRDefault="00DB5B8A" w:rsidP="00367C52">
      <w:pPr>
        <w:pStyle w:val="NoSpace"/>
        <w:numPr>
          <w:ilvl w:val="0"/>
          <w:numId w:val="53"/>
        </w:numPr>
        <w:jc w:val="both"/>
        <w:rPr>
          <w:rFonts w:cs="Arial"/>
        </w:rPr>
      </w:pPr>
      <w:r w:rsidRPr="005031F1">
        <w:rPr>
          <w:rFonts w:cs="Arial"/>
        </w:rPr>
        <w:t>Civil Rights and Affirmative Action;</w:t>
      </w:r>
    </w:p>
    <w:p w14:paraId="75305165" w14:textId="77777777" w:rsidR="00DB5B8A" w:rsidRPr="005031F1" w:rsidRDefault="00DB5B8A" w:rsidP="00367C52">
      <w:pPr>
        <w:pStyle w:val="NoSpace"/>
        <w:numPr>
          <w:ilvl w:val="0"/>
          <w:numId w:val="53"/>
        </w:numPr>
        <w:jc w:val="both"/>
        <w:rPr>
          <w:rFonts w:cs="Arial"/>
        </w:rPr>
      </w:pPr>
      <w:r w:rsidRPr="005031F1">
        <w:rPr>
          <w:rFonts w:cs="Arial"/>
        </w:rPr>
        <w:t>Development of a travel demand model;</w:t>
      </w:r>
    </w:p>
    <w:p w14:paraId="59AF88B3" w14:textId="77777777" w:rsidR="00DB5B8A" w:rsidRPr="005031F1" w:rsidRDefault="00DB5B8A" w:rsidP="00367C52">
      <w:pPr>
        <w:pStyle w:val="NoSpace"/>
        <w:numPr>
          <w:ilvl w:val="0"/>
          <w:numId w:val="53"/>
        </w:numPr>
        <w:jc w:val="both"/>
        <w:rPr>
          <w:rFonts w:cs="Arial"/>
        </w:rPr>
      </w:pPr>
      <w:r w:rsidRPr="005031F1">
        <w:rPr>
          <w:rFonts w:cs="Arial"/>
        </w:rPr>
        <w:t>Management of a shared ride service;</w:t>
      </w:r>
    </w:p>
    <w:p w14:paraId="3E1C225B" w14:textId="77777777" w:rsidR="00DB5B8A" w:rsidRPr="005031F1" w:rsidRDefault="00DB5B8A" w:rsidP="00367C52">
      <w:pPr>
        <w:pStyle w:val="NoSpace"/>
        <w:numPr>
          <w:ilvl w:val="0"/>
          <w:numId w:val="53"/>
        </w:numPr>
        <w:jc w:val="both"/>
        <w:rPr>
          <w:rFonts w:cs="Arial"/>
        </w:rPr>
      </w:pPr>
      <w:r w:rsidRPr="005031F1">
        <w:rPr>
          <w:rFonts w:cs="Arial"/>
        </w:rPr>
        <w:t>Transportation corridor analysis; or</w:t>
      </w:r>
    </w:p>
    <w:p w14:paraId="585EC30A" w14:textId="390CDC94" w:rsidR="00DB5B8A" w:rsidRPr="005031F1" w:rsidRDefault="00DB5B8A" w:rsidP="00DB5B8A">
      <w:pPr>
        <w:pStyle w:val="SpaceTextbody"/>
        <w:jc w:val="both"/>
        <w:rPr>
          <w:rFonts w:cs="Arial"/>
        </w:rPr>
      </w:pPr>
      <w:r w:rsidRPr="005031F1">
        <w:rPr>
          <w:rFonts w:cs="Arial"/>
        </w:rPr>
        <w:t>Software Development</w:t>
      </w:r>
      <w:r w:rsidR="005B3DC4">
        <w:rPr>
          <w:rFonts w:cs="Arial"/>
        </w:rPr>
        <w:t>.</w:t>
      </w:r>
      <w:r w:rsidRPr="005031F1">
        <w:rPr>
          <w:rFonts w:cs="Arial"/>
        </w:rPr>
        <w:t xml:space="preserve"> </w:t>
      </w:r>
    </w:p>
    <w:p w14:paraId="466D497F" w14:textId="77777777" w:rsidR="00DB5B8A" w:rsidRPr="00DB5B8A" w:rsidRDefault="00DB5B8A" w:rsidP="00DB5B8A">
      <w:pPr>
        <w:pStyle w:val="NoSpacing"/>
        <w:rPr>
          <w:rFonts w:ascii="Arial" w:hAnsi="Arial" w:cs="Arial"/>
          <w:sz w:val="22"/>
          <w:szCs w:val="22"/>
        </w:rPr>
      </w:pPr>
      <w:r w:rsidRPr="00DB5B8A">
        <w:rPr>
          <w:rFonts w:ascii="Arial" w:hAnsi="Arial" w:cs="Arial"/>
          <w:sz w:val="22"/>
          <w:szCs w:val="22"/>
        </w:rPr>
        <w:t>Project types can be found at the following web page:</w:t>
      </w:r>
    </w:p>
    <w:p w14:paraId="69A9786F" w14:textId="77777777" w:rsidR="00DB5B8A" w:rsidRPr="005031F1" w:rsidRDefault="005105AC" w:rsidP="00DB5B8A">
      <w:pPr>
        <w:pStyle w:val="SpaceTextbody"/>
        <w:numPr>
          <w:ilvl w:val="0"/>
          <w:numId w:val="0"/>
        </w:numPr>
        <w:jc w:val="both"/>
        <w:rPr>
          <w:rFonts w:cs="Arial"/>
        </w:rPr>
      </w:pPr>
      <w:hyperlink r:id="rId24" w:history="1">
        <w:r w:rsidR="00DB5B8A" w:rsidRPr="005031F1">
          <w:rPr>
            <w:rStyle w:val="Hyperlink"/>
            <w:rFonts w:cs="Arial"/>
          </w:rPr>
          <w:t>http://www.state.nj.us/transportation/refdata/research/pdf/ResearchProcureRFPs/2016/RFP_2016-12-OIT.pdf</w:t>
        </w:r>
      </w:hyperlink>
    </w:p>
    <w:p w14:paraId="49310B97" w14:textId="77777777" w:rsidR="004A40F5" w:rsidRPr="004A40F5" w:rsidRDefault="004A40F5" w:rsidP="004A40F5">
      <w:pPr>
        <w:pStyle w:val="BodyText"/>
        <w:ind w:left="0"/>
        <w:rPr>
          <w:rFonts w:cs="Arial"/>
          <w:sz w:val="22"/>
          <w:szCs w:val="22"/>
        </w:rPr>
      </w:pPr>
    </w:p>
    <w:p w14:paraId="717959AF" w14:textId="0D6AD463" w:rsidR="00DB5B8A" w:rsidRPr="00D42CFD" w:rsidRDefault="00DB5B8A" w:rsidP="00DB5B8A">
      <w:pPr>
        <w:pStyle w:val="NoSpacing"/>
        <w:jc w:val="both"/>
        <w:rPr>
          <w:rFonts w:ascii="Arial" w:hAnsi="Arial" w:cs="Arial"/>
          <w:sz w:val="22"/>
          <w:szCs w:val="22"/>
        </w:rPr>
      </w:pPr>
      <w:r w:rsidRPr="00D42CFD">
        <w:rPr>
          <w:rFonts w:ascii="Arial" w:hAnsi="Arial" w:cs="Arial"/>
          <w:sz w:val="22"/>
          <w:szCs w:val="22"/>
        </w:rPr>
        <w:t>All in house research</w:t>
      </w:r>
      <w:r w:rsidRPr="00D42CFD">
        <w:rPr>
          <w:rFonts w:ascii="Arial" w:hAnsi="Arial" w:cs="Arial"/>
          <w:spacing w:val="32"/>
          <w:sz w:val="22"/>
          <w:szCs w:val="22"/>
        </w:rPr>
        <w:t xml:space="preserve"> </w:t>
      </w:r>
      <w:r w:rsidRPr="00D42CFD">
        <w:rPr>
          <w:rFonts w:ascii="Arial" w:hAnsi="Arial" w:cs="Arial"/>
          <w:sz w:val="22"/>
          <w:szCs w:val="22"/>
        </w:rPr>
        <w:t>performed</w:t>
      </w:r>
      <w:r w:rsidRPr="00D42CFD">
        <w:rPr>
          <w:rFonts w:ascii="Arial" w:hAnsi="Arial" w:cs="Arial"/>
          <w:spacing w:val="31"/>
          <w:sz w:val="22"/>
          <w:szCs w:val="22"/>
        </w:rPr>
        <w:t xml:space="preserve"> </w:t>
      </w:r>
      <w:r w:rsidRPr="00D42CFD">
        <w:rPr>
          <w:rFonts w:ascii="Arial" w:hAnsi="Arial" w:cs="Arial"/>
          <w:sz w:val="22"/>
          <w:szCs w:val="22"/>
        </w:rPr>
        <w:t>by the</w:t>
      </w:r>
      <w:r w:rsidRPr="00D42CFD">
        <w:rPr>
          <w:rFonts w:ascii="Arial" w:hAnsi="Arial" w:cs="Arial"/>
          <w:spacing w:val="31"/>
          <w:sz w:val="22"/>
          <w:szCs w:val="22"/>
        </w:rPr>
        <w:t xml:space="preserve"> </w:t>
      </w:r>
      <w:r w:rsidRPr="00D42CFD">
        <w:rPr>
          <w:rFonts w:ascii="Arial" w:hAnsi="Arial" w:cs="Arial"/>
          <w:sz w:val="22"/>
          <w:szCs w:val="22"/>
        </w:rPr>
        <w:t>BOR</w:t>
      </w:r>
      <w:r w:rsidRPr="00D42CFD">
        <w:rPr>
          <w:rFonts w:ascii="Arial" w:hAnsi="Arial" w:cs="Arial"/>
          <w:spacing w:val="31"/>
          <w:sz w:val="22"/>
          <w:szCs w:val="22"/>
        </w:rPr>
        <w:t xml:space="preserve"> </w:t>
      </w:r>
      <w:r w:rsidRPr="00D42CFD">
        <w:rPr>
          <w:rFonts w:ascii="Arial" w:hAnsi="Arial" w:cs="Arial"/>
          <w:sz w:val="22"/>
          <w:szCs w:val="22"/>
        </w:rPr>
        <w:t>personnel</w:t>
      </w:r>
      <w:r w:rsidRPr="00D42CFD">
        <w:rPr>
          <w:rFonts w:ascii="Arial" w:hAnsi="Arial" w:cs="Arial"/>
          <w:spacing w:val="30"/>
          <w:sz w:val="22"/>
          <w:szCs w:val="22"/>
        </w:rPr>
        <w:t xml:space="preserve"> </w:t>
      </w:r>
      <w:r w:rsidRPr="00D42CFD">
        <w:rPr>
          <w:rFonts w:ascii="Arial" w:hAnsi="Arial" w:cs="Arial"/>
          <w:sz w:val="22"/>
          <w:szCs w:val="22"/>
        </w:rPr>
        <w:t>in</w:t>
      </w:r>
      <w:r w:rsidRPr="00D42CFD">
        <w:rPr>
          <w:rFonts w:ascii="Arial" w:hAnsi="Arial" w:cs="Arial"/>
          <w:spacing w:val="31"/>
          <w:sz w:val="22"/>
          <w:szCs w:val="22"/>
        </w:rPr>
        <w:t xml:space="preserve"> </w:t>
      </w:r>
      <w:r w:rsidRPr="00D42CFD">
        <w:rPr>
          <w:rFonts w:ascii="Arial" w:hAnsi="Arial" w:cs="Arial"/>
          <w:sz w:val="22"/>
          <w:szCs w:val="22"/>
        </w:rPr>
        <w:t>assisting</w:t>
      </w:r>
      <w:r w:rsidRPr="00D42CFD">
        <w:rPr>
          <w:rFonts w:ascii="Arial" w:hAnsi="Arial" w:cs="Arial"/>
          <w:spacing w:val="33"/>
          <w:sz w:val="22"/>
          <w:szCs w:val="22"/>
        </w:rPr>
        <w:t xml:space="preserve"> </w:t>
      </w:r>
      <w:r w:rsidRPr="00D42CFD">
        <w:rPr>
          <w:rFonts w:ascii="Arial" w:hAnsi="Arial" w:cs="Arial"/>
          <w:sz w:val="22"/>
          <w:szCs w:val="22"/>
        </w:rPr>
        <w:t>other</w:t>
      </w:r>
      <w:r w:rsidRPr="00D42CFD">
        <w:rPr>
          <w:rFonts w:ascii="Arial" w:hAnsi="Arial" w:cs="Arial"/>
          <w:spacing w:val="32"/>
          <w:sz w:val="22"/>
          <w:szCs w:val="22"/>
        </w:rPr>
        <w:t xml:space="preserve"> </w:t>
      </w:r>
      <w:r w:rsidRPr="00D42CFD">
        <w:rPr>
          <w:rFonts w:ascii="Arial" w:hAnsi="Arial" w:cs="Arial"/>
          <w:spacing w:val="-2"/>
          <w:sz w:val="22"/>
          <w:szCs w:val="22"/>
        </w:rPr>
        <w:t>DOT</w:t>
      </w:r>
      <w:r w:rsidRPr="00D42CFD">
        <w:rPr>
          <w:rFonts w:ascii="Arial" w:hAnsi="Arial" w:cs="Arial"/>
          <w:spacing w:val="33"/>
          <w:sz w:val="22"/>
          <w:szCs w:val="22"/>
        </w:rPr>
        <w:t xml:space="preserve"> </w:t>
      </w:r>
      <w:r w:rsidRPr="00D42CFD">
        <w:rPr>
          <w:rFonts w:ascii="Arial" w:hAnsi="Arial" w:cs="Arial"/>
          <w:sz w:val="22"/>
          <w:szCs w:val="22"/>
        </w:rPr>
        <w:t>units</w:t>
      </w:r>
      <w:r w:rsidRPr="00D42CFD">
        <w:rPr>
          <w:rFonts w:ascii="Arial" w:hAnsi="Arial" w:cs="Arial"/>
          <w:spacing w:val="33"/>
          <w:sz w:val="22"/>
          <w:szCs w:val="22"/>
        </w:rPr>
        <w:t xml:space="preserve"> </w:t>
      </w:r>
      <w:r w:rsidRPr="00D42CFD">
        <w:rPr>
          <w:rFonts w:ascii="Arial" w:hAnsi="Arial" w:cs="Arial"/>
          <w:sz w:val="22"/>
          <w:szCs w:val="22"/>
        </w:rPr>
        <w:t>in</w:t>
      </w:r>
      <w:r w:rsidRPr="00D42CFD">
        <w:rPr>
          <w:rFonts w:ascii="Arial" w:hAnsi="Arial" w:cs="Arial"/>
          <w:spacing w:val="77"/>
          <w:sz w:val="22"/>
          <w:szCs w:val="22"/>
        </w:rPr>
        <w:t xml:space="preserve"> </w:t>
      </w:r>
      <w:r w:rsidRPr="00D42CFD">
        <w:rPr>
          <w:rFonts w:ascii="Arial" w:hAnsi="Arial" w:cs="Arial"/>
          <w:sz w:val="22"/>
          <w:szCs w:val="22"/>
        </w:rPr>
        <w:t xml:space="preserve">performing research </w:t>
      </w:r>
      <w:r w:rsidRPr="00D42CFD">
        <w:rPr>
          <w:rFonts w:ascii="Arial" w:hAnsi="Arial" w:cs="Arial"/>
          <w:spacing w:val="-2"/>
          <w:sz w:val="22"/>
          <w:szCs w:val="22"/>
        </w:rPr>
        <w:t>studies</w:t>
      </w:r>
      <w:r w:rsidRPr="00D42CFD">
        <w:rPr>
          <w:rFonts w:ascii="Arial" w:hAnsi="Arial" w:cs="Arial"/>
          <w:sz w:val="22"/>
          <w:szCs w:val="22"/>
        </w:rPr>
        <w:t xml:space="preserve"> are not</w:t>
      </w:r>
      <w:r w:rsidRPr="00D42CFD">
        <w:rPr>
          <w:rFonts w:ascii="Arial" w:hAnsi="Arial" w:cs="Arial"/>
          <w:spacing w:val="2"/>
          <w:sz w:val="22"/>
          <w:szCs w:val="22"/>
        </w:rPr>
        <w:t xml:space="preserve"> </w:t>
      </w:r>
      <w:r w:rsidRPr="00D42CFD">
        <w:rPr>
          <w:rFonts w:ascii="Arial" w:hAnsi="Arial" w:cs="Arial"/>
          <w:spacing w:val="-2"/>
          <w:sz w:val="22"/>
          <w:szCs w:val="22"/>
        </w:rPr>
        <w:t>within</w:t>
      </w:r>
      <w:r w:rsidRPr="00D42CFD">
        <w:rPr>
          <w:rFonts w:ascii="Arial" w:hAnsi="Arial" w:cs="Arial"/>
          <w:sz w:val="22"/>
          <w:szCs w:val="22"/>
        </w:rPr>
        <w:t xml:space="preserve"> the</w:t>
      </w:r>
      <w:r w:rsidRPr="00D42CFD">
        <w:rPr>
          <w:rFonts w:ascii="Arial" w:hAnsi="Arial" w:cs="Arial"/>
          <w:spacing w:val="-2"/>
          <w:sz w:val="22"/>
          <w:szCs w:val="22"/>
        </w:rPr>
        <w:t xml:space="preserve"> </w:t>
      </w:r>
      <w:r w:rsidRPr="00D42CFD">
        <w:rPr>
          <w:rFonts w:ascii="Arial" w:hAnsi="Arial" w:cs="Arial"/>
          <w:sz w:val="22"/>
          <w:szCs w:val="22"/>
        </w:rPr>
        <w:t xml:space="preserve">scope </w:t>
      </w:r>
      <w:r w:rsidRPr="00D42CFD">
        <w:rPr>
          <w:rFonts w:ascii="Arial" w:hAnsi="Arial" w:cs="Arial"/>
          <w:spacing w:val="-2"/>
          <w:sz w:val="22"/>
          <w:szCs w:val="22"/>
        </w:rPr>
        <w:t>of</w:t>
      </w:r>
      <w:r w:rsidRPr="00D42CFD">
        <w:rPr>
          <w:rFonts w:ascii="Arial" w:hAnsi="Arial" w:cs="Arial"/>
          <w:spacing w:val="2"/>
          <w:sz w:val="22"/>
          <w:szCs w:val="22"/>
        </w:rPr>
        <w:t xml:space="preserve"> </w:t>
      </w:r>
      <w:r w:rsidRPr="00D42CFD">
        <w:rPr>
          <w:rFonts w:ascii="Arial" w:hAnsi="Arial" w:cs="Arial"/>
          <w:sz w:val="22"/>
          <w:szCs w:val="22"/>
        </w:rPr>
        <w:t>this</w:t>
      </w:r>
      <w:r w:rsidRPr="00D42CFD">
        <w:rPr>
          <w:rFonts w:ascii="Arial" w:hAnsi="Arial" w:cs="Arial"/>
          <w:spacing w:val="-2"/>
          <w:sz w:val="22"/>
          <w:szCs w:val="22"/>
        </w:rPr>
        <w:t xml:space="preserve"> </w:t>
      </w:r>
      <w:r w:rsidR="004A40F5" w:rsidRPr="00D42CFD">
        <w:rPr>
          <w:rFonts w:ascii="Arial" w:hAnsi="Arial" w:cs="Arial"/>
          <w:spacing w:val="-2"/>
          <w:sz w:val="22"/>
          <w:szCs w:val="22"/>
        </w:rPr>
        <w:t>Bid Solicitation</w:t>
      </w:r>
      <w:r w:rsidRPr="00D42CFD">
        <w:rPr>
          <w:rFonts w:ascii="Arial" w:hAnsi="Arial" w:cs="Arial"/>
          <w:sz w:val="22"/>
          <w:szCs w:val="22"/>
        </w:rPr>
        <w:t>.</w:t>
      </w:r>
    </w:p>
    <w:p w14:paraId="57728DBA" w14:textId="77777777" w:rsidR="00DB5B8A" w:rsidRPr="005031F1" w:rsidRDefault="00DB5B8A" w:rsidP="00DB5B8A">
      <w:pPr>
        <w:pStyle w:val="NoSpacing"/>
        <w:jc w:val="both"/>
        <w:rPr>
          <w:rFonts w:cs="Arial"/>
        </w:rPr>
      </w:pPr>
    </w:p>
    <w:p w14:paraId="323A37DD" w14:textId="32405174" w:rsidR="00636C04" w:rsidRPr="00851065" w:rsidRDefault="00DB5B8A" w:rsidP="00DB5B8A">
      <w:pPr>
        <w:rPr>
          <w:color w:val="000000"/>
        </w:rPr>
      </w:pPr>
      <w:r w:rsidRPr="005031F1">
        <w:rPr>
          <w:rFonts w:cs="Arial"/>
        </w:rPr>
        <w:t>DOT</w:t>
      </w:r>
      <w:r w:rsidRPr="005031F1">
        <w:rPr>
          <w:rFonts w:cs="Arial"/>
          <w:spacing w:val="19"/>
        </w:rPr>
        <w:t xml:space="preserve"> </w:t>
      </w:r>
      <w:r w:rsidRPr="005031F1">
        <w:rPr>
          <w:rFonts w:cs="Arial"/>
        </w:rPr>
        <w:t>estimates</w:t>
      </w:r>
      <w:r w:rsidRPr="005031F1">
        <w:rPr>
          <w:rFonts w:cs="Arial"/>
          <w:spacing w:val="18"/>
        </w:rPr>
        <w:t xml:space="preserve"> </w:t>
      </w:r>
      <w:r w:rsidRPr="005031F1">
        <w:rPr>
          <w:rFonts w:cs="Arial"/>
        </w:rPr>
        <w:t>that</w:t>
      </w:r>
      <w:r w:rsidRPr="005031F1">
        <w:rPr>
          <w:rFonts w:cs="Arial"/>
          <w:spacing w:val="21"/>
        </w:rPr>
        <w:t xml:space="preserve"> </w:t>
      </w:r>
      <w:r w:rsidRPr="005031F1">
        <w:rPr>
          <w:rFonts w:cs="Arial"/>
        </w:rPr>
        <w:t>it</w:t>
      </w:r>
      <w:r w:rsidRPr="005031F1">
        <w:rPr>
          <w:rFonts w:cs="Arial"/>
          <w:spacing w:val="21"/>
        </w:rPr>
        <w:t xml:space="preserve"> </w:t>
      </w:r>
      <w:r w:rsidRPr="005031F1">
        <w:rPr>
          <w:rFonts w:cs="Arial"/>
          <w:spacing w:val="-2"/>
        </w:rPr>
        <w:t>will</w:t>
      </w:r>
      <w:r w:rsidRPr="005031F1">
        <w:rPr>
          <w:rFonts w:cs="Arial"/>
          <w:spacing w:val="19"/>
        </w:rPr>
        <w:t xml:space="preserve"> </w:t>
      </w:r>
      <w:r w:rsidRPr="005031F1">
        <w:rPr>
          <w:rFonts w:cs="Arial"/>
        </w:rPr>
        <w:t>re</w:t>
      </w:r>
      <w:r w:rsidR="00BA195D">
        <w:rPr>
          <w:rFonts w:cs="Arial"/>
        </w:rPr>
        <w:t xml:space="preserve">quire each </w:t>
      </w:r>
      <w:r w:rsidRPr="005031F1">
        <w:rPr>
          <w:rFonts w:cs="Arial"/>
        </w:rPr>
        <w:t>Vendor</w:t>
      </w:r>
      <w:r w:rsidR="005B3DC4">
        <w:rPr>
          <w:rFonts w:cs="Arial"/>
        </w:rPr>
        <w:t xml:space="preserve"> {Contractor}</w:t>
      </w:r>
      <w:r w:rsidRPr="005031F1">
        <w:rPr>
          <w:rFonts w:cs="Arial"/>
          <w:spacing w:val="17"/>
        </w:rPr>
        <w:t xml:space="preserve"> </w:t>
      </w:r>
      <w:r w:rsidRPr="005031F1">
        <w:rPr>
          <w:rFonts w:cs="Arial"/>
        </w:rPr>
        <w:t>to</w:t>
      </w:r>
      <w:r w:rsidRPr="005031F1">
        <w:rPr>
          <w:rFonts w:cs="Arial"/>
          <w:spacing w:val="17"/>
        </w:rPr>
        <w:t xml:space="preserve"> </w:t>
      </w:r>
      <w:r w:rsidRPr="005031F1">
        <w:rPr>
          <w:rFonts w:cs="Arial"/>
        </w:rPr>
        <w:t>perform</w:t>
      </w:r>
      <w:r w:rsidRPr="005031F1">
        <w:rPr>
          <w:rFonts w:cs="Arial"/>
          <w:spacing w:val="20"/>
        </w:rPr>
        <w:t xml:space="preserve"> </w:t>
      </w:r>
      <w:r w:rsidRPr="005031F1">
        <w:rPr>
          <w:rFonts w:cs="Arial"/>
          <w:spacing w:val="-2"/>
        </w:rPr>
        <w:t>between</w:t>
      </w:r>
      <w:r w:rsidRPr="005031F1">
        <w:rPr>
          <w:rFonts w:cs="Arial"/>
          <w:spacing w:val="19"/>
        </w:rPr>
        <w:t xml:space="preserve"> </w:t>
      </w:r>
      <w:r w:rsidRPr="005031F1">
        <w:rPr>
          <w:rFonts w:cs="Arial"/>
          <w:spacing w:val="-2"/>
        </w:rPr>
        <w:t>two</w:t>
      </w:r>
      <w:r w:rsidRPr="005031F1">
        <w:rPr>
          <w:rFonts w:cs="Arial"/>
          <w:spacing w:val="19"/>
        </w:rPr>
        <w:t xml:space="preserve"> </w:t>
      </w:r>
      <w:r w:rsidRPr="005031F1">
        <w:rPr>
          <w:rFonts w:cs="Arial"/>
        </w:rPr>
        <w:t>(2)</w:t>
      </w:r>
      <w:r w:rsidRPr="005031F1">
        <w:rPr>
          <w:rFonts w:cs="Arial"/>
          <w:spacing w:val="20"/>
        </w:rPr>
        <w:t xml:space="preserve"> </w:t>
      </w:r>
      <w:r w:rsidRPr="005031F1">
        <w:rPr>
          <w:rFonts w:cs="Arial"/>
        </w:rPr>
        <w:t>and</w:t>
      </w:r>
      <w:r w:rsidRPr="005031F1">
        <w:rPr>
          <w:rFonts w:cs="Arial"/>
          <w:spacing w:val="17"/>
        </w:rPr>
        <w:t xml:space="preserve"> </w:t>
      </w:r>
      <w:r w:rsidRPr="005031F1">
        <w:rPr>
          <w:rFonts w:cs="Arial"/>
        </w:rPr>
        <w:t>four</w:t>
      </w:r>
      <w:r w:rsidRPr="005031F1">
        <w:rPr>
          <w:rFonts w:cs="Arial"/>
          <w:spacing w:val="20"/>
        </w:rPr>
        <w:t xml:space="preserve"> </w:t>
      </w:r>
      <w:r w:rsidRPr="005031F1">
        <w:rPr>
          <w:rFonts w:cs="Arial"/>
        </w:rPr>
        <w:t>(4)</w:t>
      </w:r>
      <w:r w:rsidRPr="005031F1">
        <w:rPr>
          <w:rFonts w:cs="Arial"/>
          <w:spacing w:val="20"/>
        </w:rPr>
        <w:t xml:space="preserve"> </w:t>
      </w:r>
      <w:r w:rsidRPr="005031F1">
        <w:rPr>
          <w:rFonts w:cs="Arial"/>
        </w:rPr>
        <w:t>research</w:t>
      </w:r>
      <w:r w:rsidRPr="005031F1">
        <w:rPr>
          <w:rFonts w:cs="Arial"/>
          <w:spacing w:val="65"/>
        </w:rPr>
        <w:t xml:space="preserve"> </w:t>
      </w:r>
      <w:r w:rsidRPr="005031F1">
        <w:rPr>
          <w:rFonts w:cs="Arial"/>
        </w:rPr>
        <w:t>projects</w:t>
      </w:r>
      <w:r w:rsidRPr="005031F1">
        <w:rPr>
          <w:rFonts w:cs="Arial"/>
          <w:spacing w:val="-2"/>
        </w:rPr>
        <w:t xml:space="preserve"> </w:t>
      </w:r>
      <w:r w:rsidRPr="005031F1">
        <w:rPr>
          <w:rFonts w:cs="Arial"/>
        </w:rPr>
        <w:t>per year,</w:t>
      </w:r>
      <w:r w:rsidRPr="005031F1">
        <w:rPr>
          <w:rFonts w:cs="Arial"/>
          <w:spacing w:val="1"/>
        </w:rPr>
        <w:t xml:space="preserve"> </w:t>
      </w:r>
      <w:r w:rsidRPr="005031F1">
        <w:rPr>
          <w:rFonts w:cs="Arial"/>
        </w:rPr>
        <w:t>but does</w:t>
      </w:r>
      <w:r w:rsidRPr="005031F1">
        <w:rPr>
          <w:rFonts w:cs="Arial"/>
          <w:spacing w:val="1"/>
        </w:rPr>
        <w:t xml:space="preserve"> </w:t>
      </w:r>
      <w:r w:rsidRPr="005031F1">
        <w:rPr>
          <w:rFonts w:cs="Arial"/>
        </w:rPr>
        <w:t>not</w:t>
      </w:r>
      <w:r w:rsidRPr="005031F1">
        <w:rPr>
          <w:rFonts w:cs="Arial"/>
          <w:spacing w:val="-3"/>
        </w:rPr>
        <w:t xml:space="preserve"> </w:t>
      </w:r>
      <w:r w:rsidRPr="005031F1">
        <w:rPr>
          <w:rFonts w:cs="Arial"/>
        </w:rPr>
        <w:t>guarantee any</w:t>
      </w:r>
      <w:r w:rsidRPr="005031F1">
        <w:rPr>
          <w:rFonts w:cs="Arial"/>
          <w:spacing w:val="-2"/>
        </w:rPr>
        <w:t xml:space="preserve"> </w:t>
      </w:r>
      <w:r w:rsidRPr="005031F1">
        <w:rPr>
          <w:rFonts w:cs="Arial"/>
        </w:rPr>
        <w:t>volume</w:t>
      </w:r>
      <w:r w:rsidRPr="005031F1">
        <w:rPr>
          <w:rFonts w:cs="Arial"/>
          <w:spacing w:val="1"/>
        </w:rPr>
        <w:t xml:space="preserve"> </w:t>
      </w:r>
      <w:r w:rsidRPr="005031F1">
        <w:rPr>
          <w:rFonts w:cs="Arial"/>
          <w:spacing w:val="-2"/>
        </w:rPr>
        <w:t>of</w:t>
      </w:r>
      <w:r w:rsidRPr="005031F1">
        <w:rPr>
          <w:rFonts w:cs="Arial"/>
          <w:spacing w:val="2"/>
        </w:rPr>
        <w:t xml:space="preserve"> </w:t>
      </w:r>
      <w:r w:rsidRPr="005031F1">
        <w:rPr>
          <w:rFonts w:cs="Arial"/>
        </w:rPr>
        <w:t>work.</w:t>
      </w:r>
    </w:p>
    <w:p w14:paraId="458BBB19" w14:textId="77777777" w:rsidR="00B03015" w:rsidRDefault="00B03015" w:rsidP="00851065"/>
    <w:p w14:paraId="62603F42" w14:textId="77777777" w:rsidR="003A3A24" w:rsidRPr="00851065" w:rsidRDefault="003A3A24" w:rsidP="00280A30">
      <w:pPr>
        <w:pStyle w:val="Heading2"/>
      </w:pPr>
      <w:bookmarkStart w:id="15" w:name="_Toc428533939"/>
      <w:bookmarkStart w:id="16" w:name="_Toc513448652"/>
      <w:r w:rsidRPr="00851065">
        <w:t>Key Events</w:t>
      </w:r>
      <w:bookmarkEnd w:id="15"/>
      <w:bookmarkEnd w:id="16"/>
    </w:p>
    <w:p w14:paraId="62603F43" w14:textId="77777777" w:rsidR="00EB648B" w:rsidRPr="00851065" w:rsidRDefault="00EB648B" w:rsidP="00851065"/>
    <w:p w14:paraId="62603F46" w14:textId="77777777" w:rsidR="003A3A24" w:rsidRPr="00851065" w:rsidRDefault="003A3A24" w:rsidP="00280A30">
      <w:pPr>
        <w:pStyle w:val="Heading3"/>
      </w:pPr>
      <w:bookmarkStart w:id="17" w:name="_1.3.1_ELECTRONIC_QUESTION_AND_ANSWE"/>
      <w:bookmarkStart w:id="18" w:name="_Toc428533940"/>
      <w:bookmarkStart w:id="19" w:name="_Toc513448653"/>
      <w:bookmarkEnd w:id="17"/>
      <w:r w:rsidRPr="00851065">
        <w:t>ELECTRONIC QUESTION AND ANSWER PERIOD</w:t>
      </w:r>
      <w:bookmarkEnd w:id="18"/>
      <w:bookmarkEnd w:id="19"/>
    </w:p>
    <w:p w14:paraId="62603F47" w14:textId="77777777" w:rsidR="003A3A24" w:rsidRPr="00851065" w:rsidRDefault="003A3A24" w:rsidP="00851065">
      <w:pPr>
        <w:rPr>
          <w:rFonts w:eastAsia="MS Mincho"/>
        </w:rPr>
      </w:pPr>
    </w:p>
    <w:p w14:paraId="62603F48" w14:textId="7AC82333"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62603F49" w14:textId="77777777" w:rsidR="003A3A24" w:rsidRPr="00851065" w:rsidRDefault="003A3A24" w:rsidP="00851065">
      <w:pPr>
        <w:rPr>
          <w:rFonts w:eastAsia="MS Mincho"/>
        </w:rPr>
      </w:pPr>
    </w:p>
    <w:p w14:paraId="62603F4A" w14:textId="0AF7D80B" w:rsidR="003A3A24" w:rsidRPr="00851065" w:rsidRDefault="003A3A24" w:rsidP="00367C52">
      <w:pPr>
        <w:numPr>
          <w:ilvl w:val="0"/>
          <w:numId w:val="75"/>
        </w:numPr>
        <w:ind w:right="108"/>
        <w:rPr>
          <w:rFonts w:eastAsia="MS Mincho"/>
        </w:rPr>
      </w:pPr>
      <w:r w:rsidRPr="00851065">
        <w:rPr>
          <w:rFonts w:eastAsia="MS Mincho"/>
        </w:rPr>
        <w:lastRenderedPageBreak/>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14:paraId="62603F4B" w14:textId="77777777" w:rsidR="003A3A24" w:rsidRPr="00851065" w:rsidRDefault="003A3A24" w:rsidP="00851065">
      <w:pPr>
        <w:ind w:left="720" w:right="108"/>
        <w:rPr>
          <w:rFonts w:eastAsia="MS Mincho"/>
        </w:rPr>
      </w:pPr>
    </w:p>
    <w:p w14:paraId="62603F4C" w14:textId="157F3837" w:rsidR="003A3A24" w:rsidRPr="00851065" w:rsidRDefault="003A3A24" w:rsidP="00367C52">
      <w:pPr>
        <w:numPr>
          <w:ilvl w:val="0"/>
          <w:numId w:val="75"/>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62603F4D" w14:textId="77777777" w:rsidR="003A3A24" w:rsidRDefault="003A3A24" w:rsidP="00A9160A"/>
    <w:p w14:paraId="62603F4E"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5" w:history="1">
        <w:r w:rsidRPr="00851065">
          <w:rPr>
            <w:rStyle w:val="Hyperlink"/>
            <w:rFonts w:eastAsiaTheme="minorHAnsi"/>
          </w:rPr>
          <w:t>NJSTART Vendor Support Page</w:t>
        </w:r>
      </w:hyperlink>
      <w:r w:rsidRPr="00851065">
        <w:rPr>
          <w:rStyle w:val="Hyperlink"/>
          <w:rFonts w:eastAsiaTheme="minorHAnsi"/>
        </w:rPr>
        <w:t xml:space="preserve">.  </w:t>
      </w:r>
    </w:p>
    <w:p w14:paraId="62603F4F" w14:textId="77777777" w:rsidR="008A2EB0" w:rsidRPr="00EB648B" w:rsidRDefault="008A2EB0" w:rsidP="00A9160A"/>
    <w:p w14:paraId="62603F50" w14:textId="3620A195"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E97E37">
        <w:rPr>
          <w:rFonts w:eastAsia="MS Mincho"/>
        </w:rPr>
        <w:t>shall</w:t>
      </w:r>
      <w:r w:rsidRPr="00851065">
        <w:rPr>
          <w:rFonts w:eastAsia="MS Mincho"/>
        </w:rPr>
        <w:t xml:space="preserve"> 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02250B">
        <w:rPr>
          <w:rFonts w:eastAsia="MS Mincho"/>
        </w:rPr>
        <w:t>,</w:t>
      </w:r>
      <w:r w:rsidR="0002250B" w:rsidRPr="0002250B">
        <w:rPr>
          <w:rFonts w:eastAsia="MS Mincho"/>
        </w:rPr>
        <w:t xml:space="preserve"> </w:t>
      </w:r>
      <w:r w:rsidR="0002250B" w:rsidRPr="004A42B5">
        <w:rPr>
          <w:rFonts w:eastAsia="MS Mincho"/>
        </w:rPr>
        <w:t xml:space="preserve">prior to the final award of the Blanket P.O. </w:t>
      </w:r>
    </w:p>
    <w:p w14:paraId="62603F51" w14:textId="77777777" w:rsidR="003A3A24" w:rsidRPr="00851065" w:rsidRDefault="003A3A24" w:rsidP="00851065">
      <w:pPr>
        <w:rPr>
          <w:rFonts w:eastAsia="MS Mincho"/>
        </w:rPr>
      </w:pPr>
    </w:p>
    <w:p w14:paraId="62603F52" w14:textId="62BD8A1A"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w:t>
      </w:r>
      <w:r w:rsidR="00C54261">
        <w:rPr>
          <w:rFonts w:eastAsia="MS Mincho"/>
        </w:rPr>
        <w:t>.</w:t>
      </w:r>
      <w:r w:rsidR="00AE4A9F" w:rsidRPr="00851065">
        <w:rPr>
          <w:rFonts w:eastAsia="MS Mincho"/>
        </w:rPr>
        <w:t xml:space="preserve">  </w:t>
      </w:r>
      <w:r w:rsidRPr="00851065">
        <w:rPr>
          <w:rFonts w:eastAsia="MS Mincho"/>
        </w:rPr>
        <w:t xml:space="preserve">Bid </w:t>
      </w:r>
      <w:r w:rsidR="00A15D0B" w:rsidRPr="00851065">
        <w:rPr>
          <w:rFonts w:eastAsia="MS Mincho"/>
        </w:rPr>
        <w:t>A</w:t>
      </w:r>
      <w:r w:rsidRPr="00851065">
        <w:rPr>
          <w:rFonts w:eastAsia="MS Mincho"/>
        </w:rPr>
        <w:t>mendments to this</w:t>
      </w:r>
      <w:r w:rsidR="00CA116A" w:rsidRPr="00851065">
        <w:rPr>
          <w:rFonts w:eastAsia="MS Mincho"/>
        </w:rPr>
        <w:t xml:space="preserve"> Bid Solicitation</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851065">
        <w:rPr>
          <w:rFonts w:eastAsia="MS Mincho"/>
        </w:rPr>
        <w:t>Section 1.4.1 for further information.)</w:t>
      </w:r>
    </w:p>
    <w:p w14:paraId="62603F53" w14:textId="77777777" w:rsidR="00E651D6" w:rsidRPr="00EB648B" w:rsidRDefault="00E651D6" w:rsidP="00A9160A">
      <w:bookmarkStart w:id="20" w:name="_1.3.3__Mandatory_Pre-Bid_Conference"/>
      <w:bookmarkStart w:id="21" w:name="_1.3.5__SUBMISSION_OF_BID_PROPOSAL"/>
      <w:bookmarkStart w:id="22" w:name="_1.3.2_SUBMISSION_OF_BID_PROPOSAL"/>
      <w:bookmarkEnd w:id="20"/>
      <w:bookmarkEnd w:id="21"/>
      <w:bookmarkEnd w:id="22"/>
    </w:p>
    <w:p w14:paraId="62603F54" w14:textId="77777777" w:rsidR="00215FC4" w:rsidRPr="00EB648B" w:rsidRDefault="00215FC4" w:rsidP="00456964">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62603F55" w14:textId="77777777" w:rsidR="00215FC4" w:rsidRPr="00EB648B" w:rsidRDefault="00215FC4" w:rsidP="00E651D6">
      <w:pPr>
        <w:rPr>
          <w:rFonts w:ascii="Arial Narrow" w:hAnsi="Arial Narrow"/>
          <w:b/>
          <w:u w:val="single"/>
        </w:rPr>
      </w:pPr>
    </w:p>
    <w:p w14:paraId="62603F56" w14:textId="1C1B6425"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0D4025" w:rsidRPr="00851065">
        <w:rPr>
          <w:rFonts w:eastAsia="MS Mincho"/>
          <w:b/>
          <w:u w:val="single"/>
        </w:rPr>
        <w:t>S</w:t>
      </w:r>
      <w:r w:rsidR="0002250B">
        <w:rPr>
          <w:rFonts w:eastAsia="MS Mincho"/>
          <w:b/>
          <w:u w:val="single"/>
        </w:rPr>
        <w:t xml:space="preserve">tate of New Jersey </w:t>
      </w:r>
      <w:r w:rsidR="000D4025" w:rsidRPr="00851065">
        <w:rPr>
          <w:rFonts w:eastAsia="MS Mincho"/>
          <w:b/>
          <w:u w:val="single"/>
        </w:rPr>
        <w:t>S</w:t>
      </w:r>
      <w:r w:rsidR="0002250B">
        <w:rPr>
          <w:rFonts w:eastAsia="MS Mincho"/>
          <w:b/>
          <w:u w:val="single"/>
        </w:rPr>
        <w:t xml:space="preserve">tandard </w:t>
      </w:r>
      <w:r w:rsidR="000D4025" w:rsidRPr="00851065">
        <w:rPr>
          <w:rFonts w:eastAsia="MS Mincho"/>
          <w:b/>
          <w:u w:val="single"/>
        </w:rPr>
        <w:t>T</w:t>
      </w:r>
      <w:r w:rsidR="0002250B">
        <w:rPr>
          <w:rFonts w:eastAsia="MS Mincho"/>
          <w:b/>
          <w:u w:val="single"/>
        </w:rPr>
        <w:t xml:space="preserve">erms and </w:t>
      </w:r>
      <w:r w:rsidR="000D4025" w:rsidRPr="00851065">
        <w:rPr>
          <w:rFonts w:eastAsia="MS Mincho"/>
          <w:b/>
          <w:u w:val="single"/>
        </w:rPr>
        <w:t>C</w:t>
      </w:r>
      <w:r w:rsidR="0002250B">
        <w:rPr>
          <w:rFonts w:eastAsia="MS Mincho"/>
          <w:b/>
          <w:u w:val="single"/>
        </w:rPr>
        <w:t>onditions (STTC)</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62603F57" w14:textId="77777777" w:rsidR="00D974E0" w:rsidRPr="00EB648B" w:rsidRDefault="00D974E0" w:rsidP="00215FC4">
      <w:pPr>
        <w:ind w:right="108"/>
        <w:rPr>
          <w:rFonts w:eastAsia="MS Mincho"/>
          <w:b/>
          <w:szCs w:val="22"/>
          <w:u w:val="single"/>
        </w:rPr>
      </w:pPr>
    </w:p>
    <w:p w14:paraId="62603F58" w14:textId="00288778" w:rsidR="00F9570B" w:rsidRPr="00851065" w:rsidRDefault="00F9570B" w:rsidP="00BB5A93">
      <w:pPr>
        <w:pStyle w:val="Heading3"/>
      </w:pPr>
      <w:bookmarkStart w:id="23" w:name="_Toc513448654"/>
      <w:bookmarkStart w:id="24" w:name="_Toc428533941"/>
      <w:r w:rsidRPr="00851065">
        <w:t xml:space="preserve">SUBMISSION OF </w:t>
      </w:r>
      <w:r w:rsidR="00CE00E7">
        <w:t>QUOTE</w:t>
      </w:r>
      <w:r w:rsidR="00CA116A" w:rsidRPr="00851065">
        <w:t>S</w:t>
      </w:r>
      <w:bookmarkEnd w:id="23"/>
      <w:r w:rsidR="00CA116A" w:rsidRPr="00851065">
        <w:t xml:space="preserve"> </w:t>
      </w:r>
      <w:bookmarkEnd w:id="24"/>
    </w:p>
    <w:p w14:paraId="62603F59" w14:textId="77777777" w:rsidR="00F9570B" w:rsidRPr="00F9570B" w:rsidRDefault="00F9570B" w:rsidP="00F9570B"/>
    <w:p w14:paraId="5C9CEDB2" w14:textId="2A45A055" w:rsidR="0002250B"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Pr="00851065">
        <w:rPr>
          <w:rFonts w:eastAsia="MS Mincho"/>
        </w:rPr>
        <w:t xml:space="preserve">must be received by the Procurement Bureau of the Division at the appropriate location by the required time.  </w:t>
      </w:r>
    </w:p>
    <w:p w14:paraId="3E240BCA" w14:textId="77777777" w:rsidR="0002250B" w:rsidRDefault="0002250B" w:rsidP="00851065">
      <w:pPr>
        <w:rPr>
          <w:rFonts w:eastAsia="MS Mincho"/>
        </w:rPr>
      </w:pPr>
    </w:p>
    <w:p w14:paraId="62603F5A" w14:textId="23CD5AC5" w:rsidR="00397AC3" w:rsidRPr="00851065" w:rsidRDefault="00526170" w:rsidP="00851065">
      <w:pPr>
        <w:rPr>
          <w:rFonts w:eastAsia="MS Mincho"/>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0E7515" w:rsidRPr="00851065">
        <w:rPr>
          <w:rFonts w:eastAsia="MS Mincho"/>
        </w:rPr>
        <w:t>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62603F5B" w14:textId="77777777" w:rsidR="00397AC3" w:rsidRPr="00851065" w:rsidRDefault="00397AC3" w:rsidP="00851065">
      <w:pPr>
        <w:rPr>
          <w:rFonts w:eastAsia="MS Mincho"/>
        </w:rPr>
      </w:pPr>
    </w:p>
    <w:p w14:paraId="62603F66" w14:textId="3D6A7A24" w:rsidR="00F9570B"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F9570B" w:rsidRPr="00851065">
        <w:rPr>
          <w:rFonts w:eastAsia="MS Mincho"/>
          <w:b/>
          <w:u w:val="single"/>
        </w:rPr>
        <w:t xml:space="preserve">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B90662" w:rsidRPr="00851065">
        <w:rPr>
          <w:rFonts w:eastAsia="MS Mincho"/>
          <w:b/>
          <w:u w:val="single"/>
        </w:rPr>
        <w:t>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0D4025" w:rsidRPr="00851065">
        <w:rPr>
          <w:rFonts w:eastAsia="MS Mincho"/>
          <w:b/>
          <w:u w:val="single"/>
        </w:rPr>
        <w:t xml:space="preserve"> </w:t>
      </w:r>
      <w:r w:rsidR="00B90662" w:rsidRPr="00851065">
        <w:rPr>
          <w:rFonts w:eastAsia="MS Mincho"/>
          <w:b/>
          <w:u w:val="single"/>
        </w:rPr>
        <w:t xml:space="preserve">OPENING </w:t>
      </w:r>
      <w:r w:rsidR="00F9570B" w:rsidRPr="00851065">
        <w:rPr>
          <w:rFonts w:eastAsia="MS Mincho"/>
          <w:b/>
          <w:u w:val="single"/>
        </w:rPr>
        <w:t xml:space="preserve">ARE INDICATED ON THE </w:t>
      </w:r>
      <w:r w:rsidR="00CA116A" w:rsidRPr="00851065">
        <w:rPr>
          <w:rFonts w:eastAsia="MS Mincho"/>
          <w:b/>
          <w:u w:val="single"/>
        </w:rPr>
        <w:t xml:space="preserve">BID SOLICITATION </w:t>
      </w:r>
      <w:r w:rsidR="00F9570B" w:rsidRPr="00851065">
        <w:rPr>
          <w:rFonts w:eastAsia="MS Mincho"/>
          <w:b/>
          <w:u w:val="single"/>
        </w:rPr>
        <w:t xml:space="preserve">COVER SHEET AND IN THE </w:t>
      </w:r>
      <w:r w:rsidR="008A2EB0" w:rsidRPr="00851065">
        <w:rPr>
          <w:rFonts w:eastAsia="MS Mincho"/>
          <w:b/>
          <w:u w:val="single"/>
        </w:rPr>
        <w:t xml:space="preserve">“SUMMARY” </w:t>
      </w:r>
      <w:r w:rsidR="00F12856">
        <w:rPr>
          <w:rFonts w:eastAsia="MS Mincho"/>
          <w:b/>
          <w:u w:val="single"/>
        </w:rPr>
        <w:t xml:space="preserve">TAB </w:t>
      </w:r>
      <w:r w:rsidR="008A2EB0" w:rsidRPr="00851065">
        <w:rPr>
          <w:rFonts w:eastAsia="MS Mincho"/>
          <w:b/>
          <w:u w:val="single"/>
        </w:rPr>
        <w:t>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F12856">
        <w:rPr>
          <w:rFonts w:eastAsia="MS Mincho"/>
          <w:b/>
          <w:u w:val="single"/>
        </w:rPr>
        <w:t xml:space="preserve"> WEBPAGE WITHIN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2375668B" w14:textId="77777777" w:rsidR="00F12856" w:rsidRDefault="00F12856" w:rsidP="00851065">
      <w:pPr>
        <w:ind w:right="108"/>
        <w:rPr>
          <w:rFonts w:eastAsia="MS Mincho"/>
          <w:b/>
          <w:u w:val="single"/>
        </w:rPr>
      </w:pPr>
    </w:p>
    <w:p w14:paraId="69EBA3FB" w14:textId="0E65C81F" w:rsidR="00F12856" w:rsidRPr="00851065" w:rsidRDefault="00F12856" w:rsidP="00851065">
      <w:pPr>
        <w:ind w:right="108"/>
        <w:rPr>
          <w:rFonts w:eastAsia="MS Mincho"/>
          <w:b/>
          <w:u w:val="single"/>
        </w:rPr>
      </w:pPr>
      <w:r w:rsidRPr="00CC6865">
        <w:rPr>
          <w:rFonts w:eastAsia="MS Mincho"/>
          <w:b/>
          <w:u w:val="single"/>
        </w:rPr>
        <w:t xml:space="preserve">IF THE QUOTE OPENING DEADLINE HAS BEEN REVISED, THE NEW QUOTE OPENING DEADLINE SHALL BE SHOWN ON THE POSTED BID AMENDMENT AND ON THE “SUMMARY” TAB OF THE BID SOLICITATION WEBPAGE </w:t>
      </w:r>
      <w:r w:rsidRPr="000F7305">
        <w:rPr>
          <w:rFonts w:eastAsia="MS Mincho"/>
          <w:b/>
          <w:u w:val="single"/>
        </w:rPr>
        <w:t xml:space="preserve">WITHIN </w:t>
      </w:r>
      <w:r w:rsidRPr="000F7305">
        <w:rPr>
          <w:rStyle w:val="IntenseEmphasis"/>
          <w:rFonts w:eastAsia="MS Mincho" w:cs="Arial"/>
          <w:color w:val="00B050"/>
          <w:u w:val="single"/>
        </w:rPr>
        <w:t>NJ</w:t>
      </w:r>
      <w:r w:rsidRPr="000F7305">
        <w:rPr>
          <w:rStyle w:val="IntenseEmphasis"/>
          <w:rFonts w:eastAsia="MS Mincho" w:cs="Arial"/>
          <w:color w:val="0070C0"/>
          <w:u w:val="single"/>
        </w:rPr>
        <w:t>START</w:t>
      </w:r>
      <w:r w:rsidRPr="000F7305">
        <w:rPr>
          <w:rFonts w:eastAsia="MS Mincho"/>
          <w:b/>
          <w:u w:val="single"/>
        </w:rPr>
        <w:t>.</w:t>
      </w:r>
    </w:p>
    <w:p w14:paraId="62603F67" w14:textId="77777777" w:rsidR="00F9570B" w:rsidRPr="00851065" w:rsidRDefault="00F9570B" w:rsidP="00851065">
      <w:pPr>
        <w:rPr>
          <w:color w:val="000000"/>
        </w:rPr>
      </w:pPr>
    </w:p>
    <w:p w14:paraId="62603F6A" w14:textId="57DF355C" w:rsidR="00DC44B5" w:rsidRDefault="00F9570B" w:rsidP="00DC44B5">
      <w:pPr>
        <w:rPr>
          <w:rFonts w:eastAsia="MS Mincho"/>
        </w:rPr>
      </w:pPr>
      <w:r w:rsidRPr="00851065">
        <w:rPr>
          <w:rFonts w:eastAsia="MS Mincho"/>
        </w:rPr>
        <w:t>Procedural inquiries concerning th</w:t>
      </w:r>
      <w:r w:rsidR="00D80828">
        <w:rPr>
          <w:rFonts w:eastAsia="MS Mincho"/>
        </w:rPr>
        <w:t xml:space="preserve">e use of </w:t>
      </w:r>
      <w:r w:rsidR="00D80828" w:rsidRPr="00A6462B">
        <w:rPr>
          <w:rStyle w:val="IntenseEmphasis"/>
          <w:color w:val="00B050"/>
        </w:rPr>
        <w:t>NJ</w:t>
      </w:r>
      <w:r w:rsidR="00D80828" w:rsidRPr="00A6462B">
        <w:rPr>
          <w:rStyle w:val="IntenseEmphasis"/>
          <w:color w:val="0070C0"/>
        </w:rPr>
        <w:t>START</w:t>
      </w:r>
      <w:r w:rsidRPr="00851065">
        <w:rPr>
          <w:rFonts w:eastAsia="MS Mincho"/>
        </w:rPr>
        <w:t xml:space="preserve"> may be directed to </w:t>
      </w:r>
      <w:hyperlink r:id="rId26" w:history="1">
        <w:r w:rsidR="00602528" w:rsidRPr="007D2F00">
          <w:rPr>
            <w:rStyle w:val="Hyperlink"/>
            <w:rFonts w:eastAsia="MS Mincho"/>
          </w:rPr>
          <w:t>njstart@treas.nj.gov</w:t>
        </w:r>
      </w:hyperlink>
      <w:r w:rsidR="00602528">
        <w:rPr>
          <w:rFonts w:eastAsia="MS Mincho"/>
        </w:rPr>
        <w:t xml:space="preserve"> </w:t>
      </w:r>
      <w:r w:rsidR="00602528" w:rsidRPr="00602528">
        <w:rPr>
          <w:rFonts w:eastAsia="MS Mincho"/>
        </w:rPr>
        <w:t>and/or (609) 341-3500</w:t>
      </w:r>
      <w:r w:rsidR="00DC44B5" w:rsidRPr="00152AB6">
        <w:rPr>
          <w:rFonts w:eastAsia="MS Mincho"/>
        </w:rPr>
        <w:t>.</w:t>
      </w:r>
    </w:p>
    <w:p w14:paraId="62603F6B" w14:textId="77777777" w:rsidR="009F0764" w:rsidRPr="00851065" w:rsidRDefault="009F0764" w:rsidP="00851065">
      <w:pPr>
        <w:rPr>
          <w:rFonts w:eastAsia="MS Mincho"/>
        </w:rPr>
      </w:pPr>
    </w:p>
    <w:p w14:paraId="62603F6C" w14:textId="6DEFB0F7"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F9570B" w:rsidRPr="00851065">
        <w:rPr>
          <w:rFonts w:eastAsia="MS Mincho"/>
        </w:rPr>
        <w:t xml:space="preserve">or any other </w:t>
      </w:r>
      <w:r w:rsidR="001D2ACC">
        <w:rPr>
          <w:rFonts w:eastAsia="MS Mincho"/>
        </w:rPr>
        <w:t>Blanket P.O.</w:t>
      </w:r>
      <w:r w:rsidR="00CA116A" w:rsidRPr="00851065">
        <w:rPr>
          <w:rFonts w:eastAsia="MS Mincho"/>
        </w:rPr>
        <w:t xml:space="preserve"> </w:t>
      </w:r>
      <w:r w:rsidR="00F9570B" w:rsidRPr="00851065">
        <w:rPr>
          <w:rFonts w:eastAsia="MS Mincho"/>
        </w:rPr>
        <w:t>via this e-mail address</w:t>
      </w:r>
      <w:r w:rsidR="008B24C7">
        <w:rPr>
          <w:rFonts w:eastAsia="MS Mincho"/>
        </w:rPr>
        <w:t xml:space="preserve"> or phone number</w:t>
      </w:r>
      <w:r w:rsidR="00F9570B" w:rsidRPr="00851065">
        <w:rPr>
          <w:rFonts w:eastAsia="MS Mincho"/>
        </w:rPr>
        <w:t>.</w:t>
      </w:r>
      <w:r w:rsidR="00FA5EB5">
        <w:rPr>
          <w:rFonts w:eastAsia="MS Mincho"/>
        </w:rPr>
        <w:t xml:space="preserve">  For inquir</w:t>
      </w:r>
      <w:r w:rsidR="00B844AC">
        <w:rPr>
          <w:rFonts w:eastAsia="MS Mincho"/>
        </w:rPr>
        <w:t>i</w:t>
      </w:r>
      <w:r w:rsidR="00FA5EB5">
        <w:rPr>
          <w:rFonts w:eastAsia="MS Mincho"/>
        </w:rPr>
        <w:t>es related to substantive questions refer to Section 1.3.1 (Electronic Question and Answer Period)</w:t>
      </w:r>
      <w:r w:rsidR="00B1507A">
        <w:rPr>
          <w:rFonts w:eastAsia="MS Mincho"/>
        </w:rPr>
        <w:t>.</w:t>
      </w:r>
    </w:p>
    <w:p w14:paraId="62603F6D" w14:textId="77777777" w:rsidR="00F9570B" w:rsidRDefault="00F9570B" w:rsidP="00851065">
      <w:pPr>
        <w:rPr>
          <w:rFonts w:eastAsia="MS Mincho"/>
        </w:rPr>
      </w:pPr>
    </w:p>
    <w:p w14:paraId="5C88D4DA" w14:textId="77777777" w:rsidR="00E24D55" w:rsidRDefault="00E24D55" w:rsidP="00851065">
      <w:pPr>
        <w:rPr>
          <w:rFonts w:eastAsia="MS Mincho"/>
        </w:rPr>
      </w:pPr>
    </w:p>
    <w:p w14:paraId="209BA953" w14:textId="77777777" w:rsidR="00E24D55" w:rsidRDefault="00E24D55" w:rsidP="00851065">
      <w:pPr>
        <w:rPr>
          <w:rFonts w:eastAsia="MS Mincho"/>
        </w:rPr>
      </w:pPr>
    </w:p>
    <w:p w14:paraId="0EBB8F9A" w14:textId="77777777" w:rsidR="00E24D55" w:rsidRPr="00851065" w:rsidRDefault="00E24D55" w:rsidP="00851065">
      <w:pPr>
        <w:rPr>
          <w:rFonts w:eastAsia="MS Mincho"/>
        </w:rPr>
      </w:pPr>
    </w:p>
    <w:p w14:paraId="62603F70" w14:textId="6994CC2A" w:rsidR="00E23BE0" w:rsidRPr="00851065" w:rsidRDefault="00D80828" w:rsidP="00851065">
      <w:pPr>
        <w:pStyle w:val="Heading3"/>
        <w:ind w:right="108"/>
        <w:rPr>
          <w:caps w:val="0"/>
        </w:rPr>
      </w:pPr>
      <w:bookmarkStart w:id="25" w:name="site_visit"/>
      <w:bookmarkStart w:id="26" w:name="_Toc493411228"/>
      <w:bookmarkStart w:id="27" w:name="_Toc513448655"/>
      <w:bookmarkEnd w:id="25"/>
      <w:r w:rsidRPr="000F7305">
        <w:rPr>
          <w:caps w:val="0"/>
          <w:color w:val="000000" w:themeColor="text1"/>
        </w:rPr>
        <w:lastRenderedPageBreak/>
        <w:t>VENDOR {BIDDER} SUPPORT</w:t>
      </w:r>
      <w:bookmarkEnd w:id="26"/>
      <w:bookmarkEnd w:id="27"/>
    </w:p>
    <w:p w14:paraId="62603F71" w14:textId="77777777" w:rsidR="00E23BE0" w:rsidRPr="00851065" w:rsidRDefault="00E23BE0" w:rsidP="00851065">
      <w:pPr>
        <w:rPr>
          <w:rFonts w:eastAsia="MS Mincho"/>
        </w:rPr>
      </w:pPr>
    </w:p>
    <w:p w14:paraId="62603F76"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7"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62603F77" w14:textId="77777777" w:rsidR="00A9160A" w:rsidRPr="00522EAA" w:rsidRDefault="00A9160A" w:rsidP="00A9160A">
      <w:pPr>
        <w:rPr>
          <w:rFonts w:eastAsiaTheme="minorHAnsi"/>
          <w:color w:val="0000FF"/>
          <w:u w:val="single"/>
        </w:rPr>
      </w:pPr>
    </w:p>
    <w:p w14:paraId="62603F78" w14:textId="34E325AE"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proofErr w:type="gramStart"/>
      <w:r w:rsidR="00CE00E7">
        <w:t>Quote</w:t>
      </w:r>
      <w:proofErr w:type="gramEnd"/>
      <w:r w:rsidR="006C21C7" w:rsidRPr="00851065">
        <w:t xml:space="preserve"> </w:t>
      </w:r>
      <w:r w:rsidRPr="00851065">
        <w:t xml:space="preserve">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proofErr w:type="gramStart"/>
      <w:r w:rsidR="00CE00E7">
        <w:t>Quote</w:t>
      </w:r>
      <w:r w:rsidRPr="00851065">
        <w:t xml:space="preserve">  and</w:t>
      </w:r>
      <w:proofErr w:type="gramEnd"/>
      <w:r w:rsidRPr="00851065">
        <w:t xml:space="preserve"> attachments have been properly submitted.</w:t>
      </w:r>
    </w:p>
    <w:p w14:paraId="62603F79" w14:textId="77777777" w:rsidR="005E58F6" w:rsidRPr="00851065" w:rsidRDefault="005E58F6" w:rsidP="00851065"/>
    <w:p w14:paraId="62603F80" w14:textId="77777777" w:rsidR="00EC7B0A" w:rsidRPr="00656318" w:rsidRDefault="00EC7B0A" w:rsidP="00EC7B0A">
      <w:pPr>
        <w:pStyle w:val="Heading3"/>
      </w:pPr>
      <w:bookmarkStart w:id="28" w:name="_1.3.4_MANDATORY/OPTIONAL_SITE"/>
      <w:bookmarkStart w:id="29" w:name="_1.3.45_MANDATORY/OPTIONAL_SITE"/>
      <w:bookmarkStart w:id="30" w:name="_Toc224543885"/>
      <w:bookmarkStart w:id="31" w:name="_Toc238623352"/>
      <w:bookmarkStart w:id="32" w:name="_Toc400531474"/>
      <w:bookmarkStart w:id="33" w:name="_Toc428533944"/>
      <w:bookmarkStart w:id="34" w:name="_Toc513448656"/>
      <w:bookmarkEnd w:id="28"/>
      <w:bookmarkEnd w:id="29"/>
      <w:r w:rsidRPr="00127176">
        <w:rPr>
          <w:caps w:val="0"/>
        </w:rPr>
        <w:t>MANDATORY/OPTIONAL</w:t>
      </w:r>
      <w:r w:rsidRPr="00656318">
        <w:rPr>
          <w:caps w:val="0"/>
        </w:rPr>
        <w:t xml:space="preserve"> SITE VISIT</w:t>
      </w:r>
      <w:bookmarkEnd w:id="30"/>
      <w:bookmarkEnd w:id="31"/>
      <w:bookmarkEnd w:id="32"/>
      <w:bookmarkEnd w:id="33"/>
      <w:bookmarkEnd w:id="34"/>
    </w:p>
    <w:p w14:paraId="62603F81" w14:textId="77777777" w:rsidR="00EC7B0A" w:rsidRPr="001154A3" w:rsidRDefault="00EC7B0A" w:rsidP="00851065"/>
    <w:p w14:paraId="62603F82" w14:textId="7FFE44E3" w:rsidR="00127176" w:rsidRPr="00851065" w:rsidRDefault="00127176" w:rsidP="00127176">
      <w:pPr>
        <w:rPr>
          <w:rFonts w:eastAsia="MS Mincho"/>
        </w:rPr>
      </w:pPr>
      <w:r>
        <w:rPr>
          <w:rFonts w:eastAsia="MS Mincho"/>
        </w:rPr>
        <w:t>Not applicable to this procurement.</w:t>
      </w:r>
      <w:r w:rsidR="00EF244D" w:rsidRPr="00851065">
        <w:rPr>
          <w:rFonts w:eastAsia="MS Mincho"/>
        </w:rPr>
        <w:t xml:space="preserve"> </w:t>
      </w:r>
    </w:p>
    <w:p w14:paraId="62603F90" w14:textId="77777777" w:rsidR="00EF244D" w:rsidRPr="00851065" w:rsidRDefault="00EF244D" w:rsidP="00851065">
      <w:pPr>
        <w:rPr>
          <w:rFonts w:eastAsia="MS Mincho"/>
          <w:highlight w:val="green"/>
        </w:rPr>
      </w:pPr>
    </w:p>
    <w:p w14:paraId="62603F91" w14:textId="642C91C4" w:rsidR="00EF244D" w:rsidRPr="00851065" w:rsidRDefault="00EF244D" w:rsidP="00851065">
      <w:pPr>
        <w:pStyle w:val="Heading3"/>
      </w:pPr>
      <w:bookmarkStart w:id="35" w:name="_1.3.5__MANDATORY/OPTIONAL"/>
      <w:bookmarkStart w:id="36" w:name="_1.3.6__MANDATORY/OPTIONAL"/>
      <w:bookmarkStart w:id="37" w:name="_Toc224543888"/>
      <w:bookmarkStart w:id="38" w:name="_Toc238623354"/>
      <w:bookmarkStart w:id="39" w:name="_Toc428533945"/>
      <w:bookmarkStart w:id="40" w:name="_Toc513448657"/>
      <w:bookmarkEnd w:id="35"/>
      <w:bookmarkEnd w:id="36"/>
      <w:r w:rsidRPr="00127176">
        <w:t>MANDATORY/OPTIONAL</w:t>
      </w:r>
      <w:r w:rsidRPr="00851065">
        <w:t xml:space="preserve"> PRE-</w:t>
      </w:r>
      <w:r w:rsidR="00CE00E7">
        <w:t>QUOTE</w:t>
      </w:r>
      <w:r w:rsidR="009F0764" w:rsidRPr="00851065">
        <w:t xml:space="preserve"> </w:t>
      </w:r>
      <w:r w:rsidRPr="00851065">
        <w:t>CONFERENCE</w:t>
      </w:r>
      <w:bookmarkEnd w:id="37"/>
      <w:bookmarkEnd w:id="38"/>
      <w:bookmarkEnd w:id="39"/>
      <w:bookmarkEnd w:id="40"/>
    </w:p>
    <w:p w14:paraId="62603F92" w14:textId="77777777" w:rsidR="00EF244D" w:rsidRPr="00851065" w:rsidRDefault="00EF244D" w:rsidP="00851065">
      <w:pPr>
        <w:rPr>
          <w:rFonts w:eastAsia="MS Mincho"/>
        </w:rPr>
      </w:pPr>
    </w:p>
    <w:p w14:paraId="62603F93" w14:textId="4714F925" w:rsidR="00127176" w:rsidRPr="00042DA4" w:rsidRDefault="00127176" w:rsidP="00127176">
      <w:pPr>
        <w:rPr>
          <w:b/>
          <w:color w:val="000000"/>
        </w:rPr>
      </w:pPr>
      <w:r>
        <w:rPr>
          <w:rFonts w:eastAsia="MS Mincho"/>
        </w:rPr>
        <w:t>Not applicable to this procurement.</w:t>
      </w:r>
      <w:r w:rsidR="00EF244D" w:rsidRPr="00851065">
        <w:rPr>
          <w:rFonts w:eastAsia="MS Mincho"/>
        </w:rPr>
        <w:t xml:space="preserve"> </w:t>
      </w:r>
    </w:p>
    <w:p w14:paraId="62603FA4" w14:textId="77777777" w:rsidR="00770AB5" w:rsidRDefault="00770AB5" w:rsidP="00851065">
      <w:pPr>
        <w:rPr>
          <w:b/>
        </w:rPr>
      </w:pPr>
      <w:bookmarkStart w:id="41" w:name="_Toc95619434"/>
      <w:bookmarkStart w:id="42" w:name="_Toc109701220"/>
      <w:bookmarkStart w:id="43" w:name="_Toc225321579"/>
      <w:bookmarkStart w:id="44" w:name="_Toc94946029"/>
      <w:bookmarkStart w:id="45" w:name="_Toc72744593"/>
    </w:p>
    <w:p w14:paraId="62603FA5" w14:textId="7FAC743B" w:rsidR="00652B3B" w:rsidRDefault="00B60519" w:rsidP="00652B3B">
      <w:pPr>
        <w:pStyle w:val="Heading3"/>
        <w:ind w:right="108"/>
        <w:rPr>
          <w:bCs w:val="0"/>
          <w:caps w:val="0"/>
        </w:rPr>
      </w:pPr>
      <w:bookmarkStart w:id="46" w:name="_Toc400531476"/>
      <w:bookmarkStart w:id="47" w:name="_Toc428533946"/>
      <w:bookmarkStart w:id="48" w:name="_Toc513448658"/>
      <w:r>
        <w:rPr>
          <w:bCs w:val="0"/>
          <w:caps w:val="0"/>
        </w:rPr>
        <w:t>PRE</w:t>
      </w:r>
      <w:r w:rsidR="006D56F1">
        <w:rPr>
          <w:bCs w:val="0"/>
          <w:caps w:val="0"/>
        </w:rPr>
        <w:t>-</w:t>
      </w:r>
      <w:r w:rsidR="00CE00E7">
        <w:rPr>
          <w:bCs w:val="0"/>
          <w:caps w:val="0"/>
        </w:rPr>
        <w:t>QUOTE</w:t>
      </w:r>
      <w:r w:rsidR="009F0764">
        <w:rPr>
          <w:bCs w:val="0"/>
          <w:caps w:val="0"/>
        </w:rPr>
        <w:t xml:space="preserve"> </w:t>
      </w:r>
      <w:r w:rsidR="00652B3B" w:rsidRPr="009A34D4">
        <w:rPr>
          <w:bCs w:val="0"/>
          <w:caps w:val="0"/>
        </w:rPr>
        <w:t>DOCUMENT R</w:t>
      </w:r>
      <w:bookmarkEnd w:id="41"/>
      <w:bookmarkEnd w:id="42"/>
      <w:r w:rsidR="00652B3B" w:rsidRPr="009A34D4">
        <w:rPr>
          <w:bCs w:val="0"/>
          <w:caps w:val="0"/>
        </w:rPr>
        <w:t>EVIEW</w:t>
      </w:r>
      <w:bookmarkEnd w:id="43"/>
      <w:bookmarkEnd w:id="46"/>
      <w:bookmarkEnd w:id="47"/>
      <w:bookmarkEnd w:id="48"/>
      <w:r w:rsidR="00652B3B" w:rsidRPr="009A34D4">
        <w:rPr>
          <w:bCs w:val="0"/>
          <w:caps w:val="0"/>
        </w:rPr>
        <w:t xml:space="preserve"> </w:t>
      </w:r>
      <w:bookmarkEnd w:id="44"/>
    </w:p>
    <w:p w14:paraId="4083C2B2" w14:textId="77777777" w:rsidR="002A2059" w:rsidRPr="002A2059" w:rsidRDefault="002A2059" w:rsidP="002A2059"/>
    <w:bookmarkEnd w:id="45"/>
    <w:p w14:paraId="1B5F65BF" w14:textId="4EBBBBF6" w:rsidR="00260EA3" w:rsidRDefault="00260EA3" w:rsidP="00260EA3">
      <w:pPr>
        <w:rPr>
          <w:rFonts w:eastAsia="MS Mincho"/>
        </w:rPr>
      </w:pPr>
      <w:r>
        <w:t xml:space="preserve">The following are publicly available documents that a Vendor {Bidder} </w:t>
      </w:r>
      <w:r w:rsidR="002401D0">
        <w:t xml:space="preserve">may refer to for guidance </w:t>
      </w:r>
      <w:r w:rsidR="00F833B6">
        <w:t>i</w:t>
      </w:r>
      <w:r>
        <w:t>n order to prepare and submit accurate and comprehensive Quotes:</w:t>
      </w:r>
      <w:r>
        <w:rPr>
          <w:rFonts w:eastAsia="MS Mincho"/>
        </w:rPr>
        <w:t xml:space="preserve"> </w:t>
      </w:r>
    </w:p>
    <w:p w14:paraId="4421DA56" w14:textId="77777777" w:rsidR="002401D0" w:rsidRDefault="002401D0" w:rsidP="00260EA3">
      <w:pPr>
        <w:rPr>
          <w:rFonts w:eastAsia="MS Mincho"/>
        </w:rPr>
      </w:pPr>
    </w:p>
    <w:p w14:paraId="35CF2282" w14:textId="77777777" w:rsidR="00260EA3" w:rsidRDefault="00260EA3" w:rsidP="00260EA3">
      <w:pPr>
        <w:rPr>
          <w:rFonts w:eastAsia="MS Mincho"/>
        </w:rPr>
      </w:pPr>
    </w:p>
    <w:p w14:paraId="34270C8C" w14:textId="77777777" w:rsidR="002401D0" w:rsidRPr="005031F1" w:rsidRDefault="002401D0" w:rsidP="00367C52">
      <w:pPr>
        <w:pStyle w:val="BodyText"/>
        <w:widowControl w:val="0"/>
        <w:numPr>
          <w:ilvl w:val="0"/>
          <w:numId w:val="54"/>
        </w:numPr>
        <w:spacing w:after="120"/>
        <w:ind w:right="43"/>
        <w:rPr>
          <w:rFonts w:cs="Arial"/>
          <w:spacing w:val="-1"/>
          <w:u w:color="000000"/>
        </w:rPr>
      </w:pPr>
      <w:r w:rsidRPr="005031F1">
        <w:rPr>
          <w:rFonts w:cs="Arial"/>
          <w:i/>
          <w:spacing w:val="-2"/>
        </w:rPr>
        <w:t>NCHRP</w:t>
      </w:r>
      <w:r w:rsidRPr="005031F1">
        <w:rPr>
          <w:rFonts w:cs="Arial"/>
          <w:i/>
        </w:rPr>
        <w:t xml:space="preserve"> </w:t>
      </w:r>
      <w:r w:rsidRPr="005031F1">
        <w:rPr>
          <w:rFonts w:cs="Arial"/>
          <w:i/>
          <w:spacing w:val="-1"/>
        </w:rPr>
        <w:t>20-45:</w:t>
      </w:r>
      <w:r w:rsidRPr="005031F1">
        <w:rPr>
          <w:rFonts w:cs="Arial"/>
          <w:i/>
          <w:spacing w:val="2"/>
        </w:rPr>
        <w:t xml:space="preserve"> </w:t>
      </w:r>
      <w:r w:rsidRPr="005031F1">
        <w:rPr>
          <w:rFonts w:cs="Arial"/>
          <w:i/>
          <w:spacing w:val="-1"/>
        </w:rPr>
        <w:t>Scientific</w:t>
      </w:r>
      <w:r w:rsidRPr="005031F1">
        <w:rPr>
          <w:rFonts w:cs="Arial"/>
          <w:i/>
          <w:spacing w:val="1"/>
        </w:rPr>
        <w:t xml:space="preserve"> </w:t>
      </w:r>
      <w:r w:rsidRPr="005031F1">
        <w:rPr>
          <w:rFonts w:cs="Arial"/>
          <w:i/>
          <w:spacing w:val="-1"/>
        </w:rPr>
        <w:t>Approaches</w:t>
      </w:r>
      <w:r w:rsidRPr="005031F1">
        <w:rPr>
          <w:rFonts w:cs="Arial"/>
          <w:i/>
          <w:spacing w:val="-2"/>
        </w:rPr>
        <w:t xml:space="preserve"> </w:t>
      </w:r>
      <w:r w:rsidRPr="005031F1">
        <w:rPr>
          <w:rFonts w:cs="Arial"/>
          <w:i/>
        </w:rPr>
        <w:t>to</w:t>
      </w:r>
      <w:r w:rsidRPr="005031F1">
        <w:rPr>
          <w:rFonts w:cs="Arial"/>
          <w:i/>
          <w:spacing w:val="-2"/>
        </w:rPr>
        <w:t xml:space="preserve"> </w:t>
      </w:r>
      <w:r w:rsidRPr="005031F1">
        <w:rPr>
          <w:rFonts w:cs="Arial"/>
          <w:i/>
          <w:spacing w:val="-1"/>
        </w:rPr>
        <w:t>Transportation</w:t>
      </w:r>
      <w:r w:rsidRPr="005031F1">
        <w:rPr>
          <w:rFonts w:cs="Arial"/>
          <w:i/>
        </w:rPr>
        <w:t xml:space="preserve"> </w:t>
      </w:r>
      <w:r w:rsidRPr="005031F1">
        <w:rPr>
          <w:rFonts w:cs="Arial"/>
          <w:i/>
          <w:spacing w:val="-1"/>
        </w:rPr>
        <w:t>Research</w:t>
      </w:r>
      <w:r w:rsidRPr="005031F1">
        <w:rPr>
          <w:rFonts w:cs="Arial"/>
          <w:i/>
          <w:spacing w:val="3"/>
        </w:rPr>
        <w:t xml:space="preserve"> </w:t>
      </w:r>
      <w:r w:rsidRPr="005031F1">
        <w:rPr>
          <w:rFonts w:cs="Arial"/>
          <w:spacing w:val="-2"/>
        </w:rPr>
        <w:t>available</w:t>
      </w:r>
      <w:r w:rsidRPr="005031F1">
        <w:rPr>
          <w:rFonts w:cs="Arial"/>
        </w:rPr>
        <w:t xml:space="preserve"> </w:t>
      </w:r>
      <w:r w:rsidRPr="005031F1">
        <w:rPr>
          <w:rFonts w:cs="Arial"/>
          <w:spacing w:val="-1"/>
        </w:rPr>
        <w:t>at:</w:t>
      </w:r>
      <w:r w:rsidRPr="005031F1">
        <w:rPr>
          <w:rFonts w:cs="Arial"/>
          <w:spacing w:val="63"/>
        </w:rPr>
        <w:t xml:space="preserve"> </w:t>
      </w:r>
      <w:hyperlink r:id="rId28" w:history="1">
        <w:r w:rsidRPr="005031F1">
          <w:rPr>
            <w:rFonts w:cs="Arial"/>
            <w:spacing w:val="-1"/>
            <w:u w:color="000000"/>
          </w:rPr>
          <w:t>http://</w:t>
        </w:r>
        <w:r w:rsidRPr="005031F1">
          <w:rPr>
            <w:rFonts w:cs="Arial"/>
            <w:u w:val="single" w:color="000000"/>
          </w:rPr>
          <w:t>onlinepubs.trb.org/onlinepubs/nchrp/cd-22/start.htm</w:t>
        </w:r>
      </w:hyperlink>
    </w:p>
    <w:p w14:paraId="59192888" w14:textId="77777777" w:rsidR="002401D0" w:rsidRPr="005031F1" w:rsidRDefault="002401D0" w:rsidP="00367C52">
      <w:pPr>
        <w:pStyle w:val="BodyText"/>
        <w:widowControl w:val="0"/>
        <w:numPr>
          <w:ilvl w:val="0"/>
          <w:numId w:val="54"/>
        </w:numPr>
        <w:spacing w:after="120"/>
        <w:ind w:right="43"/>
        <w:rPr>
          <w:rFonts w:cs="Arial"/>
        </w:rPr>
      </w:pPr>
      <w:r w:rsidRPr="005031F1">
        <w:rPr>
          <w:rFonts w:cs="Arial"/>
        </w:rPr>
        <w:t>BOR information and instructions</w:t>
      </w:r>
      <w:r w:rsidRPr="005031F1">
        <w:rPr>
          <w:rFonts w:cs="Arial"/>
          <w:spacing w:val="-2"/>
        </w:rPr>
        <w:t xml:space="preserve"> </w:t>
      </w:r>
      <w:r w:rsidRPr="005031F1">
        <w:rPr>
          <w:rFonts w:cs="Arial"/>
        </w:rPr>
        <w:t>for preparing proposals:</w:t>
      </w:r>
      <w:r w:rsidRPr="005031F1">
        <w:rPr>
          <w:rFonts w:cs="Arial"/>
          <w:spacing w:val="29"/>
        </w:rPr>
        <w:t xml:space="preserve"> </w:t>
      </w:r>
      <w:hyperlink r:id="rId29">
        <w:r w:rsidRPr="005031F1">
          <w:rPr>
            <w:rFonts w:cs="Arial"/>
            <w:u w:val="single" w:color="000000"/>
          </w:rPr>
          <w:t>http://www.state.nj.us/transportation/refdata/research/pdf/techpropresproj.pdf</w:t>
        </w:r>
      </w:hyperlink>
    </w:p>
    <w:p w14:paraId="3534C2CC" w14:textId="77777777" w:rsidR="002401D0" w:rsidRPr="005031F1" w:rsidRDefault="002401D0" w:rsidP="00367C52">
      <w:pPr>
        <w:pStyle w:val="BodyText"/>
        <w:widowControl w:val="0"/>
        <w:numPr>
          <w:ilvl w:val="0"/>
          <w:numId w:val="54"/>
        </w:numPr>
        <w:spacing w:after="120"/>
        <w:ind w:right="43"/>
        <w:rPr>
          <w:rFonts w:cs="Arial"/>
        </w:rPr>
      </w:pPr>
      <w:r w:rsidRPr="005031F1">
        <w:rPr>
          <w:rFonts w:cs="Arial"/>
          <w:spacing w:val="-1"/>
        </w:rPr>
        <w:t>BOR</w:t>
      </w:r>
      <w:r w:rsidRPr="005031F1">
        <w:rPr>
          <w:rFonts w:cs="Arial"/>
          <w:spacing w:val="-3"/>
        </w:rPr>
        <w:t xml:space="preserve"> </w:t>
      </w:r>
      <w:r w:rsidRPr="005031F1">
        <w:rPr>
          <w:rFonts w:cs="Arial"/>
          <w:spacing w:val="-1"/>
        </w:rPr>
        <w:t>guidelines</w:t>
      </w:r>
      <w:r w:rsidRPr="005031F1">
        <w:rPr>
          <w:rFonts w:cs="Arial"/>
          <w:spacing w:val="-2"/>
        </w:rPr>
        <w:t xml:space="preserve"> </w:t>
      </w:r>
      <w:r w:rsidRPr="005031F1">
        <w:rPr>
          <w:rFonts w:cs="Arial"/>
        </w:rPr>
        <w:t>for</w:t>
      </w:r>
      <w:r w:rsidRPr="005031F1">
        <w:rPr>
          <w:rFonts w:cs="Arial"/>
          <w:spacing w:val="1"/>
        </w:rPr>
        <w:t xml:space="preserve"> </w:t>
      </w:r>
      <w:r w:rsidRPr="005031F1">
        <w:rPr>
          <w:rFonts w:cs="Arial"/>
          <w:spacing w:val="-1"/>
        </w:rPr>
        <w:t>preparing</w:t>
      </w:r>
      <w:r w:rsidRPr="005031F1">
        <w:rPr>
          <w:rFonts w:cs="Arial"/>
          <w:spacing w:val="-2"/>
        </w:rPr>
        <w:t xml:space="preserve"> </w:t>
      </w:r>
      <w:r w:rsidRPr="005031F1">
        <w:rPr>
          <w:rFonts w:cs="Arial"/>
        </w:rPr>
        <w:t>final</w:t>
      </w:r>
      <w:r w:rsidRPr="005031F1">
        <w:rPr>
          <w:rFonts w:cs="Arial"/>
          <w:spacing w:val="-3"/>
        </w:rPr>
        <w:t xml:space="preserve"> </w:t>
      </w:r>
      <w:r w:rsidRPr="005031F1">
        <w:rPr>
          <w:rFonts w:cs="Arial"/>
          <w:spacing w:val="-1"/>
        </w:rPr>
        <w:t>reports:</w:t>
      </w:r>
      <w:r w:rsidRPr="005031F1">
        <w:rPr>
          <w:rFonts w:cs="Arial"/>
          <w:spacing w:val="23"/>
        </w:rPr>
        <w:t xml:space="preserve"> </w:t>
      </w:r>
      <w:hyperlink r:id="rId30">
        <w:r w:rsidRPr="005031F1">
          <w:rPr>
            <w:rFonts w:cs="Arial"/>
            <w:spacing w:val="-1"/>
            <w:u w:val="single" w:color="000000"/>
          </w:rPr>
          <w:t>www.state.nj.us/transportation/refdata/research/pdf/finalreptechbrief.pdf</w:t>
        </w:r>
      </w:hyperlink>
    </w:p>
    <w:p w14:paraId="666BB210" w14:textId="2B65FD65" w:rsidR="00260EA3" w:rsidRDefault="00260EA3" w:rsidP="002401D0">
      <w:pPr>
        <w:pStyle w:val="CommentText"/>
        <w:tabs>
          <w:tab w:val="right" w:leader="dot" w:pos="9990"/>
        </w:tabs>
        <w:ind w:left="720" w:right="-90"/>
        <w:rPr>
          <w:rFonts w:eastAsia="MS Mincho"/>
        </w:rPr>
      </w:pPr>
    </w:p>
    <w:p w14:paraId="25E44044" w14:textId="2E42A231" w:rsidR="00260EA3" w:rsidRDefault="00260EA3" w:rsidP="00260EA3">
      <w:pPr>
        <w:rPr>
          <w:szCs w:val="22"/>
        </w:rPr>
      </w:pPr>
      <w:r>
        <w:t>The State is providing Vendors {Bidders} with the opportunity to review supplemental material relevant to this Bid Solicitation, referred to as document review.  The document review has been established to allow Vendors {Bidders} access to information that may be needed to prepare and submit accurate and comprehensive bid proposals.  Such review, while recommended, is not mandatory.</w:t>
      </w:r>
    </w:p>
    <w:p w14:paraId="40823B42" w14:textId="77777777" w:rsidR="00260EA3" w:rsidRDefault="00260EA3" w:rsidP="00260EA3"/>
    <w:p w14:paraId="62603FAC" w14:textId="6D17B76B" w:rsidR="007E420C" w:rsidRPr="002A2059" w:rsidRDefault="00260EA3" w:rsidP="00260EA3">
      <w:pPr>
        <w:rPr>
          <w:rFonts w:eastAsia="MS Mincho"/>
        </w:rPr>
      </w:pPr>
      <w:r>
        <w:t xml:space="preserve">While it is the decision of each Vendor {Bidder} whether to review the supplemental materials, this Bid Solicitation has been written with the assumption that a Vendor {Bidder} will review documents provided in order to submit the best </w:t>
      </w:r>
      <w:proofErr w:type="gramStart"/>
      <w:r>
        <w:t>Quote</w:t>
      </w:r>
      <w:proofErr w:type="gramEnd"/>
      <w:r>
        <w:t xml:space="preserve"> possible.  Critical information is provided in the document review that is not fully outlined herein and may not be found publicly.  Vendors {Bidders} are encouraged to take full advantage of the access to the document review.</w:t>
      </w:r>
    </w:p>
    <w:p w14:paraId="19D11017" w14:textId="77777777" w:rsidR="002A2059" w:rsidRDefault="002A2059" w:rsidP="00851065">
      <w:pPr>
        <w:rPr>
          <w:rFonts w:eastAsia="MS Mincho"/>
        </w:rPr>
      </w:pPr>
    </w:p>
    <w:p w14:paraId="62603FAD" w14:textId="77777777" w:rsidR="00C12155" w:rsidRPr="00851065" w:rsidRDefault="00C12155" w:rsidP="00851065">
      <w:pPr>
        <w:pStyle w:val="Heading2"/>
      </w:pPr>
      <w:bookmarkStart w:id="49" w:name="_Toc428533947"/>
      <w:bookmarkStart w:id="50" w:name="_Toc513448659"/>
      <w:r w:rsidRPr="00851065">
        <w:t>ADDITIONAL Information</w:t>
      </w:r>
      <w:bookmarkEnd w:id="49"/>
      <w:bookmarkEnd w:id="50"/>
    </w:p>
    <w:p w14:paraId="62603FAE" w14:textId="77777777" w:rsidR="00C12155" w:rsidRPr="00851065" w:rsidRDefault="00C12155" w:rsidP="0006639D">
      <w:pPr>
        <w:rPr>
          <w:rFonts w:eastAsia="MS Mincho"/>
        </w:rPr>
      </w:pPr>
    </w:p>
    <w:p w14:paraId="62603FAF" w14:textId="72D334D7" w:rsidR="00C12155" w:rsidRPr="00851065" w:rsidRDefault="00C12155" w:rsidP="001D1272">
      <w:pPr>
        <w:pStyle w:val="Heading3"/>
        <w:rPr>
          <w:rFonts w:eastAsia="MS Mincho"/>
        </w:rPr>
      </w:pPr>
      <w:bookmarkStart w:id="51" w:name="_Toc513448660"/>
      <w:bookmarkStart w:id="52" w:name="_Toc428533948"/>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51"/>
      <w:r w:rsidR="003F12E1" w:rsidRPr="00851065">
        <w:rPr>
          <w:rFonts w:eastAsia="MS Mincho"/>
        </w:rPr>
        <w:t xml:space="preserve"> </w:t>
      </w:r>
      <w:bookmarkEnd w:id="52"/>
    </w:p>
    <w:p w14:paraId="62603FB0" w14:textId="77777777" w:rsidR="00C12155" w:rsidRPr="00C12155" w:rsidRDefault="00C12155" w:rsidP="0006639D">
      <w:pPr>
        <w:rPr>
          <w:rFonts w:eastAsia="MS Mincho"/>
        </w:rPr>
      </w:pPr>
    </w:p>
    <w:p w14:paraId="62603FB1" w14:textId="536B8F33"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62603FB2" w14:textId="77777777" w:rsidR="00C12155" w:rsidRPr="00851065" w:rsidRDefault="00C12155" w:rsidP="00851065">
      <w:pPr>
        <w:rPr>
          <w:rFonts w:eastAsia="MS Mincho"/>
        </w:rPr>
      </w:pPr>
    </w:p>
    <w:p w14:paraId="62603FB3" w14:textId="336D8278"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AD3B56">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w:t>
      </w:r>
      <w:r w:rsidR="0041615B" w:rsidRPr="00851065">
        <w:rPr>
          <w:rFonts w:eastAsia="MS Mincho"/>
        </w:rPr>
        <w:lastRenderedPageBreak/>
        <w:t xml:space="preserve">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AD3B56">
        <w:rPr>
          <w:rFonts w:eastAsia="MS Mincho"/>
        </w:rPr>
        <w:t xml:space="preserve"> </w:t>
      </w:r>
      <w:r w:rsidR="00E63634" w:rsidRPr="00851065">
        <w:rPr>
          <w:rFonts w:eastAsia="MS Mincho"/>
        </w:rPr>
        <w:t xml:space="preserve">holder list to receive notifications related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E63634" w:rsidRPr="00851065">
        <w:rPr>
          <w:rFonts w:eastAsia="MS Mincho"/>
        </w:rPr>
        <w:t xml:space="preserve"> are still viewable on the “Summary” page of the Bid Solicitation</w:t>
      </w:r>
      <w:r w:rsidR="001F09EF">
        <w:rPr>
          <w:rFonts w:eastAsia="MS Mincho"/>
        </w:rPr>
        <w:t xml:space="preserve"> </w:t>
      </w:r>
      <w:r w:rsidR="00E63634"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62603FB4" w14:textId="77777777" w:rsidR="00A511FC" w:rsidRPr="00851065" w:rsidRDefault="00A511FC" w:rsidP="00851065">
      <w:pPr>
        <w:rPr>
          <w:rFonts w:eastAsia="MS Mincho"/>
        </w:rPr>
      </w:pPr>
    </w:p>
    <w:p w14:paraId="62603FB5" w14:textId="40FF945B"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22EAA" w:rsidRPr="00851065">
        <w:rPr>
          <w:rFonts w:eastAsia="MS Mincho"/>
        </w:rPr>
        <w:t xml:space="preserve"> QRGs are located on the </w:t>
      </w:r>
      <w:hyperlink r:id="rId31"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62603FB6" w14:textId="77777777" w:rsidR="00BB69F7" w:rsidRPr="00851065" w:rsidRDefault="00BB69F7" w:rsidP="00851065">
      <w:pPr>
        <w:rPr>
          <w:rFonts w:eastAsia="MS Mincho"/>
        </w:rPr>
      </w:pPr>
    </w:p>
    <w:p w14:paraId="62603FB7" w14:textId="332869AF" w:rsidR="00C12155" w:rsidRPr="00161A92" w:rsidRDefault="00C12155" w:rsidP="00161A92">
      <w:pPr>
        <w:rPr>
          <w:rFonts w:eastAsia="MS Mincho"/>
        </w:rPr>
      </w:pPr>
      <w:r w:rsidRPr="00161A92">
        <w:rPr>
          <w:rFonts w:eastAsia="MS Mincho"/>
        </w:rPr>
        <w:t xml:space="preserve">It is the sole responsibility of the </w:t>
      </w:r>
      <w:r w:rsidR="00526170" w:rsidRPr="00161A92">
        <w:rPr>
          <w:rFonts w:eastAsia="MS Mincho"/>
        </w:rPr>
        <w:t xml:space="preserve">Vendor </w:t>
      </w:r>
      <w:r w:rsidR="001A0104" w:rsidRPr="00161A92">
        <w:rPr>
          <w:rFonts w:eastAsia="MS Mincho"/>
        </w:rPr>
        <w:t>{</w:t>
      </w:r>
      <w:r w:rsidR="00526170" w:rsidRPr="00161A92">
        <w:rPr>
          <w:rFonts w:eastAsia="MS Mincho"/>
        </w:rPr>
        <w:t>Bidder</w:t>
      </w:r>
      <w:r w:rsidR="001A0104" w:rsidRPr="00161A92">
        <w:rPr>
          <w:rFonts w:eastAsia="MS Mincho"/>
        </w:rPr>
        <w:t>}</w:t>
      </w:r>
      <w:r w:rsidRPr="00161A92">
        <w:rPr>
          <w:rFonts w:eastAsia="MS Mincho"/>
        </w:rPr>
        <w:t xml:space="preserve"> to be knowledgeable of all </w:t>
      </w:r>
      <w:r w:rsidR="001F09EF" w:rsidRPr="00161A92">
        <w:rPr>
          <w:rFonts w:eastAsia="MS Mincho"/>
        </w:rPr>
        <w:t xml:space="preserve">Bid Amendments </w:t>
      </w:r>
      <w:r w:rsidRPr="00161A92">
        <w:rPr>
          <w:rFonts w:eastAsia="MS Mincho"/>
        </w:rPr>
        <w:t>related to this procurement.</w:t>
      </w:r>
      <w:r w:rsidR="001D7542" w:rsidRPr="00161A92">
        <w:rPr>
          <w:rFonts w:eastAsia="MS Mincho"/>
        </w:rPr>
        <w:t xml:space="preserve"> An interested </w:t>
      </w:r>
      <w:r w:rsidR="00A3247E" w:rsidRPr="00161A92">
        <w:rPr>
          <w:rFonts w:eastAsia="MS Mincho"/>
          <w:szCs w:val="22"/>
        </w:rPr>
        <w:t>V</w:t>
      </w:r>
      <w:r w:rsidR="001D7542" w:rsidRPr="00161A92">
        <w:rPr>
          <w:rFonts w:eastAsia="MS Mincho"/>
          <w:szCs w:val="22"/>
        </w:rPr>
        <w:t xml:space="preserve">endor </w:t>
      </w:r>
      <w:r w:rsidR="001A0104" w:rsidRPr="00161A92">
        <w:rPr>
          <w:rFonts w:eastAsia="MS Mincho"/>
          <w:szCs w:val="22"/>
        </w:rPr>
        <w:t>{</w:t>
      </w:r>
      <w:r w:rsidR="00A3247E" w:rsidRPr="00161A92">
        <w:rPr>
          <w:rFonts w:eastAsia="MS Mincho"/>
          <w:szCs w:val="22"/>
        </w:rPr>
        <w:t>B</w:t>
      </w:r>
      <w:r w:rsidR="001D7542" w:rsidRPr="00161A92">
        <w:rPr>
          <w:rFonts w:eastAsia="MS Mincho"/>
          <w:szCs w:val="22"/>
        </w:rPr>
        <w:t>idder</w:t>
      </w:r>
      <w:r w:rsidR="001A0104" w:rsidRPr="00161A92">
        <w:rPr>
          <w:rFonts w:eastAsia="MS Mincho"/>
        </w:rPr>
        <w:t>}</w:t>
      </w:r>
      <w:r w:rsidR="001D7542" w:rsidRPr="00161A92">
        <w:rPr>
          <w:rFonts w:eastAsia="MS Mincho"/>
        </w:rPr>
        <w:t xml:space="preserve"> should check</w:t>
      </w:r>
      <w:r w:rsidR="007C01EB" w:rsidRPr="00161A92">
        <w:rPr>
          <w:rFonts w:eastAsia="MS Mincho"/>
        </w:rPr>
        <w:t xml:space="preserve"> the</w:t>
      </w:r>
      <w:r w:rsidR="001D7542" w:rsidRPr="00161A92">
        <w:rPr>
          <w:rFonts w:eastAsia="MS Mincho"/>
        </w:rPr>
        <w:t xml:space="preserve"> </w:t>
      </w:r>
      <w:r w:rsidR="00742C12" w:rsidRPr="00161A92">
        <w:rPr>
          <w:rStyle w:val="IntenseEmphasis"/>
          <w:color w:val="00B050"/>
        </w:rPr>
        <w:t>NJ</w:t>
      </w:r>
      <w:r w:rsidR="00742C12" w:rsidRPr="00161A92">
        <w:rPr>
          <w:rStyle w:val="IntenseEmphasis"/>
          <w:color w:val="0070C0"/>
        </w:rPr>
        <w:t>START</w:t>
      </w:r>
      <w:r w:rsidR="001D7542" w:rsidRPr="00161A92">
        <w:rPr>
          <w:rFonts w:eastAsia="MS Mincho"/>
        </w:rPr>
        <w:t xml:space="preserve"> “Open </w:t>
      </w:r>
      <w:r w:rsidR="00AE4A9F" w:rsidRPr="00161A92">
        <w:rPr>
          <w:rFonts w:eastAsia="MS Mincho"/>
        </w:rPr>
        <w:t>Bids</w:t>
      </w:r>
      <w:r w:rsidR="00EE6FCF" w:rsidRPr="00161A92">
        <w:rPr>
          <w:rFonts w:eastAsia="MS Mincho"/>
        </w:rPr>
        <w:t>” T</w:t>
      </w:r>
      <w:r w:rsidR="001D7542" w:rsidRPr="00161A92">
        <w:rPr>
          <w:rFonts w:eastAsia="MS Mincho"/>
        </w:rPr>
        <w:t>ab on a daily basis to ensure review of the most updated information.</w:t>
      </w:r>
    </w:p>
    <w:p w14:paraId="62603FB8" w14:textId="77777777" w:rsidR="00E651D6" w:rsidRPr="005B339D" w:rsidRDefault="00E651D6" w:rsidP="00851065"/>
    <w:p w14:paraId="62603FB9" w14:textId="77777777" w:rsidR="00E651D6" w:rsidRDefault="00526170" w:rsidP="00E651D6">
      <w:pPr>
        <w:pStyle w:val="Heading3"/>
        <w:ind w:right="108"/>
        <w:rPr>
          <w:rFonts w:eastAsia="MS Mincho"/>
        </w:rPr>
      </w:pPr>
      <w:bookmarkStart w:id="53" w:name="_Toc400531479"/>
      <w:bookmarkStart w:id="54" w:name="_Toc428533949"/>
      <w:bookmarkStart w:id="55" w:name="_Toc513448661"/>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53"/>
      <w:bookmarkEnd w:id="54"/>
      <w:bookmarkEnd w:id="55"/>
    </w:p>
    <w:p w14:paraId="62603FBA" w14:textId="77777777" w:rsidR="00E651D6" w:rsidRPr="00292F13" w:rsidRDefault="00E651D6" w:rsidP="00667478">
      <w:pPr>
        <w:pStyle w:val="PlainText"/>
        <w:rPr>
          <w:rFonts w:eastAsia="MS Mincho"/>
        </w:rPr>
      </w:pPr>
    </w:p>
    <w:p w14:paraId="62603FBB" w14:textId="5FEBCFC4"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will be given after </w:t>
      </w:r>
      <w:r w:rsidR="00CE00E7">
        <w:t>Quote</w:t>
      </w:r>
      <w:r w:rsidR="00EE6FCF">
        <w:t xml:space="preserve">s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62603FBC" w14:textId="77777777" w:rsidR="001B24FD" w:rsidRDefault="001B24FD" w:rsidP="00851065"/>
    <w:p w14:paraId="62603FBD" w14:textId="77777777" w:rsidR="00E651D6" w:rsidRDefault="00C82A09" w:rsidP="00E651D6">
      <w:pPr>
        <w:pStyle w:val="Heading3"/>
        <w:ind w:right="108"/>
        <w:rPr>
          <w:rFonts w:eastAsia="MS Mincho"/>
        </w:rPr>
      </w:pPr>
      <w:bookmarkStart w:id="56" w:name="_Toc400531480"/>
      <w:bookmarkStart w:id="57" w:name="_Toc428533950"/>
      <w:bookmarkStart w:id="58" w:name="_Toc513448662"/>
      <w:r w:rsidRPr="00C82A09">
        <w:rPr>
          <w:rFonts w:eastAsia="MS Mincho"/>
        </w:rPr>
        <w:t>COST</w:t>
      </w:r>
      <w:r w:rsidR="00E651D6" w:rsidRPr="00C82A09">
        <w:rPr>
          <w:rFonts w:eastAsia="MS Mincho"/>
        </w:rPr>
        <w:t xml:space="preserve"> L</w:t>
      </w:r>
      <w:r w:rsidR="00E651D6" w:rsidRPr="005B44C2">
        <w:rPr>
          <w:rFonts w:eastAsia="MS Mincho"/>
        </w:rPr>
        <w:t>iability</w:t>
      </w:r>
      <w:bookmarkEnd w:id="56"/>
      <w:bookmarkEnd w:id="57"/>
      <w:bookmarkEnd w:id="58"/>
    </w:p>
    <w:p w14:paraId="62603FBE" w14:textId="77777777" w:rsidR="00B5336C" w:rsidRDefault="00B5336C" w:rsidP="00851065"/>
    <w:p w14:paraId="62603FBF" w14:textId="3E163296"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14:paraId="62603FC0" w14:textId="77777777" w:rsidR="008E1BDC" w:rsidRDefault="008E1BDC" w:rsidP="00851065">
      <w:pPr>
        <w:rPr>
          <w:rFonts w:eastAsia="MS Mincho"/>
        </w:rPr>
      </w:pPr>
    </w:p>
    <w:p w14:paraId="62603FC5" w14:textId="23BE7485" w:rsidR="00E651D6" w:rsidRDefault="00C82A09" w:rsidP="00E651D6">
      <w:pPr>
        <w:pStyle w:val="Heading3"/>
        <w:ind w:right="108"/>
        <w:rPr>
          <w:rFonts w:eastAsia="MS Mincho"/>
        </w:rPr>
      </w:pPr>
      <w:bookmarkStart w:id="59" w:name="_Toc513448663"/>
      <w:bookmarkStart w:id="60" w:name="_Toc400531481"/>
      <w:bookmarkStart w:id="61" w:name="_Toc428533951"/>
      <w:r w:rsidRPr="00C82A09">
        <w:rPr>
          <w:rFonts w:eastAsia="MS Mincho"/>
        </w:rPr>
        <w:t>CONTENTS</w:t>
      </w:r>
      <w:r w:rsidR="00E651D6" w:rsidRPr="005B44C2">
        <w:rPr>
          <w:rFonts w:eastAsia="MS Mincho"/>
        </w:rPr>
        <w:t xml:space="preserve"> of </w:t>
      </w:r>
      <w:r w:rsidR="00CE00E7">
        <w:rPr>
          <w:rFonts w:eastAsia="MS Mincho"/>
        </w:rPr>
        <w:t>QUOTE</w:t>
      </w:r>
      <w:bookmarkEnd w:id="59"/>
      <w:r w:rsidR="00EE6FCF">
        <w:rPr>
          <w:rFonts w:eastAsia="MS Mincho"/>
        </w:rPr>
        <w:t xml:space="preserve"> </w:t>
      </w:r>
      <w:bookmarkEnd w:id="60"/>
      <w:bookmarkEnd w:id="61"/>
    </w:p>
    <w:p w14:paraId="62603FC6" w14:textId="77777777" w:rsidR="00E651D6" w:rsidRDefault="00E651D6" w:rsidP="00851065"/>
    <w:p w14:paraId="62603FC7" w14:textId="3AA09F8A" w:rsidR="003C1C75" w:rsidRDefault="00CE00E7" w:rsidP="00851065">
      <w:r>
        <w:t>Quote</w:t>
      </w:r>
      <w:r w:rsidR="00EE6FCF">
        <w:t xml:space="preserve">s </w:t>
      </w:r>
      <w:r w:rsidR="008E7A7B">
        <w:t>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 </w:t>
      </w:r>
      <w:r w:rsidR="00B60519" w:rsidRPr="00EF3866">
        <w:rPr>
          <w:i/>
        </w:rPr>
        <w:t>et seq</w:t>
      </w:r>
      <w:r w:rsidR="00B60519">
        <w:t>.,</w:t>
      </w:r>
      <w:r w:rsidR="00C029B1">
        <w:t xml:space="preserve"> </w:t>
      </w:r>
      <w:r w:rsidR="00B60519">
        <w:t xml:space="preserve">or the </w:t>
      </w:r>
      <w:r w:rsidR="008E7A7B">
        <w:t>common law right to know</w:t>
      </w:r>
      <w:r w:rsidR="00B60519">
        <w:t xml:space="preserve">.  </w:t>
      </w:r>
    </w:p>
    <w:p w14:paraId="62603FC8" w14:textId="77777777" w:rsidR="003C1C75" w:rsidRDefault="003C1C75" w:rsidP="00851065"/>
    <w:p w14:paraId="62603FC9" w14:textId="3189A710" w:rsidR="00D92CF1" w:rsidRPr="00851065" w:rsidRDefault="00D92CF1" w:rsidP="00851065">
      <w:r w:rsidRPr="00851065">
        <w:t xml:space="preserve">After the opening of sealed </w:t>
      </w:r>
      <w:r w:rsidR="00CE00E7">
        <w:t>Quote</w:t>
      </w:r>
      <w:r w:rsidR="00EE6FCF" w:rsidRPr="00851065">
        <w:t>s</w:t>
      </w:r>
      <w:r w:rsidRPr="00851065">
        <w:t xml:space="preserve">, including </w:t>
      </w:r>
      <w:r w:rsidR="00CE00E7">
        <w:t>Quote</w:t>
      </w:r>
      <w:r w:rsidR="00EE6FCF" w:rsidRPr="00851065">
        <w:t xml:space="preserve">s </w:t>
      </w:r>
      <w:r w:rsidRPr="00851065">
        <w:t xml:space="preserve">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Pr="00851065">
        <w:t>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exempted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Pr="00851065">
        <w:t xml:space="preserve">contains a negotiation component, the </w:t>
      </w:r>
      <w:r w:rsidR="00CE00E7">
        <w:t>Quote</w:t>
      </w:r>
      <w:r w:rsidR="00EE6FCF" w:rsidRPr="00851065">
        <w:t xml:space="preserve"> </w:t>
      </w:r>
      <w:r w:rsidRPr="00851065">
        <w:t xml:space="preserve">will not be subject to public disclosure until </w:t>
      </w:r>
      <w:r w:rsidR="008B24C7">
        <w:t xml:space="preserve">a notice of </w:t>
      </w:r>
      <w:r w:rsidR="002036E8" w:rsidRPr="00851065">
        <w:t>intent</w:t>
      </w:r>
      <w:r w:rsidRPr="00851065">
        <w:t xml:space="preserve"> to award a </w:t>
      </w:r>
      <w:r w:rsidR="001D2ACC">
        <w:t>Blanket P.O.</w:t>
      </w:r>
      <w:r w:rsidR="00EE6FCF" w:rsidRPr="00851065">
        <w:t xml:space="preserve"> </w:t>
      </w:r>
      <w:r w:rsidRPr="00851065">
        <w:t>is announced.</w:t>
      </w:r>
      <w:r w:rsidR="00D7366F">
        <w:rPr>
          <w:rFonts w:cs="Arial"/>
          <w:szCs w:val="22"/>
        </w:rPr>
        <w:t xml:space="preserve"> </w:t>
      </w:r>
    </w:p>
    <w:p w14:paraId="62603FCA" w14:textId="77777777" w:rsidR="003C1C75" w:rsidRDefault="003C1C75" w:rsidP="00851065"/>
    <w:p w14:paraId="47B0CF67" w14:textId="33FDE6BB" w:rsidR="00AD3B56" w:rsidRDefault="007E7F56" w:rsidP="00851065">
      <w:r w:rsidRPr="00851065">
        <w:t xml:space="preserve">As part of its </w:t>
      </w:r>
      <w:r w:rsidR="00CE00E7">
        <w:t>Quote</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9318D1" w:rsidRPr="00851065">
        <w:t xml:space="preserve">of any such designation should be clearly stated in a cover letter.  </w:t>
      </w:r>
    </w:p>
    <w:p w14:paraId="6993F043" w14:textId="77777777" w:rsidR="00AD3B56" w:rsidRDefault="00AD3B56" w:rsidP="00851065"/>
    <w:p w14:paraId="62603FCB" w14:textId="71AA2361" w:rsidR="00BE73AD" w:rsidRPr="00851065" w:rsidRDefault="004B2164" w:rsidP="00851065">
      <w:pPr>
        <w:rPr>
          <w:color w:val="1F497D"/>
        </w:rPr>
      </w:pPr>
      <w:r w:rsidRPr="00851065">
        <w:t xml:space="preserve">The State reserves the right to make the determination </w:t>
      </w:r>
      <w:r w:rsidR="00B60519" w:rsidRPr="00851065">
        <w:t xml:space="preserve">as to what is proprietary or confidential, </w:t>
      </w:r>
      <w:r w:rsidRPr="00851065">
        <w:t xml:space="preserve">and will advise the </w:t>
      </w:r>
      <w:r w:rsidR="00526170" w:rsidRPr="00851065">
        <w:t xml:space="preserve">Vendor </w:t>
      </w:r>
      <w:r w:rsidR="001A0104" w:rsidRPr="00851065">
        <w:t>{</w:t>
      </w:r>
      <w:r w:rsidR="00526170" w:rsidRPr="00851065">
        <w:t>Bidder</w:t>
      </w:r>
      <w:r w:rsidR="001A0104" w:rsidRPr="00851065">
        <w:t>}</w:t>
      </w:r>
      <w:r w:rsidRPr="00851065">
        <w:t xml:space="preserve"> accordingly.</w:t>
      </w:r>
      <w:r w:rsidR="007E7F56"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CE00E7">
        <w:t>Proposal</w:t>
      </w:r>
      <w:r w:rsidR="001A0104" w:rsidRPr="00851065">
        <w:t>}</w:t>
      </w:r>
      <w:r w:rsidR="00F353DC" w:rsidRPr="00851065">
        <w:t xml:space="preserve"> will be redacted by the State. </w:t>
      </w:r>
      <w:r w:rsidRPr="00851065">
        <w:t xml:space="preserve">  </w:t>
      </w:r>
      <w:r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Pr="00851065">
        <w:rPr>
          <w:b/>
          <w:u w:val="single"/>
        </w:rPr>
        <w:t xml:space="preserve"> to designate its entire </w:t>
      </w:r>
      <w:r w:rsidR="00CE00E7">
        <w:rPr>
          <w:b/>
          <w:u w:val="single"/>
        </w:rPr>
        <w:t>Quote</w:t>
      </w:r>
      <w:r w:rsidR="00EE6FCF" w:rsidRPr="00851065">
        <w:rPr>
          <w:b/>
          <w:u w:val="single"/>
        </w:rPr>
        <w:t xml:space="preserve"> </w:t>
      </w:r>
      <w:r w:rsidR="00175BFB" w:rsidRPr="00851065">
        <w:rPr>
          <w:b/>
          <w:u w:val="single"/>
        </w:rPr>
        <w:t xml:space="preserve">and/or prices </w:t>
      </w:r>
      <w:r w:rsidRPr="00851065">
        <w:rPr>
          <w:b/>
          <w:u w:val="single"/>
        </w:rPr>
        <w:t>as proprietary</w:t>
      </w:r>
      <w:r w:rsidR="008E7A7B" w:rsidRPr="00851065">
        <w:rPr>
          <w:b/>
          <w:u w:val="single"/>
        </w:rPr>
        <w:t>, confidential</w:t>
      </w:r>
      <w:r w:rsidRPr="00851065">
        <w:rPr>
          <w:b/>
          <w:u w:val="single"/>
        </w:rPr>
        <w:t xml:space="preserve"> and/or to claim copyright protection for its entire </w:t>
      </w:r>
      <w:r w:rsidR="00CE00E7">
        <w:rPr>
          <w:b/>
          <w:u w:val="single"/>
        </w:rPr>
        <w:t>Quote</w:t>
      </w:r>
      <w:r w:rsidRPr="00851065">
        <w:rPr>
          <w:b/>
          <w:u w:val="single"/>
        </w:rPr>
        <w:t>.</w:t>
      </w:r>
      <w:r w:rsidRPr="00851065">
        <w:rPr>
          <w:b/>
        </w:rPr>
        <w:t xml:space="preserve">  </w:t>
      </w:r>
      <w:r w:rsidR="00D7366F" w:rsidRPr="00851065">
        <w:t>Copyright law does not prohibit access to a record which is otherwise available under OPRA.</w:t>
      </w:r>
      <w:r w:rsidR="00F353DC" w:rsidRPr="00851065">
        <w:t xml:space="preserve">  </w:t>
      </w:r>
      <w:r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Pr="00851065">
        <w:t>’s</w:t>
      </w:r>
      <w:r w:rsidR="001A0104" w:rsidRPr="00851065">
        <w:t>}</w:t>
      </w:r>
      <w:r w:rsidRPr="00851065">
        <w:t xml:space="preserve"> </w:t>
      </w:r>
      <w:r w:rsidR="00B60519" w:rsidRPr="00851065">
        <w:t xml:space="preserve">assertion </w:t>
      </w:r>
      <w:r w:rsidRPr="00851065">
        <w:t>of confidential</w:t>
      </w:r>
      <w:r w:rsidR="00763611" w:rsidRPr="00851065">
        <w:t>ity with</w:t>
      </w:r>
      <w:r w:rsidR="00B60519" w:rsidRPr="00851065">
        <w:t xml:space="preserve"> which the State does not concur, </w:t>
      </w:r>
      <w:r w:rsidRPr="00851065">
        <w:t xml:space="preserve">the </w:t>
      </w:r>
      <w:r w:rsidR="00526170" w:rsidRPr="00851065">
        <w:t xml:space="preserve">Vendor </w:t>
      </w:r>
      <w:r w:rsidR="001A0104" w:rsidRPr="00851065">
        <w:t>{</w:t>
      </w:r>
      <w:r w:rsidR="00526170" w:rsidRPr="00851065">
        <w:t>Bidder</w:t>
      </w:r>
      <w:r w:rsidR="001A0104" w:rsidRPr="00851065">
        <w:t>}</w:t>
      </w:r>
      <w:r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Pr="00851065">
        <w:t xml:space="preserve"> </w:t>
      </w:r>
    </w:p>
    <w:p w14:paraId="62603FCC" w14:textId="77777777" w:rsidR="001B28B5" w:rsidRPr="003503F1" w:rsidRDefault="001B28B5" w:rsidP="00851065"/>
    <w:p w14:paraId="1EF5F4FE" w14:textId="627C1D7B" w:rsidR="008B24C7" w:rsidRDefault="008B24C7" w:rsidP="008B24C7">
      <w:r>
        <w:lastRenderedPageBreak/>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62603FCE" w14:textId="77777777" w:rsidR="00D27762" w:rsidRPr="003503F1" w:rsidRDefault="00D27762" w:rsidP="00851065"/>
    <w:p w14:paraId="62603FCF" w14:textId="761C31EC" w:rsidR="002952D8" w:rsidRDefault="002952D8" w:rsidP="002952D8">
      <w:pPr>
        <w:pStyle w:val="Heading3"/>
        <w:ind w:right="108"/>
        <w:rPr>
          <w:rFonts w:eastAsia="MS Mincho"/>
        </w:rPr>
      </w:pPr>
      <w:bookmarkStart w:id="62" w:name="_Toc400531482"/>
      <w:bookmarkStart w:id="63" w:name="_Toc428533952"/>
      <w:r w:rsidRPr="002952D8">
        <w:rPr>
          <w:rFonts w:eastAsia="MS Mincho"/>
        </w:rPr>
        <w:t xml:space="preserve"> </w:t>
      </w:r>
      <w:bookmarkStart w:id="64" w:name="_Toc513448664"/>
      <w:r w:rsidR="002A5D50">
        <w:rPr>
          <w:rFonts w:eastAsia="MS Mincho"/>
        </w:rPr>
        <w:t xml:space="preserve">ANNOUNCEMENT OF </w:t>
      </w:r>
      <w:r w:rsidR="00CE00E7">
        <w:rPr>
          <w:rFonts w:eastAsia="MS Mincho"/>
        </w:rPr>
        <w:t>QUOTE</w:t>
      </w:r>
      <w:r w:rsidR="00EE6FCF">
        <w:rPr>
          <w:rFonts w:eastAsia="MS Mincho"/>
        </w:rPr>
        <w:t xml:space="preserve"> </w:t>
      </w:r>
      <w:bookmarkEnd w:id="62"/>
      <w:r w:rsidR="002A5D50">
        <w:rPr>
          <w:rFonts w:eastAsia="MS Mincho"/>
        </w:rPr>
        <w:t>INFORMATION</w:t>
      </w:r>
      <w:bookmarkEnd w:id="63"/>
      <w:bookmarkEnd w:id="64"/>
    </w:p>
    <w:p w14:paraId="62603FD0" w14:textId="77777777" w:rsidR="00DA2AFA" w:rsidRPr="001446AD" w:rsidRDefault="00DA2AFA" w:rsidP="0006639D"/>
    <w:p w14:paraId="62603FD1" w14:textId="40E554DB" w:rsidR="00164F1B" w:rsidRDefault="00EE408F" w:rsidP="00851065">
      <w:r>
        <w:t xml:space="preserve">On the date and time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14:paraId="62603FD2" w14:textId="77777777" w:rsidR="00DF5D76" w:rsidRDefault="00DF5D76" w:rsidP="00851065"/>
    <w:p w14:paraId="62603FD3" w14:textId="77777777" w:rsidR="006B6ED6" w:rsidRDefault="006B6ED6" w:rsidP="00367C52">
      <w:pPr>
        <w:pStyle w:val="BodyText2"/>
        <w:numPr>
          <w:ilvl w:val="0"/>
          <w:numId w:val="76"/>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B75190C" w14:textId="77777777" w:rsidR="00AD3B56" w:rsidRDefault="00AD3B56" w:rsidP="00AD3B56">
      <w:pPr>
        <w:pStyle w:val="BodyText2"/>
        <w:ind w:left="720"/>
      </w:pPr>
    </w:p>
    <w:p w14:paraId="62603FD4" w14:textId="2CBD1D1D" w:rsidR="0014429F" w:rsidRDefault="006B6ED6" w:rsidP="00367C52">
      <w:pPr>
        <w:pStyle w:val="BodyText2"/>
        <w:numPr>
          <w:ilvl w:val="0"/>
          <w:numId w:val="76"/>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 xml:space="preserve"> shall</w:t>
      </w:r>
      <w:r w:rsidR="00146594">
        <w:t xml:space="preserve"> not be available for inspection and copying </w:t>
      </w:r>
      <w:r w:rsidR="0014429F">
        <w:t xml:space="preserve">until the Notice of Intent to Award is issued by the Director. </w:t>
      </w:r>
    </w:p>
    <w:p w14:paraId="6B337103" w14:textId="77777777" w:rsidR="00F833B6" w:rsidRDefault="00F833B6" w:rsidP="00851065"/>
    <w:p w14:paraId="62603FD6" w14:textId="6276EF35" w:rsidR="00E651D6" w:rsidRDefault="00C82A09" w:rsidP="00E651D6">
      <w:pPr>
        <w:pStyle w:val="Heading3"/>
        <w:ind w:right="108"/>
        <w:rPr>
          <w:rFonts w:eastAsia="MS Mincho"/>
        </w:rPr>
      </w:pPr>
      <w:bookmarkStart w:id="65" w:name="_Toc400531483"/>
      <w:bookmarkStart w:id="66" w:name="_Toc428533953"/>
      <w:bookmarkStart w:id="67" w:name="_Toc513448665"/>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Hard copy </w:t>
      </w:r>
      <w:r w:rsidR="00CE00E7">
        <w:rPr>
          <w:rFonts w:eastAsia="MS Mincho"/>
        </w:rPr>
        <w:t>QUOTE</w:t>
      </w:r>
      <w:r w:rsidR="00EE6FCF">
        <w:rPr>
          <w:rFonts w:eastAsia="MS Mincho"/>
        </w:rPr>
        <w:t>S</w:t>
      </w:r>
      <w:bookmarkEnd w:id="65"/>
      <w:bookmarkEnd w:id="66"/>
      <w:bookmarkEnd w:id="67"/>
    </w:p>
    <w:p w14:paraId="2F836671" w14:textId="77777777" w:rsidR="00F833B6" w:rsidRDefault="00F833B6" w:rsidP="00851065"/>
    <w:p w14:paraId="62603FD8" w14:textId="60F5080D" w:rsidR="00E651D6" w:rsidRPr="005B339D" w:rsidRDefault="00E651D6" w:rsidP="00851065">
      <w:r w:rsidRPr="005B339D">
        <w:t>Any price change</w:t>
      </w:r>
      <w:r w:rsidR="001619C5">
        <w:t xml:space="preserve">s including hand written revisions or </w:t>
      </w:r>
      <w:r w:rsidRPr="005B339D">
        <w:t xml:space="preserve">"white-outs" must be initialed.  Failure to initial price changes shall preclude a </w:t>
      </w:r>
      <w:r w:rsidR="001D2ACC">
        <w:t>Blanket P.O.</w:t>
      </w:r>
      <w:r w:rsidR="00EE6FCF">
        <w:t xml:space="preserve"> </w:t>
      </w:r>
      <w:r w:rsidRPr="005B339D">
        <w:t xml:space="preserve">award </w:t>
      </w:r>
      <w:r w:rsidR="00BA33E2" w:rsidRPr="005B339D">
        <w:t xml:space="preserve">from </w:t>
      </w:r>
      <w:r w:rsidRPr="005B339D">
        <w:t xml:space="preserve">being made to the </w:t>
      </w:r>
      <w:r w:rsidR="000A16FB">
        <w:t xml:space="preserve">Vendor </w:t>
      </w:r>
      <w:r w:rsidR="001A0104">
        <w:t>{</w:t>
      </w:r>
      <w:r w:rsidR="000A16FB">
        <w:t>Bidder</w:t>
      </w:r>
      <w:r w:rsidR="001A0104">
        <w:t>}</w:t>
      </w:r>
      <w:r w:rsidRPr="005B339D">
        <w:t>.</w:t>
      </w:r>
    </w:p>
    <w:p w14:paraId="62603FD9" w14:textId="77777777" w:rsidR="00E651D6" w:rsidRDefault="00E651D6" w:rsidP="00851065"/>
    <w:p w14:paraId="62603FDC" w14:textId="16425DC3" w:rsidR="00B13A1D" w:rsidRPr="00E25F54" w:rsidRDefault="00CE00E7" w:rsidP="00E25F54">
      <w:pPr>
        <w:pStyle w:val="Heading3"/>
        <w:ind w:right="108"/>
        <w:rPr>
          <w:rFonts w:eastAsia="MS Mincho"/>
        </w:rPr>
      </w:pPr>
      <w:bookmarkStart w:id="68" w:name="_Toc400531484"/>
      <w:bookmarkStart w:id="69" w:name="_Toc428533954"/>
      <w:bookmarkStart w:id="70" w:name="_Toc513448666"/>
      <w:r>
        <w:rPr>
          <w:rFonts w:eastAsia="MS Mincho"/>
        </w:rPr>
        <w:t>QUOTE</w:t>
      </w:r>
      <w:r w:rsidR="00EE6FCF">
        <w:rPr>
          <w:rFonts w:eastAsia="MS Mincho"/>
        </w:rPr>
        <w:t xml:space="preserve"> </w:t>
      </w:r>
      <w:r w:rsidR="00B13A1D" w:rsidRPr="00E25F54">
        <w:rPr>
          <w:rFonts w:eastAsia="MS Mincho"/>
        </w:rPr>
        <w:t>ERRORS</w:t>
      </w:r>
      <w:bookmarkEnd w:id="68"/>
      <w:bookmarkEnd w:id="69"/>
      <w:bookmarkEnd w:id="70"/>
    </w:p>
    <w:p w14:paraId="62603FDD" w14:textId="77777777" w:rsidR="00DB2B59" w:rsidRDefault="00DB2B59" w:rsidP="00851065"/>
    <w:p w14:paraId="62603FDE" w14:textId="0A0CA6C1"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14:paraId="62603FDF" w14:textId="77777777" w:rsidR="00B13A1D" w:rsidRDefault="00B13A1D" w:rsidP="00851065"/>
    <w:p w14:paraId="62603FE0" w14:textId="7DD49D4E" w:rsidR="00BF2ADD" w:rsidRPr="00002CC0" w:rsidRDefault="00CE00E7" w:rsidP="00BD5EEE">
      <w:pPr>
        <w:pStyle w:val="Heading4"/>
      </w:pPr>
      <w:r>
        <w:t>QUOTE</w:t>
      </w:r>
      <w:r w:rsidR="00002CC0">
        <w:t xml:space="preserve"> WITHDRAW</w:t>
      </w:r>
      <w:r w:rsidR="00E63634">
        <w:t>A</w:t>
      </w:r>
      <w:r w:rsidR="00002CC0">
        <w:t xml:space="preserve">L PRIOR TO </w:t>
      </w:r>
      <w:r>
        <w:t>QUOTE</w:t>
      </w:r>
      <w:r w:rsidR="000D4025">
        <w:t xml:space="preserve"> </w:t>
      </w:r>
      <w:r w:rsidR="00002CC0">
        <w:t>OPENING</w:t>
      </w:r>
    </w:p>
    <w:p w14:paraId="62603FE1" w14:textId="77777777" w:rsidR="00BF2ADD" w:rsidRDefault="00BF2ADD" w:rsidP="00851065"/>
    <w:p w14:paraId="62603FE2" w14:textId="0F58A0E8" w:rsidR="005D4337" w:rsidRPr="00B13A1D" w:rsidRDefault="00742C12" w:rsidP="00851065">
      <w:r w:rsidRPr="00653C69">
        <w:rPr>
          <w:rStyle w:val="IntenseEmphasis"/>
          <w:rFonts w:cs="Arial"/>
          <w:color w:val="00B050"/>
          <w:u w:val="single"/>
        </w:rPr>
        <w:t>NJ</w:t>
      </w:r>
      <w:r w:rsidRPr="00653C69">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5D4337">
        <w:t>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5D4337" w:rsidRPr="00B13A1D">
        <w:t xml:space="preserve">as long as the </w:t>
      </w:r>
      <w:r w:rsidR="00CE00E7">
        <w:t>Quote</w:t>
      </w:r>
      <w:r w:rsidR="005D4337">
        <w:t xml:space="preserve"> </w:t>
      </w:r>
      <w:r w:rsidR="005D4337" w:rsidRPr="00B13A1D">
        <w:t xml:space="preserve">is received prior to the announced date and time for </w:t>
      </w:r>
      <w:r w:rsidR="00CE00E7">
        <w:t>Quote</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32"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62603FE3" w14:textId="77777777" w:rsidR="005D4337" w:rsidRDefault="005D4337" w:rsidP="00851065"/>
    <w:p w14:paraId="62603FE4" w14:textId="7BE12992"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B13A1D" w:rsidRPr="00B13A1D">
        <w:t xml:space="preserve">be withdrawn prior to </w:t>
      </w:r>
      <w:r w:rsidR="00F15431">
        <w:t xml:space="preserve">the </w:t>
      </w:r>
      <w:r w:rsidR="00CE00E7">
        <w:t>Quote</w:t>
      </w:r>
      <w:r w:rsidR="00002CC0">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Section </w:t>
      </w:r>
      <w:r w:rsidR="00081DC4" w:rsidRPr="009C68CA">
        <w:t>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B13A1D" w:rsidRPr="00B13A1D">
        <w:t xml:space="preserve">as long as the </w:t>
      </w:r>
      <w:r w:rsidR="00CE00E7">
        <w:t>Quote</w:t>
      </w:r>
      <w:r w:rsidR="005D4337">
        <w:t xml:space="preserve"> </w:t>
      </w:r>
      <w:r w:rsidR="00B13A1D" w:rsidRPr="00B13A1D">
        <w:t xml:space="preserve">is received prior to the announced date and time for </w:t>
      </w:r>
      <w:r w:rsidR="00CE00E7">
        <w:t>Quote</w:t>
      </w:r>
      <w:r w:rsidR="005D4337">
        <w:t xml:space="preserve"> </w:t>
      </w:r>
      <w:r w:rsidR="00D752EE">
        <w:t xml:space="preserve">submission </w:t>
      </w:r>
      <w:r w:rsidR="00B13A1D" w:rsidRPr="00B13A1D">
        <w:t>and at the place specified.</w:t>
      </w:r>
      <w:r w:rsidR="003872B3">
        <w:t xml:space="preserve"> </w:t>
      </w:r>
    </w:p>
    <w:p w14:paraId="62603FE5" w14:textId="77777777" w:rsidR="00B13A1D" w:rsidRPr="00B13A1D" w:rsidRDefault="00B13A1D" w:rsidP="00851065"/>
    <w:p w14:paraId="62603FE6" w14:textId="32ED2B0B" w:rsidR="00BF2ADD" w:rsidRPr="00002CC0" w:rsidRDefault="00CE00E7" w:rsidP="00BB5A93">
      <w:pPr>
        <w:pStyle w:val="Heading4"/>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62603FE7" w14:textId="77777777" w:rsidR="00BF2ADD" w:rsidRDefault="00BF2ADD" w:rsidP="00851065"/>
    <w:p w14:paraId="62603FE8" w14:textId="2D0EE70F"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CA60BB">
        <w:t>opening</w:t>
      </w:r>
      <w:r w:rsidR="009D7CB1">
        <w:t>,</w:t>
      </w:r>
      <w:r w:rsidR="00B13A1D" w:rsidRPr="00B13A1D">
        <w:t xml:space="preserve"> but before </w:t>
      </w:r>
      <w:r w:rsidR="001D2ACC">
        <w:t>Blanket P.O.</w:t>
      </w:r>
      <w:r w:rsidR="00002CC0">
        <w:t xml:space="preserve"> </w:t>
      </w:r>
      <w:r w:rsidR="00B13A1D" w:rsidRPr="00B13A1D">
        <w:t xml:space="preserve">award, a </w:t>
      </w:r>
      <w:r w:rsidR="00A3247E">
        <w:rPr>
          <w:rFonts w:cs="Arial"/>
          <w:szCs w:val="22"/>
        </w:rPr>
        <w:t>Vendor {Bidder}</w:t>
      </w:r>
      <w:r w:rsidR="00B13A1D" w:rsidRPr="00B13A1D">
        <w:t xml:space="preserve"> discovers an error in its </w:t>
      </w:r>
      <w:r w:rsidR="00CE00E7">
        <w:t>Quote</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CE3C18" w:rsidRPr="00CE3C18">
        <w:t xml:space="preserve">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w:t>
      </w:r>
      <w:r w:rsidR="00B13A1D" w:rsidRPr="00B13A1D">
        <w:lastRenderedPageBreak/>
        <w:t xml:space="preserve">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or more of the following factors: </w:t>
      </w:r>
      <w:r w:rsidR="005D7AA3">
        <w:t xml:space="preserve">A </w:t>
      </w:r>
      <w:r w:rsidR="00B0621D">
        <w:t xml:space="preserve">mistake is so significant that to enforce the </w:t>
      </w:r>
      <w:r w:rsidR="001D2ACC">
        <w:t>Blanket P.O.</w:t>
      </w:r>
      <w:r w:rsidR="00002CC0">
        <w:t xml:space="preserve"> </w:t>
      </w:r>
      <w:r w:rsidR="00B0621D">
        <w:t xml:space="preserve">resulting from the </w:t>
      </w:r>
      <w:r w:rsidR="00CE00E7">
        <w:t>Quote</w:t>
      </w:r>
      <w:r w:rsidR="005D4337">
        <w:t xml:space="preserve"> </w:t>
      </w:r>
      <w:r w:rsidR="00B0621D">
        <w:t>would be unconscionable; that the mistake relates to a material feature</w:t>
      </w:r>
      <w:r w:rsidR="005D7AA3">
        <w:t xml:space="preserve"> or term</w:t>
      </w:r>
      <w:r w:rsidR="00B0621D">
        <w:t xml:space="preserve"> of the </w:t>
      </w:r>
      <w:r w:rsidR="001D2ACC">
        <w:t>Blanket P.O</w:t>
      </w:r>
      <w:proofErr w:type="gramStart"/>
      <w:r w:rsidR="001D2ACC">
        <w:t>.</w:t>
      </w:r>
      <w:r w:rsidR="00002CC0">
        <w:t xml:space="preserve"> </w:t>
      </w:r>
      <w:r w:rsidR="00B0621D">
        <w:t>;</w:t>
      </w:r>
      <w:proofErr w:type="gramEnd"/>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8031E0">
        <w:t xml:space="preserve">and the Director may in 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62603FE9" w14:textId="77777777" w:rsidR="00B13A1D" w:rsidRPr="00B13A1D" w:rsidRDefault="00B13A1D" w:rsidP="00851065"/>
    <w:p w14:paraId="62603FEA" w14:textId="0C925736" w:rsidR="00B13A1D" w:rsidRPr="00B13A1D" w:rsidRDefault="00B13A1D" w:rsidP="00851065">
      <w:r w:rsidRPr="00B13A1D">
        <w:t xml:space="preserve">All </w:t>
      </w:r>
      <w:r w:rsidR="00CE00E7">
        <w:t>Quote</w:t>
      </w:r>
      <w:r w:rsidR="00202C2C">
        <w:t xml:space="preserve"> </w:t>
      </w:r>
      <w:r w:rsidRPr="00B13A1D">
        <w:t xml:space="preserve">withdrawal requests must include the </w:t>
      </w:r>
      <w:r w:rsidR="00002CC0">
        <w:t xml:space="preserve">Bid Solicitation </w:t>
      </w:r>
      <w:r w:rsidRPr="00B13A1D">
        <w:t xml:space="preserve">identification number and the final </w:t>
      </w:r>
      <w:r w:rsidR="00CE00E7">
        <w:t>Quote</w:t>
      </w:r>
      <w:r w:rsidR="00202C2C">
        <w:t xml:space="preserve"> </w:t>
      </w:r>
      <w:r w:rsidR="00D752EE">
        <w:t>submission</w:t>
      </w:r>
      <w:r w:rsidRPr="00B13A1D">
        <w:t xml:space="preserve"> date and </w:t>
      </w:r>
      <w:r w:rsidR="00763611">
        <w:t xml:space="preserve">be </w:t>
      </w:r>
      <w:r w:rsidRPr="00B13A1D">
        <w:t>sent to the following address:</w:t>
      </w:r>
    </w:p>
    <w:p w14:paraId="4CC2E958" w14:textId="77777777" w:rsidR="00504C92" w:rsidRDefault="00504C92" w:rsidP="00B13A1D">
      <w:pPr>
        <w:ind w:left="2160"/>
      </w:pPr>
    </w:p>
    <w:p w14:paraId="62603FEC" w14:textId="77777777" w:rsidR="00B13A1D" w:rsidRPr="00851065" w:rsidRDefault="00B13A1D" w:rsidP="00B13A1D">
      <w:pPr>
        <w:ind w:left="2160"/>
      </w:pPr>
      <w:r w:rsidRPr="00851065">
        <w:t>Department of the Treasury</w:t>
      </w:r>
    </w:p>
    <w:p w14:paraId="62603FED" w14:textId="77777777" w:rsidR="00E04770" w:rsidRPr="00851065" w:rsidRDefault="0028112E" w:rsidP="00B13A1D">
      <w:pPr>
        <w:ind w:left="2160"/>
      </w:pPr>
      <w:r w:rsidRPr="00851065">
        <w:t>Division of Purchase and Property</w:t>
      </w:r>
    </w:p>
    <w:p w14:paraId="62603FEE" w14:textId="752C72C6" w:rsidR="00B13A1D" w:rsidRPr="00851065" w:rsidRDefault="00B13A1D" w:rsidP="00B13A1D">
      <w:pPr>
        <w:ind w:left="2160"/>
      </w:pPr>
      <w:r w:rsidRPr="00851065">
        <w:t xml:space="preserve">PO Box </w:t>
      </w:r>
      <w:r w:rsidR="008B1135">
        <w:t>230</w:t>
      </w:r>
    </w:p>
    <w:p w14:paraId="62603FEF"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62603FF0" w14:textId="77777777" w:rsidR="00B13A1D" w:rsidRPr="00851065" w:rsidRDefault="00B13A1D" w:rsidP="00B13A1D">
      <w:pPr>
        <w:ind w:left="2160"/>
      </w:pPr>
      <w:r w:rsidRPr="00851065">
        <w:t>Trenton, New Jersey 08625-</w:t>
      </w:r>
      <w:r w:rsidR="0028112E" w:rsidRPr="00851065">
        <w:t>0039</w:t>
      </w:r>
    </w:p>
    <w:p w14:paraId="62603FF1"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4621EA79" w14:textId="77777777" w:rsidR="00504C92" w:rsidRPr="00851065" w:rsidRDefault="00504C92" w:rsidP="00851065"/>
    <w:p w14:paraId="62603FF3" w14:textId="2E1CE2FA" w:rsidR="00B13A1D" w:rsidRDefault="00B13A1D" w:rsidP="00851065">
      <w:r w:rsidRPr="00B13A1D">
        <w:t xml:space="preserve">If during a </w:t>
      </w:r>
      <w:r w:rsidR="00CE00E7">
        <w:t>Quote</w:t>
      </w:r>
      <w:r w:rsidR="00202C2C">
        <w:t xml:space="preserve"> </w:t>
      </w:r>
      <w:r w:rsidRPr="00B13A1D">
        <w:t xml:space="preserve">evaluation process, an obvious pricing error made by a potential </w:t>
      </w:r>
      <w:r w:rsidR="001D2ACC">
        <w:t>Blanket P.O.</w:t>
      </w:r>
      <w:r w:rsidR="00AB723B">
        <w:t xml:space="preserve"> </w:t>
      </w:r>
      <w:r w:rsidRPr="00B13A1D">
        <w:t>awardee is found, the Director</w:t>
      </w:r>
      <w:r w:rsidR="00081DC4">
        <w:t xml:space="preserve"> or 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Pr="00B13A1D">
        <w:t xml:space="preserve">shall be considered withdrawn, and no further consideration shall be given </w:t>
      </w:r>
      <w:r w:rsidR="002C4FEE">
        <w:t xml:space="preserve">to </w:t>
      </w:r>
      <w:r w:rsidRPr="00B13A1D">
        <w:t>it.</w:t>
      </w:r>
    </w:p>
    <w:p w14:paraId="094104A1" w14:textId="77777777" w:rsidR="007E7A67" w:rsidRPr="00B13A1D" w:rsidRDefault="007E7A67" w:rsidP="00851065"/>
    <w:p w14:paraId="62603FF7" w14:textId="77777777" w:rsidR="00DB2B59" w:rsidRDefault="00DB2B59" w:rsidP="00DB2B59">
      <w:pPr>
        <w:pStyle w:val="Heading3"/>
        <w:ind w:right="108"/>
        <w:rPr>
          <w:rFonts w:eastAsia="MS Mincho"/>
        </w:rPr>
      </w:pPr>
      <w:bookmarkStart w:id="71" w:name="_Toc400531485"/>
      <w:bookmarkStart w:id="72" w:name="_Toc428533955"/>
      <w:bookmarkStart w:id="73" w:name="_Toc513448667"/>
      <w:r w:rsidRPr="00826719">
        <w:rPr>
          <w:rFonts w:eastAsia="MS Mincho"/>
        </w:rPr>
        <w:t>JOINT V</w:t>
      </w:r>
      <w:r w:rsidRPr="005B44C2">
        <w:rPr>
          <w:rFonts w:eastAsia="MS Mincho"/>
        </w:rPr>
        <w:t>enture</w:t>
      </w:r>
      <w:bookmarkEnd w:id="71"/>
      <w:bookmarkEnd w:id="72"/>
      <w:bookmarkEnd w:id="73"/>
    </w:p>
    <w:p w14:paraId="62603FF8" w14:textId="77777777" w:rsidR="00DB2B59" w:rsidRDefault="00DB2B59" w:rsidP="00851065"/>
    <w:p w14:paraId="62603FF9" w14:textId="4A4341F3" w:rsidR="00E456D4" w:rsidRDefault="00D90C0E" w:rsidP="00851065">
      <w:r>
        <w:t xml:space="preserve">If a </w:t>
      </w:r>
      <w:r w:rsidR="00F947BD">
        <w:t>J</w:t>
      </w:r>
      <w:r>
        <w:t xml:space="preserve">oint </w:t>
      </w:r>
      <w:r w:rsidR="00F947BD">
        <w:t>V</w:t>
      </w:r>
      <w:r>
        <w:t xml:space="preserve">enture is submitting a </w:t>
      </w:r>
      <w:r w:rsidR="00CE00E7">
        <w:t>Quote</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t>.  Authorized signatories from each party comprising the joint venture must sign the</w:t>
      </w:r>
      <w:r w:rsidR="00DD60C3">
        <w:t xml:space="preserve"> Offer and Acceptance </w:t>
      </w:r>
      <w:r w:rsidR="00627828">
        <w:t>Page</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21029">
        <w:t>4.4.1 and 4.4.2</w:t>
      </w:r>
      <w:r w:rsidR="00D91A12" w:rsidRPr="00D21029">
        <w:t xml:space="preserve"> of this </w:t>
      </w:r>
      <w:r w:rsidR="00A1778E" w:rsidRPr="00D21029">
        <w:t>Bid Solicitation</w:t>
      </w:r>
      <w:r w:rsidR="00D91A12" w:rsidRPr="00D21029">
        <w:t>.</w:t>
      </w:r>
      <w:r w:rsidR="00D91A12">
        <w:t xml:space="preserve"> </w:t>
      </w:r>
    </w:p>
    <w:p w14:paraId="62603FFA" w14:textId="77777777" w:rsidR="00C833FB" w:rsidRDefault="00D91A12" w:rsidP="00851065">
      <w:r>
        <w:t xml:space="preserve"> </w:t>
      </w:r>
    </w:p>
    <w:p w14:paraId="62603FFB" w14:textId="77777777" w:rsidR="00EF72B4" w:rsidRPr="00EF72B4" w:rsidRDefault="00EF72B4" w:rsidP="00EF72B4">
      <w:pPr>
        <w:pStyle w:val="Heading3"/>
      </w:pPr>
      <w:bookmarkStart w:id="74" w:name="_Toc400531486"/>
      <w:bookmarkStart w:id="75" w:name="_Toc428533956"/>
      <w:bookmarkStart w:id="76" w:name="_Toc513448668"/>
      <w:r w:rsidRPr="00EF72B4">
        <w:t xml:space="preserve">Reciprocity for Jurisdictional </w:t>
      </w:r>
      <w:r w:rsidR="00526170">
        <w:t xml:space="preserve">Vendor </w:t>
      </w:r>
      <w:r w:rsidR="00AB723B">
        <w:t>{</w:t>
      </w:r>
      <w:r w:rsidR="00526170">
        <w:t>Bidder</w:t>
      </w:r>
      <w:r w:rsidR="00AB723B">
        <w:t>}</w:t>
      </w:r>
      <w:r w:rsidRPr="00EF72B4">
        <w:t xml:space="preserve"> Preference</w:t>
      </w:r>
      <w:bookmarkEnd w:id="74"/>
      <w:bookmarkEnd w:id="75"/>
      <w:bookmarkEnd w:id="76"/>
    </w:p>
    <w:p w14:paraId="62603FFC" w14:textId="77777777" w:rsidR="00EF72B4" w:rsidRDefault="00EF72B4" w:rsidP="00851065"/>
    <w:p w14:paraId="62603FFD" w14:textId="77777777"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62603FFE" w14:textId="77777777" w:rsidR="00EF72B4" w:rsidRPr="00851065" w:rsidRDefault="00EF72B4" w:rsidP="00851065"/>
    <w:p w14:paraId="62603FFF" w14:textId="6F585DAB"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w:t>
      </w:r>
      <w:r w:rsidR="00EF72B4" w:rsidRPr="00851065">
        <w:lastRenderedPageBreak/>
        <w:t xml:space="preserve">not be considered in the evaluation of that procurement, but </w:t>
      </w:r>
      <w:r w:rsidR="00CE0254" w:rsidRPr="00851065">
        <w:t>may</w:t>
      </w:r>
      <w:r w:rsidR="00EF72B4" w:rsidRPr="00851065">
        <w:t xml:space="preserve"> be retained and considered in the evaluation of subsequent procurements.</w:t>
      </w:r>
    </w:p>
    <w:p w14:paraId="62604000" w14:textId="77777777" w:rsidR="00EF72B4" w:rsidRDefault="00EF72B4" w:rsidP="00851065"/>
    <w:p w14:paraId="62604001" w14:textId="002D74AD" w:rsidR="00C6511D" w:rsidRPr="00E2130D" w:rsidRDefault="00CE00E7" w:rsidP="001274BB">
      <w:pPr>
        <w:pStyle w:val="Heading3"/>
        <w:rPr>
          <w:bCs w:val="0"/>
        </w:rPr>
      </w:pPr>
      <w:bookmarkStart w:id="77" w:name="_Toc294607267"/>
      <w:bookmarkStart w:id="78" w:name="_Toc294680428"/>
      <w:bookmarkStart w:id="79" w:name="_Toc400531487"/>
      <w:bookmarkStart w:id="80" w:name="_Toc428533957"/>
      <w:bookmarkStart w:id="81" w:name="_Toc513448669"/>
      <w:r>
        <w:t>QUOTE</w:t>
      </w:r>
      <w:r w:rsidR="00A1778E">
        <w:t xml:space="preserve"> </w:t>
      </w:r>
      <w:r w:rsidR="00C6511D" w:rsidRPr="00E2130D">
        <w:t>ACCEPTANCES AND REJECTIONS</w:t>
      </w:r>
      <w:bookmarkEnd w:id="77"/>
      <w:bookmarkEnd w:id="78"/>
      <w:bookmarkEnd w:id="79"/>
      <w:bookmarkEnd w:id="80"/>
      <w:bookmarkEnd w:id="81"/>
    </w:p>
    <w:p w14:paraId="62604002" w14:textId="77777777" w:rsidR="00C6511D" w:rsidRDefault="00C6511D" w:rsidP="00851065"/>
    <w:p w14:paraId="5B15E73C" w14:textId="221ED375" w:rsidR="001619C5"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851065">
        <w:rPr>
          <w:u w:val="single"/>
        </w:rPr>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14:paraId="62604003" w14:textId="7254BFA3" w:rsidR="00C6511D" w:rsidRDefault="004324BF" w:rsidP="00851065">
      <w:r w:rsidRPr="00851065">
        <w:t xml:space="preserve"> </w:t>
      </w:r>
    </w:p>
    <w:p w14:paraId="7F3FE37D" w14:textId="79CFA8DB" w:rsidR="007D3B81" w:rsidRDefault="007D3B81" w:rsidP="007D3B81">
      <w:pPr>
        <w:pStyle w:val="Heading3"/>
      </w:pPr>
      <w:bookmarkStart w:id="82" w:name="_Toc513448670"/>
      <w:r>
        <w:t>Electronic signatures</w:t>
      </w:r>
      <w:bookmarkEnd w:id="82"/>
    </w:p>
    <w:p w14:paraId="51073409" w14:textId="77777777" w:rsidR="007D3B81" w:rsidRDefault="007D3B81" w:rsidP="00851065"/>
    <w:p w14:paraId="34CAEEFD" w14:textId="0B32D4B3" w:rsidR="007D3B81" w:rsidRPr="00851065" w:rsidRDefault="007D3B81" w:rsidP="007D3B81">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and Section 4.4.2 (Forms, Registrations and Certifications Required Before </w:t>
      </w:r>
      <w:r>
        <w:t>Blanket P.O.</w:t>
      </w:r>
      <w:r w:rsidRPr="00851065">
        <w:t xml:space="preserve"> </w:t>
      </w:r>
      <w:r w:rsidR="00554CC6">
        <w:t>A</w:t>
      </w:r>
      <w:r w:rsidRPr="00851065">
        <w:t xml:space="preserve">ward and That Should Be Submitted with the </w:t>
      </w:r>
      <w:r>
        <w:t>Quote</w:t>
      </w:r>
      <w:r w:rsidRPr="00851065">
        <w:t xml:space="preserve">) of this Bid Solicitation </w:t>
      </w:r>
      <w:r w:rsidR="00554CC6">
        <w:t>e</w:t>
      </w:r>
      <w:r w:rsidRPr="00851065">
        <w:t xml:space="preserv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683F22F8" w14:textId="77777777" w:rsidR="007D3B81" w:rsidRPr="00851065" w:rsidRDefault="007D3B81" w:rsidP="007D3B81"/>
    <w:p w14:paraId="1C642067" w14:textId="0E852A70" w:rsidR="007D3B81" w:rsidRDefault="007D3B81" w:rsidP="007D3B81">
      <w:r w:rsidRPr="00851065">
        <w:t xml:space="preserve">Vendors {Bidders} submitting </w:t>
      </w:r>
      <w:proofErr w:type="gramStart"/>
      <w:r>
        <w:t>Quote</w:t>
      </w:r>
      <w:r w:rsidRPr="00851065">
        <w:t>s  in</w:t>
      </w:r>
      <w:proofErr w:type="gramEnd"/>
      <w:r w:rsidRPr="00851065">
        <w:t xml:space="preserve"> hard copy format, must provide forms with original, physical signatures, otherwise its </w:t>
      </w:r>
      <w:r>
        <w:t>Quote</w:t>
      </w:r>
      <w:r w:rsidRPr="00851065">
        <w:t xml:space="preserve"> may be deemed non-responsive.</w:t>
      </w:r>
    </w:p>
    <w:p w14:paraId="483BCECF" w14:textId="77777777" w:rsidR="007D3B81" w:rsidRDefault="007D3B81" w:rsidP="00851065"/>
    <w:p w14:paraId="3979A84D" w14:textId="77777777" w:rsidR="007D3B81" w:rsidRDefault="007D3B81" w:rsidP="00851065"/>
    <w:p w14:paraId="3848BE0F" w14:textId="77777777" w:rsidR="001619C5" w:rsidRDefault="001619C5" w:rsidP="00851065"/>
    <w:p w14:paraId="59B02A60" w14:textId="77777777" w:rsidR="001619C5" w:rsidRDefault="001619C5" w:rsidP="00851065"/>
    <w:p w14:paraId="5656986A" w14:textId="77777777" w:rsidR="001619C5" w:rsidRDefault="001619C5" w:rsidP="00851065"/>
    <w:p w14:paraId="5321F7CB" w14:textId="77777777" w:rsidR="001619C5" w:rsidRDefault="001619C5" w:rsidP="00851065"/>
    <w:p w14:paraId="592C060E" w14:textId="77777777" w:rsidR="001619C5" w:rsidRDefault="001619C5" w:rsidP="00851065"/>
    <w:p w14:paraId="08F122BA" w14:textId="77777777" w:rsidR="001619C5" w:rsidRDefault="001619C5" w:rsidP="00851065"/>
    <w:p w14:paraId="25CDF2AB" w14:textId="77777777" w:rsidR="001619C5" w:rsidRDefault="001619C5" w:rsidP="00851065"/>
    <w:p w14:paraId="68E34D54" w14:textId="77777777" w:rsidR="001619C5" w:rsidRDefault="001619C5" w:rsidP="00851065"/>
    <w:p w14:paraId="35DBFE79" w14:textId="77777777" w:rsidR="00184983" w:rsidRDefault="00184983" w:rsidP="00851065"/>
    <w:p w14:paraId="53BE282B" w14:textId="77777777" w:rsidR="00184983" w:rsidRDefault="00184983" w:rsidP="00851065"/>
    <w:p w14:paraId="0B3A684B" w14:textId="77777777" w:rsidR="007D3B81" w:rsidRDefault="007D3B81" w:rsidP="00851065"/>
    <w:p w14:paraId="05E661E5" w14:textId="77777777" w:rsidR="003B46F3" w:rsidRDefault="003B46F3" w:rsidP="00851065"/>
    <w:p w14:paraId="72464BA1" w14:textId="77777777" w:rsidR="003B46F3" w:rsidRDefault="003B46F3" w:rsidP="00851065"/>
    <w:p w14:paraId="0DD05D99" w14:textId="77777777" w:rsidR="003B46F3" w:rsidRDefault="003B46F3" w:rsidP="00851065"/>
    <w:p w14:paraId="0DA35EAC" w14:textId="77777777" w:rsidR="003B46F3" w:rsidRDefault="003B46F3" w:rsidP="00851065"/>
    <w:p w14:paraId="22CC7BF9" w14:textId="77777777" w:rsidR="00797B60" w:rsidRDefault="00797B60" w:rsidP="00851065"/>
    <w:p w14:paraId="19BCC73E" w14:textId="77777777" w:rsidR="00797B60" w:rsidRDefault="00797B60" w:rsidP="00851065"/>
    <w:p w14:paraId="4F73A6C7" w14:textId="77777777" w:rsidR="003B46F3" w:rsidRDefault="003B46F3" w:rsidP="00851065"/>
    <w:p w14:paraId="7A344972" w14:textId="77777777" w:rsidR="00797B60" w:rsidRDefault="00797B60" w:rsidP="00851065"/>
    <w:p w14:paraId="25B9CE20" w14:textId="77777777" w:rsidR="00554CC6" w:rsidRDefault="00554CC6" w:rsidP="00851065"/>
    <w:p w14:paraId="64256762" w14:textId="77777777" w:rsidR="00554CC6" w:rsidRDefault="00554CC6" w:rsidP="00851065"/>
    <w:p w14:paraId="09FBF891" w14:textId="77777777" w:rsidR="00554CC6" w:rsidRDefault="00554CC6" w:rsidP="00851065"/>
    <w:p w14:paraId="227B7D9D" w14:textId="77777777" w:rsidR="00554CC6" w:rsidRDefault="00554CC6" w:rsidP="00851065"/>
    <w:p w14:paraId="768EA694" w14:textId="77777777" w:rsidR="00554CC6" w:rsidRDefault="00554CC6" w:rsidP="00851065"/>
    <w:p w14:paraId="599984F5" w14:textId="77777777" w:rsidR="00554CC6" w:rsidRDefault="00554CC6" w:rsidP="00851065"/>
    <w:p w14:paraId="718E9B52" w14:textId="77777777" w:rsidR="00554CC6" w:rsidRDefault="00554CC6" w:rsidP="00851065"/>
    <w:p w14:paraId="06E97D59" w14:textId="77777777" w:rsidR="00554CC6" w:rsidRDefault="00554CC6" w:rsidP="00851065"/>
    <w:p w14:paraId="467A69D1" w14:textId="77777777" w:rsidR="00554CC6" w:rsidRDefault="00554CC6" w:rsidP="00851065"/>
    <w:p w14:paraId="613A5063" w14:textId="77777777" w:rsidR="00554CC6" w:rsidRDefault="00554CC6" w:rsidP="00851065"/>
    <w:p w14:paraId="152AE186" w14:textId="77777777" w:rsidR="00554CC6" w:rsidRDefault="00554CC6" w:rsidP="00851065"/>
    <w:p w14:paraId="291A9950" w14:textId="77777777" w:rsidR="00554CC6" w:rsidRDefault="00554CC6" w:rsidP="00851065"/>
    <w:p w14:paraId="7C785E69" w14:textId="77777777" w:rsidR="00554CC6" w:rsidRDefault="00554CC6" w:rsidP="00851065"/>
    <w:p w14:paraId="22D20646" w14:textId="77777777" w:rsidR="003B46F3" w:rsidRDefault="003B46F3" w:rsidP="00851065"/>
    <w:p w14:paraId="62604006" w14:textId="06B34E6B" w:rsidR="00E651D6" w:rsidRDefault="00E651D6" w:rsidP="003067BA">
      <w:pPr>
        <w:pStyle w:val="Heading1"/>
      </w:pPr>
      <w:bookmarkStart w:id="83" w:name="_Toc400531488"/>
      <w:bookmarkStart w:id="84" w:name="_Toc428533958"/>
      <w:bookmarkStart w:id="85" w:name="_Toc513448671"/>
      <w:r>
        <w:lastRenderedPageBreak/>
        <w:t>DEFINITIONS</w:t>
      </w:r>
      <w:bookmarkEnd w:id="83"/>
      <w:bookmarkEnd w:id="84"/>
      <w:bookmarkEnd w:id="85"/>
    </w:p>
    <w:p w14:paraId="62604007" w14:textId="77777777" w:rsidR="00E651D6" w:rsidRDefault="00E651D6" w:rsidP="00E651D6">
      <w:pPr>
        <w:pStyle w:val="BodyText"/>
        <w:ind w:left="0" w:right="108"/>
      </w:pPr>
    </w:p>
    <w:p w14:paraId="62604008" w14:textId="77777777" w:rsidR="00E651D6" w:rsidRDefault="00EF2F27" w:rsidP="00E651D6">
      <w:pPr>
        <w:pStyle w:val="Heading2"/>
        <w:ind w:right="108"/>
      </w:pPr>
      <w:bookmarkStart w:id="86" w:name="_Toc428533959"/>
      <w:bookmarkStart w:id="87" w:name="_Toc513448672"/>
      <w:r>
        <w:t>CROSSWALK</w:t>
      </w:r>
      <w:bookmarkEnd w:id="86"/>
      <w:bookmarkEnd w:id="87"/>
    </w:p>
    <w:p w14:paraId="62604009" w14:textId="77777777" w:rsidR="00CA6684" w:rsidRPr="00CA6684" w:rsidRDefault="00CA6684" w:rsidP="0006639D"/>
    <w:tbl>
      <w:tblPr>
        <w:tblStyle w:val="TableGrid"/>
        <w:tblW w:w="0" w:type="auto"/>
        <w:tblLook w:val="04A0" w:firstRow="1" w:lastRow="0" w:firstColumn="1" w:lastColumn="0" w:noHBand="0" w:noVBand="1"/>
      </w:tblPr>
      <w:tblGrid>
        <w:gridCol w:w="4698"/>
        <w:gridCol w:w="4320"/>
      </w:tblGrid>
      <w:tr w:rsidR="00CA6684" w:rsidRPr="00CA6684" w14:paraId="6260400C" w14:textId="77777777" w:rsidTr="00CA6684">
        <w:tc>
          <w:tcPr>
            <w:tcW w:w="4698" w:type="dxa"/>
          </w:tcPr>
          <w:p w14:paraId="6260400A" w14:textId="77777777" w:rsidR="00CA6684" w:rsidRPr="00851065" w:rsidRDefault="00F61ADC" w:rsidP="0006639D">
            <w:pPr>
              <w:jc w:val="center"/>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320" w:type="dxa"/>
          </w:tcPr>
          <w:p w14:paraId="6260400B" w14:textId="77777777" w:rsidR="00CA6684" w:rsidRPr="00851065" w:rsidRDefault="00CA6684" w:rsidP="0006639D">
            <w:pPr>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6260400F" w14:textId="77777777" w:rsidTr="00CA6684">
        <w:tc>
          <w:tcPr>
            <w:tcW w:w="4698" w:type="dxa"/>
          </w:tcPr>
          <w:p w14:paraId="6260400D" w14:textId="77777777" w:rsidR="00CA6684" w:rsidRPr="00851065" w:rsidRDefault="00CA6684" w:rsidP="0006639D">
            <w:r w:rsidRPr="00851065">
              <w:t xml:space="preserve">Bid/Bid Solicitation </w:t>
            </w:r>
          </w:p>
        </w:tc>
        <w:tc>
          <w:tcPr>
            <w:tcW w:w="4320" w:type="dxa"/>
          </w:tcPr>
          <w:p w14:paraId="6260400E" w14:textId="77777777" w:rsidR="00CA6684" w:rsidRPr="00851065" w:rsidRDefault="00CA6684" w:rsidP="0006639D">
            <w:r w:rsidRPr="00851065">
              <w:t>RFP/Solicitation</w:t>
            </w:r>
          </w:p>
        </w:tc>
      </w:tr>
      <w:tr w:rsidR="00CA6684" w:rsidRPr="00CA6684" w14:paraId="62604012" w14:textId="77777777" w:rsidTr="00CA6684">
        <w:tc>
          <w:tcPr>
            <w:tcW w:w="4698" w:type="dxa"/>
          </w:tcPr>
          <w:p w14:paraId="62604010" w14:textId="77777777" w:rsidR="00CA6684" w:rsidRPr="00851065" w:rsidRDefault="00CA6684" w:rsidP="0006639D">
            <w:r w:rsidRPr="00851065">
              <w:t xml:space="preserve">Bid Amendment </w:t>
            </w:r>
          </w:p>
        </w:tc>
        <w:tc>
          <w:tcPr>
            <w:tcW w:w="4320" w:type="dxa"/>
          </w:tcPr>
          <w:p w14:paraId="62604011" w14:textId="77777777" w:rsidR="00CA6684" w:rsidRPr="00851065" w:rsidRDefault="00CA6684" w:rsidP="0006639D">
            <w:r w:rsidRPr="00851065">
              <w:t>Addendum</w:t>
            </w:r>
          </w:p>
        </w:tc>
      </w:tr>
      <w:tr w:rsidR="00CA6684" w:rsidRPr="00CA6684" w14:paraId="62604015" w14:textId="77777777" w:rsidTr="00CA6684">
        <w:tc>
          <w:tcPr>
            <w:tcW w:w="4698" w:type="dxa"/>
          </w:tcPr>
          <w:p w14:paraId="62604013" w14:textId="77777777" w:rsidR="00CA6684" w:rsidRPr="00851065" w:rsidRDefault="00CA6684" w:rsidP="0006639D">
            <w:r w:rsidRPr="00851065">
              <w:t xml:space="preserve">Change Order </w:t>
            </w:r>
          </w:p>
        </w:tc>
        <w:tc>
          <w:tcPr>
            <w:tcW w:w="4320" w:type="dxa"/>
          </w:tcPr>
          <w:p w14:paraId="62604014" w14:textId="77777777" w:rsidR="00CA6684" w:rsidRPr="00851065" w:rsidRDefault="00CA6684" w:rsidP="0006639D">
            <w:r w:rsidRPr="00851065">
              <w:t>Contract Amendment</w:t>
            </w:r>
          </w:p>
        </w:tc>
      </w:tr>
      <w:tr w:rsidR="00CA6684" w:rsidRPr="00CA6684" w14:paraId="62604018" w14:textId="77777777" w:rsidTr="00CA6684">
        <w:tc>
          <w:tcPr>
            <w:tcW w:w="4698" w:type="dxa"/>
          </w:tcPr>
          <w:p w14:paraId="62604016" w14:textId="77777777" w:rsidR="00CA6684" w:rsidRPr="00851065" w:rsidRDefault="00CA6684" w:rsidP="0006639D">
            <w:r w:rsidRPr="00851065">
              <w:t>Master Blanket Purchase Order (</w:t>
            </w:r>
            <w:r w:rsidR="001D2ACC">
              <w:t>Blanket P.O.</w:t>
            </w:r>
            <w:r w:rsidRPr="00851065">
              <w:t xml:space="preserve">) </w:t>
            </w:r>
          </w:p>
        </w:tc>
        <w:tc>
          <w:tcPr>
            <w:tcW w:w="4320" w:type="dxa"/>
          </w:tcPr>
          <w:p w14:paraId="62604017" w14:textId="77777777" w:rsidR="00CA6684" w:rsidRPr="00851065" w:rsidRDefault="00CA6684" w:rsidP="0006639D">
            <w:r w:rsidRPr="00851065">
              <w:t>Contract</w:t>
            </w:r>
          </w:p>
        </w:tc>
      </w:tr>
      <w:tr w:rsidR="00627828" w:rsidRPr="00CA6684" w14:paraId="6260401B" w14:textId="77777777" w:rsidTr="00CA6684">
        <w:tc>
          <w:tcPr>
            <w:tcW w:w="4698" w:type="dxa"/>
          </w:tcPr>
          <w:p w14:paraId="62604019" w14:textId="77777777" w:rsidR="00627828" w:rsidRPr="00851065" w:rsidRDefault="00627828" w:rsidP="0006639D">
            <w:r w:rsidRPr="004522AC">
              <w:t xml:space="preserve">Offer and Acceptance </w:t>
            </w:r>
            <w:r>
              <w:t>P</w:t>
            </w:r>
            <w:r w:rsidRPr="004522AC">
              <w:t>age</w:t>
            </w:r>
          </w:p>
        </w:tc>
        <w:tc>
          <w:tcPr>
            <w:tcW w:w="4320" w:type="dxa"/>
          </w:tcPr>
          <w:p w14:paraId="6260401A" w14:textId="77777777" w:rsidR="00627828" w:rsidRPr="00851065" w:rsidRDefault="00627828" w:rsidP="0006639D">
            <w:r w:rsidRPr="004522AC">
              <w:t xml:space="preserve">Signatory </w:t>
            </w:r>
            <w:r>
              <w:t>P</w:t>
            </w:r>
            <w:r w:rsidRPr="004522AC">
              <w:t>age</w:t>
            </w:r>
          </w:p>
        </w:tc>
      </w:tr>
      <w:tr w:rsidR="00CA6684" w:rsidRPr="00CA6684" w14:paraId="6260401E" w14:textId="77777777" w:rsidTr="00CA6684">
        <w:tc>
          <w:tcPr>
            <w:tcW w:w="4698" w:type="dxa"/>
          </w:tcPr>
          <w:p w14:paraId="6260401C" w14:textId="77777777" w:rsidR="00CA6684" w:rsidRPr="00851065" w:rsidRDefault="00CE00E7" w:rsidP="0006639D">
            <w:r>
              <w:t>Quote</w:t>
            </w:r>
          </w:p>
        </w:tc>
        <w:tc>
          <w:tcPr>
            <w:tcW w:w="4320" w:type="dxa"/>
          </w:tcPr>
          <w:p w14:paraId="6260401D" w14:textId="77777777" w:rsidR="00CA6684" w:rsidRPr="00851065" w:rsidRDefault="00CE00E7" w:rsidP="0006639D">
            <w:r>
              <w:t>Proposal</w:t>
            </w:r>
          </w:p>
        </w:tc>
      </w:tr>
      <w:tr w:rsidR="00CA6684" w:rsidRPr="00CA6684" w14:paraId="62604021" w14:textId="77777777" w:rsidTr="00CA6684">
        <w:tc>
          <w:tcPr>
            <w:tcW w:w="4698" w:type="dxa"/>
          </w:tcPr>
          <w:p w14:paraId="6260401F" w14:textId="77777777" w:rsidR="00CA6684" w:rsidRPr="00851065" w:rsidRDefault="00CA6684" w:rsidP="0006639D">
            <w:r w:rsidRPr="00851065">
              <w:t xml:space="preserve">Vendor </w:t>
            </w:r>
          </w:p>
        </w:tc>
        <w:tc>
          <w:tcPr>
            <w:tcW w:w="4320" w:type="dxa"/>
          </w:tcPr>
          <w:p w14:paraId="62604020" w14:textId="77777777" w:rsidR="00CA6684" w:rsidRPr="00851065" w:rsidRDefault="00CA6684" w:rsidP="0006639D">
            <w:r w:rsidRPr="00851065">
              <w:t>Bidder/Contractor</w:t>
            </w:r>
          </w:p>
        </w:tc>
      </w:tr>
    </w:tbl>
    <w:p w14:paraId="62604022" w14:textId="77777777" w:rsidR="00EF2F27" w:rsidRPr="00EF2F27" w:rsidRDefault="00EF2F27" w:rsidP="001A1AF1"/>
    <w:p w14:paraId="62604023" w14:textId="77777777" w:rsidR="00EF2F27" w:rsidRDefault="00EF2F27" w:rsidP="00EF2F27">
      <w:pPr>
        <w:pStyle w:val="Heading2"/>
        <w:ind w:right="108"/>
      </w:pPr>
      <w:bookmarkStart w:id="88" w:name="_Toc428533960"/>
      <w:bookmarkStart w:id="89" w:name="_Toc513448673"/>
      <w:r w:rsidRPr="005B44C2">
        <w:t>General Definitions</w:t>
      </w:r>
      <w:bookmarkEnd w:id="88"/>
      <w:bookmarkEnd w:id="89"/>
    </w:p>
    <w:p w14:paraId="62604024" w14:textId="77777777" w:rsidR="00E651D6" w:rsidRDefault="00E651D6" w:rsidP="00851065"/>
    <w:p w14:paraId="62604025" w14:textId="1C7774D5" w:rsidR="00E651D6" w:rsidRPr="00851065" w:rsidRDefault="00E651D6" w:rsidP="00851065">
      <w:r w:rsidRPr="00851065">
        <w:t xml:space="preserve">The following definitions will be part of any </w:t>
      </w:r>
      <w:r w:rsidR="001D2ACC">
        <w:t>Blanket P.O.</w:t>
      </w:r>
      <w:r w:rsidR="00362081" w:rsidRPr="00851065">
        <w:t xml:space="preserve"> </w:t>
      </w:r>
      <w:r w:rsidRPr="00851065">
        <w:t xml:space="preserve">awarded or order placed as result of this </w:t>
      </w:r>
      <w:r w:rsidR="00626F14" w:rsidRPr="00851065">
        <w:t>Bid Solicitation</w:t>
      </w:r>
      <w:r w:rsidR="00F60D53">
        <w:t>.</w:t>
      </w:r>
      <w:r w:rsidR="00626F14" w:rsidRPr="00851065">
        <w:t xml:space="preserve"> </w:t>
      </w:r>
    </w:p>
    <w:p w14:paraId="62604028" w14:textId="77777777" w:rsidR="00685A22" w:rsidRPr="00851065" w:rsidRDefault="00685A22" w:rsidP="00851065"/>
    <w:p w14:paraId="62604029"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6260402A" w14:textId="77777777" w:rsidR="00576F68" w:rsidRPr="00851065" w:rsidRDefault="00576F68" w:rsidP="00851065">
      <w:pPr>
        <w:rPr>
          <w:rFonts w:eastAsia="MS Mincho"/>
        </w:rPr>
      </w:pPr>
    </w:p>
    <w:p w14:paraId="6260402B" w14:textId="4DE04D2B" w:rsidR="00DB4DBC" w:rsidRPr="00851065" w:rsidRDefault="00DB4DBC" w:rsidP="00851065">
      <w:pPr>
        <w:rPr>
          <w:rFonts w:eastAsia="MS Mincho"/>
        </w:rPr>
      </w:pPr>
      <w:r w:rsidRPr="00851065">
        <w:rPr>
          <w:rFonts w:eastAsia="MS Mincho"/>
          <w:b/>
        </w:rPr>
        <w:t>Best and Final Offer or BAFO</w:t>
      </w:r>
      <w:r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8F2E6B">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Pr="00851065">
        <w:rPr>
          <w:rFonts w:eastAsia="MS Mincho"/>
        </w:rPr>
        <w:t>opening, with or without prior discussion or negotiation.</w:t>
      </w:r>
    </w:p>
    <w:p w14:paraId="6260402C" w14:textId="77777777" w:rsidR="00DB4DBC" w:rsidRPr="00851065" w:rsidRDefault="00DB4DBC" w:rsidP="00851065">
      <w:pPr>
        <w:rPr>
          <w:rFonts w:eastAsia="MS Mincho"/>
        </w:rPr>
      </w:pPr>
    </w:p>
    <w:p w14:paraId="6260402D" w14:textId="4029EDE6"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9226D3" w:rsidRPr="00851065">
        <w:rPr>
          <w:rFonts w:eastAsia="MS Mincho"/>
        </w:rPr>
        <w:t xml:space="preserve">price schedule,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6260402E" w14:textId="77777777" w:rsidR="009226D3" w:rsidRPr="00851065" w:rsidRDefault="009226D3" w:rsidP="00851065">
      <w:pPr>
        <w:rPr>
          <w:rFonts w:eastAsia="MS Mincho"/>
          <w:b/>
        </w:rPr>
      </w:pPr>
    </w:p>
    <w:p w14:paraId="6260402F" w14:textId="77D99E3A" w:rsidR="00E04A93" w:rsidRPr="00851065" w:rsidRDefault="00E04A93" w:rsidP="00851065">
      <w:pPr>
        <w:rPr>
          <w:rFonts w:eastAsia="MS Mincho"/>
        </w:rPr>
      </w:pPr>
      <w:r w:rsidRPr="00851065">
        <w:rPr>
          <w:rFonts w:eastAsia="MS Mincho"/>
          <w:b/>
        </w:rPr>
        <w:t xml:space="preserve">Bid Amendment </w:t>
      </w:r>
      <w:r w:rsidRPr="00851065">
        <w:rPr>
          <w:rFonts w:eastAsia="MS Mincho"/>
        </w:rPr>
        <w:t>– Written clarification or revision to this Bid Solicitation issued by the</w:t>
      </w:r>
      <w:r w:rsidR="00B844AC">
        <w:rPr>
          <w:rFonts w:eastAsia="MS Mincho"/>
        </w:rPr>
        <w:t xml:space="preserve"> Bureau</w:t>
      </w:r>
      <w:r w:rsidRPr="00851065">
        <w:rPr>
          <w:rFonts w:eastAsia="MS Mincho"/>
        </w:rPr>
        <w:t xml:space="preserve">. </w:t>
      </w:r>
      <w:r w:rsidR="00D91E29" w:rsidRPr="00851065">
        <w:rPr>
          <w:rFonts w:eastAsia="MS Mincho"/>
        </w:rPr>
        <w:t xml:space="preserve">Bid Amendments, if any, will be issued prior to </w:t>
      </w:r>
      <w:proofErr w:type="gramStart"/>
      <w:r w:rsidR="00CE00E7">
        <w:rPr>
          <w:rFonts w:eastAsia="MS Mincho"/>
        </w:rPr>
        <w:t>Quote</w:t>
      </w:r>
      <w:proofErr w:type="gramEnd"/>
      <w:r w:rsidR="00D91E29" w:rsidRPr="00851065">
        <w:rPr>
          <w:rFonts w:eastAsia="MS Mincho"/>
        </w:rPr>
        <w:t xml:space="preserve"> opening.</w:t>
      </w:r>
    </w:p>
    <w:p w14:paraId="62604030" w14:textId="77777777" w:rsidR="00DD60C3" w:rsidRPr="00851065" w:rsidRDefault="00DD60C3" w:rsidP="00851065">
      <w:pPr>
        <w:rPr>
          <w:b/>
        </w:rPr>
      </w:pPr>
    </w:p>
    <w:p w14:paraId="62604031" w14:textId="77777777" w:rsidR="00DD60C3" w:rsidRPr="00851065" w:rsidRDefault="00DD60C3" w:rsidP="00851065">
      <w:r w:rsidRPr="00851065">
        <w:rPr>
          <w:b/>
        </w:rPr>
        <w:t>Business Day</w:t>
      </w:r>
      <w:r w:rsidRPr="00851065">
        <w:t xml:space="preserve"> - Any weekday, excluding Saturdays, Sundays, State legal holidays, and State-mandated closings unless otherwise indicated.</w:t>
      </w:r>
    </w:p>
    <w:p w14:paraId="62604032" w14:textId="77777777" w:rsidR="00D92687" w:rsidRPr="00851065" w:rsidRDefault="00D92687" w:rsidP="00851065">
      <w:pPr>
        <w:rPr>
          <w:rFonts w:eastAsia="MS Mincho"/>
        </w:rPr>
      </w:pPr>
    </w:p>
    <w:p w14:paraId="62604033" w14:textId="77777777" w:rsidR="00DD60C3" w:rsidRPr="00851065" w:rsidRDefault="00DD60C3" w:rsidP="00851065">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14:paraId="62604034" w14:textId="77777777" w:rsidR="00DD60C3" w:rsidRPr="00851065" w:rsidRDefault="00DD60C3" w:rsidP="00851065">
      <w:pPr>
        <w:rPr>
          <w:rFonts w:eastAsia="MS Mincho"/>
        </w:rPr>
      </w:pPr>
    </w:p>
    <w:p w14:paraId="62604035" w14:textId="3A2E06E4" w:rsidR="00E04A93" w:rsidRPr="00851065" w:rsidRDefault="00E04A93" w:rsidP="00851065">
      <w:pPr>
        <w:rPr>
          <w:b/>
        </w:rPr>
      </w:pPr>
      <w:r w:rsidRPr="00851065">
        <w:rPr>
          <w:b/>
        </w:rPr>
        <w:t xml:space="preserve">Change Order </w:t>
      </w:r>
      <w:r w:rsidRPr="00851065">
        <w:t xml:space="preserve">– An </w:t>
      </w:r>
      <w:r w:rsidR="00F60D53">
        <w:t xml:space="preserve">amendment, </w:t>
      </w:r>
      <w:r w:rsidRPr="00851065">
        <w:t xml:space="preserve">alteration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62604036" w14:textId="77777777" w:rsidR="00E04A93" w:rsidRPr="00851065" w:rsidRDefault="00E04A93" w:rsidP="00851065">
      <w:pPr>
        <w:rPr>
          <w:rFonts w:eastAsia="MS Mincho"/>
        </w:rPr>
      </w:pPr>
    </w:p>
    <w:p w14:paraId="62604037" w14:textId="13601F8D" w:rsidR="003B2BFB" w:rsidRPr="00851065"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Pr="00851065">
        <w:t xml:space="preserve">issued by the Division, pursuant to the provisions of </w:t>
      </w:r>
      <w:r w:rsidRPr="00851065">
        <w:rPr>
          <w:u w:val="single"/>
        </w:rPr>
        <w:t>N.J.S.A.</w:t>
      </w:r>
      <w:r w:rsidRPr="00851065">
        <w:t xml:space="preserve"> 52:25-16.1 </w:t>
      </w:r>
      <w:r w:rsidRPr="00F60D53">
        <w:rPr>
          <w:i/>
          <w:u w:val="single"/>
        </w:rPr>
        <w:t>et</w:t>
      </w:r>
      <w:r w:rsidRPr="00851065">
        <w:rPr>
          <w:i/>
        </w:rPr>
        <w:t xml:space="preserve"> </w:t>
      </w:r>
      <w:r w:rsidRPr="00F60D53">
        <w:rPr>
          <w:i/>
          <w:u w:val="single"/>
        </w:rPr>
        <w:t>seq</w:t>
      </w:r>
      <w:r w:rsidRPr="00F60D53">
        <w:rPr>
          <w:u w:val="single"/>
        </w:rPr>
        <w:t>.</w:t>
      </w:r>
    </w:p>
    <w:p w14:paraId="62604038" w14:textId="77777777" w:rsidR="00425B67" w:rsidRPr="00851065" w:rsidRDefault="00425B67" w:rsidP="00851065">
      <w:pPr>
        <w:rPr>
          <w:rFonts w:eastAsia="MS Mincho"/>
        </w:rPr>
      </w:pPr>
    </w:p>
    <w:p w14:paraId="62604039" w14:textId="7103E6B0"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 xml:space="preserve">rder (ARO) - </w:t>
      </w:r>
      <w:r w:rsidR="00B046C7">
        <w:rPr>
          <w:color w:val="000000"/>
        </w:rPr>
        <w:t>The</w:t>
      </w:r>
      <w:r w:rsidRPr="00851065">
        <w:rPr>
          <w:color w:val="000000"/>
        </w:rPr>
        <w:t xml:space="preserv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6260403A" w14:textId="77777777" w:rsidR="00425B67" w:rsidRPr="00851065" w:rsidRDefault="00425B67" w:rsidP="00851065">
      <w:pPr>
        <w:rPr>
          <w:rFonts w:eastAsia="MS Mincho"/>
        </w:rPr>
      </w:pPr>
    </w:p>
    <w:p w14:paraId="6260403B" w14:textId="77777777" w:rsidR="00576F68" w:rsidRPr="00851065" w:rsidRDefault="00576F68" w:rsidP="00851065">
      <w:pPr>
        <w:rPr>
          <w:rFonts w:eastAsia="MS Mincho"/>
        </w:rPr>
      </w:pPr>
      <w:r w:rsidRPr="00851065">
        <w:rPr>
          <w:rFonts w:eastAsia="MS Mincho"/>
          <w:b/>
        </w:rPr>
        <w:lastRenderedPageBreak/>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260403C" w14:textId="77777777" w:rsidR="00576F68" w:rsidRPr="00851065" w:rsidRDefault="00576F68" w:rsidP="00851065">
      <w:pPr>
        <w:rPr>
          <w:rFonts w:eastAsia="MS Mincho"/>
        </w:rPr>
      </w:pPr>
    </w:p>
    <w:p w14:paraId="6260403D" w14:textId="5490AEDE" w:rsidR="00952EBA" w:rsidRPr="00851065" w:rsidRDefault="00952EBA" w:rsidP="00851065">
      <w:pPr>
        <w:rPr>
          <w:color w:val="000000"/>
        </w:rPr>
      </w:pPr>
      <w:r w:rsidRPr="00851065">
        <w:rPr>
          <w:b/>
          <w:color w:val="000000"/>
        </w:rPr>
        <w:t>Discount</w:t>
      </w:r>
      <w:r w:rsidRPr="00851065">
        <w:rPr>
          <w:i/>
          <w:color w:val="000000"/>
        </w:rPr>
        <w:t xml:space="preserve"> </w:t>
      </w:r>
      <w:r w:rsidR="00664C98" w:rsidRPr="00851065">
        <w:rPr>
          <w:color w:val="000000"/>
        </w:rPr>
        <w:t xml:space="preserve">- </w:t>
      </w:r>
      <w:r w:rsidR="00B046C7">
        <w:rPr>
          <w:color w:val="000000"/>
        </w:rPr>
        <w:t>T</w:t>
      </w:r>
      <w:r w:rsidRPr="00851065">
        <w:rPr>
          <w:color w:val="000000"/>
        </w:rPr>
        <w:t xml:space="preserve">he standard </w:t>
      </w:r>
      <w:r w:rsidR="00B046C7">
        <w:rPr>
          <w:color w:val="000000"/>
        </w:rPr>
        <w:t xml:space="preserve">price reduction </w:t>
      </w:r>
      <w:r w:rsidRPr="00851065">
        <w:rPr>
          <w:color w:val="000000"/>
        </w:rPr>
        <w:t>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6260403E" w14:textId="77777777" w:rsidR="00952EBA" w:rsidRDefault="00952EBA" w:rsidP="00851065">
      <w:pPr>
        <w:rPr>
          <w:rFonts w:eastAsia="MS Mincho"/>
        </w:rPr>
      </w:pPr>
    </w:p>
    <w:p w14:paraId="62604041" w14:textId="77777777" w:rsidR="00576F68" w:rsidRPr="00851065" w:rsidRDefault="00576F68" w:rsidP="00851065">
      <w:pPr>
        <w:rPr>
          <w:rFonts w:eastAsia="MS Mincho"/>
        </w:rPr>
      </w:pPr>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
    <w:p w14:paraId="62604042" w14:textId="77777777" w:rsidR="00576F68" w:rsidRPr="00851065" w:rsidRDefault="00576F68" w:rsidP="00851065">
      <w:pPr>
        <w:rPr>
          <w:rFonts w:eastAsia="MS Mincho"/>
        </w:rPr>
      </w:pPr>
    </w:p>
    <w:p w14:paraId="62604043" w14:textId="26EEBC2B"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Pr="00851065">
        <w:rPr>
          <w:rFonts w:eastAsia="MS Mincho"/>
        </w:rPr>
        <w:t xml:space="preserve">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00DC1FCE" w:rsidRPr="00851065">
        <w:rPr>
          <w:rFonts w:eastAsia="MS Mincho"/>
        </w:rPr>
        <w:t xml:space="preserve"> </w:t>
      </w:r>
      <w:r w:rsidRPr="00851065">
        <w:rPr>
          <w:rFonts w:eastAsia="MS Mincho"/>
        </w:rPr>
        <w:t>award to the Director.</w:t>
      </w:r>
    </w:p>
    <w:p w14:paraId="62604044" w14:textId="77777777" w:rsidR="00576F68" w:rsidRPr="00851065" w:rsidRDefault="00576F68" w:rsidP="00851065">
      <w:pPr>
        <w:rPr>
          <w:rFonts w:eastAsia="MS Mincho"/>
        </w:rPr>
      </w:pPr>
    </w:p>
    <w:p w14:paraId="62604045" w14:textId="77777777"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2604046" w14:textId="77777777" w:rsidR="00952EBA" w:rsidRPr="00851065" w:rsidRDefault="00952EBA" w:rsidP="00851065">
      <w:pPr>
        <w:rPr>
          <w:rFonts w:eastAsia="MS Mincho"/>
        </w:rPr>
      </w:pPr>
    </w:p>
    <w:p w14:paraId="62604049" w14:textId="77777777"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 or more entities to share risk and responsibility for a specific project</w:t>
      </w:r>
      <w:r w:rsidR="008C35BD" w:rsidRPr="00851065">
        <w:rPr>
          <w:rFonts w:eastAsia="MS Mincho"/>
        </w:rPr>
        <w:t>.</w:t>
      </w:r>
    </w:p>
    <w:p w14:paraId="6260404A" w14:textId="77777777" w:rsidR="00E04A93" w:rsidRPr="00851065" w:rsidRDefault="00E04A93" w:rsidP="00851065">
      <w:pPr>
        <w:rPr>
          <w:rFonts w:eastAsia="MS Mincho"/>
          <w:b/>
        </w:rPr>
      </w:pPr>
    </w:p>
    <w:p w14:paraId="6260404B" w14:textId="2CC0440F"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consists of the State of NJ Standard Terms and Conditions</w:t>
      </w:r>
      <w:r w:rsidR="000D4025" w:rsidRPr="00851065">
        <w:t xml:space="preserve"> (SSTC)</w:t>
      </w:r>
      <w:r w:rsidRPr="00851065">
        <w:t xml:space="preserve">, the Bid Solicitation, 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6260404C" w14:textId="77777777" w:rsidR="00576F68" w:rsidRPr="00851065" w:rsidRDefault="00576F68" w:rsidP="00851065">
      <w:pPr>
        <w:rPr>
          <w:rFonts w:eastAsia="MS Mincho"/>
        </w:rPr>
      </w:pPr>
    </w:p>
    <w:p w14:paraId="6260404D" w14:textId="77777777" w:rsidR="00360A53"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14:paraId="765007E2" w14:textId="77777777" w:rsidR="00B046C7" w:rsidRDefault="00B046C7" w:rsidP="00360A53">
      <w:pPr>
        <w:rPr>
          <w:rFonts w:eastAsia="MS Mincho"/>
        </w:rPr>
      </w:pPr>
    </w:p>
    <w:p w14:paraId="774B6A80" w14:textId="58A3D960" w:rsidR="00B046C7" w:rsidRPr="00851065" w:rsidRDefault="00B046C7" w:rsidP="00360A53">
      <w:pPr>
        <w:rPr>
          <w:rFonts w:eastAsia="MS Mincho"/>
        </w:rPr>
      </w:pPr>
      <w:r w:rsidRPr="00B046C7">
        <w:rPr>
          <w:rFonts w:eastAsia="MS Mincho"/>
          <w:b/>
        </w:rPr>
        <w:t>Must</w:t>
      </w:r>
      <w:r>
        <w:rPr>
          <w:rFonts w:eastAsia="MS Mincho"/>
        </w:rPr>
        <w:t xml:space="preserve"> – Denotes that which is a mandatory requirement.</w:t>
      </w:r>
    </w:p>
    <w:p w14:paraId="6260404E" w14:textId="77777777" w:rsidR="000B7BEB" w:rsidRPr="00851065" w:rsidRDefault="000B7BEB" w:rsidP="00851065">
      <w:pPr>
        <w:rPr>
          <w:b/>
        </w:rPr>
      </w:pPr>
    </w:p>
    <w:p w14:paraId="6260404F" w14:textId="5D06CC6D"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proofErr w:type="gramStart"/>
      <w:r w:rsidR="00CE00E7">
        <w:rPr>
          <w:color w:val="000000"/>
        </w:rPr>
        <w:t>Quote</w:t>
      </w:r>
      <w:proofErr w:type="gramEnd"/>
      <w:r w:rsidR="00CE00E7">
        <w:rPr>
          <w:color w:val="000000"/>
        </w:rPr>
        <w:t xml:space="preserve"> </w:t>
      </w:r>
      <w:r w:rsidRPr="00851065">
        <w:rPr>
          <w:color w:val="000000"/>
        </w:rPr>
        <w:t>for an item</w:t>
      </w:r>
      <w:r w:rsidR="00664C98" w:rsidRPr="00851065">
        <w:rPr>
          <w:color w:val="000000"/>
        </w:rPr>
        <w:t xml:space="preserve"> on a price line</w:t>
      </w:r>
      <w:r w:rsidRPr="00851065">
        <w:rPr>
          <w:color w:val="000000"/>
        </w:rPr>
        <w:t>.</w:t>
      </w:r>
    </w:p>
    <w:p w14:paraId="62604050" w14:textId="77777777" w:rsidR="001A1AF1" w:rsidRPr="00851065" w:rsidRDefault="001A1AF1" w:rsidP="00851065">
      <w:pPr>
        <w:rPr>
          <w:b/>
        </w:rPr>
      </w:pPr>
    </w:p>
    <w:p w14:paraId="62604051"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62604052" w14:textId="77777777" w:rsidR="00661E38" w:rsidRDefault="00661E38" w:rsidP="00851065">
      <w:pPr>
        <w:rPr>
          <w:color w:val="000000"/>
        </w:rPr>
      </w:pPr>
    </w:p>
    <w:p w14:paraId="62604055"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62604056" w14:textId="77777777" w:rsidR="00B54EFA" w:rsidRPr="00851065" w:rsidRDefault="00B54EFA" w:rsidP="00851065">
      <w:pPr>
        <w:rPr>
          <w:b/>
        </w:rPr>
      </w:pPr>
    </w:p>
    <w:p w14:paraId="62604057" w14:textId="75553F2A" w:rsidR="00CA0A07" w:rsidRPr="00851065" w:rsidRDefault="00CA0A07" w:rsidP="00851065">
      <w:r w:rsidRPr="00851065">
        <w:rPr>
          <w:b/>
        </w:rPr>
        <w:t>Procurement Bureau</w:t>
      </w:r>
      <w:r w:rsidRPr="00851065">
        <w:t xml:space="preserve"> </w:t>
      </w:r>
      <w:r w:rsidRPr="009D6CA9">
        <w:rPr>
          <w:b/>
        </w:rPr>
        <w:t>-</w:t>
      </w:r>
      <w:r w:rsidRPr="00851065">
        <w:t xml:space="preserve"> 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 xml:space="preserve">s </w:t>
      </w:r>
      <w:r w:rsidRPr="00851065">
        <w:t xml:space="preserve">and for recommending award(s) of </w:t>
      </w:r>
      <w:r w:rsidR="001D2ACC">
        <w:t>Blanket P.O</w:t>
      </w:r>
      <w:proofErr w:type="gramStart"/>
      <w:r w:rsidR="001D2ACC">
        <w:t>.</w:t>
      </w:r>
      <w:r w:rsidR="00DC1FCE" w:rsidRPr="00851065">
        <w:t>(</w:t>
      </w:r>
      <w:proofErr w:type="gramEnd"/>
      <w:r w:rsidR="00DC1FCE" w:rsidRPr="00851065">
        <w:t xml:space="preserve">s) </w:t>
      </w:r>
      <w:r w:rsidRPr="00851065">
        <w:t>to the Director</w:t>
      </w:r>
      <w:r w:rsidR="00790D22" w:rsidRPr="00851065">
        <w:t xml:space="preserve"> and the Deputy Director</w:t>
      </w:r>
      <w:r w:rsidRPr="00851065">
        <w:t>.</w:t>
      </w:r>
    </w:p>
    <w:p w14:paraId="62604058" w14:textId="77777777" w:rsidR="00425B67" w:rsidRPr="00851065" w:rsidRDefault="00425B67" w:rsidP="00851065">
      <w:pPr>
        <w:rPr>
          <w:rFonts w:eastAsia="MS Mincho"/>
        </w:rPr>
      </w:pPr>
    </w:p>
    <w:p w14:paraId="62604059" w14:textId="6D1DDCA4"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6260405A" w14:textId="77777777" w:rsidR="0040715D" w:rsidRDefault="0040715D" w:rsidP="00851065">
      <w:pPr>
        <w:rPr>
          <w:b/>
        </w:rPr>
      </w:pPr>
    </w:p>
    <w:p w14:paraId="6260405B" w14:textId="77777777" w:rsidR="00576F68" w:rsidRDefault="007B2C60" w:rsidP="00851065">
      <w:r w:rsidRPr="005E0A26">
        <w:rPr>
          <w:b/>
        </w:rPr>
        <w:t>QRGs</w:t>
      </w:r>
      <w:r>
        <w:t xml:space="preserve"> – </w:t>
      </w:r>
      <w:r w:rsidRPr="005E0A26">
        <w:t>Quick Reference Guides</w:t>
      </w:r>
      <w:r>
        <w:t>.</w:t>
      </w:r>
    </w:p>
    <w:p w14:paraId="6260405C" w14:textId="77777777" w:rsidR="0040715D" w:rsidRPr="00851065" w:rsidRDefault="0040715D" w:rsidP="00851065">
      <w:pPr>
        <w:rPr>
          <w:rFonts w:eastAsia="MS Mincho"/>
        </w:rPr>
      </w:pPr>
    </w:p>
    <w:p w14:paraId="6260405D" w14:textId="1D3B3FBE" w:rsidR="00685A22" w:rsidRPr="00851065" w:rsidRDefault="00CE00E7" w:rsidP="00851065">
      <w:pPr>
        <w:rPr>
          <w:rFonts w:eastAsia="MS Mincho"/>
        </w:rPr>
      </w:pPr>
      <w:r>
        <w:rPr>
          <w:rFonts w:eastAsia="MS Mincho"/>
          <w:b/>
        </w:rPr>
        <w:t>Quote</w:t>
      </w:r>
      <w:r w:rsidR="00DC1FCE" w:rsidRPr="00851065">
        <w:rPr>
          <w:rFonts w:eastAsia="MS Mincho"/>
          <w:b/>
        </w:rPr>
        <w:t xml:space="preserve"> </w:t>
      </w:r>
      <w:r w:rsidR="00685A22" w:rsidRPr="00851065">
        <w:rPr>
          <w:rFonts w:eastAsia="MS Mincho"/>
          <w:b/>
        </w:rPr>
        <w:t>–</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6260405E" w14:textId="77777777" w:rsidR="00576F68" w:rsidRPr="00851065" w:rsidRDefault="00576F68" w:rsidP="00851065">
      <w:pPr>
        <w:rPr>
          <w:rFonts w:eastAsia="MS Mincho"/>
        </w:rPr>
      </w:pPr>
    </w:p>
    <w:p w14:paraId="6260405F" w14:textId="77777777" w:rsidR="00AB4B9A" w:rsidRPr="00851065" w:rsidRDefault="00952EBA" w:rsidP="00851065">
      <w:pPr>
        <w:rPr>
          <w:color w:val="000000"/>
        </w:rPr>
      </w:pPr>
      <w:r w:rsidRPr="00851065">
        <w:rPr>
          <w:b/>
          <w:color w:val="000000"/>
        </w:rPr>
        <w:t>Retainage</w:t>
      </w:r>
      <w:r w:rsidRPr="00851065">
        <w:rPr>
          <w:color w:val="000000"/>
        </w:rPr>
        <w:t xml:space="preserve"> </w:t>
      </w:r>
      <w:r w:rsidR="00002725" w:rsidRPr="00851065">
        <w:rPr>
          <w:color w:val="000000"/>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2604060" w14:textId="77777777" w:rsidR="00360A53" w:rsidRDefault="00360A53" w:rsidP="00851065"/>
    <w:p w14:paraId="62604061" w14:textId="5B170EBB" w:rsidR="00853876" w:rsidRDefault="00360A53" w:rsidP="00851065">
      <w:r>
        <w:rPr>
          <w:b/>
        </w:rPr>
        <w:lastRenderedPageBreak/>
        <w:t>Revision</w:t>
      </w:r>
      <w:r>
        <w:t xml:space="preserve"> – A response to a BAFO request or a requested clarification of the Vendors {Bidders} </w:t>
      </w:r>
      <w:r w:rsidR="00CE00E7">
        <w:t>Quote</w:t>
      </w:r>
      <w:r>
        <w:t xml:space="preserve">. </w:t>
      </w:r>
    </w:p>
    <w:p w14:paraId="62604062" w14:textId="77777777" w:rsidR="00360A53" w:rsidRPr="00851065" w:rsidRDefault="00360A53" w:rsidP="00851065">
      <w:pPr>
        <w:rPr>
          <w:color w:val="000000"/>
        </w:rPr>
      </w:pPr>
    </w:p>
    <w:p w14:paraId="62604063" w14:textId="7B2013F4" w:rsidR="00BC0968" w:rsidRPr="00851065" w:rsidRDefault="00BC0968" w:rsidP="00851065">
      <w:pPr>
        <w:rPr>
          <w:rFonts w:eastAsia="MS Mincho"/>
        </w:rPr>
      </w:pPr>
      <w:r w:rsidRPr="00851065">
        <w:rPr>
          <w:rFonts w:eastAsia="MS Mincho"/>
          <w:b/>
        </w:rPr>
        <w:t xml:space="preserve">Shall </w:t>
      </w:r>
      <w:r w:rsidRPr="00851065">
        <w:rPr>
          <w:rFonts w:eastAsia="MS Mincho"/>
        </w:rPr>
        <w:t xml:space="preserve">– Denotes that which is a mandatory requirement.  </w:t>
      </w:r>
    </w:p>
    <w:p w14:paraId="62604064" w14:textId="77777777" w:rsidR="00576F68" w:rsidRPr="00851065" w:rsidRDefault="00576F68" w:rsidP="00851065">
      <w:pPr>
        <w:rPr>
          <w:rFonts w:eastAsia="MS Mincho"/>
        </w:rPr>
      </w:pPr>
    </w:p>
    <w:p w14:paraId="62604065"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62604066" w14:textId="77777777" w:rsidR="007219CF" w:rsidRPr="00851065" w:rsidRDefault="007219CF" w:rsidP="00851065">
      <w:pPr>
        <w:rPr>
          <w:rFonts w:eastAsia="MS Mincho"/>
        </w:rPr>
      </w:pPr>
    </w:p>
    <w:p w14:paraId="62604067" w14:textId="77777777"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w:t>
      </w:r>
      <w:proofErr w:type="spellStart"/>
      <w:r w:rsidR="008155A2" w:rsidRPr="00851065">
        <w:t>i</w:t>
      </w:r>
      <w:proofErr w:type="spellEnd"/>
      <w:r w:rsidR="008155A2" w:rsidRPr="00851065">
        <w:t>)</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of the three 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14:paraId="62604068" w14:textId="77777777" w:rsidR="001B28B5" w:rsidRPr="00851065" w:rsidRDefault="001B28B5" w:rsidP="00851065">
      <w:pPr>
        <w:rPr>
          <w:rFonts w:eastAsia="MS Mincho"/>
        </w:rPr>
      </w:pPr>
    </w:p>
    <w:p w14:paraId="62604069"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6260406A" w14:textId="77777777" w:rsidR="00612204" w:rsidRPr="00851065" w:rsidRDefault="00612204" w:rsidP="00851065">
      <w:pPr>
        <w:rPr>
          <w:rFonts w:eastAsia="MS Mincho"/>
          <w:b/>
        </w:rPr>
      </w:pPr>
    </w:p>
    <w:p w14:paraId="6260406B" w14:textId="34FEA594"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6260406C" w14:textId="77777777" w:rsidR="00661E38" w:rsidRDefault="00661E38" w:rsidP="00851065">
      <w:pPr>
        <w:rPr>
          <w:rFonts w:eastAsia="MS Mincho"/>
        </w:rPr>
      </w:pPr>
    </w:p>
    <w:p w14:paraId="6260406D"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6260406E" w14:textId="77777777" w:rsidR="00576F68" w:rsidRPr="00851065" w:rsidRDefault="00576F68" w:rsidP="00851065">
      <w:pPr>
        <w:rPr>
          <w:rFonts w:eastAsia="MS Mincho"/>
        </w:rPr>
      </w:pPr>
    </w:p>
    <w:p w14:paraId="6260406F" w14:textId="767C3664"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r w:rsidR="00A6281C">
        <w:rPr>
          <w:rFonts w:eastAsia="MS Mincho"/>
        </w:rPr>
        <w:t xml:space="preserve">  </w:t>
      </w:r>
    </w:p>
    <w:p w14:paraId="62604070" w14:textId="77777777" w:rsidR="00576F68" w:rsidRPr="00851065" w:rsidRDefault="00576F68" w:rsidP="00851065">
      <w:pPr>
        <w:rPr>
          <w:rFonts w:eastAsia="MS Mincho"/>
        </w:rPr>
      </w:pPr>
    </w:p>
    <w:p w14:paraId="62604071"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62604072" w14:textId="77777777" w:rsidR="00952EBA" w:rsidRPr="00851065" w:rsidRDefault="00952EBA" w:rsidP="00851065">
      <w:pPr>
        <w:rPr>
          <w:rFonts w:eastAsia="MS Mincho"/>
        </w:rPr>
      </w:pPr>
    </w:p>
    <w:p w14:paraId="62604073" w14:textId="77777777"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62604074" w14:textId="77777777" w:rsidR="00CB7EDC" w:rsidRPr="00851065" w:rsidRDefault="00CB7EDC" w:rsidP="00851065">
      <w:pPr>
        <w:rPr>
          <w:rFonts w:eastAsia="MS Mincho"/>
          <w:b/>
        </w:rPr>
      </w:pPr>
    </w:p>
    <w:p w14:paraId="62604075" w14:textId="2A211968" w:rsidR="00CA0A07" w:rsidRPr="00851065" w:rsidRDefault="00CA0A07" w:rsidP="00851065">
      <w:r w:rsidRPr="00851065">
        <w:rPr>
          <w:rFonts w:eastAsia="MS Mincho"/>
          <w:b/>
        </w:rPr>
        <w:t xml:space="preserve">Using </w:t>
      </w:r>
      <w:proofErr w:type="gramStart"/>
      <w:r w:rsidRPr="00851065">
        <w:rPr>
          <w:rFonts w:eastAsia="MS Mincho"/>
          <w:b/>
        </w:rPr>
        <w:t>Agency[</w:t>
      </w:r>
      <w:proofErr w:type="spellStart"/>
      <w:proofErr w:type="gramEnd"/>
      <w:r w:rsidRPr="00851065">
        <w:rPr>
          <w:rFonts w:eastAsia="MS Mincho"/>
          <w:b/>
        </w:rPr>
        <w:t>ies</w:t>
      </w:r>
      <w:proofErr w:type="spellEnd"/>
      <w:r w:rsidRPr="00851065">
        <w:rPr>
          <w:rFonts w:eastAsia="MS Mincho"/>
          <w:b/>
        </w:rPr>
        <w:t>]</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Pr="00851065">
        <w:t xml:space="preserve">procured by the Division. </w:t>
      </w:r>
      <w:r w:rsidR="000E0BEA">
        <w:t>This Blanket P.O. may be used by the Using Agencies or quasi-governmental agencies specifically identified in the Bid Solicitation.</w:t>
      </w:r>
      <w:r w:rsidRPr="00851065">
        <w:t xml:space="preserve">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00433720">
        <w:t>m</w:t>
      </w:r>
      <w:r w:rsidRPr="00851065">
        <w:t>ay be used by any Using Agency or quasi-</w:t>
      </w:r>
      <w:r w:rsidR="006C2F12">
        <w:t xml:space="preserve">State </w:t>
      </w:r>
      <w:r w:rsidRPr="00851065">
        <w:t xml:space="preserve">governmental </w:t>
      </w:r>
      <w:r w:rsidR="006C2F12">
        <w:t>entity</w:t>
      </w:r>
      <w:r w:rsidRPr="00851065">
        <w:t xml:space="preserve">. </w:t>
      </w:r>
    </w:p>
    <w:p w14:paraId="62604076" w14:textId="77777777" w:rsidR="00E04A93" w:rsidRPr="00851065" w:rsidRDefault="00E04A93" w:rsidP="00851065"/>
    <w:p w14:paraId="62604077" w14:textId="42F61E2D"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62604078" w14:textId="77777777" w:rsidR="00E04A93" w:rsidRPr="00851065" w:rsidRDefault="00E04A93" w:rsidP="00851065">
      <w:pPr>
        <w:rPr>
          <w:rFonts w:eastAsia="MS Mincho"/>
          <w:b/>
          <w:highlight w:val="lightGray"/>
        </w:rPr>
      </w:pPr>
    </w:p>
    <w:p w14:paraId="62604079" w14:textId="1F5068F7"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Pr="00851065">
        <w:rPr>
          <w:rFonts w:eastAsia="MS Mincho"/>
        </w:rPr>
        <w:t>resulting from this Bid Solicitation.</w:t>
      </w:r>
    </w:p>
    <w:p w14:paraId="6AD79FDF" w14:textId="77777777" w:rsidR="00976ECF" w:rsidRDefault="00976ECF" w:rsidP="00851065">
      <w:pPr>
        <w:rPr>
          <w:rFonts w:eastAsia="MS Mincho"/>
        </w:rPr>
      </w:pPr>
    </w:p>
    <w:p w14:paraId="6D1D2D8A" w14:textId="77777777" w:rsidR="00976ECF" w:rsidRDefault="00976ECF" w:rsidP="00851065">
      <w:pPr>
        <w:rPr>
          <w:rFonts w:eastAsia="MS Mincho"/>
        </w:rPr>
      </w:pPr>
    </w:p>
    <w:p w14:paraId="6260407A" w14:textId="77777777" w:rsidR="0040715D" w:rsidRDefault="0040715D" w:rsidP="00851065">
      <w:pPr>
        <w:rPr>
          <w:rFonts w:eastAsia="MS Mincho"/>
        </w:rPr>
      </w:pPr>
    </w:p>
    <w:p w14:paraId="6260407B" w14:textId="56F388EE" w:rsidR="001024E6" w:rsidRDefault="001D2ACC" w:rsidP="001024E6">
      <w:pPr>
        <w:pStyle w:val="Heading2"/>
        <w:ind w:right="108"/>
      </w:pPr>
      <w:bookmarkStart w:id="90" w:name="_Toc355709006"/>
      <w:bookmarkStart w:id="91" w:name="_Toc400531490"/>
      <w:bookmarkStart w:id="92" w:name="_Toc428533961"/>
      <w:bookmarkStart w:id="93" w:name="_Toc513448674"/>
      <w:r>
        <w:lastRenderedPageBreak/>
        <w:t>BLANKET P.O.</w:t>
      </w:r>
      <w:r w:rsidR="00E04A93">
        <w:t xml:space="preserve"> </w:t>
      </w:r>
      <w:r w:rsidR="001024E6" w:rsidRPr="005B44C2">
        <w:t>specific definitions</w:t>
      </w:r>
      <w:r w:rsidR="001024E6">
        <w:t>/ACRONYMS</w:t>
      </w:r>
      <w:bookmarkEnd w:id="90"/>
      <w:bookmarkEnd w:id="91"/>
      <w:bookmarkEnd w:id="92"/>
      <w:bookmarkEnd w:id="93"/>
    </w:p>
    <w:p w14:paraId="6260407C" w14:textId="77777777" w:rsidR="001024E6" w:rsidRPr="00851065" w:rsidRDefault="001024E6" w:rsidP="00851065"/>
    <w:p w14:paraId="0FB95808" w14:textId="77777777" w:rsidR="00311C1C" w:rsidRDefault="00311C1C" w:rsidP="00311C1C">
      <w:pPr>
        <w:pStyle w:val="BodyText"/>
        <w:ind w:left="0"/>
        <w:rPr>
          <w:rFonts w:cs="Arial"/>
          <w:sz w:val="22"/>
          <w:szCs w:val="22"/>
        </w:rPr>
      </w:pPr>
      <w:r w:rsidRPr="00311C1C">
        <w:rPr>
          <w:rFonts w:cs="Arial"/>
          <w:b/>
          <w:bCs/>
          <w:sz w:val="22"/>
          <w:szCs w:val="22"/>
        </w:rPr>
        <w:t>AASHTO’s SCOR</w:t>
      </w:r>
      <w:r w:rsidRPr="00311C1C">
        <w:rPr>
          <w:rFonts w:cs="Arial"/>
          <w:bCs/>
          <w:sz w:val="22"/>
          <w:szCs w:val="22"/>
        </w:rPr>
        <w:t xml:space="preserve"> –</w:t>
      </w:r>
      <w:r w:rsidRPr="00311C1C">
        <w:rPr>
          <w:rFonts w:cs="Arial"/>
          <w:b/>
          <w:bCs/>
          <w:sz w:val="22"/>
          <w:szCs w:val="22"/>
        </w:rPr>
        <w:t xml:space="preserve"> </w:t>
      </w:r>
      <w:r w:rsidRPr="00311C1C">
        <w:rPr>
          <w:rFonts w:cs="Arial"/>
          <w:spacing w:val="-2"/>
          <w:sz w:val="22"/>
          <w:szCs w:val="22"/>
        </w:rPr>
        <w:t>AASHTO,</w:t>
      </w:r>
      <w:r w:rsidRPr="00311C1C">
        <w:rPr>
          <w:rFonts w:cs="Arial"/>
          <w:sz w:val="22"/>
          <w:szCs w:val="22"/>
        </w:rPr>
        <w:t xml:space="preserve"> the American</w:t>
      </w:r>
      <w:r w:rsidRPr="00311C1C">
        <w:rPr>
          <w:rFonts w:cs="Arial"/>
          <w:spacing w:val="-2"/>
          <w:sz w:val="22"/>
          <w:szCs w:val="22"/>
        </w:rPr>
        <w:t xml:space="preserve"> </w:t>
      </w:r>
      <w:r w:rsidRPr="00311C1C">
        <w:rPr>
          <w:rFonts w:cs="Arial"/>
          <w:sz w:val="22"/>
          <w:szCs w:val="22"/>
        </w:rPr>
        <w:t xml:space="preserve">Association </w:t>
      </w:r>
      <w:r w:rsidRPr="00311C1C">
        <w:rPr>
          <w:rFonts w:cs="Arial"/>
          <w:spacing w:val="-2"/>
          <w:sz w:val="22"/>
          <w:szCs w:val="22"/>
        </w:rPr>
        <w:t>of</w:t>
      </w:r>
      <w:r w:rsidRPr="00311C1C">
        <w:rPr>
          <w:rFonts w:cs="Arial"/>
          <w:spacing w:val="2"/>
          <w:sz w:val="22"/>
          <w:szCs w:val="22"/>
        </w:rPr>
        <w:t xml:space="preserve"> </w:t>
      </w:r>
      <w:r w:rsidRPr="00311C1C">
        <w:rPr>
          <w:rFonts w:cs="Arial"/>
          <w:sz w:val="22"/>
          <w:szCs w:val="22"/>
        </w:rPr>
        <w:t>State Highway</w:t>
      </w:r>
      <w:r w:rsidRPr="00311C1C">
        <w:rPr>
          <w:rFonts w:cs="Arial"/>
          <w:spacing w:val="-2"/>
          <w:sz w:val="22"/>
          <w:szCs w:val="22"/>
        </w:rPr>
        <w:t xml:space="preserve"> </w:t>
      </w:r>
      <w:r w:rsidRPr="00311C1C">
        <w:rPr>
          <w:rFonts w:cs="Arial"/>
          <w:sz w:val="22"/>
          <w:szCs w:val="22"/>
        </w:rPr>
        <w:t>and Transportation</w:t>
      </w:r>
      <w:r w:rsidRPr="00311C1C">
        <w:rPr>
          <w:rFonts w:cs="Arial"/>
          <w:spacing w:val="51"/>
          <w:sz w:val="22"/>
          <w:szCs w:val="22"/>
        </w:rPr>
        <w:t xml:space="preserve"> </w:t>
      </w:r>
      <w:r w:rsidRPr="00311C1C">
        <w:rPr>
          <w:rFonts w:cs="Arial"/>
          <w:sz w:val="22"/>
          <w:szCs w:val="22"/>
        </w:rPr>
        <w:t>Officials,</w:t>
      </w:r>
      <w:r w:rsidRPr="00311C1C">
        <w:rPr>
          <w:rFonts w:cs="Arial"/>
          <w:spacing w:val="2"/>
          <w:sz w:val="22"/>
          <w:szCs w:val="22"/>
        </w:rPr>
        <w:t xml:space="preserve"> </w:t>
      </w:r>
      <w:r w:rsidRPr="00311C1C">
        <w:rPr>
          <w:rFonts w:cs="Arial"/>
          <w:sz w:val="22"/>
          <w:szCs w:val="22"/>
        </w:rPr>
        <w:t>is</w:t>
      </w:r>
      <w:r w:rsidRPr="00311C1C">
        <w:rPr>
          <w:rFonts w:cs="Arial"/>
          <w:spacing w:val="1"/>
          <w:sz w:val="22"/>
          <w:szCs w:val="22"/>
        </w:rPr>
        <w:t xml:space="preserve"> </w:t>
      </w:r>
      <w:r w:rsidRPr="00311C1C">
        <w:rPr>
          <w:rFonts w:cs="Arial"/>
          <w:sz w:val="22"/>
          <w:szCs w:val="22"/>
        </w:rPr>
        <w:t>a</w:t>
      </w:r>
      <w:r w:rsidRPr="00311C1C">
        <w:rPr>
          <w:rFonts w:cs="Arial"/>
          <w:spacing w:val="-2"/>
          <w:sz w:val="22"/>
          <w:szCs w:val="22"/>
        </w:rPr>
        <w:t xml:space="preserve"> </w:t>
      </w:r>
      <w:r w:rsidRPr="00311C1C">
        <w:rPr>
          <w:rFonts w:cs="Arial"/>
          <w:sz w:val="22"/>
          <w:szCs w:val="22"/>
        </w:rPr>
        <w:t>nonprofit,</w:t>
      </w:r>
      <w:r w:rsidRPr="00311C1C">
        <w:rPr>
          <w:rFonts w:cs="Arial"/>
          <w:spacing w:val="2"/>
          <w:sz w:val="22"/>
          <w:szCs w:val="22"/>
        </w:rPr>
        <w:t xml:space="preserve"> </w:t>
      </w:r>
      <w:r w:rsidRPr="00311C1C">
        <w:rPr>
          <w:rFonts w:cs="Arial"/>
          <w:sz w:val="22"/>
          <w:szCs w:val="22"/>
        </w:rPr>
        <w:t>nonpartisan association</w:t>
      </w:r>
      <w:r w:rsidRPr="00311C1C">
        <w:rPr>
          <w:rFonts w:cs="Arial"/>
          <w:spacing w:val="-2"/>
          <w:sz w:val="22"/>
          <w:szCs w:val="22"/>
        </w:rPr>
        <w:t xml:space="preserve"> </w:t>
      </w:r>
      <w:r w:rsidRPr="00311C1C">
        <w:rPr>
          <w:rFonts w:cs="Arial"/>
          <w:sz w:val="22"/>
          <w:szCs w:val="22"/>
        </w:rPr>
        <w:t>representing</w:t>
      </w:r>
      <w:r w:rsidRPr="00311C1C">
        <w:rPr>
          <w:rFonts w:cs="Arial"/>
          <w:spacing w:val="2"/>
          <w:sz w:val="22"/>
          <w:szCs w:val="22"/>
        </w:rPr>
        <w:t xml:space="preserve"> </w:t>
      </w:r>
      <w:r w:rsidRPr="00311C1C">
        <w:rPr>
          <w:rFonts w:cs="Arial"/>
          <w:sz w:val="22"/>
          <w:szCs w:val="22"/>
        </w:rPr>
        <w:t>highway</w:t>
      </w:r>
      <w:r w:rsidRPr="00311C1C">
        <w:rPr>
          <w:rFonts w:cs="Arial"/>
          <w:spacing w:val="-2"/>
          <w:sz w:val="22"/>
          <w:szCs w:val="22"/>
        </w:rPr>
        <w:t xml:space="preserve"> </w:t>
      </w:r>
      <w:r w:rsidRPr="00311C1C">
        <w:rPr>
          <w:rFonts w:cs="Arial"/>
          <w:sz w:val="22"/>
          <w:szCs w:val="22"/>
        </w:rPr>
        <w:t>and transportation</w:t>
      </w:r>
      <w:r w:rsidRPr="00311C1C">
        <w:rPr>
          <w:rFonts w:cs="Arial"/>
          <w:spacing w:val="57"/>
          <w:sz w:val="22"/>
          <w:szCs w:val="22"/>
        </w:rPr>
        <w:t xml:space="preserve"> </w:t>
      </w:r>
      <w:r w:rsidRPr="00311C1C">
        <w:rPr>
          <w:rFonts w:cs="Arial"/>
          <w:sz w:val="22"/>
          <w:szCs w:val="22"/>
        </w:rPr>
        <w:t>departments</w:t>
      </w:r>
      <w:r w:rsidRPr="00311C1C">
        <w:rPr>
          <w:rFonts w:cs="Arial"/>
          <w:spacing w:val="-2"/>
          <w:sz w:val="22"/>
          <w:szCs w:val="22"/>
        </w:rPr>
        <w:t xml:space="preserve"> </w:t>
      </w:r>
      <w:r w:rsidRPr="00311C1C">
        <w:rPr>
          <w:rFonts w:cs="Arial"/>
          <w:sz w:val="22"/>
          <w:szCs w:val="22"/>
        </w:rPr>
        <w:t>in</w:t>
      </w:r>
      <w:r w:rsidRPr="00311C1C">
        <w:rPr>
          <w:rFonts w:cs="Arial"/>
          <w:spacing w:val="-2"/>
          <w:sz w:val="22"/>
          <w:szCs w:val="22"/>
        </w:rPr>
        <w:t xml:space="preserve"> </w:t>
      </w:r>
      <w:r w:rsidRPr="00311C1C">
        <w:rPr>
          <w:rFonts w:cs="Arial"/>
          <w:sz w:val="22"/>
          <w:szCs w:val="22"/>
        </w:rPr>
        <w:t>the 50</w:t>
      </w:r>
      <w:r w:rsidRPr="00311C1C">
        <w:rPr>
          <w:rFonts w:cs="Arial"/>
          <w:spacing w:val="-2"/>
          <w:sz w:val="22"/>
          <w:szCs w:val="22"/>
        </w:rPr>
        <w:t xml:space="preserve"> </w:t>
      </w:r>
      <w:r w:rsidRPr="00311C1C">
        <w:rPr>
          <w:rFonts w:cs="Arial"/>
          <w:sz w:val="22"/>
          <w:szCs w:val="22"/>
        </w:rPr>
        <w:t>states, the</w:t>
      </w:r>
      <w:r w:rsidRPr="00311C1C">
        <w:rPr>
          <w:rFonts w:cs="Arial"/>
          <w:spacing w:val="-2"/>
          <w:sz w:val="22"/>
          <w:szCs w:val="22"/>
        </w:rPr>
        <w:t xml:space="preserve"> District</w:t>
      </w:r>
      <w:r w:rsidRPr="00311C1C">
        <w:rPr>
          <w:rFonts w:cs="Arial"/>
          <w:spacing w:val="2"/>
          <w:sz w:val="22"/>
          <w:szCs w:val="22"/>
        </w:rPr>
        <w:t xml:space="preserve"> </w:t>
      </w:r>
      <w:r w:rsidRPr="00311C1C">
        <w:rPr>
          <w:rFonts w:cs="Arial"/>
          <w:spacing w:val="-2"/>
          <w:sz w:val="22"/>
          <w:szCs w:val="22"/>
        </w:rPr>
        <w:t>of</w:t>
      </w:r>
      <w:r w:rsidRPr="00311C1C">
        <w:rPr>
          <w:rFonts w:cs="Arial"/>
          <w:spacing w:val="2"/>
          <w:sz w:val="22"/>
          <w:szCs w:val="22"/>
        </w:rPr>
        <w:t xml:space="preserve"> </w:t>
      </w:r>
      <w:r w:rsidRPr="00311C1C">
        <w:rPr>
          <w:rFonts w:cs="Arial"/>
          <w:sz w:val="22"/>
          <w:szCs w:val="22"/>
        </w:rPr>
        <w:t>Columbia,</w:t>
      </w:r>
      <w:r w:rsidRPr="00311C1C">
        <w:rPr>
          <w:rFonts w:cs="Arial"/>
          <w:spacing w:val="1"/>
          <w:sz w:val="22"/>
          <w:szCs w:val="22"/>
        </w:rPr>
        <w:t xml:space="preserve"> </w:t>
      </w:r>
      <w:r w:rsidRPr="00311C1C">
        <w:rPr>
          <w:rFonts w:cs="Arial"/>
          <w:sz w:val="22"/>
          <w:szCs w:val="22"/>
        </w:rPr>
        <w:t>and</w:t>
      </w:r>
      <w:r w:rsidRPr="00311C1C">
        <w:rPr>
          <w:rFonts w:cs="Arial"/>
          <w:spacing w:val="-2"/>
          <w:sz w:val="22"/>
          <w:szCs w:val="22"/>
        </w:rPr>
        <w:t xml:space="preserve"> </w:t>
      </w:r>
      <w:r w:rsidRPr="00311C1C">
        <w:rPr>
          <w:rFonts w:cs="Arial"/>
          <w:sz w:val="22"/>
          <w:szCs w:val="22"/>
        </w:rPr>
        <w:t>Puerto Rico. Its</w:t>
      </w:r>
      <w:r w:rsidRPr="00311C1C">
        <w:rPr>
          <w:rFonts w:cs="Arial"/>
          <w:spacing w:val="1"/>
          <w:sz w:val="22"/>
          <w:szCs w:val="22"/>
        </w:rPr>
        <w:t xml:space="preserve"> </w:t>
      </w:r>
      <w:r w:rsidRPr="00311C1C">
        <w:rPr>
          <w:rFonts w:cs="Arial"/>
          <w:sz w:val="22"/>
          <w:szCs w:val="22"/>
        </w:rPr>
        <w:t>primary</w:t>
      </w:r>
      <w:r w:rsidRPr="00311C1C">
        <w:rPr>
          <w:rFonts w:cs="Arial"/>
          <w:spacing w:val="-4"/>
          <w:sz w:val="22"/>
          <w:szCs w:val="22"/>
        </w:rPr>
        <w:t xml:space="preserve"> </w:t>
      </w:r>
      <w:r w:rsidRPr="00311C1C">
        <w:rPr>
          <w:rFonts w:cs="Arial"/>
          <w:sz w:val="22"/>
          <w:szCs w:val="22"/>
        </w:rPr>
        <w:t>goal is</w:t>
      </w:r>
      <w:r w:rsidRPr="00311C1C">
        <w:rPr>
          <w:rFonts w:cs="Arial"/>
          <w:spacing w:val="-2"/>
          <w:sz w:val="22"/>
          <w:szCs w:val="22"/>
        </w:rPr>
        <w:t xml:space="preserve"> </w:t>
      </w:r>
      <w:r w:rsidRPr="00311C1C">
        <w:rPr>
          <w:rFonts w:cs="Arial"/>
          <w:sz w:val="22"/>
          <w:szCs w:val="22"/>
        </w:rPr>
        <w:t>to</w:t>
      </w:r>
      <w:r w:rsidRPr="00311C1C">
        <w:rPr>
          <w:rFonts w:cs="Arial"/>
          <w:spacing w:val="57"/>
          <w:sz w:val="22"/>
          <w:szCs w:val="22"/>
        </w:rPr>
        <w:t xml:space="preserve"> </w:t>
      </w:r>
      <w:r w:rsidRPr="00311C1C">
        <w:rPr>
          <w:rFonts w:cs="Arial"/>
          <w:sz w:val="22"/>
          <w:szCs w:val="22"/>
        </w:rPr>
        <w:t>foster the development, operation, and</w:t>
      </w:r>
      <w:r w:rsidRPr="00311C1C">
        <w:rPr>
          <w:rFonts w:cs="Arial"/>
          <w:spacing w:val="-2"/>
          <w:sz w:val="22"/>
          <w:szCs w:val="22"/>
        </w:rPr>
        <w:t xml:space="preserve"> </w:t>
      </w:r>
      <w:r w:rsidRPr="00311C1C">
        <w:rPr>
          <w:rFonts w:cs="Arial"/>
          <w:sz w:val="22"/>
          <w:szCs w:val="22"/>
        </w:rPr>
        <w:t xml:space="preserve">maintenance </w:t>
      </w:r>
      <w:r w:rsidRPr="00311C1C">
        <w:rPr>
          <w:rFonts w:cs="Arial"/>
          <w:spacing w:val="-2"/>
          <w:sz w:val="22"/>
          <w:szCs w:val="22"/>
        </w:rPr>
        <w:t>of</w:t>
      </w:r>
      <w:r w:rsidRPr="00311C1C">
        <w:rPr>
          <w:rFonts w:cs="Arial"/>
          <w:spacing w:val="2"/>
          <w:sz w:val="22"/>
          <w:szCs w:val="22"/>
        </w:rPr>
        <w:t xml:space="preserve"> </w:t>
      </w:r>
      <w:r w:rsidRPr="00311C1C">
        <w:rPr>
          <w:rFonts w:cs="Arial"/>
          <w:sz w:val="22"/>
          <w:szCs w:val="22"/>
        </w:rPr>
        <w:t>an integrated national transportation</w:t>
      </w:r>
      <w:r w:rsidRPr="00311C1C">
        <w:rPr>
          <w:rFonts w:cs="Arial"/>
          <w:spacing w:val="53"/>
          <w:sz w:val="22"/>
          <w:szCs w:val="22"/>
        </w:rPr>
        <w:t xml:space="preserve"> </w:t>
      </w:r>
      <w:r w:rsidRPr="00311C1C">
        <w:rPr>
          <w:rFonts w:cs="Arial"/>
          <w:sz w:val="22"/>
          <w:szCs w:val="22"/>
        </w:rPr>
        <w:t>system. AASHTO relies</w:t>
      </w:r>
      <w:r w:rsidRPr="00311C1C">
        <w:rPr>
          <w:rFonts w:cs="Arial"/>
          <w:spacing w:val="-2"/>
          <w:sz w:val="22"/>
          <w:szCs w:val="22"/>
        </w:rPr>
        <w:t xml:space="preserve"> </w:t>
      </w:r>
      <w:r w:rsidRPr="00311C1C">
        <w:rPr>
          <w:rFonts w:cs="Arial"/>
          <w:sz w:val="22"/>
          <w:szCs w:val="22"/>
        </w:rPr>
        <w:t>on its</w:t>
      </w:r>
      <w:r w:rsidRPr="00311C1C">
        <w:rPr>
          <w:rFonts w:cs="Arial"/>
          <w:spacing w:val="1"/>
          <w:sz w:val="22"/>
          <w:szCs w:val="22"/>
        </w:rPr>
        <w:t xml:space="preserve"> </w:t>
      </w:r>
      <w:r w:rsidRPr="00311C1C">
        <w:rPr>
          <w:rFonts w:cs="Arial"/>
          <w:spacing w:val="-2"/>
          <w:sz w:val="22"/>
          <w:szCs w:val="22"/>
        </w:rPr>
        <w:t>Special</w:t>
      </w:r>
      <w:r w:rsidRPr="00311C1C">
        <w:rPr>
          <w:rFonts w:cs="Arial"/>
          <w:spacing w:val="2"/>
          <w:sz w:val="22"/>
          <w:szCs w:val="22"/>
        </w:rPr>
        <w:t xml:space="preserve"> </w:t>
      </w:r>
      <w:r w:rsidRPr="00311C1C">
        <w:rPr>
          <w:rFonts w:cs="Arial"/>
          <w:spacing w:val="-2"/>
          <w:sz w:val="22"/>
          <w:szCs w:val="22"/>
        </w:rPr>
        <w:t>Committee</w:t>
      </w:r>
      <w:r w:rsidRPr="00311C1C">
        <w:rPr>
          <w:rFonts w:cs="Arial"/>
          <w:sz w:val="22"/>
          <w:szCs w:val="22"/>
        </w:rPr>
        <w:t xml:space="preserve"> on Research and Innovation</w:t>
      </w:r>
      <w:r w:rsidRPr="00311C1C">
        <w:rPr>
          <w:rFonts w:cs="Arial"/>
          <w:spacing w:val="-2"/>
          <w:sz w:val="22"/>
          <w:szCs w:val="22"/>
        </w:rPr>
        <w:t xml:space="preserve"> </w:t>
      </w:r>
      <w:r w:rsidRPr="00311C1C">
        <w:rPr>
          <w:rFonts w:cs="Arial"/>
          <w:sz w:val="22"/>
          <w:szCs w:val="22"/>
        </w:rPr>
        <w:t>(SCOR) to</w:t>
      </w:r>
      <w:r w:rsidRPr="00311C1C">
        <w:rPr>
          <w:rFonts w:cs="Arial"/>
          <w:spacing w:val="-2"/>
          <w:sz w:val="22"/>
          <w:szCs w:val="22"/>
        </w:rPr>
        <w:t xml:space="preserve"> </w:t>
      </w:r>
      <w:r w:rsidRPr="00311C1C">
        <w:rPr>
          <w:rFonts w:cs="Arial"/>
          <w:sz w:val="22"/>
          <w:szCs w:val="22"/>
        </w:rPr>
        <w:t>represent the</w:t>
      </w:r>
      <w:r w:rsidRPr="00311C1C">
        <w:rPr>
          <w:rFonts w:cs="Arial"/>
          <w:spacing w:val="59"/>
          <w:sz w:val="22"/>
          <w:szCs w:val="22"/>
        </w:rPr>
        <w:t xml:space="preserve"> </w:t>
      </w:r>
      <w:r w:rsidRPr="00311C1C">
        <w:rPr>
          <w:rFonts w:cs="Arial"/>
          <w:sz w:val="22"/>
          <w:szCs w:val="22"/>
        </w:rPr>
        <w:t>Association's</w:t>
      </w:r>
      <w:r w:rsidRPr="00311C1C">
        <w:rPr>
          <w:rFonts w:cs="Arial"/>
          <w:spacing w:val="1"/>
          <w:sz w:val="22"/>
          <w:szCs w:val="22"/>
        </w:rPr>
        <w:t xml:space="preserve"> </w:t>
      </w:r>
      <w:r w:rsidRPr="00311C1C">
        <w:rPr>
          <w:rFonts w:cs="Arial"/>
          <w:sz w:val="22"/>
          <w:szCs w:val="22"/>
        </w:rPr>
        <w:t>interests</w:t>
      </w:r>
      <w:r w:rsidRPr="00311C1C">
        <w:rPr>
          <w:rFonts w:cs="Arial"/>
          <w:spacing w:val="1"/>
          <w:sz w:val="22"/>
          <w:szCs w:val="22"/>
        </w:rPr>
        <w:t xml:space="preserve"> </w:t>
      </w:r>
      <w:r w:rsidRPr="00311C1C">
        <w:rPr>
          <w:rFonts w:cs="Arial"/>
          <w:sz w:val="22"/>
          <w:szCs w:val="22"/>
        </w:rPr>
        <w:t>in</w:t>
      </w:r>
      <w:r w:rsidRPr="00311C1C">
        <w:rPr>
          <w:rFonts w:cs="Arial"/>
          <w:spacing w:val="-2"/>
          <w:sz w:val="22"/>
          <w:szCs w:val="22"/>
        </w:rPr>
        <w:t xml:space="preserve"> </w:t>
      </w:r>
      <w:r w:rsidRPr="00311C1C">
        <w:rPr>
          <w:rFonts w:cs="Arial"/>
          <w:sz w:val="22"/>
          <w:szCs w:val="22"/>
        </w:rPr>
        <w:t xml:space="preserve">all research </w:t>
      </w:r>
      <w:r w:rsidRPr="00311C1C">
        <w:rPr>
          <w:rFonts w:cs="Arial"/>
          <w:spacing w:val="-2"/>
          <w:sz w:val="22"/>
          <w:szCs w:val="22"/>
        </w:rPr>
        <w:t xml:space="preserve">activities </w:t>
      </w:r>
      <w:r w:rsidRPr="00311C1C">
        <w:rPr>
          <w:rFonts w:cs="Arial"/>
          <w:spacing w:val="1"/>
          <w:sz w:val="22"/>
          <w:szCs w:val="22"/>
        </w:rPr>
        <w:t>for</w:t>
      </w:r>
      <w:r w:rsidRPr="00311C1C">
        <w:rPr>
          <w:rFonts w:cs="Arial"/>
          <w:sz w:val="22"/>
          <w:szCs w:val="22"/>
        </w:rPr>
        <w:t xml:space="preserve"> all transportation</w:t>
      </w:r>
      <w:r w:rsidRPr="00311C1C">
        <w:rPr>
          <w:rFonts w:cs="Arial"/>
          <w:spacing w:val="-2"/>
          <w:sz w:val="22"/>
          <w:szCs w:val="22"/>
        </w:rPr>
        <w:t xml:space="preserve"> </w:t>
      </w:r>
      <w:r w:rsidRPr="00311C1C">
        <w:rPr>
          <w:rFonts w:cs="Arial"/>
          <w:sz w:val="22"/>
          <w:szCs w:val="22"/>
        </w:rPr>
        <w:t>modes</w:t>
      </w:r>
      <w:r w:rsidRPr="00311C1C">
        <w:rPr>
          <w:rFonts w:cs="Arial"/>
          <w:spacing w:val="-2"/>
          <w:sz w:val="22"/>
          <w:szCs w:val="22"/>
        </w:rPr>
        <w:t xml:space="preserve"> </w:t>
      </w:r>
      <w:r w:rsidRPr="00311C1C">
        <w:rPr>
          <w:rFonts w:cs="Arial"/>
          <w:sz w:val="22"/>
          <w:szCs w:val="22"/>
        </w:rPr>
        <w:t>(air,</w:t>
      </w:r>
      <w:r w:rsidRPr="00311C1C">
        <w:rPr>
          <w:rFonts w:cs="Arial"/>
          <w:spacing w:val="2"/>
          <w:sz w:val="22"/>
          <w:szCs w:val="22"/>
        </w:rPr>
        <w:t xml:space="preserve"> </w:t>
      </w:r>
      <w:r w:rsidRPr="00311C1C">
        <w:rPr>
          <w:rFonts w:cs="Arial"/>
          <w:sz w:val="22"/>
          <w:szCs w:val="22"/>
        </w:rPr>
        <w:t>highways,</w:t>
      </w:r>
      <w:r w:rsidRPr="00311C1C">
        <w:rPr>
          <w:rFonts w:cs="Arial"/>
          <w:spacing w:val="2"/>
          <w:sz w:val="22"/>
          <w:szCs w:val="22"/>
        </w:rPr>
        <w:t xml:space="preserve"> </w:t>
      </w:r>
      <w:r w:rsidRPr="00311C1C">
        <w:rPr>
          <w:rFonts w:cs="Arial"/>
          <w:sz w:val="22"/>
          <w:szCs w:val="22"/>
        </w:rPr>
        <w:t>public</w:t>
      </w:r>
      <w:r w:rsidRPr="00311C1C">
        <w:rPr>
          <w:rFonts w:cs="Arial"/>
          <w:spacing w:val="87"/>
          <w:sz w:val="22"/>
          <w:szCs w:val="22"/>
        </w:rPr>
        <w:t xml:space="preserve"> </w:t>
      </w:r>
      <w:r w:rsidRPr="00311C1C">
        <w:rPr>
          <w:rFonts w:cs="Arial"/>
          <w:sz w:val="22"/>
          <w:szCs w:val="22"/>
        </w:rPr>
        <w:t>transportation, rail,</w:t>
      </w:r>
      <w:r w:rsidRPr="00311C1C">
        <w:rPr>
          <w:rFonts w:cs="Arial"/>
          <w:spacing w:val="2"/>
          <w:sz w:val="22"/>
          <w:szCs w:val="22"/>
        </w:rPr>
        <w:t xml:space="preserve"> </w:t>
      </w:r>
      <w:r w:rsidRPr="00311C1C">
        <w:rPr>
          <w:rFonts w:cs="Arial"/>
          <w:sz w:val="22"/>
          <w:szCs w:val="22"/>
        </w:rPr>
        <w:t>and</w:t>
      </w:r>
      <w:r w:rsidRPr="00311C1C">
        <w:rPr>
          <w:rFonts w:cs="Arial"/>
          <w:spacing w:val="-4"/>
          <w:sz w:val="22"/>
          <w:szCs w:val="22"/>
        </w:rPr>
        <w:t xml:space="preserve"> </w:t>
      </w:r>
      <w:r w:rsidRPr="00311C1C">
        <w:rPr>
          <w:rFonts w:cs="Arial"/>
          <w:sz w:val="22"/>
          <w:szCs w:val="22"/>
        </w:rPr>
        <w:t>water).</w:t>
      </w:r>
    </w:p>
    <w:p w14:paraId="1BCF1860" w14:textId="77777777" w:rsidR="00C426E8" w:rsidRDefault="00C426E8" w:rsidP="00311C1C">
      <w:pPr>
        <w:pStyle w:val="BodyText"/>
        <w:ind w:left="0"/>
        <w:rPr>
          <w:rFonts w:cs="Arial"/>
          <w:sz w:val="22"/>
          <w:szCs w:val="22"/>
        </w:rPr>
      </w:pPr>
    </w:p>
    <w:p w14:paraId="3C7AE426" w14:textId="77777777" w:rsidR="00C426E8" w:rsidRPr="00C426E8" w:rsidRDefault="00C426E8" w:rsidP="00C426E8">
      <w:pPr>
        <w:pStyle w:val="BodyText"/>
        <w:ind w:left="0"/>
        <w:rPr>
          <w:rFonts w:cs="Arial"/>
          <w:sz w:val="22"/>
          <w:szCs w:val="22"/>
        </w:rPr>
      </w:pPr>
      <w:r w:rsidRPr="00C426E8">
        <w:rPr>
          <w:rFonts w:cs="Arial"/>
          <w:b/>
          <w:sz w:val="22"/>
          <w:szCs w:val="22"/>
        </w:rPr>
        <w:t>Asset Management</w:t>
      </w:r>
      <w:r w:rsidRPr="00C426E8">
        <w:rPr>
          <w:rFonts w:cs="Arial"/>
          <w:sz w:val="22"/>
          <w:szCs w:val="22"/>
        </w:rPr>
        <w:t xml:space="preserve"> – The term "asset management" means a strategic and systematic process of operating, maintaining, and improving physical assets, with a focus on both engineering and economic analysis based upon quality information, to identify a structured sequence of maintenance, preservation, repair, rehabilitation, and replacement actions that will achieve and sustain a desired state of good repair over the lifecycle of the assets at minimum practicable cost.</w:t>
      </w:r>
    </w:p>
    <w:p w14:paraId="61BDC72F" w14:textId="77777777" w:rsidR="00C426E8" w:rsidRPr="00311C1C" w:rsidRDefault="00C426E8" w:rsidP="00311C1C">
      <w:pPr>
        <w:pStyle w:val="BodyText"/>
        <w:ind w:left="0"/>
        <w:rPr>
          <w:rFonts w:cs="Arial"/>
          <w:sz w:val="22"/>
          <w:szCs w:val="22"/>
        </w:rPr>
      </w:pPr>
    </w:p>
    <w:p w14:paraId="5472DB75" w14:textId="77777777" w:rsidR="00311C1C" w:rsidRPr="00311C1C" w:rsidRDefault="00311C1C" w:rsidP="00311C1C">
      <w:pPr>
        <w:pStyle w:val="BodyText"/>
        <w:ind w:left="0"/>
        <w:rPr>
          <w:rFonts w:cs="Arial"/>
          <w:sz w:val="22"/>
          <w:szCs w:val="22"/>
        </w:rPr>
      </w:pPr>
      <w:r w:rsidRPr="00311C1C">
        <w:rPr>
          <w:rFonts w:cs="Arial"/>
          <w:b/>
          <w:bCs/>
          <w:sz w:val="22"/>
          <w:szCs w:val="22"/>
        </w:rPr>
        <w:t>Bureau of Research</w:t>
      </w:r>
      <w:r w:rsidRPr="00311C1C">
        <w:rPr>
          <w:rFonts w:cs="Arial"/>
          <w:b/>
          <w:bCs/>
          <w:spacing w:val="-2"/>
          <w:sz w:val="22"/>
          <w:szCs w:val="22"/>
        </w:rPr>
        <w:t xml:space="preserve"> (BOR)</w:t>
      </w:r>
      <w:r w:rsidRPr="00311C1C">
        <w:rPr>
          <w:rFonts w:cs="Arial"/>
          <w:b/>
          <w:bCs/>
          <w:spacing w:val="1"/>
          <w:sz w:val="22"/>
          <w:szCs w:val="22"/>
        </w:rPr>
        <w:t xml:space="preserve"> </w:t>
      </w:r>
      <w:r w:rsidRPr="00311C1C">
        <w:rPr>
          <w:rFonts w:cs="Arial"/>
          <w:sz w:val="22"/>
          <w:szCs w:val="22"/>
        </w:rPr>
        <w:t xml:space="preserve">– Unit </w:t>
      </w:r>
      <w:r w:rsidRPr="00311C1C">
        <w:rPr>
          <w:rFonts w:cs="Arial"/>
          <w:spacing w:val="-2"/>
          <w:sz w:val="22"/>
          <w:szCs w:val="22"/>
        </w:rPr>
        <w:t>within</w:t>
      </w:r>
      <w:r w:rsidRPr="00311C1C">
        <w:rPr>
          <w:rFonts w:cs="Arial"/>
          <w:sz w:val="22"/>
          <w:szCs w:val="22"/>
        </w:rPr>
        <w:t xml:space="preserve"> DOT</w:t>
      </w:r>
      <w:r w:rsidRPr="00311C1C">
        <w:rPr>
          <w:rFonts w:cs="Arial"/>
          <w:spacing w:val="1"/>
          <w:sz w:val="22"/>
          <w:szCs w:val="22"/>
        </w:rPr>
        <w:t xml:space="preserve"> </w:t>
      </w:r>
      <w:r w:rsidRPr="00311C1C">
        <w:rPr>
          <w:rFonts w:cs="Arial"/>
          <w:spacing w:val="-2"/>
          <w:sz w:val="22"/>
          <w:szCs w:val="22"/>
        </w:rPr>
        <w:t>Division</w:t>
      </w:r>
      <w:r w:rsidRPr="00311C1C">
        <w:rPr>
          <w:rFonts w:cs="Arial"/>
          <w:sz w:val="22"/>
          <w:szCs w:val="22"/>
        </w:rPr>
        <w:t xml:space="preserve"> of</w:t>
      </w:r>
      <w:r w:rsidRPr="00311C1C">
        <w:rPr>
          <w:rFonts w:cs="Arial"/>
          <w:spacing w:val="1"/>
          <w:sz w:val="22"/>
          <w:szCs w:val="22"/>
        </w:rPr>
        <w:t xml:space="preserve"> </w:t>
      </w:r>
      <w:r w:rsidRPr="00311C1C">
        <w:rPr>
          <w:rFonts w:cs="Arial"/>
          <w:sz w:val="22"/>
          <w:szCs w:val="22"/>
        </w:rPr>
        <w:t>Systems Planning &amp; Research</w:t>
      </w:r>
      <w:r w:rsidRPr="00311C1C">
        <w:rPr>
          <w:rFonts w:cs="Arial"/>
          <w:spacing w:val="-2"/>
          <w:sz w:val="22"/>
          <w:szCs w:val="22"/>
        </w:rPr>
        <w:t xml:space="preserve"> </w:t>
      </w:r>
      <w:r w:rsidRPr="00311C1C">
        <w:rPr>
          <w:rFonts w:cs="Arial"/>
          <w:sz w:val="22"/>
          <w:szCs w:val="22"/>
        </w:rPr>
        <w:t>that</w:t>
      </w:r>
      <w:r w:rsidRPr="00311C1C">
        <w:rPr>
          <w:rFonts w:cs="Arial"/>
          <w:spacing w:val="65"/>
          <w:sz w:val="22"/>
          <w:szCs w:val="22"/>
        </w:rPr>
        <w:t xml:space="preserve"> </w:t>
      </w:r>
      <w:r w:rsidRPr="00311C1C">
        <w:rPr>
          <w:rFonts w:cs="Arial"/>
          <w:sz w:val="22"/>
          <w:szCs w:val="22"/>
        </w:rPr>
        <w:t>delivers quality</w:t>
      </w:r>
      <w:r w:rsidRPr="00311C1C">
        <w:rPr>
          <w:rFonts w:cs="Arial"/>
          <w:spacing w:val="-2"/>
          <w:sz w:val="22"/>
          <w:szCs w:val="22"/>
        </w:rPr>
        <w:t xml:space="preserve"> </w:t>
      </w:r>
      <w:r w:rsidRPr="00311C1C">
        <w:rPr>
          <w:rFonts w:cs="Arial"/>
          <w:sz w:val="22"/>
          <w:szCs w:val="22"/>
        </w:rPr>
        <w:t>research</w:t>
      </w:r>
      <w:r w:rsidRPr="00311C1C">
        <w:rPr>
          <w:rFonts w:cs="Arial"/>
          <w:spacing w:val="-2"/>
          <w:sz w:val="22"/>
          <w:szCs w:val="22"/>
        </w:rPr>
        <w:t xml:space="preserve"> </w:t>
      </w:r>
      <w:r w:rsidRPr="00311C1C">
        <w:rPr>
          <w:rFonts w:cs="Arial"/>
          <w:sz w:val="22"/>
          <w:szCs w:val="22"/>
        </w:rPr>
        <w:t>and technology</w:t>
      </w:r>
      <w:r w:rsidRPr="00311C1C">
        <w:rPr>
          <w:rFonts w:cs="Arial"/>
          <w:spacing w:val="-2"/>
          <w:sz w:val="22"/>
          <w:szCs w:val="22"/>
        </w:rPr>
        <w:t xml:space="preserve"> </w:t>
      </w:r>
      <w:r w:rsidRPr="00311C1C">
        <w:rPr>
          <w:rFonts w:cs="Arial"/>
          <w:sz w:val="22"/>
          <w:szCs w:val="22"/>
        </w:rPr>
        <w:t>transfer solutions through a</w:t>
      </w:r>
      <w:r w:rsidRPr="00311C1C">
        <w:rPr>
          <w:rFonts w:cs="Arial"/>
          <w:spacing w:val="-2"/>
          <w:sz w:val="22"/>
          <w:szCs w:val="22"/>
        </w:rPr>
        <w:t xml:space="preserve"> </w:t>
      </w:r>
      <w:r w:rsidRPr="00311C1C">
        <w:rPr>
          <w:rFonts w:cs="Arial"/>
          <w:sz w:val="22"/>
          <w:szCs w:val="22"/>
        </w:rPr>
        <w:t>customer-focused program.</w:t>
      </w:r>
    </w:p>
    <w:p w14:paraId="726FFD15" w14:textId="77777777" w:rsidR="00311C1C" w:rsidRPr="00311C1C" w:rsidRDefault="00311C1C" w:rsidP="00311C1C">
      <w:pPr>
        <w:pStyle w:val="BodyText"/>
        <w:ind w:left="0"/>
        <w:rPr>
          <w:rFonts w:cs="Arial"/>
          <w:b/>
          <w:bCs/>
          <w:sz w:val="22"/>
          <w:szCs w:val="22"/>
        </w:rPr>
      </w:pPr>
    </w:p>
    <w:p w14:paraId="555A0C51" w14:textId="77777777" w:rsidR="00311C1C" w:rsidRPr="00311C1C" w:rsidRDefault="00311C1C" w:rsidP="00311C1C">
      <w:pPr>
        <w:pStyle w:val="BodyText"/>
        <w:ind w:left="0"/>
        <w:rPr>
          <w:rFonts w:cs="Arial"/>
          <w:sz w:val="22"/>
          <w:szCs w:val="22"/>
        </w:rPr>
      </w:pPr>
      <w:r w:rsidRPr="00311C1C">
        <w:rPr>
          <w:rFonts w:cs="Arial"/>
          <w:b/>
          <w:bCs/>
          <w:sz w:val="22"/>
          <w:szCs w:val="22"/>
        </w:rPr>
        <w:t>Federal</w:t>
      </w:r>
      <w:r w:rsidRPr="00311C1C">
        <w:rPr>
          <w:rFonts w:cs="Arial"/>
          <w:b/>
          <w:bCs/>
          <w:spacing w:val="2"/>
          <w:sz w:val="22"/>
          <w:szCs w:val="22"/>
        </w:rPr>
        <w:t xml:space="preserve"> </w:t>
      </w:r>
      <w:r w:rsidRPr="00311C1C">
        <w:rPr>
          <w:rFonts w:cs="Arial"/>
          <w:b/>
          <w:bCs/>
          <w:sz w:val="22"/>
          <w:szCs w:val="22"/>
        </w:rPr>
        <w:t>Highway</w:t>
      </w:r>
      <w:r w:rsidRPr="00311C1C">
        <w:rPr>
          <w:rFonts w:cs="Arial"/>
          <w:b/>
          <w:bCs/>
          <w:spacing w:val="-3"/>
          <w:sz w:val="22"/>
          <w:szCs w:val="22"/>
        </w:rPr>
        <w:t xml:space="preserve"> </w:t>
      </w:r>
      <w:r w:rsidRPr="00311C1C">
        <w:rPr>
          <w:rFonts w:cs="Arial"/>
          <w:b/>
          <w:bCs/>
          <w:sz w:val="22"/>
          <w:szCs w:val="22"/>
        </w:rPr>
        <w:t>Administration</w:t>
      </w:r>
      <w:r w:rsidRPr="00311C1C">
        <w:rPr>
          <w:rFonts w:cs="Arial"/>
          <w:b/>
          <w:bCs/>
          <w:spacing w:val="-3"/>
          <w:sz w:val="22"/>
          <w:szCs w:val="22"/>
        </w:rPr>
        <w:t xml:space="preserve"> </w:t>
      </w:r>
      <w:r w:rsidRPr="00311C1C">
        <w:rPr>
          <w:rFonts w:cs="Arial"/>
          <w:b/>
          <w:bCs/>
          <w:spacing w:val="-2"/>
          <w:sz w:val="22"/>
          <w:szCs w:val="22"/>
        </w:rPr>
        <w:t>(FHWA)</w:t>
      </w:r>
      <w:r w:rsidRPr="00311C1C">
        <w:rPr>
          <w:rFonts w:cs="Arial"/>
          <w:b/>
          <w:bCs/>
          <w:spacing w:val="4"/>
          <w:sz w:val="22"/>
          <w:szCs w:val="22"/>
        </w:rPr>
        <w:t xml:space="preserve"> </w:t>
      </w:r>
      <w:r w:rsidRPr="00311C1C">
        <w:rPr>
          <w:rFonts w:cs="Arial"/>
          <w:sz w:val="22"/>
          <w:szCs w:val="22"/>
        </w:rPr>
        <w:t>– Agency</w:t>
      </w:r>
      <w:r w:rsidRPr="00311C1C">
        <w:rPr>
          <w:rFonts w:cs="Arial"/>
          <w:spacing w:val="-2"/>
          <w:sz w:val="22"/>
          <w:szCs w:val="22"/>
        </w:rPr>
        <w:t xml:space="preserve"> </w:t>
      </w:r>
      <w:r w:rsidRPr="00311C1C">
        <w:rPr>
          <w:rFonts w:cs="Arial"/>
          <w:sz w:val="22"/>
          <w:szCs w:val="22"/>
        </w:rPr>
        <w:t>of</w:t>
      </w:r>
      <w:r w:rsidRPr="00311C1C">
        <w:rPr>
          <w:rFonts w:cs="Arial"/>
          <w:spacing w:val="1"/>
          <w:sz w:val="22"/>
          <w:szCs w:val="22"/>
        </w:rPr>
        <w:t xml:space="preserve"> </w:t>
      </w:r>
      <w:r w:rsidRPr="00311C1C">
        <w:rPr>
          <w:rFonts w:cs="Arial"/>
          <w:sz w:val="22"/>
          <w:szCs w:val="22"/>
        </w:rPr>
        <w:t xml:space="preserve">the </w:t>
      </w:r>
      <w:r w:rsidRPr="00311C1C">
        <w:rPr>
          <w:rFonts w:cs="Arial"/>
          <w:spacing w:val="-2"/>
          <w:sz w:val="22"/>
          <w:szCs w:val="22"/>
        </w:rPr>
        <w:t>U.S.</w:t>
      </w:r>
      <w:r w:rsidRPr="00311C1C">
        <w:rPr>
          <w:rFonts w:cs="Arial"/>
          <w:spacing w:val="2"/>
          <w:sz w:val="22"/>
          <w:szCs w:val="22"/>
        </w:rPr>
        <w:t xml:space="preserve"> </w:t>
      </w:r>
      <w:r w:rsidRPr="00311C1C">
        <w:rPr>
          <w:rFonts w:cs="Arial"/>
          <w:sz w:val="22"/>
          <w:szCs w:val="22"/>
        </w:rPr>
        <w:t xml:space="preserve">Department </w:t>
      </w:r>
      <w:r w:rsidRPr="00311C1C">
        <w:rPr>
          <w:rFonts w:cs="Arial"/>
          <w:spacing w:val="-2"/>
          <w:sz w:val="22"/>
          <w:szCs w:val="22"/>
        </w:rPr>
        <w:t>of</w:t>
      </w:r>
      <w:r w:rsidRPr="00311C1C">
        <w:rPr>
          <w:rFonts w:cs="Arial"/>
          <w:sz w:val="22"/>
          <w:szCs w:val="22"/>
        </w:rPr>
        <w:t xml:space="preserve"> Transportation</w:t>
      </w:r>
      <w:r w:rsidRPr="00311C1C">
        <w:rPr>
          <w:rFonts w:cs="Arial"/>
          <w:spacing w:val="59"/>
          <w:sz w:val="22"/>
          <w:szCs w:val="22"/>
        </w:rPr>
        <w:t xml:space="preserve"> </w:t>
      </w:r>
      <w:r w:rsidRPr="00311C1C">
        <w:rPr>
          <w:rFonts w:cs="Arial"/>
          <w:sz w:val="22"/>
          <w:szCs w:val="22"/>
        </w:rPr>
        <w:t xml:space="preserve">charged </w:t>
      </w:r>
      <w:r w:rsidRPr="00311C1C">
        <w:rPr>
          <w:rFonts w:cs="Arial"/>
          <w:spacing w:val="-2"/>
          <w:sz w:val="22"/>
          <w:szCs w:val="22"/>
        </w:rPr>
        <w:t>with</w:t>
      </w:r>
      <w:r w:rsidRPr="00311C1C">
        <w:rPr>
          <w:rFonts w:cs="Arial"/>
          <w:sz w:val="22"/>
          <w:szCs w:val="22"/>
        </w:rPr>
        <w:t xml:space="preserve"> the</w:t>
      </w:r>
      <w:r w:rsidRPr="00311C1C">
        <w:rPr>
          <w:rFonts w:cs="Arial"/>
          <w:spacing w:val="-2"/>
          <w:sz w:val="22"/>
          <w:szCs w:val="22"/>
        </w:rPr>
        <w:t xml:space="preserve"> </w:t>
      </w:r>
      <w:r w:rsidRPr="00311C1C">
        <w:rPr>
          <w:rFonts w:cs="Arial"/>
          <w:sz w:val="22"/>
          <w:szCs w:val="22"/>
        </w:rPr>
        <w:t>broad</w:t>
      </w:r>
      <w:r w:rsidRPr="00311C1C">
        <w:rPr>
          <w:rFonts w:cs="Arial"/>
          <w:spacing w:val="-2"/>
          <w:sz w:val="22"/>
          <w:szCs w:val="22"/>
        </w:rPr>
        <w:t xml:space="preserve"> </w:t>
      </w:r>
      <w:r w:rsidRPr="00311C1C">
        <w:rPr>
          <w:rFonts w:cs="Arial"/>
          <w:sz w:val="22"/>
          <w:szCs w:val="22"/>
        </w:rPr>
        <w:t>responsibility</w:t>
      </w:r>
      <w:r w:rsidRPr="00311C1C">
        <w:rPr>
          <w:rFonts w:cs="Arial"/>
          <w:spacing w:val="-2"/>
          <w:sz w:val="22"/>
          <w:szCs w:val="22"/>
        </w:rPr>
        <w:t xml:space="preserve"> </w:t>
      </w:r>
      <w:r w:rsidRPr="00311C1C">
        <w:rPr>
          <w:rFonts w:cs="Arial"/>
          <w:sz w:val="22"/>
          <w:szCs w:val="22"/>
        </w:rPr>
        <w:t>of</w:t>
      </w:r>
      <w:r w:rsidRPr="00311C1C">
        <w:rPr>
          <w:rFonts w:cs="Arial"/>
          <w:spacing w:val="3"/>
          <w:sz w:val="22"/>
          <w:szCs w:val="22"/>
        </w:rPr>
        <w:t xml:space="preserve"> </w:t>
      </w:r>
      <w:r w:rsidRPr="00311C1C">
        <w:rPr>
          <w:rFonts w:cs="Arial"/>
          <w:spacing w:val="-2"/>
          <w:sz w:val="22"/>
          <w:szCs w:val="22"/>
        </w:rPr>
        <w:t>ensuring</w:t>
      </w:r>
      <w:r w:rsidRPr="00311C1C">
        <w:rPr>
          <w:rFonts w:cs="Arial"/>
          <w:sz w:val="22"/>
          <w:szCs w:val="22"/>
        </w:rPr>
        <w:t xml:space="preserve"> that America’s</w:t>
      </w:r>
      <w:r w:rsidRPr="00311C1C">
        <w:rPr>
          <w:rFonts w:cs="Arial"/>
          <w:spacing w:val="1"/>
          <w:sz w:val="22"/>
          <w:szCs w:val="22"/>
        </w:rPr>
        <w:t xml:space="preserve"> </w:t>
      </w:r>
      <w:r w:rsidRPr="00311C1C">
        <w:rPr>
          <w:rFonts w:cs="Arial"/>
          <w:sz w:val="22"/>
          <w:szCs w:val="22"/>
        </w:rPr>
        <w:t>roads</w:t>
      </w:r>
      <w:r w:rsidRPr="00311C1C">
        <w:rPr>
          <w:rFonts w:cs="Arial"/>
          <w:spacing w:val="-2"/>
          <w:sz w:val="22"/>
          <w:szCs w:val="22"/>
        </w:rPr>
        <w:t xml:space="preserve"> </w:t>
      </w:r>
      <w:r w:rsidRPr="00311C1C">
        <w:rPr>
          <w:rFonts w:cs="Arial"/>
          <w:sz w:val="22"/>
          <w:szCs w:val="22"/>
        </w:rPr>
        <w:t>and</w:t>
      </w:r>
      <w:r w:rsidRPr="00311C1C">
        <w:rPr>
          <w:rFonts w:cs="Arial"/>
          <w:spacing w:val="-2"/>
          <w:sz w:val="22"/>
          <w:szCs w:val="22"/>
        </w:rPr>
        <w:t xml:space="preserve"> </w:t>
      </w:r>
      <w:r w:rsidRPr="00311C1C">
        <w:rPr>
          <w:rFonts w:cs="Arial"/>
          <w:sz w:val="22"/>
          <w:szCs w:val="22"/>
        </w:rPr>
        <w:t>highways</w:t>
      </w:r>
      <w:r w:rsidRPr="00311C1C">
        <w:rPr>
          <w:rFonts w:cs="Arial"/>
          <w:spacing w:val="1"/>
          <w:sz w:val="22"/>
          <w:szCs w:val="22"/>
        </w:rPr>
        <w:t xml:space="preserve"> </w:t>
      </w:r>
      <w:r w:rsidRPr="00311C1C">
        <w:rPr>
          <w:rFonts w:cs="Arial"/>
          <w:sz w:val="22"/>
          <w:szCs w:val="22"/>
        </w:rPr>
        <w:t>continue to</w:t>
      </w:r>
      <w:r w:rsidRPr="00311C1C">
        <w:rPr>
          <w:rFonts w:cs="Arial"/>
          <w:spacing w:val="65"/>
          <w:sz w:val="22"/>
          <w:szCs w:val="22"/>
        </w:rPr>
        <w:t xml:space="preserve"> </w:t>
      </w:r>
      <w:r w:rsidRPr="00311C1C">
        <w:rPr>
          <w:rFonts w:cs="Arial"/>
          <w:sz w:val="22"/>
          <w:szCs w:val="22"/>
        </w:rPr>
        <w:t>be the</w:t>
      </w:r>
      <w:r w:rsidRPr="00311C1C">
        <w:rPr>
          <w:rFonts w:cs="Arial"/>
          <w:spacing w:val="-2"/>
          <w:sz w:val="22"/>
          <w:szCs w:val="22"/>
        </w:rPr>
        <w:t xml:space="preserve"> </w:t>
      </w:r>
      <w:r w:rsidRPr="00311C1C">
        <w:rPr>
          <w:rFonts w:cs="Arial"/>
          <w:sz w:val="22"/>
          <w:szCs w:val="22"/>
        </w:rPr>
        <w:t>safest and</w:t>
      </w:r>
      <w:r w:rsidRPr="00311C1C">
        <w:rPr>
          <w:rFonts w:cs="Arial"/>
          <w:spacing w:val="-2"/>
          <w:sz w:val="22"/>
          <w:szCs w:val="22"/>
        </w:rPr>
        <w:t xml:space="preserve"> </w:t>
      </w:r>
      <w:r w:rsidRPr="00311C1C">
        <w:rPr>
          <w:rFonts w:cs="Arial"/>
          <w:sz w:val="22"/>
          <w:szCs w:val="22"/>
        </w:rPr>
        <w:t>most technologically</w:t>
      </w:r>
      <w:r w:rsidRPr="00311C1C">
        <w:rPr>
          <w:rFonts w:cs="Arial"/>
          <w:spacing w:val="-2"/>
          <w:sz w:val="22"/>
          <w:szCs w:val="22"/>
        </w:rPr>
        <w:t xml:space="preserve"> </w:t>
      </w:r>
      <w:r w:rsidRPr="00311C1C">
        <w:rPr>
          <w:rFonts w:cs="Arial"/>
          <w:sz w:val="22"/>
          <w:szCs w:val="22"/>
        </w:rPr>
        <w:t>up-to-date.</w:t>
      </w:r>
    </w:p>
    <w:p w14:paraId="4D4CFA86" w14:textId="77777777" w:rsidR="00311C1C" w:rsidRPr="00311C1C" w:rsidRDefault="00311C1C" w:rsidP="00311C1C">
      <w:pPr>
        <w:pStyle w:val="BodyText"/>
        <w:ind w:left="0"/>
        <w:rPr>
          <w:rFonts w:cs="Arial"/>
          <w:b/>
          <w:bCs/>
          <w:sz w:val="22"/>
          <w:szCs w:val="22"/>
        </w:rPr>
      </w:pPr>
    </w:p>
    <w:p w14:paraId="7A976014" w14:textId="77777777" w:rsidR="00311C1C" w:rsidRPr="00311C1C" w:rsidRDefault="00311C1C" w:rsidP="00311C1C">
      <w:pPr>
        <w:pStyle w:val="BodyText"/>
        <w:ind w:left="0"/>
        <w:rPr>
          <w:rFonts w:cs="Arial"/>
          <w:sz w:val="22"/>
          <w:szCs w:val="22"/>
        </w:rPr>
      </w:pPr>
      <w:r w:rsidRPr="00311C1C">
        <w:rPr>
          <w:rFonts w:cs="Arial"/>
          <w:b/>
          <w:bCs/>
          <w:sz w:val="22"/>
          <w:szCs w:val="22"/>
        </w:rPr>
        <w:t>International</w:t>
      </w:r>
      <w:r w:rsidRPr="00311C1C">
        <w:rPr>
          <w:rFonts w:cs="Arial"/>
          <w:b/>
          <w:bCs/>
          <w:spacing w:val="2"/>
          <w:sz w:val="22"/>
          <w:szCs w:val="22"/>
        </w:rPr>
        <w:t xml:space="preserve"> </w:t>
      </w:r>
      <w:r w:rsidRPr="00311C1C">
        <w:rPr>
          <w:rFonts w:cs="Arial"/>
          <w:b/>
          <w:bCs/>
          <w:sz w:val="22"/>
          <w:szCs w:val="22"/>
        </w:rPr>
        <w:t>Transport Research Documentation Database</w:t>
      </w:r>
      <w:r w:rsidRPr="00311C1C">
        <w:rPr>
          <w:rFonts w:cs="Arial"/>
          <w:b/>
          <w:bCs/>
          <w:spacing w:val="-2"/>
          <w:sz w:val="22"/>
          <w:szCs w:val="22"/>
        </w:rPr>
        <w:t xml:space="preserve"> (ITRD)</w:t>
      </w:r>
      <w:r w:rsidRPr="00311C1C">
        <w:rPr>
          <w:rFonts w:cs="Arial"/>
          <w:b/>
          <w:bCs/>
          <w:spacing w:val="5"/>
          <w:sz w:val="22"/>
          <w:szCs w:val="22"/>
        </w:rPr>
        <w:t xml:space="preserve"> </w:t>
      </w:r>
      <w:r w:rsidRPr="00311C1C">
        <w:rPr>
          <w:rFonts w:cs="Arial"/>
          <w:sz w:val="22"/>
          <w:szCs w:val="22"/>
        </w:rPr>
        <w:t>–</w:t>
      </w:r>
      <w:r w:rsidRPr="00311C1C">
        <w:rPr>
          <w:rFonts w:cs="Arial"/>
          <w:spacing w:val="-2"/>
          <w:sz w:val="22"/>
          <w:szCs w:val="22"/>
        </w:rPr>
        <w:t xml:space="preserve"> </w:t>
      </w:r>
      <w:r w:rsidRPr="00311C1C">
        <w:rPr>
          <w:rFonts w:cs="Arial"/>
          <w:sz w:val="22"/>
          <w:szCs w:val="22"/>
        </w:rPr>
        <w:t>A cooperative world-</w:t>
      </w:r>
      <w:r w:rsidRPr="00311C1C">
        <w:rPr>
          <w:rFonts w:cs="Arial"/>
          <w:spacing w:val="55"/>
          <w:sz w:val="22"/>
          <w:szCs w:val="22"/>
        </w:rPr>
        <w:t xml:space="preserve"> </w:t>
      </w:r>
      <w:r w:rsidRPr="00311C1C">
        <w:rPr>
          <w:rFonts w:cs="Arial"/>
          <w:sz w:val="22"/>
          <w:szCs w:val="22"/>
        </w:rPr>
        <w:t xml:space="preserve">wide database </w:t>
      </w:r>
      <w:r w:rsidRPr="00311C1C">
        <w:rPr>
          <w:rFonts w:cs="Arial"/>
          <w:spacing w:val="-2"/>
          <w:sz w:val="22"/>
          <w:szCs w:val="22"/>
        </w:rPr>
        <w:t>of</w:t>
      </w:r>
      <w:r w:rsidRPr="00311C1C">
        <w:rPr>
          <w:rFonts w:cs="Arial"/>
          <w:spacing w:val="2"/>
          <w:sz w:val="22"/>
          <w:szCs w:val="22"/>
        </w:rPr>
        <w:t xml:space="preserve"> </w:t>
      </w:r>
      <w:r w:rsidRPr="00311C1C">
        <w:rPr>
          <w:rFonts w:cs="Arial"/>
          <w:sz w:val="22"/>
          <w:szCs w:val="22"/>
        </w:rPr>
        <w:t>published Information</w:t>
      </w:r>
      <w:r w:rsidRPr="00311C1C">
        <w:rPr>
          <w:rFonts w:cs="Arial"/>
          <w:spacing w:val="-2"/>
          <w:sz w:val="22"/>
          <w:szCs w:val="22"/>
        </w:rPr>
        <w:t xml:space="preserve"> </w:t>
      </w:r>
      <w:r w:rsidRPr="00311C1C">
        <w:rPr>
          <w:rFonts w:cs="Arial"/>
          <w:sz w:val="22"/>
          <w:szCs w:val="22"/>
        </w:rPr>
        <w:t>on</w:t>
      </w:r>
      <w:r w:rsidRPr="00311C1C">
        <w:rPr>
          <w:rFonts w:cs="Arial"/>
          <w:spacing w:val="-2"/>
          <w:sz w:val="22"/>
          <w:szCs w:val="22"/>
        </w:rPr>
        <w:t xml:space="preserve"> </w:t>
      </w:r>
      <w:r w:rsidRPr="00311C1C">
        <w:rPr>
          <w:rFonts w:cs="Arial"/>
          <w:sz w:val="22"/>
          <w:szCs w:val="22"/>
        </w:rPr>
        <w:t>transport and</w:t>
      </w:r>
      <w:r w:rsidRPr="00311C1C">
        <w:rPr>
          <w:rFonts w:cs="Arial"/>
          <w:spacing w:val="-2"/>
          <w:sz w:val="22"/>
          <w:szCs w:val="22"/>
        </w:rPr>
        <w:t xml:space="preserve"> </w:t>
      </w:r>
      <w:r w:rsidRPr="00311C1C">
        <w:rPr>
          <w:rFonts w:cs="Arial"/>
          <w:sz w:val="22"/>
          <w:szCs w:val="22"/>
        </w:rPr>
        <w:t>transport research maintained</w:t>
      </w:r>
      <w:r w:rsidRPr="00311C1C">
        <w:rPr>
          <w:rFonts w:cs="Arial"/>
          <w:spacing w:val="-2"/>
          <w:sz w:val="22"/>
          <w:szCs w:val="22"/>
        </w:rPr>
        <w:t xml:space="preserve"> </w:t>
      </w:r>
      <w:r w:rsidRPr="00311C1C">
        <w:rPr>
          <w:rFonts w:cs="Arial"/>
          <w:sz w:val="22"/>
          <w:szCs w:val="22"/>
        </w:rPr>
        <w:t>by</w:t>
      </w:r>
      <w:r w:rsidRPr="00311C1C">
        <w:rPr>
          <w:rFonts w:cs="Arial"/>
          <w:spacing w:val="-2"/>
          <w:sz w:val="22"/>
          <w:szCs w:val="22"/>
        </w:rPr>
        <w:t xml:space="preserve"> </w:t>
      </w:r>
      <w:r w:rsidRPr="00311C1C">
        <w:rPr>
          <w:rFonts w:cs="Arial"/>
          <w:sz w:val="22"/>
          <w:szCs w:val="22"/>
        </w:rPr>
        <w:t>the Organization for</w:t>
      </w:r>
      <w:r w:rsidRPr="00311C1C">
        <w:rPr>
          <w:rFonts w:cs="Arial"/>
          <w:spacing w:val="1"/>
          <w:sz w:val="22"/>
          <w:szCs w:val="22"/>
        </w:rPr>
        <w:t xml:space="preserve"> </w:t>
      </w:r>
      <w:r w:rsidRPr="00311C1C">
        <w:rPr>
          <w:rFonts w:cs="Arial"/>
          <w:spacing w:val="-2"/>
          <w:sz w:val="22"/>
          <w:szCs w:val="22"/>
        </w:rPr>
        <w:t>Economic</w:t>
      </w:r>
      <w:r w:rsidRPr="00311C1C">
        <w:rPr>
          <w:rFonts w:cs="Arial"/>
          <w:spacing w:val="1"/>
          <w:sz w:val="22"/>
          <w:szCs w:val="22"/>
        </w:rPr>
        <w:t xml:space="preserve"> </w:t>
      </w:r>
      <w:r w:rsidRPr="00311C1C">
        <w:rPr>
          <w:rFonts w:cs="Arial"/>
          <w:sz w:val="22"/>
          <w:szCs w:val="22"/>
        </w:rPr>
        <w:t xml:space="preserve">Co-operation and Development </w:t>
      </w:r>
      <w:r w:rsidRPr="00311C1C">
        <w:rPr>
          <w:rFonts w:cs="Arial"/>
          <w:spacing w:val="-2"/>
          <w:sz w:val="22"/>
          <w:szCs w:val="22"/>
        </w:rPr>
        <w:t>(OECD)</w:t>
      </w:r>
      <w:r w:rsidRPr="00311C1C">
        <w:rPr>
          <w:rFonts w:cs="Arial"/>
          <w:spacing w:val="1"/>
          <w:sz w:val="22"/>
          <w:szCs w:val="22"/>
        </w:rPr>
        <w:t xml:space="preserve"> </w:t>
      </w:r>
      <w:r w:rsidRPr="00311C1C">
        <w:rPr>
          <w:rFonts w:cs="Arial"/>
          <w:sz w:val="22"/>
          <w:szCs w:val="22"/>
        </w:rPr>
        <w:t>Road</w:t>
      </w:r>
      <w:r w:rsidRPr="00311C1C">
        <w:rPr>
          <w:rFonts w:cs="Arial"/>
          <w:spacing w:val="-2"/>
          <w:sz w:val="22"/>
          <w:szCs w:val="22"/>
        </w:rPr>
        <w:t xml:space="preserve"> </w:t>
      </w:r>
      <w:r w:rsidRPr="00311C1C">
        <w:rPr>
          <w:rFonts w:cs="Arial"/>
          <w:sz w:val="22"/>
          <w:szCs w:val="22"/>
        </w:rPr>
        <w:t>Transport</w:t>
      </w:r>
      <w:r w:rsidRPr="00311C1C">
        <w:rPr>
          <w:rFonts w:cs="Arial"/>
          <w:spacing w:val="2"/>
          <w:sz w:val="22"/>
          <w:szCs w:val="22"/>
        </w:rPr>
        <w:t xml:space="preserve"> </w:t>
      </w:r>
      <w:r w:rsidRPr="00311C1C">
        <w:rPr>
          <w:rFonts w:cs="Arial"/>
          <w:sz w:val="22"/>
          <w:szCs w:val="22"/>
        </w:rPr>
        <w:t>Research</w:t>
      </w:r>
      <w:r w:rsidRPr="00311C1C">
        <w:rPr>
          <w:rFonts w:cs="Arial"/>
          <w:spacing w:val="73"/>
          <w:sz w:val="22"/>
          <w:szCs w:val="22"/>
        </w:rPr>
        <w:t xml:space="preserve"> </w:t>
      </w:r>
      <w:r w:rsidRPr="00311C1C">
        <w:rPr>
          <w:rFonts w:cs="Arial"/>
          <w:sz w:val="22"/>
          <w:szCs w:val="22"/>
        </w:rPr>
        <w:t>Program.</w:t>
      </w:r>
    </w:p>
    <w:p w14:paraId="1D33D61A" w14:textId="77777777" w:rsidR="00311C1C" w:rsidRPr="00311C1C" w:rsidRDefault="00311C1C" w:rsidP="00311C1C">
      <w:pPr>
        <w:pStyle w:val="BodyText"/>
        <w:ind w:left="0"/>
        <w:rPr>
          <w:rFonts w:cs="Arial"/>
          <w:b/>
          <w:bCs/>
          <w:sz w:val="22"/>
          <w:szCs w:val="22"/>
        </w:rPr>
      </w:pPr>
    </w:p>
    <w:p w14:paraId="1C4DEB9C" w14:textId="77777777" w:rsidR="00311C1C" w:rsidRPr="00311C1C" w:rsidRDefault="00311C1C" w:rsidP="00311C1C">
      <w:pPr>
        <w:pStyle w:val="BodyText"/>
        <w:ind w:left="0"/>
        <w:rPr>
          <w:rFonts w:cs="Arial"/>
          <w:sz w:val="22"/>
          <w:szCs w:val="22"/>
        </w:rPr>
      </w:pPr>
      <w:r w:rsidRPr="00311C1C">
        <w:rPr>
          <w:rFonts w:cs="Arial"/>
          <w:b/>
          <w:bCs/>
          <w:sz w:val="22"/>
          <w:szCs w:val="22"/>
        </w:rPr>
        <w:t>Motor Vehicle Commission</w:t>
      </w:r>
      <w:r w:rsidRPr="00311C1C">
        <w:rPr>
          <w:rFonts w:cs="Arial"/>
          <w:b/>
          <w:bCs/>
          <w:spacing w:val="-2"/>
          <w:sz w:val="22"/>
          <w:szCs w:val="22"/>
        </w:rPr>
        <w:t xml:space="preserve"> </w:t>
      </w:r>
      <w:r w:rsidRPr="00311C1C">
        <w:rPr>
          <w:rFonts w:cs="Arial"/>
          <w:b/>
          <w:bCs/>
          <w:sz w:val="22"/>
          <w:szCs w:val="22"/>
        </w:rPr>
        <w:t>(MVC)</w:t>
      </w:r>
      <w:r w:rsidRPr="00311C1C">
        <w:rPr>
          <w:rFonts w:cs="Arial"/>
          <w:b/>
          <w:bCs/>
          <w:spacing w:val="2"/>
          <w:sz w:val="22"/>
          <w:szCs w:val="22"/>
        </w:rPr>
        <w:t xml:space="preserve"> </w:t>
      </w:r>
      <w:r w:rsidRPr="00311C1C">
        <w:rPr>
          <w:rFonts w:cs="Arial"/>
          <w:sz w:val="22"/>
          <w:szCs w:val="22"/>
        </w:rPr>
        <w:t>– State</w:t>
      </w:r>
      <w:r w:rsidRPr="00311C1C">
        <w:rPr>
          <w:rFonts w:cs="Arial"/>
          <w:spacing w:val="-2"/>
          <w:sz w:val="22"/>
          <w:szCs w:val="22"/>
        </w:rPr>
        <w:t xml:space="preserve"> </w:t>
      </w:r>
      <w:r w:rsidRPr="00311C1C">
        <w:rPr>
          <w:rFonts w:cs="Arial"/>
          <w:sz w:val="22"/>
          <w:szCs w:val="22"/>
        </w:rPr>
        <w:t>agency</w:t>
      </w:r>
      <w:r w:rsidRPr="00311C1C">
        <w:rPr>
          <w:rFonts w:cs="Arial"/>
          <w:spacing w:val="-2"/>
          <w:sz w:val="22"/>
          <w:szCs w:val="22"/>
        </w:rPr>
        <w:t xml:space="preserve"> </w:t>
      </w:r>
      <w:r w:rsidRPr="00311C1C">
        <w:rPr>
          <w:rFonts w:cs="Arial"/>
          <w:sz w:val="22"/>
          <w:szCs w:val="22"/>
        </w:rPr>
        <w:t>that promotes</w:t>
      </w:r>
      <w:r w:rsidRPr="00311C1C">
        <w:rPr>
          <w:rFonts w:cs="Arial"/>
          <w:spacing w:val="-4"/>
          <w:sz w:val="22"/>
          <w:szCs w:val="22"/>
        </w:rPr>
        <w:t xml:space="preserve"> </w:t>
      </w:r>
      <w:r w:rsidRPr="00311C1C">
        <w:rPr>
          <w:rFonts w:cs="Arial"/>
          <w:sz w:val="22"/>
          <w:szCs w:val="22"/>
        </w:rPr>
        <w:t xml:space="preserve">motor </w:t>
      </w:r>
      <w:r w:rsidRPr="00311C1C">
        <w:rPr>
          <w:rFonts w:cs="Arial"/>
          <w:spacing w:val="-2"/>
          <w:sz w:val="22"/>
          <w:szCs w:val="22"/>
        </w:rPr>
        <w:t>vehicle</w:t>
      </w:r>
      <w:r w:rsidRPr="00311C1C">
        <w:rPr>
          <w:rFonts w:cs="Arial"/>
          <w:sz w:val="22"/>
          <w:szCs w:val="22"/>
        </w:rPr>
        <w:t xml:space="preserve"> safety and</w:t>
      </w:r>
      <w:r w:rsidRPr="00311C1C">
        <w:rPr>
          <w:rFonts w:cs="Arial"/>
          <w:spacing w:val="-2"/>
          <w:sz w:val="22"/>
          <w:szCs w:val="22"/>
        </w:rPr>
        <w:t xml:space="preserve"> </w:t>
      </w:r>
      <w:r w:rsidRPr="00311C1C">
        <w:rPr>
          <w:rFonts w:cs="Arial"/>
          <w:sz w:val="22"/>
          <w:szCs w:val="22"/>
        </w:rPr>
        <w:t>is</w:t>
      </w:r>
      <w:r w:rsidRPr="00311C1C">
        <w:rPr>
          <w:rFonts w:cs="Arial"/>
          <w:spacing w:val="57"/>
          <w:sz w:val="22"/>
          <w:szCs w:val="22"/>
        </w:rPr>
        <w:t xml:space="preserve"> </w:t>
      </w:r>
      <w:r w:rsidRPr="00311C1C">
        <w:rPr>
          <w:rFonts w:cs="Arial"/>
          <w:sz w:val="22"/>
          <w:szCs w:val="22"/>
        </w:rPr>
        <w:t>responsible</w:t>
      </w:r>
      <w:r w:rsidRPr="00311C1C">
        <w:rPr>
          <w:rFonts w:cs="Arial"/>
          <w:spacing w:val="-2"/>
          <w:sz w:val="22"/>
          <w:szCs w:val="22"/>
        </w:rPr>
        <w:t xml:space="preserve"> </w:t>
      </w:r>
      <w:r w:rsidRPr="00311C1C">
        <w:rPr>
          <w:rFonts w:cs="Arial"/>
          <w:sz w:val="22"/>
          <w:szCs w:val="22"/>
        </w:rPr>
        <w:t>for</w:t>
      </w:r>
      <w:r w:rsidRPr="00311C1C">
        <w:rPr>
          <w:rFonts w:cs="Arial"/>
          <w:spacing w:val="1"/>
          <w:sz w:val="22"/>
          <w:szCs w:val="22"/>
        </w:rPr>
        <w:t xml:space="preserve"> </w:t>
      </w:r>
      <w:r w:rsidRPr="00311C1C">
        <w:rPr>
          <w:rFonts w:cs="Arial"/>
          <w:spacing w:val="-2"/>
          <w:sz w:val="22"/>
          <w:szCs w:val="22"/>
        </w:rPr>
        <w:t>driver</w:t>
      </w:r>
      <w:r w:rsidRPr="00311C1C">
        <w:rPr>
          <w:rFonts w:cs="Arial"/>
          <w:spacing w:val="1"/>
          <w:sz w:val="22"/>
          <w:szCs w:val="22"/>
        </w:rPr>
        <w:t xml:space="preserve"> </w:t>
      </w:r>
      <w:r w:rsidRPr="00311C1C">
        <w:rPr>
          <w:rFonts w:cs="Arial"/>
          <w:sz w:val="22"/>
          <w:szCs w:val="22"/>
        </w:rPr>
        <w:t xml:space="preserve">licensing, </w:t>
      </w:r>
      <w:r w:rsidRPr="00311C1C">
        <w:rPr>
          <w:rFonts w:cs="Arial"/>
          <w:spacing w:val="-2"/>
          <w:sz w:val="22"/>
          <w:szCs w:val="22"/>
        </w:rPr>
        <w:t>vehicle</w:t>
      </w:r>
      <w:r w:rsidRPr="00311C1C">
        <w:rPr>
          <w:rFonts w:cs="Arial"/>
          <w:sz w:val="22"/>
          <w:szCs w:val="22"/>
        </w:rPr>
        <w:t xml:space="preserve"> registrations and inspections, and</w:t>
      </w:r>
      <w:r w:rsidRPr="00311C1C">
        <w:rPr>
          <w:rFonts w:cs="Arial"/>
          <w:spacing w:val="-2"/>
          <w:sz w:val="22"/>
          <w:szCs w:val="22"/>
        </w:rPr>
        <w:t xml:space="preserve"> </w:t>
      </w:r>
      <w:r w:rsidRPr="00311C1C">
        <w:rPr>
          <w:rFonts w:cs="Arial"/>
          <w:sz w:val="22"/>
          <w:szCs w:val="22"/>
        </w:rPr>
        <w:t>driver</w:t>
      </w:r>
      <w:r w:rsidRPr="00311C1C">
        <w:rPr>
          <w:rFonts w:cs="Arial"/>
          <w:spacing w:val="1"/>
          <w:sz w:val="22"/>
          <w:szCs w:val="22"/>
        </w:rPr>
        <w:t xml:space="preserve"> </w:t>
      </w:r>
      <w:r w:rsidRPr="00311C1C">
        <w:rPr>
          <w:rFonts w:cs="Arial"/>
          <w:sz w:val="22"/>
          <w:szCs w:val="22"/>
        </w:rPr>
        <w:t>improvement</w:t>
      </w:r>
      <w:r w:rsidRPr="00311C1C">
        <w:rPr>
          <w:rFonts w:cs="Arial"/>
          <w:spacing w:val="73"/>
          <w:sz w:val="22"/>
          <w:szCs w:val="22"/>
        </w:rPr>
        <w:t xml:space="preserve"> </w:t>
      </w:r>
      <w:r w:rsidRPr="00311C1C">
        <w:rPr>
          <w:rFonts w:cs="Arial"/>
          <w:sz w:val="22"/>
          <w:szCs w:val="22"/>
        </w:rPr>
        <w:t>and education</w:t>
      </w:r>
      <w:r w:rsidRPr="00311C1C">
        <w:rPr>
          <w:rFonts w:cs="Arial"/>
          <w:spacing w:val="-2"/>
          <w:sz w:val="22"/>
          <w:szCs w:val="22"/>
        </w:rPr>
        <w:t xml:space="preserve"> </w:t>
      </w:r>
      <w:r w:rsidRPr="00311C1C">
        <w:rPr>
          <w:rFonts w:cs="Arial"/>
          <w:sz w:val="22"/>
          <w:szCs w:val="22"/>
        </w:rPr>
        <w:t xml:space="preserve">programs. </w:t>
      </w:r>
    </w:p>
    <w:p w14:paraId="68A95ABE" w14:textId="77777777" w:rsidR="00311C1C" w:rsidRPr="00311C1C" w:rsidRDefault="00311C1C" w:rsidP="00311C1C">
      <w:pPr>
        <w:pStyle w:val="BodyText"/>
        <w:ind w:left="0"/>
        <w:rPr>
          <w:rFonts w:cs="Arial"/>
          <w:b/>
          <w:bCs/>
          <w:sz w:val="22"/>
          <w:szCs w:val="22"/>
        </w:rPr>
      </w:pPr>
    </w:p>
    <w:p w14:paraId="74547B63" w14:textId="77777777" w:rsidR="00311C1C" w:rsidRPr="00311C1C" w:rsidRDefault="00311C1C" w:rsidP="00311C1C">
      <w:pPr>
        <w:pStyle w:val="BodyText"/>
        <w:ind w:left="0"/>
        <w:rPr>
          <w:rFonts w:cs="Arial"/>
          <w:sz w:val="22"/>
          <w:szCs w:val="22"/>
        </w:rPr>
      </w:pPr>
      <w:r w:rsidRPr="00311C1C">
        <w:rPr>
          <w:rFonts w:cs="Arial"/>
          <w:b/>
          <w:bCs/>
          <w:sz w:val="22"/>
          <w:szCs w:val="22"/>
        </w:rPr>
        <w:t>National Cooperative Highway</w:t>
      </w:r>
      <w:r w:rsidRPr="00311C1C">
        <w:rPr>
          <w:rFonts w:cs="Arial"/>
          <w:b/>
          <w:bCs/>
          <w:spacing w:val="-5"/>
          <w:sz w:val="22"/>
          <w:szCs w:val="22"/>
        </w:rPr>
        <w:t xml:space="preserve"> </w:t>
      </w:r>
      <w:r w:rsidRPr="00311C1C">
        <w:rPr>
          <w:rFonts w:cs="Arial"/>
          <w:b/>
          <w:bCs/>
          <w:sz w:val="22"/>
          <w:szCs w:val="22"/>
        </w:rPr>
        <w:t>Research Program</w:t>
      </w:r>
      <w:r w:rsidRPr="00311C1C">
        <w:rPr>
          <w:rFonts w:cs="Arial"/>
          <w:b/>
          <w:bCs/>
          <w:spacing w:val="-2"/>
          <w:sz w:val="22"/>
          <w:szCs w:val="22"/>
        </w:rPr>
        <w:t xml:space="preserve"> (NCHRP)</w:t>
      </w:r>
      <w:r w:rsidRPr="00311C1C">
        <w:rPr>
          <w:rFonts w:cs="Arial"/>
          <w:b/>
          <w:bCs/>
          <w:spacing w:val="4"/>
          <w:sz w:val="22"/>
          <w:szCs w:val="22"/>
        </w:rPr>
        <w:t xml:space="preserve"> </w:t>
      </w:r>
      <w:r w:rsidRPr="00311C1C">
        <w:rPr>
          <w:rFonts w:cs="Arial"/>
          <w:sz w:val="22"/>
          <w:szCs w:val="22"/>
        </w:rPr>
        <w:t xml:space="preserve">– </w:t>
      </w:r>
      <w:r w:rsidRPr="00311C1C">
        <w:rPr>
          <w:rFonts w:cs="Arial"/>
          <w:spacing w:val="-2"/>
          <w:sz w:val="22"/>
          <w:szCs w:val="22"/>
        </w:rPr>
        <w:t xml:space="preserve">NCHRP </w:t>
      </w:r>
      <w:r w:rsidRPr="00311C1C">
        <w:rPr>
          <w:rFonts w:cs="Arial"/>
          <w:sz w:val="22"/>
          <w:szCs w:val="22"/>
        </w:rPr>
        <w:t>concentrates</w:t>
      </w:r>
      <w:r w:rsidRPr="00311C1C">
        <w:rPr>
          <w:rFonts w:cs="Arial"/>
          <w:spacing w:val="-2"/>
          <w:sz w:val="22"/>
          <w:szCs w:val="22"/>
        </w:rPr>
        <w:t xml:space="preserve"> </w:t>
      </w:r>
      <w:r w:rsidRPr="00311C1C">
        <w:rPr>
          <w:rFonts w:cs="Arial"/>
          <w:sz w:val="22"/>
          <w:szCs w:val="22"/>
        </w:rPr>
        <w:t>on</w:t>
      </w:r>
      <w:r w:rsidRPr="00311C1C">
        <w:rPr>
          <w:rFonts w:cs="Arial"/>
          <w:spacing w:val="57"/>
          <w:sz w:val="22"/>
          <w:szCs w:val="22"/>
        </w:rPr>
        <w:t xml:space="preserve"> </w:t>
      </w:r>
      <w:r w:rsidRPr="00311C1C">
        <w:rPr>
          <w:rFonts w:cs="Arial"/>
          <w:sz w:val="22"/>
          <w:szCs w:val="22"/>
        </w:rPr>
        <w:t>critical national</w:t>
      </w:r>
      <w:r w:rsidRPr="00311C1C">
        <w:rPr>
          <w:rFonts w:cs="Arial"/>
          <w:spacing w:val="-3"/>
          <w:sz w:val="22"/>
          <w:szCs w:val="22"/>
        </w:rPr>
        <w:t xml:space="preserve"> </w:t>
      </w:r>
      <w:r w:rsidRPr="00311C1C">
        <w:rPr>
          <w:rFonts w:cs="Arial"/>
          <w:sz w:val="22"/>
          <w:szCs w:val="22"/>
        </w:rPr>
        <w:t>transportation issues, producing research</w:t>
      </w:r>
      <w:r w:rsidRPr="00311C1C">
        <w:rPr>
          <w:rFonts w:cs="Arial"/>
          <w:spacing w:val="-2"/>
          <w:sz w:val="22"/>
          <w:szCs w:val="22"/>
        </w:rPr>
        <w:t xml:space="preserve"> </w:t>
      </w:r>
      <w:r w:rsidRPr="00311C1C">
        <w:rPr>
          <w:rFonts w:cs="Arial"/>
          <w:sz w:val="22"/>
          <w:szCs w:val="22"/>
        </w:rPr>
        <w:t>findings</w:t>
      </w:r>
      <w:r w:rsidRPr="00311C1C">
        <w:rPr>
          <w:rFonts w:cs="Arial"/>
          <w:spacing w:val="-2"/>
          <w:sz w:val="22"/>
          <w:szCs w:val="22"/>
        </w:rPr>
        <w:t xml:space="preserve"> </w:t>
      </w:r>
      <w:r w:rsidRPr="00311C1C">
        <w:rPr>
          <w:rFonts w:cs="Arial"/>
          <w:sz w:val="22"/>
          <w:szCs w:val="22"/>
        </w:rPr>
        <w:t>that</w:t>
      </w:r>
      <w:r w:rsidRPr="00311C1C">
        <w:rPr>
          <w:rFonts w:cs="Arial"/>
          <w:spacing w:val="-3"/>
          <w:sz w:val="22"/>
          <w:szCs w:val="22"/>
        </w:rPr>
        <w:t xml:space="preserve"> </w:t>
      </w:r>
      <w:r w:rsidRPr="00311C1C">
        <w:rPr>
          <w:rFonts w:cs="Arial"/>
          <w:sz w:val="22"/>
          <w:szCs w:val="22"/>
        </w:rPr>
        <w:t xml:space="preserve">guide practice in </w:t>
      </w:r>
      <w:r w:rsidRPr="00311C1C">
        <w:rPr>
          <w:rFonts w:cs="Arial"/>
          <w:spacing w:val="-2"/>
          <w:sz w:val="22"/>
          <w:szCs w:val="22"/>
        </w:rPr>
        <w:t>U.S.</w:t>
      </w:r>
      <w:r w:rsidRPr="00311C1C">
        <w:rPr>
          <w:rFonts w:cs="Arial"/>
          <w:spacing w:val="87"/>
          <w:sz w:val="22"/>
          <w:szCs w:val="22"/>
        </w:rPr>
        <w:t xml:space="preserve"> </w:t>
      </w:r>
      <w:r w:rsidRPr="00311C1C">
        <w:rPr>
          <w:rFonts w:cs="Arial"/>
          <w:sz w:val="22"/>
          <w:szCs w:val="22"/>
        </w:rPr>
        <w:t>transportation and</w:t>
      </w:r>
      <w:r w:rsidRPr="00311C1C">
        <w:rPr>
          <w:rFonts w:cs="Arial"/>
          <w:spacing w:val="-2"/>
          <w:sz w:val="22"/>
          <w:szCs w:val="22"/>
        </w:rPr>
        <w:t xml:space="preserve"> </w:t>
      </w:r>
      <w:r w:rsidRPr="00311C1C">
        <w:rPr>
          <w:rFonts w:cs="Arial"/>
          <w:sz w:val="22"/>
          <w:szCs w:val="22"/>
        </w:rPr>
        <w:t>result</w:t>
      </w:r>
      <w:r w:rsidRPr="00311C1C">
        <w:rPr>
          <w:rFonts w:cs="Arial"/>
          <w:spacing w:val="-3"/>
          <w:sz w:val="22"/>
          <w:szCs w:val="22"/>
        </w:rPr>
        <w:t xml:space="preserve"> </w:t>
      </w:r>
      <w:r w:rsidRPr="00311C1C">
        <w:rPr>
          <w:rFonts w:cs="Arial"/>
          <w:sz w:val="22"/>
          <w:szCs w:val="22"/>
        </w:rPr>
        <w:t xml:space="preserve">in safer roads, easier </w:t>
      </w:r>
      <w:r w:rsidRPr="00311C1C">
        <w:rPr>
          <w:rFonts w:cs="Arial"/>
          <w:spacing w:val="-2"/>
          <w:sz w:val="22"/>
          <w:szCs w:val="22"/>
        </w:rPr>
        <w:t>travel,</w:t>
      </w:r>
      <w:r w:rsidRPr="00311C1C">
        <w:rPr>
          <w:rFonts w:cs="Arial"/>
          <w:spacing w:val="2"/>
          <w:sz w:val="22"/>
          <w:szCs w:val="22"/>
        </w:rPr>
        <w:t xml:space="preserve"> </w:t>
      </w:r>
      <w:r w:rsidRPr="00311C1C">
        <w:rPr>
          <w:rFonts w:cs="Arial"/>
          <w:sz w:val="22"/>
          <w:szCs w:val="22"/>
        </w:rPr>
        <w:t>and savings</w:t>
      </w:r>
      <w:r w:rsidRPr="00311C1C">
        <w:rPr>
          <w:rFonts w:cs="Arial"/>
          <w:spacing w:val="1"/>
          <w:sz w:val="22"/>
          <w:szCs w:val="22"/>
        </w:rPr>
        <w:t xml:space="preserve"> </w:t>
      </w:r>
      <w:r w:rsidRPr="00311C1C">
        <w:rPr>
          <w:rFonts w:cs="Arial"/>
          <w:spacing w:val="-2"/>
          <w:sz w:val="22"/>
          <w:szCs w:val="22"/>
        </w:rPr>
        <w:t>of</w:t>
      </w:r>
      <w:r w:rsidRPr="00311C1C">
        <w:rPr>
          <w:rFonts w:cs="Arial"/>
          <w:sz w:val="22"/>
          <w:szCs w:val="22"/>
        </w:rPr>
        <w:t xml:space="preserve"> taxpayer</w:t>
      </w:r>
      <w:r w:rsidRPr="00311C1C">
        <w:rPr>
          <w:rFonts w:cs="Arial"/>
          <w:spacing w:val="1"/>
          <w:sz w:val="22"/>
          <w:szCs w:val="22"/>
        </w:rPr>
        <w:t xml:space="preserve"> </w:t>
      </w:r>
      <w:r w:rsidRPr="00311C1C">
        <w:rPr>
          <w:rFonts w:cs="Arial"/>
          <w:sz w:val="22"/>
          <w:szCs w:val="22"/>
        </w:rPr>
        <w:t>dollars.</w:t>
      </w:r>
      <w:r w:rsidRPr="00311C1C">
        <w:rPr>
          <w:rFonts w:cs="Arial"/>
          <w:spacing w:val="2"/>
          <w:sz w:val="22"/>
          <w:szCs w:val="22"/>
        </w:rPr>
        <w:t xml:space="preserve"> </w:t>
      </w:r>
      <w:r w:rsidRPr="00311C1C">
        <w:rPr>
          <w:rFonts w:cs="Arial"/>
          <w:spacing w:val="-2"/>
          <w:sz w:val="22"/>
          <w:szCs w:val="22"/>
        </w:rPr>
        <w:t>NCHRP</w:t>
      </w:r>
      <w:r w:rsidRPr="00311C1C">
        <w:rPr>
          <w:rFonts w:cs="Arial"/>
          <w:spacing w:val="61"/>
          <w:sz w:val="22"/>
          <w:szCs w:val="22"/>
        </w:rPr>
        <w:t xml:space="preserve"> </w:t>
      </w:r>
      <w:r w:rsidRPr="00311C1C">
        <w:rPr>
          <w:rFonts w:cs="Arial"/>
          <w:sz w:val="22"/>
          <w:szCs w:val="22"/>
        </w:rPr>
        <w:t>plays</w:t>
      </w:r>
      <w:r w:rsidRPr="00311C1C">
        <w:rPr>
          <w:rFonts w:cs="Arial"/>
          <w:spacing w:val="1"/>
          <w:sz w:val="22"/>
          <w:szCs w:val="22"/>
        </w:rPr>
        <w:t xml:space="preserve"> </w:t>
      </w:r>
      <w:r w:rsidRPr="00311C1C">
        <w:rPr>
          <w:rFonts w:cs="Arial"/>
          <w:sz w:val="22"/>
          <w:szCs w:val="22"/>
        </w:rPr>
        <w:t xml:space="preserve">a </w:t>
      </w:r>
      <w:r w:rsidRPr="00311C1C">
        <w:rPr>
          <w:rFonts w:cs="Arial"/>
          <w:spacing w:val="1"/>
          <w:sz w:val="22"/>
          <w:szCs w:val="22"/>
        </w:rPr>
        <w:t>key</w:t>
      </w:r>
      <w:r w:rsidRPr="00311C1C">
        <w:rPr>
          <w:rFonts w:cs="Arial"/>
          <w:spacing w:val="-2"/>
          <w:sz w:val="22"/>
          <w:szCs w:val="22"/>
        </w:rPr>
        <w:t xml:space="preserve"> </w:t>
      </w:r>
      <w:r w:rsidRPr="00311C1C">
        <w:rPr>
          <w:rFonts w:cs="Arial"/>
          <w:sz w:val="22"/>
          <w:szCs w:val="22"/>
        </w:rPr>
        <w:t>role</w:t>
      </w:r>
      <w:r w:rsidRPr="00311C1C">
        <w:rPr>
          <w:rFonts w:cs="Arial"/>
          <w:spacing w:val="-2"/>
          <w:sz w:val="22"/>
          <w:szCs w:val="22"/>
        </w:rPr>
        <w:t xml:space="preserve"> </w:t>
      </w:r>
      <w:r w:rsidRPr="00311C1C">
        <w:rPr>
          <w:rFonts w:cs="Arial"/>
          <w:sz w:val="22"/>
          <w:szCs w:val="22"/>
        </w:rPr>
        <w:t>in developing</w:t>
      </w:r>
      <w:r w:rsidRPr="00311C1C">
        <w:rPr>
          <w:rFonts w:cs="Arial"/>
          <w:spacing w:val="2"/>
          <w:sz w:val="22"/>
          <w:szCs w:val="22"/>
        </w:rPr>
        <w:t xml:space="preserve"> </w:t>
      </w:r>
      <w:r w:rsidRPr="00311C1C">
        <w:rPr>
          <w:rFonts w:cs="Arial"/>
          <w:sz w:val="22"/>
          <w:szCs w:val="22"/>
        </w:rPr>
        <w:t>essential tools</w:t>
      </w:r>
      <w:r w:rsidRPr="00311C1C">
        <w:rPr>
          <w:rFonts w:cs="Arial"/>
          <w:spacing w:val="-2"/>
          <w:sz w:val="22"/>
          <w:szCs w:val="22"/>
        </w:rPr>
        <w:t xml:space="preserve"> of</w:t>
      </w:r>
      <w:r w:rsidRPr="00311C1C">
        <w:rPr>
          <w:rFonts w:cs="Arial"/>
          <w:spacing w:val="2"/>
          <w:sz w:val="22"/>
          <w:szCs w:val="22"/>
        </w:rPr>
        <w:t xml:space="preserve"> </w:t>
      </w:r>
      <w:r w:rsidRPr="00311C1C">
        <w:rPr>
          <w:rFonts w:cs="Arial"/>
          <w:sz w:val="22"/>
          <w:szCs w:val="22"/>
        </w:rPr>
        <w:t>the trade—for</w:t>
      </w:r>
      <w:r w:rsidRPr="00311C1C">
        <w:rPr>
          <w:rFonts w:cs="Arial"/>
          <w:spacing w:val="1"/>
          <w:sz w:val="22"/>
          <w:szCs w:val="22"/>
        </w:rPr>
        <w:t xml:space="preserve"> </w:t>
      </w:r>
      <w:r w:rsidRPr="00311C1C">
        <w:rPr>
          <w:rFonts w:cs="Arial"/>
          <w:sz w:val="22"/>
          <w:szCs w:val="22"/>
        </w:rPr>
        <w:t>example, the Highway</w:t>
      </w:r>
      <w:r w:rsidRPr="00311C1C">
        <w:rPr>
          <w:rFonts w:cs="Arial"/>
          <w:spacing w:val="-2"/>
          <w:sz w:val="22"/>
          <w:szCs w:val="22"/>
        </w:rPr>
        <w:t xml:space="preserve"> </w:t>
      </w:r>
      <w:r w:rsidRPr="00311C1C">
        <w:rPr>
          <w:rFonts w:cs="Arial"/>
          <w:sz w:val="22"/>
          <w:szCs w:val="22"/>
        </w:rPr>
        <w:t>Capacity</w:t>
      </w:r>
      <w:r w:rsidRPr="00311C1C">
        <w:rPr>
          <w:rFonts w:cs="Arial"/>
          <w:spacing w:val="43"/>
          <w:sz w:val="22"/>
          <w:szCs w:val="22"/>
        </w:rPr>
        <w:t xml:space="preserve"> </w:t>
      </w:r>
      <w:r w:rsidRPr="00311C1C">
        <w:rPr>
          <w:rFonts w:cs="Arial"/>
          <w:sz w:val="22"/>
          <w:szCs w:val="22"/>
        </w:rPr>
        <w:t>Manual,</w:t>
      </w:r>
      <w:r w:rsidRPr="00311C1C">
        <w:rPr>
          <w:rFonts w:cs="Arial"/>
          <w:spacing w:val="2"/>
          <w:sz w:val="22"/>
          <w:szCs w:val="22"/>
        </w:rPr>
        <w:t xml:space="preserve"> </w:t>
      </w:r>
      <w:r w:rsidRPr="00311C1C">
        <w:rPr>
          <w:rFonts w:cs="Arial"/>
          <w:sz w:val="22"/>
          <w:szCs w:val="22"/>
        </w:rPr>
        <w:t>AASHTO’s</w:t>
      </w:r>
      <w:r w:rsidRPr="00311C1C">
        <w:rPr>
          <w:rFonts w:cs="Arial"/>
          <w:spacing w:val="-2"/>
          <w:sz w:val="22"/>
          <w:szCs w:val="22"/>
        </w:rPr>
        <w:t xml:space="preserve"> </w:t>
      </w:r>
      <w:r w:rsidRPr="00311C1C">
        <w:rPr>
          <w:rFonts w:cs="Arial"/>
          <w:sz w:val="22"/>
          <w:szCs w:val="22"/>
        </w:rPr>
        <w:t>bridge</w:t>
      </w:r>
      <w:r w:rsidRPr="00311C1C">
        <w:rPr>
          <w:rFonts w:cs="Arial"/>
          <w:spacing w:val="-2"/>
          <w:sz w:val="22"/>
          <w:szCs w:val="22"/>
        </w:rPr>
        <w:t xml:space="preserve"> </w:t>
      </w:r>
      <w:r w:rsidRPr="00311C1C">
        <w:rPr>
          <w:rFonts w:cs="Arial"/>
          <w:sz w:val="22"/>
          <w:szCs w:val="22"/>
        </w:rPr>
        <w:t>specifications,</w:t>
      </w:r>
      <w:r w:rsidRPr="00311C1C">
        <w:rPr>
          <w:rFonts w:cs="Arial"/>
          <w:spacing w:val="2"/>
          <w:sz w:val="22"/>
          <w:szCs w:val="22"/>
        </w:rPr>
        <w:t xml:space="preserve"> </w:t>
      </w:r>
      <w:r w:rsidRPr="00311C1C">
        <w:rPr>
          <w:rFonts w:cs="Arial"/>
          <w:sz w:val="22"/>
          <w:szCs w:val="22"/>
        </w:rPr>
        <w:t>and</w:t>
      </w:r>
      <w:r w:rsidRPr="00311C1C">
        <w:rPr>
          <w:rFonts w:cs="Arial"/>
          <w:spacing w:val="-2"/>
          <w:sz w:val="22"/>
          <w:szCs w:val="22"/>
        </w:rPr>
        <w:t xml:space="preserve"> AASHTO’s </w:t>
      </w:r>
      <w:r w:rsidRPr="00311C1C">
        <w:rPr>
          <w:rFonts w:cs="Arial"/>
          <w:sz w:val="22"/>
          <w:szCs w:val="22"/>
        </w:rPr>
        <w:t>pavement</w:t>
      </w:r>
      <w:r w:rsidRPr="00311C1C">
        <w:rPr>
          <w:rFonts w:cs="Arial"/>
          <w:spacing w:val="1"/>
          <w:sz w:val="22"/>
          <w:szCs w:val="22"/>
        </w:rPr>
        <w:t xml:space="preserve"> </w:t>
      </w:r>
      <w:r w:rsidRPr="00311C1C">
        <w:rPr>
          <w:rFonts w:cs="Arial"/>
          <w:sz w:val="22"/>
          <w:szCs w:val="22"/>
        </w:rPr>
        <w:t>design</w:t>
      </w:r>
      <w:r w:rsidRPr="00311C1C">
        <w:rPr>
          <w:rFonts w:cs="Arial"/>
          <w:spacing w:val="-4"/>
          <w:sz w:val="22"/>
          <w:szCs w:val="22"/>
        </w:rPr>
        <w:t xml:space="preserve"> </w:t>
      </w:r>
      <w:r w:rsidRPr="00311C1C">
        <w:rPr>
          <w:rFonts w:cs="Arial"/>
          <w:sz w:val="22"/>
          <w:szCs w:val="22"/>
        </w:rPr>
        <w:t>guide.</w:t>
      </w:r>
    </w:p>
    <w:p w14:paraId="440B06D0" w14:textId="77777777" w:rsidR="00311C1C" w:rsidRPr="00311C1C" w:rsidRDefault="00311C1C" w:rsidP="00311C1C">
      <w:pPr>
        <w:pStyle w:val="BodyText"/>
        <w:ind w:left="0"/>
        <w:rPr>
          <w:rFonts w:cs="Arial"/>
          <w:b/>
          <w:sz w:val="22"/>
          <w:szCs w:val="22"/>
        </w:rPr>
      </w:pPr>
    </w:p>
    <w:p w14:paraId="680E7C40" w14:textId="77777777" w:rsidR="00311C1C" w:rsidRPr="00311C1C" w:rsidRDefault="00311C1C" w:rsidP="00311C1C">
      <w:pPr>
        <w:pStyle w:val="BodyText"/>
        <w:ind w:left="0"/>
        <w:rPr>
          <w:rFonts w:cs="Arial"/>
          <w:b/>
          <w:spacing w:val="4"/>
          <w:sz w:val="22"/>
          <w:szCs w:val="22"/>
        </w:rPr>
      </w:pPr>
      <w:r w:rsidRPr="00311C1C">
        <w:rPr>
          <w:rFonts w:cs="Arial"/>
          <w:b/>
          <w:sz w:val="22"/>
          <w:szCs w:val="22"/>
        </w:rPr>
        <w:t>National Transportation Library</w:t>
      </w:r>
      <w:r w:rsidRPr="00311C1C">
        <w:rPr>
          <w:rFonts w:cs="Arial"/>
          <w:b/>
          <w:spacing w:val="-4"/>
          <w:sz w:val="22"/>
          <w:szCs w:val="22"/>
        </w:rPr>
        <w:t xml:space="preserve"> </w:t>
      </w:r>
      <w:r w:rsidRPr="00311C1C">
        <w:rPr>
          <w:rFonts w:cs="Arial"/>
          <w:b/>
          <w:sz w:val="22"/>
          <w:szCs w:val="22"/>
        </w:rPr>
        <w:t>(NTL)</w:t>
      </w:r>
      <w:r w:rsidRPr="00311C1C">
        <w:rPr>
          <w:rFonts w:cs="Arial"/>
          <w:b/>
          <w:spacing w:val="4"/>
          <w:sz w:val="22"/>
          <w:szCs w:val="22"/>
        </w:rPr>
        <w:t xml:space="preserve"> </w:t>
      </w:r>
      <w:r w:rsidRPr="00311C1C">
        <w:rPr>
          <w:rFonts w:cs="Arial"/>
          <w:spacing w:val="4"/>
          <w:sz w:val="22"/>
          <w:szCs w:val="22"/>
        </w:rPr>
        <w:t>–</w:t>
      </w:r>
      <w:r w:rsidRPr="00311C1C">
        <w:rPr>
          <w:rFonts w:cs="Arial"/>
          <w:spacing w:val="2"/>
          <w:sz w:val="22"/>
          <w:szCs w:val="22"/>
        </w:rPr>
        <w:t xml:space="preserve"> </w:t>
      </w:r>
      <w:r w:rsidRPr="00311C1C">
        <w:rPr>
          <w:rFonts w:cs="Arial"/>
          <w:sz w:val="22"/>
          <w:szCs w:val="22"/>
        </w:rPr>
        <w:t>NTL</w:t>
      </w:r>
      <w:r w:rsidRPr="00311C1C">
        <w:rPr>
          <w:rFonts w:cs="Arial"/>
          <w:spacing w:val="-2"/>
          <w:sz w:val="22"/>
          <w:szCs w:val="22"/>
        </w:rPr>
        <w:t xml:space="preserve"> </w:t>
      </w:r>
      <w:r w:rsidRPr="00311C1C">
        <w:rPr>
          <w:rFonts w:cs="Arial"/>
          <w:sz w:val="22"/>
          <w:szCs w:val="22"/>
        </w:rPr>
        <w:t>serves as</w:t>
      </w:r>
      <w:r w:rsidRPr="00311C1C">
        <w:rPr>
          <w:rFonts w:cs="Arial"/>
          <w:spacing w:val="1"/>
          <w:sz w:val="22"/>
          <w:szCs w:val="22"/>
        </w:rPr>
        <w:t xml:space="preserve"> </w:t>
      </w:r>
      <w:r w:rsidRPr="00311C1C">
        <w:rPr>
          <w:rFonts w:cs="Arial"/>
          <w:sz w:val="22"/>
          <w:szCs w:val="22"/>
        </w:rPr>
        <w:t>a</w:t>
      </w:r>
      <w:r w:rsidRPr="00311C1C">
        <w:rPr>
          <w:rFonts w:cs="Arial"/>
          <w:spacing w:val="-2"/>
          <w:sz w:val="22"/>
          <w:szCs w:val="22"/>
        </w:rPr>
        <w:t xml:space="preserve"> </w:t>
      </w:r>
      <w:r w:rsidRPr="00311C1C">
        <w:rPr>
          <w:rFonts w:cs="Arial"/>
          <w:sz w:val="22"/>
          <w:szCs w:val="22"/>
        </w:rPr>
        <w:t>repository</w:t>
      </w:r>
      <w:r w:rsidRPr="00311C1C">
        <w:rPr>
          <w:rFonts w:cs="Arial"/>
          <w:spacing w:val="-2"/>
          <w:sz w:val="22"/>
          <w:szCs w:val="22"/>
        </w:rPr>
        <w:t xml:space="preserve"> of</w:t>
      </w:r>
      <w:r w:rsidRPr="00311C1C">
        <w:rPr>
          <w:rFonts w:cs="Arial"/>
          <w:sz w:val="22"/>
          <w:szCs w:val="22"/>
        </w:rPr>
        <w:t xml:space="preserve"> materials</w:t>
      </w:r>
      <w:r w:rsidRPr="00311C1C">
        <w:rPr>
          <w:rFonts w:cs="Arial"/>
          <w:spacing w:val="-2"/>
          <w:sz w:val="22"/>
          <w:szCs w:val="22"/>
        </w:rPr>
        <w:t xml:space="preserve"> </w:t>
      </w:r>
      <w:r w:rsidRPr="00311C1C">
        <w:rPr>
          <w:rFonts w:cs="Arial"/>
          <w:sz w:val="22"/>
          <w:szCs w:val="22"/>
        </w:rPr>
        <w:t>from public,</w:t>
      </w:r>
      <w:r w:rsidRPr="00311C1C">
        <w:rPr>
          <w:rFonts w:cs="Arial"/>
          <w:spacing w:val="49"/>
          <w:sz w:val="22"/>
          <w:szCs w:val="22"/>
        </w:rPr>
        <w:t xml:space="preserve"> </w:t>
      </w:r>
      <w:r w:rsidRPr="00311C1C">
        <w:rPr>
          <w:rFonts w:cs="Arial"/>
          <w:sz w:val="22"/>
          <w:szCs w:val="22"/>
        </w:rPr>
        <w:t>academic,</w:t>
      </w:r>
      <w:r w:rsidRPr="00311C1C">
        <w:rPr>
          <w:rFonts w:cs="Arial"/>
          <w:spacing w:val="1"/>
          <w:sz w:val="22"/>
          <w:szCs w:val="22"/>
        </w:rPr>
        <w:t xml:space="preserve"> </w:t>
      </w:r>
      <w:r w:rsidRPr="00311C1C">
        <w:rPr>
          <w:rFonts w:cs="Arial"/>
          <w:sz w:val="22"/>
          <w:szCs w:val="22"/>
        </w:rPr>
        <w:t>and</w:t>
      </w:r>
      <w:r w:rsidRPr="00311C1C">
        <w:rPr>
          <w:rFonts w:cs="Arial"/>
          <w:spacing w:val="-2"/>
          <w:sz w:val="22"/>
          <w:szCs w:val="22"/>
        </w:rPr>
        <w:t xml:space="preserve"> </w:t>
      </w:r>
      <w:r w:rsidRPr="00311C1C">
        <w:rPr>
          <w:rFonts w:cs="Arial"/>
          <w:sz w:val="22"/>
          <w:szCs w:val="22"/>
        </w:rPr>
        <w:t>private</w:t>
      </w:r>
      <w:r w:rsidRPr="00311C1C">
        <w:rPr>
          <w:rFonts w:cs="Arial"/>
          <w:spacing w:val="1"/>
          <w:sz w:val="22"/>
          <w:szCs w:val="22"/>
        </w:rPr>
        <w:t xml:space="preserve"> </w:t>
      </w:r>
      <w:r w:rsidRPr="00311C1C">
        <w:rPr>
          <w:rFonts w:cs="Arial"/>
          <w:sz w:val="22"/>
          <w:szCs w:val="22"/>
        </w:rPr>
        <w:t>organizations and improves the</w:t>
      </w:r>
      <w:r w:rsidRPr="00311C1C">
        <w:rPr>
          <w:rFonts w:cs="Arial"/>
          <w:spacing w:val="-2"/>
          <w:sz w:val="22"/>
          <w:szCs w:val="22"/>
        </w:rPr>
        <w:t xml:space="preserve"> </w:t>
      </w:r>
      <w:r w:rsidRPr="00311C1C">
        <w:rPr>
          <w:rFonts w:cs="Arial"/>
          <w:sz w:val="22"/>
          <w:szCs w:val="22"/>
        </w:rPr>
        <w:t>availability</w:t>
      </w:r>
      <w:r w:rsidRPr="00311C1C">
        <w:rPr>
          <w:rFonts w:cs="Arial"/>
          <w:spacing w:val="-2"/>
          <w:sz w:val="22"/>
          <w:szCs w:val="22"/>
        </w:rPr>
        <w:t xml:space="preserve"> </w:t>
      </w:r>
      <w:r w:rsidRPr="00311C1C">
        <w:rPr>
          <w:rFonts w:cs="Arial"/>
          <w:sz w:val="22"/>
          <w:szCs w:val="22"/>
        </w:rPr>
        <w:t>of</w:t>
      </w:r>
      <w:r w:rsidRPr="00311C1C">
        <w:rPr>
          <w:rFonts w:cs="Arial"/>
          <w:spacing w:val="1"/>
          <w:sz w:val="22"/>
          <w:szCs w:val="22"/>
        </w:rPr>
        <w:t xml:space="preserve"> </w:t>
      </w:r>
      <w:r w:rsidRPr="00311C1C">
        <w:rPr>
          <w:rFonts w:cs="Arial"/>
          <w:sz w:val="22"/>
          <w:szCs w:val="22"/>
        </w:rPr>
        <w:t>transportation-related</w:t>
      </w:r>
      <w:r w:rsidRPr="00311C1C">
        <w:rPr>
          <w:rFonts w:cs="Arial"/>
          <w:spacing w:val="57"/>
          <w:sz w:val="22"/>
          <w:szCs w:val="22"/>
        </w:rPr>
        <w:t xml:space="preserve"> </w:t>
      </w:r>
      <w:r w:rsidRPr="00311C1C">
        <w:rPr>
          <w:rFonts w:cs="Arial"/>
          <w:sz w:val="22"/>
          <w:szCs w:val="22"/>
        </w:rPr>
        <w:t>information, thereby</w:t>
      </w:r>
      <w:r w:rsidRPr="00311C1C">
        <w:rPr>
          <w:rFonts w:cs="Arial"/>
          <w:spacing w:val="-2"/>
          <w:sz w:val="22"/>
          <w:szCs w:val="22"/>
        </w:rPr>
        <w:t xml:space="preserve"> </w:t>
      </w:r>
      <w:r w:rsidRPr="00311C1C">
        <w:rPr>
          <w:rFonts w:cs="Arial"/>
          <w:sz w:val="22"/>
          <w:szCs w:val="22"/>
        </w:rPr>
        <w:t xml:space="preserve">supporting transportation </w:t>
      </w:r>
      <w:r w:rsidRPr="00311C1C">
        <w:rPr>
          <w:rFonts w:cs="Arial"/>
          <w:spacing w:val="-2"/>
          <w:sz w:val="22"/>
          <w:szCs w:val="22"/>
        </w:rPr>
        <w:t>policy,</w:t>
      </w:r>
      <w:r w:rsidRPr="00311C1C">
        <w:rPr>
          <w:rFonts w:cs="Arial"/>
          <w:spacing w:val="2"/>
          <w:sz w:val="22"/>
          <w:szCs w:val="22"/>
        </w:rPr>
        <w:t xml:space="preserve"> </w:t>
      </w:r>
      <w:r w:rsidRPr="00311C1C">
        <w:rPr>
          <w:rFonts w:cs="Arial"/>
          <w:sz w:val="22"/>
          <w:szCs w:val="22"/>
        </w:rPr>
        <w:t>research,</w:t>
      </w:r>
      <w:r w:rsidRPr="00311C1C">
        <w:rPr>
          <w:rFonts w:cs="Arial"/>
          <w:spacing w:val="2"/>
          <w:sz w:val="22"/>
          <w:szCs w:val="22"/>
        </w:rPr>
        <w:t xml:space="preserve"> </w:t>
      </w:r>
      <w:r w:rsidRPr="00311C1C">
        <w:rPr>
          <w:rFonts w:cs="Arial"/>
          <w:sz w:val="22"/>
          <w:szCs w:val="22"/>
        </w:rPr>
        <w:t>operations,</w:t>
      </w:r>
      <w:r w:rsidRPr="00311C1C">
        <w:rPr>
          <w:rFonts w:cs="Arial"/>
          <w:spacing w:val="2"/>
          <w:sz w:val="22"/>
          <w:szCs w:val="22"/>
        </w:rPr>
        <w:t xml:space="preserve"> </w:t>
      </w:r>
      <w:r w:rsidRPr="00311C1C">
        <w:rPr>
          <w:rFonts w:cs="Arial"/>
          <w:sz w:val="22"/>
          <w:szCs w:val="22"/>
        </w:rPr>
        <w:t>and</w:t>
      </w:r>
      <w:r w:rsidRPr="00311C1C">
        <w:rPr>
          <w:rFonts w:cs="Arial"/>
          <w:spacing w:val="-2"/>
          <w:sz w:val="22"/>
          <w:szCs w:val="22"/>
        </w:rPr>
        <w:t xml:space="preserve"> </w:t>
      </w:r>
      <w:r w:rsidRPr="00311C1C">
        <w:rPr>
          <w:rFonts w:cs="Arial"/>
          <w:sz w:val="22"/>
          <w:szCs w:val="22"/>
        </w:rPr>
        <w:t>technology</w:t>
      </w:r>
      <w:r w:rsidRPr="00311C1C">
        <w:rPr>
          <w:rFonts w:cs="Arial"/>
          <w:spacing w:val="55"/>
          <w:sz w:val="22"/>
          <w:szCs w:val="22"/>
        </w:rPr>
        <w:t xml:space="preserve"> </w:t>
      </w:r>
      <w:r w:rsidRPr="00311C1C">
        <w:rPr>
          <w:rFonts w:cs="Arial"/>
          <w:sz w:val="22"/>
          <w:szCs w:val="22"/>
        </w:rPr>
        <w:t>transfer activities.</w:t>
      </w:r>
    </w:p>
    <w:p w14:paraId="661E96D9" w14:textId="77777777" w:rsidR="00311C1C" w:rsidRPr="00311C1C" w:rsidRDefault="00311C1C" w:rsidP="00311C1C">
      <w:pPr>
        <w:pStyle w:val="BodyText"/>
        <w:ind w:left="0"/>
        <w:rPr>
          <w:rFonts w:cs="Arial"/>
          <w:b/>
          <w:bCs/>
          <w:spacing w:val="-2"/>
          <w:sz w:val="22"/>
          <w:szCs w:val="22"/>
        </w:rPr>
      </w:pPr>
    </w:p>
    <w:p w14:paraId="0EC183B0" w14:textId="77777777" w:rsidR="00311C1C" w:rsidRPr="00311C1C" w:rsidRDefault="00311C1C" w:rsidP="00311C1C">
      <w:pPr>
        <w:pStyle w:val="BodyText"/>
        <w:ind w:left="0"/>
        <w:rPr>
          <w:rFonts w:cs="Arial"/>
          <w:sz w:val="22"/>
          <w:szCs w:val="22"/>
        </w:rPr>
      </w:pPr>
      <w:r w:rsidRPr="00311C1C">
        <w:rPr>
          <w:rFonts w:cs="Arial"/>
          <w:b/>
          <w:bCs/>
          <w:spacing w:val="-2"/>
          <w:sz w:val="22"/>
          <w:szCs w:val="22"/>
        </w:rPr>
        <w:t>New</w:t>
      </w:r>
      <w:r w:rsidRPr="00311C1C">
        <w:rPr>
          <w:rFonts w:cs="Arial"/>
          <w:b/>
          <w:bCs/>
          <w:spacing w:val="4"/>
          <w:sz w:val="22"/>
          <w:szCs w:val="22"/>
        </w:rPr>
        <w:t xml:space="preserve"> </w:t>
      </w:r>
      <w:r w:rsidRPr="00311C1C">
        <w:rPr>
          <w:rFonts w:cs="Arial"/>
          <w:b/>
          <w:bCs/>
          <w:sz w:val="22"/>
          <w:szCs w:val="22"/>
        </w:rPr>
        <w:t>Jersey</w:t>
      </w:r>
      <w:r w:rsidRPr="00311C1C">
        <w:rPr>
          <w:rFonts w:cs="Arial"/>
          <w:b/>
          <w:bCs/>
          <w:spacing w:val="-5"/>
          <w:sz w:val="22"/>
          <w:szCs w:val="22"/>
        </w:rPr>
        <w:t xml:space="preserve"> </w:t>
      </w:r>
      <w:r w:rsidRPr="00311C1C">
        <w:rPr>
          <w:rFonts w:cs="Arial"/>
          <w:b/>
          <w:bCs/>
          <w:sz w:val="22"/>
          <w:szCs w:val="22"/>
        </w:rPr>
        <w:t>Transit</w:t>
      </w:r>
      <w:r w:rsidRPr="00311C1C">
        <w:rPr>
          <w:rFonts w:cs="Arial"/>
          <w:b/>
          <w:bCs/>
          <w:spacing w:val="3"/>
          <w:sz w:val="22"/>
          <w:szCs w:val="22"/>
        </w:rPr>
        <w:t xml:space="preserve"> </w:t>
      </w:r>
      <w:r w:rsidRPr="00311C1C">
        <w:rPr>
          <w:rFonts w:cs="Arial"/>
          <w:sz w:val="22"/>
          <w:szCs w:val="22"/>
        </w:rPr>
        <w:t>– State’s</w:t>
      </w:r>
      <w:r w:rsidRPr="00311C1C">
        <w:rPr>
          <w:rFonts w:cs="Arial"/>
          <w:spacing w:val="1"/>
          <w:sz w:val="22"/>
          <w:szCs w:val="22"/>
        </w:rPr>
        <w:t xml:space="preserve"> </w:t>
      </w:r>
      <w:r w:rsidRPr="00311C1C">
        <w:rPr>
          <w:rFonts w:cs="Arial"/>
          <w:sz w:val="22"/>
          <w:szCs w:val="22"/>
        </w:rPr>
        <w:t>public</w:t>
      </w:r>
      <w:r w:rsidRPr="00311C1C">
        <w:rPr>
          <w:rFonts w:cs="Arial"/>
          <w:spacing w:val="-2"/>
          <w:sz w:val="22"/>
          <w:szCs w:val="22"/>
        </w:rPr>
        <w:t xml:space="preserve"> </w:t>
      </w:r>
      <w:r w:rsidRPr="00311C1C">
        <w:rPr>
          <w:rFonts w:cs="Arial"/>
          <w:sz w:val="22"/>
          <w:szCs w:val="22"/>
        </w:rPr>
        <w:t>transportation</w:t>
      </w:r>
      <w:r w:rsidRPr="00311C1C">
        <w:rPr>
          <w:rFonts w:cs="Arial"/>
          <w:spacing w:val="1"/>
          <w:sz w:val="22"/>
          <w:szCs w:val="22"/>
        </w:rPr>
        <w:t xml:space="preserve"> </w:t>
      </w:r>
      <w:r w:rsidRPr="00311C1C">
        <w:rPr>
          <w:rFonts w:cs="Arial"/>
          <w:sz w:val="22"/>
          <w:szCs w:val="22"/>
        </w:rPr>
        <w:t xml:space="preserve">corporation </w:t>
      </w:r>
      <w:r w:rsidRPr="00311C1C">
        <w:rPr>
          <w:rFonts w:cs="Arial"/>
          <w:spacing w:val="-2"/>
          <w:sz w:val="22"/>
          <w:szCs w:val="22"/>
        </w:rPr>
        <w:t>with</w:t>
      </w:r>
      <w:r w:rsidRPr="00311C1C">
        <w:rPr>
          <w:rFonts w:cs="Arial"/>
          <w:sz w:val="22"/>
          <w:szCs w:val="22"/>
        </w:rPr>
        <w:t xml:space="preserve"> a mission to </w:t>
      </w:r>
      <w:r w:rsidRPr="00311C1C">
        <w:rPr>
          <w:rFonts w:cs="Arial"/>
          <w:spacing w:val="-2"/>
          <w:sz w:val="22"/>
          <w:szCs w:val="22"/>
        </w:rPr>
        <w:t>provide</w:t>
      </w:r>
      <w:r w:rsidRPr="00311C1C">
        <w:rPr>
          <w:rFonts w:cs="Arial"/>
          <w:sz w:val="22"/>
          <w:szCs w:val="22"/>
        </w:rPr>
        <w:t xml:space="preserve"> safe,</w:t>
      </w:r>
      <w:r w:rsidRPr="00311C1C">
        <w:rPr>
          <w:rFonts w:cs="Arial"/>
          <w:spacing w:val="63"/>
          <w:sz w:val="22"/>
          <w:szCs w:val="22"/>
        </w:rPr>
        <w:t xml:space="preserve"> </w:t>
      </w:r>
      <w:r w:rsidRPr="00311C1C">
        <w:rPr>
          <w:rFonts w:cs="Arial"/>
          <w:sz w:val="22"/>
          <w:szCs w:val="22"/>
        </w:rPr>
        <w:t>reliable,</w:t>
      </w:r>
      <w:r w:rsidRPr="00311C1C">
        <w:rPr>
          <w:rFonts w:cs="Arial"/>
          <w:spacing w:val="1"/>
          <w:sz w:val="22"/>
          <w:szCs w:val="22"/>
        </w:rPr>
        <w:t xml:space="preserve"> </w:t>
      </w:r>
      <w:r w:rsidRPr="00311C1C">
        <w:rPr>
          <w:rFonts w:cs="Arial"/>
          <w:sz w:val="22"/>
          <w:szCs w:val="22"/>
        </w:rPr>
        <w:t>convenient,</w:t>
      </w:r>
      <w:r w:rsidRPr="00311C1C">
        <w:rPr>
          <w:rFonts w:cs="Arial"/>
          <w:spacing w:val="2"/>
          <w:sz w:val="22"/>
          <w:szCs w:val="22"/>
        </w:rPr>
        <w:t xml:space="preserve"> </w:t>
      </w:r>
      <w:r w:rsidRPr="00311C1C">
        <w:rPr>
          <w:rFonts w:cs="Arial"/>
          <w:sz w:val="22"/>
          <w:szCs w:val="22"/>
        </w:rPr>
        <w:t>and</w:t>
      </w:r>
      <w:r w:rsidRPr="00311C1C">
        <w:rPr>
          <w:rFonts w:cs="Arial"/>
          <w:spacing w:val="-2"/>
          <w:sz w:val="22"/>
          <w:szCs w:val="22"/>
        </w:rPr>
        <w:t xml:space="preserve"> </w:t>
      </w:r>
      <w:r w:rsidRPr="00311C1C">
        <w:rPr>
          <w:rFonts w:cs="Arial"/>
          <w:sz w:val="22"/>
          <w:szCs w:val="22"/>
        </w:rPr>
        <w:t>cost-effective transit service.</w:t>
      </w:r>
    </w:p>
    <w:p w14:paraId="3E8DF94B" w14:textId="77777777" w:rsidR="00311C1C" w:rsidRPr="00311C1C" w:rsidRDefault="00311C1C" w:rsidP="00311C1C">
      <w:pPr>
        <w:spacing w:after="120"/>
        <w:ind w:right="-14"/>
        <w:rPr>
          <w:rFonts w:cs="Arial"/>
          <w:b/>
          <w:spacing w:val="-1"/>
          <w:szCs w:val="22"/>
        </w:rPr>
      </w:pPr>
    </w:p>
    <w:p w14:paraId="30E5A1A6" w14:textId="77777777" w:rsidR="00311C1C" w:rsidRPr="00311C1C" w:rsidRDefault="00311C1C" w:rsidP="00311C1C">
      <w:pPr>
        <w:spacing w:after="120"/>
        <w:ind w:right="-14"/>
        <w:rPr>
          <w:rFonts w:cs="Arial"/>
          <w:szCs w:val="22"/>
        </w:rPr>
      </w:pPr>
      <w:r w:rsidRPr="00311C1C">
        <w:rPr>
          <w:rFonts w:cs="Arial"/>
          <w:b/>
          <w:spacing w:val="-1"/>
          <w:szCs w:val="22"/>
        </w:rPr>
        <w:t>Research</w:t>
      </w:r>
      <w:r w:rsidRPr="00311C1C">
        <w:rPr>
          <w:rFonts w:cs="Arial"/>
          <w:b/>
          <w:szCs w:val="22"/>
        </w:rPr>
        <w:t xml:space="preserve"> in</w:t>
      </w:r>
      <w:r w:rsidRPr="00311C1C">
        <w:rPr>
          <w:rFonts w:cs="Arial"/>
          <w:b/>
          <w:spacing w:val="-2"/>
          <w:szCs w:val="22"/>
        </w:rPr>
        <w:t xml:space="preserve"> </w:t>
      </w:r>
      <w:r w:rsidRPr="00311C1C">
        <w:rPr>
          <w:rFonts w:cs="Arial"/>
          <w:b/>
          <w:spacing w:val="-1"/>
          <w:szCs w:val="22"/>
        </w:rPr>
        <w:t>Progress</w:t>
      </w:r>
      <w:r w:rsidRPr="00311C1C">
        <w:rPr>
          <w:rFonts w:cs="Arial"/>
          <w:b/>
          <w:spacing w:val="-2"/>
          <w:szCs w:val="22"/>
        </w:rPr>
        <w:t xml:space="preserve"> </w:t>
      </w:r>
      <w:r w:rsidRPr="00311C1C">
        <w:rPr>
          <w:rFonts w:cs="Arial"/>
          <w:b/>
          <w:spacing w:val="-1"/>
          <w:szCs w:val="22"/>
        </w:rPr>
        <w:t>(RIP)</w:t>
      </w:r>
      <w:r w:rsidRPr="00311C1C">
        <w:rPr>
          <w:rFonts w:cs="Arial"/>
          <w:b/>
          <w:spacing w:val="1"/>
          <w:szCs w:val="22"/>
        </w:rPr>
        <w:t xml:space="preserve"> </w:t>
      </w:r>
      <w:r w:rsidRPr="00311C1C">
        <w:rPr>
          <w:rFonts w:cs="Arial"/>
          <w:b/>
          <w:spacing w:val="-1"/>
          <w:szCs w:val="22"/>
        </w:rPr>
        <w:t>Database</w:t>
      </w:r>
      <w:r w:rsidRPr="00311C1C">
        <w:rPr>
          <w:rFonts w:cs="Arial"/>
          <w:b/>
          <w:szCs w:val="22"/>
        </w:rPr>
        <w:t xml:space="preserve"> </w:t>
      </w:r>
      <w:r w:rsidRPr="00311C1C">
        <w:rPr>
          <w:rFonts w:cs="Arial"/>
          <w:szCs w:val="22"/>
        </w:rPr>
        <w:t>–</w:t>
      </w:r>
      <w:r w:rsidRPr="00311C1C">
        <w:rPr>
          <w:rFonts w:cs="Arial"/>
          <w:spacing w:val="2"/>
          <w:szCs w:val="22"/>
        </w:rPr>
        <w:t xml:space="preserve"> </w:t>
      </w:r>
      <w:r w:rsidRPr="00311C1C">
        <w:rPr>
          <w:rFonts w:cs="Arial"/>
          <w:szCs w:val="22"/>
        </w:rPr>
        <w:t xml:space="preserve">A </w:t>
      </w:r>
      <w:r w:rsidRPr="00311C1C">
        <w:rPr>
          <w:rFonts w:cs="Arial"/>
          <w:spacing w:val="-1"/>
          <w:szCs w:val="22"/>
        </w:rPr>
        <w:t>database</w:t>
      </w:r>
      <w:r w:rsidRPr="00311C1C">
        <w:rPr>
          <w:rFonts w:cs="Arial"/>
          <w:szCs w:val="22"/>
        </w:rPr>
        <w:t xml:space="preserve"> </w:t>
      </w:r>
      <w:r w:rsidRPr="00311C1C">
        <w:rPr>
          <w:rFonts w:cs="Arial"/>
          <w:spacing w:val="-1"/>
          <w:szCs w:val="22"/>
        </w:rPr>
        <w:t>containing</w:t>
      </w:r>
      <w:r w:rsidRPr="00311C1C">
        <w:rPr>
          <w:rFonts w:cs="Arial"/>
          <w:spacing w:val="2"/>
          <w:szCs w:val="22"/>
        </w:rPr>
        <w:t xml:space="preserve"> </w:t>
      </w:r>
      <w:r w:rsidRPr="00311C1C">
        <w:rPr>
          <w:rFonts w:cs="Arial"/>
          <w:spacing w:val="-1"/>
          <w:szCs w:val="22"/>
        </w:rPr>
        <w:t>over 7,800</w:t>
      </w:r>
      <w:r w:rsidRPr="00311C1C">
        <w:rPr>
          <w:rFonts w:cs="Arial"/>
          <w:szCs w:val="22"/>
        </w:rPr>
        <w:t xml:space="preserve"> </w:t>
      </w:r>
      <w:r w:rsidRPr="00311C1C">
        <w:rPr>
          <w:rFonts w:cs="Arial"/>
          <w:spacing w:val="-1"/>
          <w:szCs w:val="22"/>
        </w:rPr>
        <w:t xml:space="preserve">current </w:t>
      </w:r>
      <w:r w:rsidRPr="00311C1C">
        <w:rPr>
          <w:rFonts w:cs="Arial"/>
          <w:szCs w:val="22"/>
        </w:rPr>
        <w:t>or</w:t>
      </w:r>
      <w:r w:rsidRPr="00311C1C">
        <w:rPr>
          <w:rFonts w:cs="Arial"/>
          <w:spacing w:val="-1"/>
          <w:szCs w:val="22"/>
        </w:rPr>
        <w:t xml:space="preserve"> recently</w:t>
      </w:r>
      <w:r w:rsidRPr="00311C1C">
        <w:rPr>
          <w:rFonts w:cs="Arial"/>
          <w:spacing w:val="49"/>
          <w:szCs w:val="22"/>
        </w:rPr>
        <w:t xml:space="preserve"> </w:t>
      </w:r>
      <w:r w:rsidRPr="00311C1C">
        <w:rPr>
          <w:rFonts w:cs="Arial"/>
          <w:spacing w:val="-1"/>
          <w:szCs w:val="22"/>
        </w:rPr>
        <w:t>completed</w:t>
      </w:r>
      <w:r w:rsidRPr="00311C1C">
        <w:rPr>
          <w:rFonts w:cs="Arial"/>
          <w:spacing w:val="-2"/>
          <w:szCs w:val="22"/>
        </w:rPr>
        <w:t xml:space="preserve"> </w:t>
      </w:r>
      <w:r w:rsidRPr="00311C1C">
        <w:rPr>
          <w:rFonts w:cs="Arial"/>
          <w:spacing w:val="-1"/>
          <w:szCs w:val="22"/>
        </w:rPr>
        <w:t>transportation</w:t>
      </w:r>
      <w:r w:rsidRPr="00311C1C">
        <w:rPr>
          <w:rFonts w:cs="Arial"/>
          <w:spacing w:val="-2"/>
          <w:szCs w:val="22"/>
        </w:rPr>
        <w:t xml:space="preserve"> </w:t>
      </w:r>
      <w:r w:rsidRPr="00311C1C">
        <w:rPr>
          <w:rFonts w:cs="Arial"/>
          <w:spacing w:val="-1"/>
          <w:szCs w:val="22"/>
        </w:rPr>
        <w:t>research</w:t>
      </w:r>
      <w:r w:rsidRPr="00311C1C">
        <w:rPr>
          <w:rFonts w:cs="Arial"/>
          <w:szCs w:val="22"/>
        </w:rPr>
        <w:t xml:space="preserve"> </w:t>
      </w:r>
      <w:r w:rsidRPr="00311C1C">
        <w:rPr>
          <w:rFonts w:cs="Arial"/>
          <w:spacing w:val="-1"/>
          <w:szCs w:val="22"/>
        </w:rPr>
        <w:t>projects.</w:t>
      </w:r>
    </w:p>
    <w:p w14:paraId="7477254F" w14:textId="77777777" w:rsidR="00311C1C" w:rsidRDefault="00311C1C" w:rsidP="00311C1C">
      <w:pPr>
        <w:spacing w:after="120"/>
        <w:ind w:right="-14"/>
        <w:rPr>
          <w:rFonts w:eastAsia="Arial" w:cs="Arial"/>
          <w:spacing w:val="-1"/>
          <w:szCs w:val="22"/>
        </w:rPr>
      </w:pPr>
      <w:r w:rsidRPr="00311C1C">
        <w:rPr>
          <w:rFonts w:eastAsia="Arial" w:cs="Arial"/>
          <w:b/>
          <w:bCs/>
          <w:spacing w:val="-1"/>
          <w:szCs w:val="22"/>
        </w:rPr>
        <w:t>Research</w:t>
      </w:r>
      <w:r w:rsidRPr="00311C1C">
        <w:rPr>
          <w:rFonts w:eastAsia="Arial" w:cs="Arial"/>
          <w:b/>
          <w:bCs/>
          <w:szCs w:val="22"/>
        </w:rPr>
        <w:t xml:space="preserve"> </w:t>
      </w:r>
      <w:r w:rsidRPr="00311C1C">
        <w:rPr>
          <w:rFonts w:eastAsia="Arial" w:cs="Arial"/>
          <w:b/>
          <w:bCs/>
          <w:spacing w:val="-1"/>
          <w:szCs w:val="22"/>
        </w:rPr>
        <w:t>Project</w:t>
      </w:r>
      <w:r w:rsidRPr="00311C1C">
        <w:rPr>
          <w:rFonts w:eastAsia="Arial" w:cs="Arial"/>
          <w:b/>
          <w:bCs/>
          <w:spacing w:val="1"/>
          <w:szCs w:val="22"/>
        </w:rPr>
        <w:t xml:space="preserve"> </w:t>
      </w:r>
      <w:r w:rsidRPr="00311C1C">
        <w:rPr>
          <w:rFonts w:eastAsia="Arial" w:cs="Arial"/>
          <w:b/>
          <w:bCs/>
          <w:spacing w:val="-1"/>
          <w:szCs w:val="22"/>
        </w:rPr>
        <w:t>Selection</w:t>
      </w:r>
      <w:r w:rsidRPr="00311C1C">
        <w:rPr>
          <w:rFonts w:eastAsia="Arial" w:cs="Arial"/>
          <w:b/>
          <w:bCs/>
          <w:spacing w:val="-3"/>
          <w:szCs w:val="22"/>
        </w:rPr>
        <w:t xml:space="preserve"> </w:t>
      </w:r>
      <w:r w:rsidRPr="00311C1C">
        <w:rPr>
          <w:rFonts w:eastAsia="Arial" w:cs="Arial"/>
          <w:b/>
          <w:bCs/>
          <w:spacing w:val="-1"/>
          <w:szCs w:val="22"/>
        </w:rPr>
        <w:t>and</w:t>
      </w:r>
      <w:r w:rsidRPr="00311C1C">
        <w:rPr>
          <w:rFonts w:eastAsia="Arial" w:cs="Arial"/>
          <w:b/>
          <w:bCs/>
          <w:spacing w:val="-2"/>
          <w:szCs w:val="22"/>
        </w:rPr>
        <w:t xml:space="preserve"> </w:t>
      </w:r>
      <w:r w:rsidRPr="00311C1C">
        <w:rPr>
          <w:rFonts w:eastAsia="Arial" w:cs="Arial"/>
          <w:b/>
          <w:bCs/>
          <w:spacing w:val="-1"/>
          <w:szCs w:val="22"/>
        </w:rPr>
        <w:t>Implementation</w:t>
      </w:r>
      <w:r w:rsidRPr="00311C1C">
        <w:rPr>
          <w:rFonts w:eastAsia="Arial" w:cs="Arial"/>
          <w:b/>
          <w:bCs/>
          <w:szCs w:val="22"/>
        </w:rPr>
        <w:t xml:space="preserve"> </w:t>
      </w:r>
      <w:r w:rsidRPr="00311C1C">
        <w:rPr>
          <w:rFonts w:eastAsia="Arial" w:cs="Arial"/>
          <w:b/>
          <w:bCs/>
          <w:spacing w:val="-1"/>
          <w:szCs w:val="22"/>
        </w:rPr>
        <w:t>Panel (RPSIP)</w:t>
      </w:r>
      <w:r w:rsidRPr="00311C1C">
        <w:rPr>
          <w:rFonts w:eastAsia="Arial" w:cs="Arial"/>
          <w:b/>
          <w:bCs/>
          <w:spacing w:val="2"/>
          <w:szCs w:val="22"/>
        </w:rPr>
        <w:t xml:space="preserve"> </w:t>
      </w:r>
      <w:r w:rsidRPr="00311C1C">
        <w:rPr>
          <w:rFonts w:eastAsia="Arial" w:cs="Arial"/>
          <w:szCs w:val="22"/>
        </w:rPr>
        <w:t>–</w:t>
      </w:r>
      <w:r w:rsidRPr="00311C1C">
        <w:rPr>
          <w:rFonts w:eastAsia="Arial" w:cs="Arial"/>
          <w:spacing w:val="-2"/>
          <w:szCs w:val="22"/>
        </w:rPr>
        <w:t xml:space="preserve"> </w:t>
      </w:r>
      <w:r w:rsidRPr="00311C1C">
        <w:rPr>
          <w:rFonts w:eastAsia="Arial" w:cs="Arial"/>
          <w:spacing w:val="-1"/>
          <w:szCs w:val="22"/>
        </w:rPr>
        <w:t>Technical panel</w:t>
      </w:r>
      <w:r w:rsidRPr="00311C1C">
        <w:rPr>
          <w:rFonts w:eastAsia="Arial" w:cs="Arial"/>
          <w:szCs w:val="22"/>
        </w:rPr>
        <w:t xml:space="preserve"> </w:t>
      </w:r>
      <w:r w:rsidRPr="00311C1C">
        <w:rPr>
          <w:rFonts w:eastAsia="Arial" w:cs="Arial"/>
          <w:spacing w:val="-2"/>
          <w:szCs w:val="22"/>
        </w:rPr>
        <w:t>with</w:t>
      </w:r>
      <w:r w:rsidRPr="00311C1C">
        <w:rPr>
          <w:rFonts w:eastAsia="Arial" w:cs="Arial"/>
          <w:szCs w:val="22"/>
        </w:rPr>
        <w:t xml:space="preserve"> DOT</w:t>
      </w:r>
      <w:r w:rsidRPr="00311C1C">
        <w:rPr>
          <w:rFonts w:eastAsia="Arial" w:cs="Arial"/>
          <w:spacing w:val="51"/>
          <w:szCs w:val="22"/>
        </w:rPr>
        <w:t xml:space="preserve"> </w:t>
      </w:r>
      <w:r w:rsidRPr="00311C1C">
        <w:rPr>
          <w:rFonts w:eastAsia="Arial" w:cs="Arial"/>
          <w:spacing w:val="-1"/>
          <w:szCs w:val="22"/>
        </w:rPr>
        <w:t>BOR</w:t>
      </w:r>
      <w:r w:rsidRPr="00311C1C">
        <w:rPr>
          <w:rFonts w:eastAsia="Arial" w:cs="Arial"/>
          <w:szCs w:val="22"/>
        </w:rPr>
        <w:t xml:space="preserve">, which determines assignment of DOT, </w:t>
      </w:r>
      <w:r w:rsidRPr="00311C1C">
        <w:rPr>
          <w:rFonts w:eastAsia="Arial" w:cs="Arial"/>
          <w:spacing w:val="-1"/>
          <w:szCs w:val="22"/>
        </w:rPr>
        <w:t>research</w:t>
      </w:r>
      <w:r w:rsidRPr="00311C1C">
        <w:rPr>
          <w:rFonts w:eastAsia="Arial" w:cs="Arial"/>
          <w:szCs w:val="22"/>
        </w:rPr>
        <w:t xml:space="preserve"> </w:t>
      </w:r>
      <w:r w:rsidRPr="00311C1C">
        <w:rPr>
          <w:rFonts w:eastAsia="Arial" w:cs="Arial"/>
          <w:spacing w:val="-1"/>
          <w:szCs w:val="22"/>
        </w:rPr>
        <w:t>projects, guides</w:t>
      </w:r>
      <w:r w:rsidRPr="00311C1C">
        <w:rPr>
          <w:rFonts w:eastAsia="Arial" w:cs="Arial"/>
          <w:spacing w:val="-2"/>
          <w:szCs w:val="22"/>
        </w:rPr>
        <w:t xml:space="preserve"> </w:t>
      </w:r>
      <w:r w:rsidRPr="00311C1C">
        <w:rPr>
          <w:rFonts w:eastAsia="Arial" w:cs="Arial"/>
          <w:spacing w:val="-1"/>
          <w:szCs w:val="22"/>
        </w:rPr>
        <w:t>and</w:t>
      </w:r>
      <w:r w:rsidRPr="00311C1C">
        <w:rPr>
          <w:rFonts w:eastAsia="Arial" w:cs="Arial"/>
          <w:spacing w:val="-2"/>
          <w:szCs w:val="22"/>
        </w:rPr>
        <w:t xml:space="preserve"> </w:t>
      </w:r>
      <w:r w:rsidRPr="00311C1C">
        <w:rPr>
          <w:rFonts w:eastAsia="Arial" w:cs="Arial"/>
          <w:spacing w:val="-1"/>
          <w:szCs w:val="22"/>
        </w:rPr>
        <w:t>monitors</w:t>
      </w:r>
      <w:r w:rsidRPr="00311C1C">
        <w:rPr>
          <w:rFonts w:eastAsia="Arial" w:cs="Arial"/>
          <w:spacing w:val="-4"/>
          <w:szCs w:val="22"/>
        </w:rPr>
        <w:t xml:space="preserve"> </w:t>
      </w:r>
      <w:r w:rsidRPr="00311C1C">
        <w:rPr>
          <w:rFonts w:eastAsia="Arial" w:cs="Arial"/>
          <w:szCs w:val="22"/>
        </w:rPr>
        <w:t>the</w:t>
      </w:r>
      <w:r w:rsidRPr="00311C1C">
        <w:rPr>
          <w:rFonts w:eastAsia="Arial" w:cs="Arial"/>
          <w:spacing w:val="-2"/>
          <w:szCs w:val="22"/>
        </w:rPr>
        <w:t xml:space="preserve"> </w:t>
      </w:r>
      <w:r w:rsidRPr="00311C1C">
        <w:rPr>
          <w:rFonts w:eastAsia="Arial" w:cs="Arial"/>
          <w:spacing w:val="-1"/>
          <w:szCs w:val="22"/>
        </w:rPr>
        <w:t>research,</w:t>
      </w:r>
      <w:r w:rsidRPr="00311C1C">
        <w:rPr>
          <w:rFonts w:eastAsia="Arial" w:cs="Arial"/>
          <w:spacing w:val="75"/>
          <w:szCs w:val="22"/>
        </w:rPr>
        <w:t xml:space="preserve"> </w:t>
      </w:r>
      <w:r w:rsidRPr="00311C1C">
        <w:rPr>
          <w:rFonts w:eastAsia="Arial" w:cs="Arial"/>
          <w:spacing w:val="-1"/>
          <w:szCs w:val="22"/>
        </w:rPr>
        <w:t>and</w:t>
      </w:r>
      <w:r w:rsidRPr="00311C1C">
        <w:rPr>
          <w:rFonts w:eastAsia="Arial" w:cs="Arial"/>
          <w:spacing w:val="-2"/>
          <w:szCs w:val="22"/>
        </w:rPr>
        <w:t xml:space="preserve"> </w:t>
      </w:r>
      <w:r w:rsidRPr="00311C1C">
        <w:rPr>
          <w:rFonts w:eastAsia="Arial" w:cs="Arial"/>
          <w:spacing w:val="-1"/>
          <w:szCs w:val="22"/>
        </w:rPr>
        <w:t>facilitates</w:t>
      </w:r>
      <w:r w:rsidRPr="00311C1C">
        <w:rPr>
          <w:rFonts w:eastAsia="Arial" w:cs="Arial"/>
          <w:spacing w:val="-2"/>
          <w:szCs w:val="22"/>
        </w:rPr>
        <w:t xml:space="preserve"> </w:t>
      </w:r>
      <w:r w:rsidRPr="00311C1C">
        <w:rPr>
          <w:rFonts w:eastAsia="Arial" w:cs="Arial"/>
          <w:spacing w:val="-1"/>
          <w:szCs w:val="22"/>
        </w:rPr>
        <w:t>implementation</w:t>
      </w:r>
      <w:r w:rsidRPr="00311C1C">
        <w:rPr>
          <w:rFonts w:eastAsia="Arial" w:cs="Arial"/>
          <w:szCs w:val="22"/>
        </w:rPr>
        <w:t xml:space="preserve"> </w:t>
      </w:r>
      <w:r w:rsidRPr="00311C1C">
        <w:rPr>
          <w:rFonts w:eastAsia="Arial" w:cs="Arial"/>
          <w:spacing w:val="-2"/>
          <w:szCs w:val="22"/>
        </w:rPr>
        <w:t>of</w:t>
      </w:r>
      <w:r w:rsidRPr="00311C1C">
        <w:rPr>
          <w:rFonts w:eastAsia="Arial" w:cs="Arial"/>
          <w:spacing w:val="2"/>
          <w:szCs w:val="22"/>
        </w:rPr>
        <w:t xml:space="preserve"> </w:t>
      </w:r>
      <w:r w:rsidRPr="00311C1C">
        <w:rPr>
          <w:rFonts w:eastAsia="Arial" w:cs="Arial"/>
          <w:szCs w:val="22"/>
        </w:rPr>
        <w:t>the</w:t>
      </w:r>
      <w:r w:rsidRPr="00311C1C">
        <w:rPr>
          <w:rFonts w:eastAsia="Arial" w:cs="Arial"/>
          <w:spacing w:val="-2"/>
          <w:szCs w:val="22"/>
        </w:rPr>
        <w:t xml:space="preserve"> </w:t>
      </w:r>
      <w:r w:rsidRPr="00311C1C">
        <w:rPr>
          <w:rFonts w:eastAsia="Arial" w:cs="Arial"/>
          <w:spacing w:val="-1"/>
          <w:szCs w:val="22"/>
        </w:rPr>
        <w:t>research</w:t>
      </w:r>
      <w:r w:rsidRPr="00311C1C">
        <w:rPr>
          <w:rFonts w:eastAsia="Arial" w:cs="Arial"/>
          <w:spacing w:val="-2"/>
          <w:szCs w:val="22"/>
        </w:rPr>
        <w:t xml:space="preserve"> </w:t>
      </w:r>
      <w:r w:rsidRPr="00311C1C">
        <w:rPr>
          <w:rFonts w:eastAsia="Arial" w:cs="Arial"/>
          <w:spacing w:val="-1"/>
          <w:szCs w:val="22"/>
        </w:rPr>
        <w:t>study</w:t>
      </w:r>
      <w:r w:rsidRPr="00311C1C">
        <w:rPr>
          <w:rFonts w:eastAsia="Arial" w:cs="Arial"/>
          <w:spacing w:val="-2"/>
          <w:szCs w:val="22"/>
        </w:rPr>
        <w:t xml:space="preserve"> </w:t>
      </w:r>
      <w:r w:rsidRPr="00311C1C">
        <w:rPr>
          <w:rFonts w:eastAsia="Arial" w:cs="Arial"/>
          <w:spacing w:val="-1"/>
          <w:szCs w:val="22"/>
        </w:rPr>
        <w:t>findings.</w:t>
      </w:r>
    </w:p>
    <w:p w14:paraId="195A5142" w14:textId="689B392A" w:rsidR="00C426E8" w:rsidRPr="00311C1C" w:rsidRDefault="00C426E8" w:rsidP="00311C1C">
      <w:pPr>
        <w:spacing w:after="120"/>
        <w:ind w:right="-14"/>
        <w:rPr>
          <w:rFonts w:eastAsia="Arial" w:cs="Arial"/>
          <w:szCs w:val="22"/>
        </w:rPr>
      </w:pPr>
      <w:r w:rsidRPr="005031F1">
        <w:rPr>
          <w:rFonts w:eastAsia="Arial" w:cs="Arial"/>
          <w:b/>
        </w:rPr>
        <w:lastRenderedPageBreak/>
        <w:t>Technology Transfer</w:t>
      </w:r>
      <w:r w:rsidRPr="005031F1">
        <w:rPr>
          <w:rFonts w:eastAsia="Arial" w:cs="Arial"/>
        </w:rPr>
        <w:t xml:space="preserve"> - Means those activities that lead to the adoption of a new technique or product by users and involves dissemination, demonstration, training and other activities that lead to eventual innovation.</w:t>
      </w:r>
    </w:p>
    <w:p w14:paraId="19DF36E5" w14:textId="77777777" w:rsidR="00311C1C" w:rsidRDefault="00311C1C" w:rsidP="00311C1C">
      <w:pPr>
        <w:pStyle w:val="BodyText"/>
        <w:ind w:left="0"/>
        <w:rPr>
          <w:rFonts w:cs="Arial"/>
          <w:sz w:val="22"/>
          <w:szCs w:val="22"/>
        </w:rPr>
      </w:pPr>
      <w:r w:rsidRPr="00311C1C">
        <w:rPr>
          <w:rFonts w:cs="Arial"/>
          <w:b/>
          <w:bCs/>
          <w:sz w:val="22"/>
          <w:szCs w:val="22"/>
        </w:rPr>
        <w:t>Transportation</w:t>
      </w:r>
      <w:r w:rsidRPr="00311C1C">
        <w:rPr>
          <w:rFonts w:cs="Arial"/>
          <w:b/>
          <w:bCs/>
          <w:spacing w:val="-3"/>
          <w:sz w:val="22"/>
          <w:szCs w:val="22"/>
        </w:rPr>
        <w:t xml:space="preserve"> </w:t>
      </w:r>
      <w:r w:rsidRPr="00311C1C">
        <w:rPr>
          <w:rFonts w:cs="Arial"/>
          <w:b/>
          <w:bCs/>
          <w:sz w:val="22"/>
          <w:szCs w:val="22"/>
        </w:rPr>
        <w:t>Research Board</w:t>
      </w:r>
      <w:r w:rsidRPr="00311C1C">
        <w:rPr>
          <w:rFonts w:cs="Arial"/>
          <w:b/>
          <w:bCs/>
          <w:spacing w:val="-2"/>
          <w:sz w:val="22"/>
          <w:szCs w:val="22"/>
        </w:rPr>
        <w:t xml:space="preserve"> (TRB)</w:t>
      </w:r>
      <w:r w:rsidRPr="00311C1C">
        <w:rPr>
          <w:rFonts w:cs="Arial"/>
          <w:b/>
          <w:bCs/>
          <w:spacing w:val="2"/>
          <w:sz w:val="22"/>
          <w:szCs w:val="22"/>
        </w:rPr>
        <w:t xml:space="preserve"> </w:t>
      </w:r>
      <w:r w:rsidRPr="00311C1C">
        <w:rPr>
          <w:rFonts w:cs="Arial"/>
          <w:sz w:val="22"/>
          <w:szCs w:val="22"/>
        </w:rPr>
        <w:t xml:space="preserve">– A </w:t>
      </w:r>
      <w:r w:rsidRPr="00311C1C">
        <w:rPr>
          <w:rFonts w:cs="Arial"/>
          <w:spacing w:val="-2"/>
          <w:sz w:val="22"/>
          <w:szCs w:val="22"/>
        </w:rPr>
        <w:t>division</w:t>
      </w:r>
      <w:r w:rsidRPr="00311C1C">
        <w:rPr>
          <w:rFonts w:cs="Arial"/>
          <w:sz w:val="22"/>
          <w:szCs w:val="22"/>
        </w:rPr>
        <w:t xml:space="preserve"> </w:t>
      </w:r>
      <w:r w:rsidRPr="00311C1C">
        <w:rPr>
          <w:rFonts w:cs="Arial"/>
          <w:spacing w:val="-2"/>
          <w:sz w:val="22"/>
          <w:szCs w:val="22"/>
        </w:rPr>
        <w:t>of</w:t>
      </w:r>
      <w:r w:rsidRPr="00311C1C">
        <w:rPr>
          <w:rFonts w:cs="Arial"/>
          <w:spacing w:val="2"/>
          <w:sz w:val="22"/>
          <w:szCs w:val="22"/>
        </w:rPr>
        <w:t xml:space="preserve"> </w:t>
      </w:r>
      <w:r w:rsidRPr="00311C1C">
        <w:rPr>
          <w:rFonts w:cs="Arial"/>
          <w:sz w:val="22"/>
          <w:szCs w:val="22"/>
        </w:rPr>
        <w:t>the</w:t>
      </w:r>
      <w:r w:rsidRPr="00311C1C">
        <w:rPr>
          <w:rFonts w:cs="Arial"/>
          <w:spacing w:val="-2"/>
          <w:sz w:val="22"/>
          <w:szCs w:val="22"/>
        </w:rPr>
        <w:t xml:space="preserve"> </w:t>
      </w:r>
      <w:r w:rsidRPr="00311C1C">
        <w:rPr>
          <w:rFonts w:cs="Arial"/>
          <w:sz w:val="22"/>
          <w:szCs w:val="22"/>
        </w:rPr>
        <w:t xml:space="preserve">National Research Council, </w:t>
      </w:r>
      <w:r w:rsidRPr="00311C1C">
        <w:rPr>
          <w:rFonts w:cs="Arial"/>
          <w:spacing w:val="-2"/>
          <w:sz w:val="22"/>
          <w:szCs w:val="22"/>
        </w:rPr>
        <w:t>which</w:t>
      </w:r>
      <w:r w:rsidRPr="00311C1C">
        <w:rPr>
          <w:rFonts w:cs="Arial"/>
          <w:sz w:val="22"/>
          <w:szCs w:val="22"/>
        </w:rPr>
        <w:t xml:space="preserve"> is</w:t>
      </w:r>
      <w:r w:rsidRPr="00311C1C">
        <w:rPr>
          <w:rFonts w:cs="Arial"/>
          <w:spacing w:val="77"/>
          <w:sz w:val="22"/>
          <w:szCs w:val="22"/>
        </w:rPr>
        <w:t xml:space="preserve"> </w:t>
      </w:r>
      <w:r w:rsidRPr="00311C1C">
        <w:rPr>
          <w:rFonts w:cs="Arial"/>
          <w:sz w:val="22"/>
          <w:szCs w:val="22"/>
        </w:rPr>
        <w:t>jointly</w:t>
      </w:r>
      <w:r w:rsidRPr="00311C1C">
        <w:rPr>
          <w:rFonts w:cs="Arial"/>
          <w:spacing w:val="-2"/>
          <w:sz w:val="22"/>
          <w:szCs w:val="22"/>
        </w:rPr>
        <w:t xml:space="preserve"> </w:t>
      </w:r>
      <w:r w:rsidRPr="00311C1C">
        <w:rPr>
          <w:rFonts w:cs="Arial"/>
          <w:sz w:val="22"/>
          <w:szCs w:val="22"/>
        </w:rPr>
        <w:t>administered</w:t>
      </w:r>
      <w:r w:rsidRPr="00311C1C">
        <w:rPr>
          <w:rFonts w:cs="Arial"/>
          <w:spacing w:val="-2"/>
          <w:sz w:val="22"/>
          <w:szCs w:val="22"/>
        </w:rPr>
        <w:t xml:space="preserve"> </w:t>
      </w:r>
      <w:r w:rsidRPr="00311C1C">
        <w:rPr>
          <w:rFonts w:cs="Arial"/>
          <w:sz w:val="22"/>
          <w:szCs w:val="22"/>
        </w:rPr>
        <w:t>by</w:t>
      </w:r>
      <w:r w:rsidRPr="00311C1C">
        <w:rPr>
          <w:rFonts w:cs="Arial"/>
          <w:spacing w:val="-2"/>
          <w:sz w:val="22"/>
          <w:szCs w:val="22"/>
        </w:rPr>
        <w:t xml:space="preserve"> </w:t>
      </w:r>
      <w:r w:rsidRPr="00311C1C">
        <w:rPr>
          <w:rFonts w:cs="Arial"/>
          <w:sz w:val="22"/>
          <w:szCs w:val="22"/>
        </w:rPr>
        <w:t xml:space="preserve">the National Academy </w:t>
      </w:r>
      <w:r w:rsidRPr="00311C1C">
        <w:rPr>
          <w:rFonts w:cs="Arial"/>
          <w:spacing w:val="-2"/>
          <w:sz w:val="22"/>
          <w:szCs w:val="22"/>
        </w:rPr>
        <w:t>of</w:t>
      </w:r>
      <w:r w:rsidRPr="00311C1C">
        <w:rPr>
          <w:rFonts w:cs="Arial"/>
          <w:spacing w:val="2"/>
          <w:sz w:val="22"/>
          <w:szCs w:val="22"/>
        </w:rPr>
        <w:t xml:space="preserve"> </w:t>
      </w:r>
      <w:r w:rsidRPr="00311C1C">
        <w:rPr>
          <w:rFonts w:cs="Arial"/>
          <w:sz w:val="22"/>
          <w:szCs w:val="22"/>
        </w:rPr>
        <w:t xml:space="preserve">Sciences, the National Academy </w:t>
      </w:r>
      <w:r w:rsidRPr="00311C1C">
        <w:rPr>
          <w:rFonts w:cs="Arial"/>
          <w:spacing w:val="-2"/>
          <w:sz w:val="22"/>
          <w:szCs w:val="22"/>
        </w:rPr>
        <w:t>of</w:t>
      </w:r>
      <w:r w:rsidRPr="00311C1C">
        <w:rPr>
          <w:rFonts w:cs="Arial"/>
          <w:spacing w:val="4"/>
          <w:sz w:val="22"/>
          <w:szCs w:val="22"/>
        </w:rPr>
        <w:t xml:space="preserve"> </w:t>
      </w:r>
      <w:r w:rsidRPr="00311C1C">
        <w:rPr>
          <w:rFonts w:cs="Arial"/>
          <w:sz w:val="22"/>
          <w:szCs w:val="22"/>
        </w:rPr>
        <w:t>Engineering,</w:t>
      </w:r>
      <w:r w:rsidRPr="00311C1C">
        <w:rPr>
          <w:rFonts w:cs="Arial"/>
          <w:spacing w:val="61"/>
          <w:sz w:val="22"/>
          <w:szCs w:val="22"/>
        </w:rPr>
        <w:t xml:space="preserve"> </w:t>
      </w:r>
      <w:r w:rsidRPr="00311C1C">
        <w:rPr>
          <w:rFonts w:cs="Arial"/>
          <w:sz w:val="22"/>
          <w:szCs w:val="22"/>
        </w:rPr>
        <w:t>and the</w:t>
      </w:r>
      <w:r w:rsidRPr="00311C1C">
        <w:rPr>
          <w:rFonts w:cs="Arial"/>
          <w:spacing w:val="-2"/>
          <w:sz w:val="22"/>
          <w:szCs w:val="22"/>
        </w:rPr>
        <w:t xml:space="preserve"> </w:t>
      </w:r>
      <w:r w:rsidRPr="00311C1C">
        <w:rPr>
          <w:rFonts w:cs="Arial"/>
          <w:sz w:val="22"/>
          <w:szCs w:val="22"/>
        </w:rPr>
        <w:t xml:space="preserve">Institute </w:t>
      </w:r>
      <w:r w:rsidRPr="00311C1C">
        <w:rPr>
          <w:rFonts w:cs="Arial"/>
          <w:spacing w:val="-2"/>
          <w:sz w:val="22"/>
          <w:szCs w:val="22"/>
        </w:rPr>
        <w:t>of</w:t>
      </w:r>
      <w:r w:rsidRPr="00311C1C">
        <w:rPr>
          <w:rFonts w:cs="Arial"/>
          <w:spacing w:val="2"/>
          <w:sz w:val="22"/>
          <w:szCs w:val="22"/>
        </w:rPr>
        <w:t xml:space="preserve"> </w:t>
      </w:r>
      <w:r w:rsidRPr="00311C1C">
        <w:rPr>
          <w:rFonts w:cs="Arial"/>
          <w:spacing w:val="-2"/>
          <w:sz w:val="22"/>
          <w:szCs w:val="22"/>
        </w:rPr>
        <w:t>Medicine.</w:t>
      </w:r>
      <w:r w:rsidRPr="00311C1C">
        <w:rPr>
          <w:rFonts w:cs="Arial"/>
          <w:sz w:val="22"/>
          <w:szCs w:val="22"/>
        </w:rPr>
        <w:t xml:space="preserve"> TRB promotes innovation and progress</w:t>
      </w:r>
      <w:r w:rsidRPr="00311C1C">
        <w:rPr>
          <w:rFonts w:cs="Arial"/>
          <w:spacing w:val="1"/>
          <w:sz w:val="22"/>
          <w:szCs w:val="22"/>
        </w:rPr>
        <w:t xml:space="preserve"> </w:t>
      </w:r>
      <w:r w:rsidRPr="00311C1C">
        <w:rPr>
          <w:rFonts w:cs="Arial"/>
          <w:sz w:val="22"/>
          <w:szCs w:val="22"/>
        </w:rPr>
        <w:t>in</w:t>
      </w:r>
      <w:r w:rsidRPr="00311C1C">
        <w:rPr>
          <w:rFonts w:cs="Arial"/>
          <w:spacing w:val="-2"/>
          <w:sz w:val="22"/>
          <w:szCs w:val="22"/>
        </w:rPr>
        <w:t xml:space="preserve"> </w:t>
      </w:r>
      <w:r w:rsidRPr="00311C1C">
        <w:rPr>
          <w:rFonts w:cs="Arial"/>
          <w:sz w:val="22"/>
          <w:szCs w:val="22"/>
        </w:rPr>
        <w:t>transportation through</w:t>
      </w:r>
      <w:r w:rsidRPr="00311C1C">
        <w:rPr>
          <w:rFonts w:cs="Arial"/>
          <w:spacing w:val="55"/>
          <w:sz w:val="22"/>
          <w:szCs w:val="22"/>
        </w:rPr>
        <w:t xml:space="preserve"> </w:t>
      </w:r>
      <w:r w:rsidRPr="00311C1C">
        <w:rPr>
          <w:rFonts w:cs="Arial"/>
          <w:sz w:val="22"/>
          <w:szCs w:val="22"/>
        </w:rPr>
        <w:t>research</w:t>
      </w:r>
      <w:r w:rsidRPr="00311C1C">
        <w:rPr>
          <w:rFonts w:cs="Arial"/>
          <w:spacing w:val="-2"/>
          <w:sz w:val="22"/>
          <w:szCs w:val="22"/>
        </w:rPr>
        <w:t xml:space="preserve"> </w:t>
      </w:r>
      <w:r w:rsidRPr="00311C1C">
        <w:rPr>
          <w:rFonts w:cs="Arial"/>
          <w:sz w:val="22"/>
          <w:szCs w:val="22"/>
        </w:rPr>
        <w:t>and</w:t>
      </w:r>
      <w:r w:rsidRPr="00311C1C">
        <w:rPr>
          <w:rFonts w:cs="Arial"/>
          <w:spacing w:val="-2"/>
          <w:sz w:val="22"/>
          <w:szCs w:val="22"/>
        </w:rPr>
        <w:t xml:space="preserve"> </w:t>
      </w:r>
      <w:r w:rsidRPr="00311C1C">
        <w:rPr>
          <w:rFonts w:cs="Arial"/>
          <w:sz w:val="22"/>
          <w:szCs w:val="22"/>
        </w:rPr>
        <w:t>facilitates</w:t>
      </w:r>
      <w:r w:rsidRPr="00311C1C">
        <w:rPr>
          <w:rFonts w:cs="Arial"/>
          <w:spacing w:val="-2"/>
          <w:sz w:val="22"/>
          <w:szCs w:val="22"/>
        </w:rPr>
        <w:t xml:space="preserve"> </w:t>
      </w:r>
      <w:r w:rsidRPr="00311C1C">
        <w:rPr>
          <w:rFonts w:cs="Arial"/>
          <w:sz w:val="22"/>
          <w:szCs w:val="22"/>
        </w:rPr>
        <w:t>the sharing</w:t>
      </w:r>
      <w:r w:rsidRPr="00311C1C">
        <w:rPr>
          <w:rFonts w:cs="Arial"/>
          <w:spacing w:val="2"/>
          <w:sz w:val="22"/>
          <w:szCs w:val="22"/>
        </w:rPr>
        <w:t xml:space="preserve"> </w:t>
      </w:r>
      <w:r w:rsidRPr="00311C1C">
        <w:rPr>
          <w:rFonts w:cs="Arial"/>
          <w:spacing w:val="-2"/>
          <w:sz w:val="22"/>
          <w:szCs w:val="22"/>
        </w:rPr>
        <w:t>of</w:t>
      </w:r>
      <w:r w:rsidRPr="00311C1C">
        <w:rPr>
          <w:rFonts w:cs="Arial"/>
          <w:spacing w:val="2"/>
          <w:sz w:val="22"/>
          <w:szCs w:val="22"/>
        </w:rPr>
        <w:t xml:space="preserve"> </w:t>
      </w:r>
      <w:r w:rsidRPr="00311C1C">
        <w:rPr>
          <w:rFonts w:cs="Arial"/>
          <w:sz w:val="22"/>
          <w:szCs w:val="22"/>
        </w:rPr>
        <w:t>information</w:t>
      </w:r>
      <w:r w:rsidRPr="00311C1C">
        <w:rPr>
          <w:rFonts w:cs="Arial"/>
          <w:spacing w:val="-2"/>
          <w:sz w:val="22"/>
          <w:szCs w:val="22"/>
        </w:rPr>
        <w:t xml:space="preserve"> </w:t>
      </w:r>
      <w:r w:rsidRPr="00311C1C">
        <w:rPr>
          <w:rFonts w:cs="Arial"/>
          <w:sz w:val="22"/>
          <w:szCs w:val="22"/>
        </w:rPr>
        <w:t>on</w:t>
      </w:r>
      <w:r w:rsidRPr="00311C1C">
        <w:rPr>
          <w:rFonts w:cs="Arial"/>
          <w:spacing w:val="-2"/>
          <w:sz w:val="22"/>
          <w:szCs w:val="22"/>
        </w:rPr>
        <w:t xml:space="preserve"> </w:t>
      </w:r>
      <w:r w:rsidRPr="00311C1C">
        <w:rPr>
          <w:rFonts w:cs="Arial"/>
          <w:sz w:val="22"/>
          <w:szCs w:val="22"/>
        </w:rPr>
        <w:t>transportation practice and policy</w:t>
      </w:r>
      <w:r w:rsidRPr="00311C1C">
        <w:rPr>
          <w:rFonts w:cs="Arial"/>
          <w:spacing w:val="-2"/>
          <w:sz w:val="22"/>
          <w:szCs w:val="22"/>
        </w:rPr>
        <w:t xml:space="preserve"> </w:t>
      </w:r>
      <w:r w:rsidRPr="00311C1C">
        <w:rPr>
          <w:rFonts w:cs="Arial"/>
          <w:sz w:val="22"/>
          <w:szCs w:val="22"/>
        </w:rPr>
        <w:t>by</w:t>
      </w:r>
      <w:r w:rsidRPr="00311C1C">
        <w:rPr>
          <w:rFonts w:cs="Arial"/>
          <w:spacing w:val="57"/>
          <w:sz w:val="22"/>
          <w:szCs w:val="22"/>
        </w:rPr>
        <w:t xml:space="preserve"> </w:t>
      </w:r>
      <w:r w:rsidRPr="00311C1C">
        <w:rPr>
          <w:rFonts w:cs="Arial"/>
          <w:sz w:val="22"/>
          <w:szCs w:val="22"/>
        </w:rPr>
        <w:t>researchers</w:t>
      </w:r>
      <w:r w:rsidRPr="00311C1C">
        <w:rPr>
          <w:rFonts w:cs="Arial"/>
          <w:spacing w:val="-2"/>
          <w:sz w:val="22"/>
          <w:szCs w:val="22"/>
        </w:rPr>
        <w:t xml:space="preserve"> </w:t>
      </w:r>
      <w:r w:rsidRPr="00311C1C">
        <w:rPr>
          <w:rFonts w:cs="Arial"/>
          <w:sz w:val="22"/>
          <w:szCs w:val="22"/>
        </w:rPr>
        <w:t>and practitioners</w:t>
      </w:r>
      <w:r w:rsidRPr="00311C1C">
        <w:rPr>
          <w:rFonts w:cs="Arial"/>
          <w:spacing w:val="-2"/>
          <w:sz w:val="22"/>
          <w:szCs w:val="22"/>
        </w:rPr>
        <w:t xml:space="preserve"> </w:t>
      </w:r>
      <w:r w:rsidRPr="00311C1C">
        <w:rPr>
          <w:rFonts w:cs="Arial"/>
          <w:sz w:val="22"/>
          <w:szCs w:val="22"/>
        </w:rPr>
        <w:t xml:space="preserve">from the </w:t>
      </w:r>
      <w:r w:rsidRPr="00311C1C">
        <w:rPr>
          <w:rFonts w:cs="Arial"/>
          <w:spacing w:val="-2"/>
          <w:sz w:val="22"/>
          <w:szCs w:val="22"/>
        </w:rPr>
        <w:t>public</w:t>
      </w:r>
      <w:r w:rsidRPr="00311C1C">
        <w:rPr>
          <w:rFonts w:cs="Arial"/>
          <w:spacing w:val="1"/>
          <w:sz w:val="22"/>
          <w:szCs w:val="22"/>
        </w:rPr>
        <w:t xml:space="preserve"> </w:t>
      </w:r>
      <w:r w:rsidRPr="00311C1C">
        <w:rPr>
          <w:rFonts w:cs="Arial"/>
          <w:sz w:val="22"/>
          <w:szCs w:val="22"/>
        </w:rPr>
        <w:t>and</w:t>
      </w:r>
      <w:r w:rsidRPr="00311C1C">
        <w:rPr>
          <w:rFonts w:cs="Arial"/>
          <w:spacing w:val="-2"/>
          <w:sz w:val="22"/>
          <w:szCs w:val="22"/>
        </w:rPr>
        <w:t xml:space="preserve"> </w:t>
      </w:r>
      <w:r w:rsidRPr="00311C1C">
        <w:rPr>
          <w:rFonts w:cs="Arial"/>
          <w:sz w:val="22"/>
          <w:szCs w:val="22"/>
        </w:rPr>
        <w:t>private</w:t>
      </w:r>
      <w:r w:rsidRPr="00311C1C">
        <w:rPr>
          <w:rFonts w:cs="Arial"/>
          <w:spacing w:val="1"/>
          <w:sz w:val="22"/>
          <w:szCs w:val="22"/>
        </w:rPr>
        <w:t xml:space="preserve"> </w:t>
      </w:r>
      <w:r w:rsidRPr="00311C1C">
        <w:rPr>
          <w:rFonts w:cs="Arial"/>
          <w:sz w:val="22"/>
          <w:szCs w:val="22"/>
        </w:rPr>
        <w:t>sectors</w:t>
      </w:r>
      <w:r w:rsidRPr="00311C1C">
        <w:rPr>
          <w:rFonts w:cs="Arial"/>
          <w:spacing w:val="1"/>
          <w:sz w:val="22"/>
          <w:szCs w:val="22"/>
        </w:rPr>
        <w:t xml:space="preserve"> </w:t>
      </w:r>
      <w:r w:rsidRPr="00311C1C">
        <w:rPr>
          <w:rFonts w:cs="Arial"/>
          <w:sz w:val="22"/>
          <w:szCs w:val="22"/>
        </w:rPr>
        <w:t>and</w:t>
      </w:r>
      <w:r w:rsidRPr="00311C1C">
        <w:rPr>
          <w:rFonts w:cs="Arial"/>
          <w:spacing w:val="-2"/>
          <w:sz w:val="22"/>
          <w:szCs w:val="22"/>
        </w:rPr>
        <w:t xml:space="preserve"> </w:t>
      </w:r>
      <w:r w:rsidRPr="00311C1C">
        <w:rPr>
          <w:rFonts w:cs="Arial"/>
          <w:sz w:val="22"/>
          <w:szCs w:val="22"/>
        </w:rPr>
        <w:t>academia.</w:t>
      </w:r>
    </w:p>
    <w:p w14:paraId="2608E1BB" w14:textId="77777777" w:rsidR="00311C1C" w:rsidRPr="00311C1C" w:rsidRDefault="00311C1C" w:rsidP="00311C1C">
      <w:pPr>
        <w:pStyle w:val="BodyText"/>
        <w:ind w:left="0"/>
        <w:rPr>
          <w:rFonts w:cs="Arial"/>
          <w:sz w:val="22"/>
          <w:szCs w:val="22"/>
        </w:rPr>
      </w:pPr>
    </w:p>
    <w:p w14:paraId="491DE9F0" w14:textId="2349B7F3" w:rsidR="007B5BB9" w:rsidRPr="00201EF6" w:rsidRDefault="00311C1C" w:rsidP="00311C1C">
      <w:pPr>
        <w:rPr>
          <w:rFonts w:eastAsia="MS Mincho"/>
          <w:szCs w:val="22"/>
        </w:rPr>
      </w:pPr>
      <w:r w:rsidRPr="00311C1C">
        <w:rPr>
          <w:rFonts w:eastAsia="Arial" w:cs="Arial"/>
          <w:b/>
          <w:bCs/>
          <w:spacing w:val="-1"/>
          <w:szCs w:val="22"/>
        </w:rPr>
        <w:t>Transportation</w:t>
      </w:r>
      <w:r w:rsidRPr="00311C1C">
        <w:rPr>
          <w:rFonts w:eastAsia="Arial" w:cs="Arial"/>
          <w:b/>
          <w:bCs/>
          <w:spacing w:val="-3"/>
          <w:szCs w:val="22"/>
        </w:rPr>
        <w:t xml:space="preserve"> </w:t>
      </w:r>
      <w:r w:rsidRPr="00311C1C">
        <w:rPr>
          <w:rFonts w:eastAsia="Arial" w:cs="Arial"/>
          <w:b/>
          <w:bCs/>
          <w:spacing w:val="-1"/>
          <w:szCs w:val="22"/>
        </w:rPr>
        <w:t>Research</w:t>
      </w:r>
      <w:r w:rsidRPr="00311C1C">
        <w:rPr>
          <w:rFonts w:eastAsia="Arial" w:cs="Arial"/>
          <w:b/>
          <w:bCs/>
          <w:szCs w:val="22"/>
        </w:rPr>
        <w:t xml:space="preserve"> </w:t>
      </w:r>
      <w:r w:rsidRPr="00311C1C">
        <w:rPr>
          <w:rFonts w:eastAsia="Arial" w:cs="Arial"/>
          <w:b/>
          <w:bCs/>
          <w:spacing w:val="-1"/>
          <w:szCs w:val="22"/>
        </w:rPr>
        <w:t>Information</w:t>
      </w:r>
      <w:r w:rsidRPr="00311C1C">
        <w:rPr>
          <w:rFonts w:eastAsia="Arial" w:cs="Arial"/>
          <w:b/>
          <w:bCs/>
          <w:spacing w:val="-3"/>
          <w:szCs w:val="22"/>
        </w:rPr>
        <w:t xml:space="preserve"> </w:t>
      </w:r>
      <w:r w:rsidRPr="00311C1C">
        <w:rPr>
          <w:rFonts w:eastAsia="Arial" w:cs="Arial"/>
          <w:b/>
          <w:bCs/>
          <w:spacing w:val="-1"/>
          <w:szCs w:val="22"/>
        </w:rPr>
        <w:t>Documents</w:t>
      </w:r>
      <w:r w:rsidRPr="00311C1C">
        <w:rPr>
          <w:rFonts w:eastAsia="Arial" w:cs="Arial"/>
          <w:b/>
          <w:bCs/>
          <w:szCs w:val="22"/>
        </w:rPr>
        <w:t xml:space="preserve"> </w:t>
      </w:r>
      <w:r w:rsidRPr="00311C1C">
        <w:rPr>
          <w:rFonts w:eastAsia="Arial" w:cs="Arial"/>
          <w:b/>
          <w:bCs/>
          <w:spacing w:val="-1"/>
          <w:szCs w:val="22"/>
        </w:rPr>
        <w:t>(TRID)</w:t>
      </w:r>
      <w:r w:rsidRPr="00311C1C">
        <w:rPr>
          <w:rFonts w:eastAsia="Arial" w:cs="Arial"/>
          <w:b/>
          <w:bCs/>
          <w:spacing w:val="1"/>
          <w:szCs w:val="22"/>
        </w:rPr>
        <w:t xml:space="preserve"> </w:t>
      </w:r>
      <w:r w:rsidRPr="00311C1C">
        <w:rPr>
          <w:rFonts w:eastAsia="Arial" w:cs="Arial"/>
          <w:b/>
          <w:bCs/>
          <w:spacing w:val="-1"/>
          <w:szCs w:val="22"/>
        </w:rPr>
        <w:t>database</w:t>
      </w:r>
      <w:r w:rsidRPr="00311C1C">
        <w:rPr>
          <w:rFonts w:eastAsia="Arial" w:cs="Arial"/>
          <w:b/>
          <w:bCs/>
          <w:spacing w:val="4"/>
          <w:szCs w:val="22"/>
        </w:rPr>
        <w:t xml:space="preserve"> </w:t>
      </w:r>
      <w:r w:rsidRPr="00311C1C">
        <w:rPr>
          <w:rFonts w:eastAsia="Arial" w:cs="Arial"/>
          <w:szCs w:val="22"/>
        </w:rPr>
        <w:t>–</w:t>
      </w:r>
      <w:r w:rsidRPr="00311C1C">
        <w:rPr>
          <w:rFonts w:eastAsia="Arial" w:cs="Arial"/>
          <w:spacing w:val="-4"/>
          <w:szCs w:val="22"/>
        </w:rPr>
        <w:t xml:space="preserve"> </w:t>
      </w:r>
      <w:r w:rsidRPr="00311C1C">
        <w:rPr>
          <w:rFonts w:eastAsia="Arial" w:cs="Arial"/>
          <w:spacing w:val="-1"/>
          <w:szCs w:val="22"/>
        </w:rPr>
        <w:t>The</w:t>
      </w:r>
      <w:r w:rsidRPr="00311C1C">
        <w:rPr>
          <w:rFonts w:eastAsia="Arial" w:cs="Arial"/>
          <w:spacing w:val="-2"/>
          <w:szCs w:val="22"/>
        </w:rPr>
        <w:t xml:space="preserve"> </w:t>
      </w:r>
      <w:r w:rsidRPr="00311C1C">
        <w:rPr>
          <w:rFonts w:eastAsia="Arial" w:cs="Arial"/>
          <w:spacing w:val="-1"/>
          <w:szCs w:val="22"/>
        </w:rPr>
        <w:t>TRID</w:t>
      </w:r>
      <w:r w:rsidRPr="00311C1C">
        <w:rPr>
          <w:rFonts w:eastAsia="Arial" w:cs="Arial"/>
          <w:szCs w:val="22"/>
        </w:rPr>
        <w:t xml:space="preserve"> </w:t>
      </w:r>
      <w:r w:rsidRPr="00311C1C">
        <w:rPr>
          <w:rFonts w:eastAsia="Arial" w:cs="Arial"/>
          <w:spacing w:val="-1"/>
          <w:szCs w:val="22"/>
        </w:rPr>
        <w:t>database</w:t>
      </w:r>
      <w:r w:rsidRPr="00311C1C">
        <w:rPr>
          <w:rFonts w:eastAsia="Arial" w:cs="Arial"/>
          <w:spacing w:val="-2"/>
          <w:szCs w:val="22"/>
        </w:rPr>
        <w:t xml:space="preserve"> </w:t>
      </w:r>
      <w:r w:rsidRPr="00311C1C">
        <w:rPr>
          <w:rFonts w:eastAsia="Arial" w:cs="Arial"/>
          <w:spacing w:val="-1"/>
          <w:szCs w:val="22"/>
        </w:rPr>
        <w:t>is</w:t>
      </w:r>
      <w:r w:rsidRPr="00311C1C">
        <w:rPr>
          <w:rFonts w:eastAsia="Arial" w:cs="Arial"/>
          <w:spacing w:val="2"/>
          <w:szCs w:val="22"/>
        </w:rPr>
        <w:t xml:space="preserve"> </w:t>
      </w:r>
      <w:r w:rsidRPr="00311C1C">
        <w:rPr>
          <w:rFonts w:eastAsia="Arial" w:cs="Arial"/>
          <w:szCs w:val="22"/>
        </w:rPr>
        <w:t>the</w:t>
      </w:r>
      <w:r w:rsidRPr="00311C1C">
        <w:rPr>
          <w:rFonts w:eastAsia="Arial" w:cs="Arial"/>
          <w:spacing w:val="55"/>
          <w:szCs w:val="22"/>
        </w:rPr>
        <w:t xml:space="preserve"> </w:t>
      </w:r>
      <w:r w:rsidRPr="00311C1C">
        <w:rPr>
          <w:rFonts w:eastAsia="Arial" w:cs="Arial"/>
          <w:spacing w:val="-1"/>
          <w:szCs w:val="22"/>
        </w:rPr>
        <w:t>world's</w:t>
      </w:r>
      <w:r w:rsidRPr="00311C1C">
        <w:rPr>
          <w:rFonts w:eastAsia="Arial" w:cs="Arial"/>
          <w:spacing w:val="1"/>
          <w:szCs w:val="22"/>
        </w:rPr>
        <w:t xml:space="preserve"> </w:t>
      </w:r>
      <w:r w:rsidRPr="00311C1C">
        <w:rPr>
          <w:rFonts w:eastAsia="Arial" w:cs="Arial"/>
          <w:spacing w:val="-1"/>
          <w:szCs w:val="22"/>
        </w:rPr>
        <w:t>largest and</w:t>
      </w:r>
      <w:r w:rsidRPr="00311C1C">
        <w:rPr>
          <w:rFonts w:eastAsia="Arial" w:cs="Arial"/>
          <w:spacing w:val="-2"/>
          <w:szCs w:val="22"/>
        </w:rPr>
        <w:t xml:space="preserve"> </w:t>
      </w:r>
      <w:r w:rsidRPr="00311C1C">
        <w:rPr>
          <w:rFonts w:eastAsia="Arial" w:cs="Arial"/>
          <w:szCs w:val="22"/>
        </w:rPr>
        <w:t>most</w:t>
      </w:r>
      <w:r w:rsidRPr="00311C1C">
        <w:rPr>
          <w:rFonts w:eastAsia="Arial" w:cs="Arial"/>
          <w:spacing w:val="-3"/>
          <w:szCs w:val="22"/>
        </w:rPr>
        <w:t xml:space="preserve"> </w:t>
      </w:r>
      <w:r w:rsidRPr="00311C1C">
        <w:rPr>
          <w:rFonts w:eastAsia="Arial" w:cs="Arial"/>
          <w:spacing w:val="-1"/>
          <w:szCs w:val="22"/>
        </w:rPr>
        <w:t>comprehensive</w:t>
      </w:r>
      <w:r w:rsidRPr="00311C1C">
        <w:rPr>
          <w:rFonts w:eastAsia="Arial" w:cs="Arial"/>
          <w:szCs w:val="22"/>
        </w:rPr>
        <w:t xml:space="preserve"> </w:t>
      </w:r>
      <w:r w:rsidRPr="00311C1C">
        <w:rPr>
          <w:rFonts w:eastAsia="Arial" w:cs="Arial"/>
          <w:spacing w:val="-1"/>
          <w:szCs w:val="22"/>
        </w:rPr>
        <w:t>bibliographic</w:t>
      </w:r>
      <w:r w:rsidRPr="00311C1C">
        <w:rPr>
          <w:rFonts w:eastAsia="Arial" w:cs="Arial"/>
          <w:spacing w:val="1"/>
          <w:szCs w:val="22"/>
        </w:rPr>
        <w:t xml:space="preserve"> </w:t>
      </w:r>
      <w:r w:rsidRPr="00311C1C">
        <w:rPr>
          <w:rFonts w:eastAsia="Arial" w:cs="Arial"/>
          <w:spacing w:val="-1"/>
          <w:szCs w:val="22"/>
        </w:rPr>
        <w:t>resource</w:t>
      </w:r>
      <w:r w:rsidRPr="00311C1C">
        <w:rPr>
          <w:rFonts w:eastAsia="Arial" w:cs="Arial"/>
          <w:szCs w:val="22"/>
        </w:rPr>
        <w:t xml:space="preserve"> on</w:t>
      </w:r>
      <w:r w:rsidRPr="00311C1C">
        <w:rPr>
          <w:rFonts w:eastAsia="Arial" w:cs="Arial"/>
          <w:spacing w:val="-2"/>
          <w:szCs w:val="22"/>
        </w:rPr>
        <w:t xml:space="preserve"> </w:t>
      </w:r>
      <w:r w:rsidRPr="00311C1C">
        <w:rPr>
          <w:rFonts w:eastAsia="Arial" w:cs="Arial"/>
          <w:spacing w:val="-1"/>
          <w:szCs w:val="22"/>
        </w:rPr>
        <w:t>transportation</w:t>
      </w:r>
      <w:r w:rsidRPr="00311C1C">
        <w:rPr>
          <w:rFonts w:eastAsia="Arial" w:cs="Arial"/>
          <w:szCs w:val="22"/>
        </w:rPr>
        <w:t xml:space="preserve"> </w:t>
      </w:r>
      <w:r w:rsidRPr="00311C1C">
        <w:rPr>
          <w:rFonts w:eastAsia="Arial" w:cs="Arial"/>
          <w:spacing w:val="-1"/>
          <w:szCs w:val="22"/>
        </w:rPr>
        <w:t xml:space="preserve">information. </w:t>
      </w:r>
      <w:r w:rsidRPr="00311C1C">
        <w:rPr>
          <w:rFonts w:cs="Arial"/>
          <w:szCs w:val="22"/>
        </w:rPr>
        <w:t>TRID is</w:t>
      </w:r>
      <w:r w:rsidRPr="00311C1C">
        <w:rPr>
          <w:rFonts w:cs="Arial"/>
          <w:spacing w:val="1"/>
          <w:szCs w:val="22"/>
        </w:rPr>
        <w:t xml:space="preserve"> </w:t>
      </w:r>
      <w:r w:rsidRPr="00311C1C">
        <w:rPr>
          <w:rFonts w:cs="Arial"/>
          <w:szCs w:val="22"/>
        </w:rPr>
        <w:t>produced and</w:t>
      </w:r>
      <w:r w:rsidRPr="00311C1C">
        <w:rPr>
          <w:rFonts w:cs="Arial"/>
          <w:spacing w:val="-4"/>
          <w:szCs w:val="22"/>
        </w:rPr>
        <w:t xml:space="preserve"> </w:t>
      </w:r>
      <w:r w:rsidRPr="00311C1C">
        <w:rPr>
          <w:rFonts w:cs="Arial"/>
          <w:szCs w:val="22"/>
        </w:rPr>
        <w:t>maintained by</w:t>
      </w:r>
      <w:r w:rsidRPr="00311C1C">
        <w:rPr>
          <w:rFonts w:cs="Arial"/>
          <w:spacing w:val="-2"/>
          <w:szCs w:val="22"/>
        </w:rPr>
        <w:t xml:space="preserve"> </w:t>
      </w:r>
      <w:r w:rsidRPr="00311C1C">
        <w:rPr>
          <w:rFonts w:cs="Arial"/>
          <w:szCs w:val="22"/>
        </w:rPr>
        <w:t>the</w:t>
      </w:r>
      <w:r w:rsidRPr="00311C1C">
        <w:rPr>
          <w:rFonts w:cs="Arial"/>
          <w:spacing w:val="-2"/>
          <w:szCs w:val="22"/>
        </w:rPr>
        <w:t xml:space="preserve"> </w:t>
      </w:r>
      <w:r w:rsidRPr="00311C1C">
        <w:rPr>
          <w:rFonts w:cs="Arial"/>
          <w:szCs w:val="22"/>
        </w:rPr>
        <w:t>Transportation Research</w:t>
      </w:r>
      <w:r w:rsidRPr="00311C1C">
        <w:rPr>
          <w:rFonts w:cs="Arial"/>
          <w:spacing w:val="-2"/>
          <w:szCs w:val="22"/>
        </w:rPr>
        <w:t xml:space="preserve"> </w:t>
      </w:r>
      <w:r w:rsidRPr="00311C1C">
        <w:rPr>
          <w:rFonts w:cs="Arial"/>
          <w:szCs w:val="22"/>
        </w:rPr>
        <w:t>Board</w:t>
      </w:r>
      <w:r w:rsidRPr="00311C1C">
        <w:rPr>
          <w:rFonts w:cs="Arial"/>
          <w:spacing w:val="-2"/>
          <w:szCs w:val="22"/>
        </w:rPr>
        <w:t xml:space="preserve"> at</w:t>
      </w:r>
      <w:r w:rsidRPr="00311C1C">
        <w:rPr>
          <w:rFonts w:cs="Arial"/>
          <w:szCs w:val="22"/>
        </w:rPr>
        <w:t xml:space="preserve"> the National</w:t>
      </w:r>
      <w:r w:rsidRPr="00311C1C">
        <w:rPr>
          <w:rFonts w:cs="Arial"/>
          <w:spacing w:val="57"/>
          <w:szCs w:val="22"/>
        </w:rPr>
        <w:t xml:space="preserve"> </w:t>
      </w:r>
      <w:r w:rsidRPr="00311C1C">
        <w:rPr>
          <w:rFonts w:cs="Arial"/>
          <w:szCs w:val="22"/>
        </w:rPr>
        <w:t xml:space="preserve">Academy </w:t>
      </w:r>
      <w:r w:rsidRPr="00311C1C">
        <w:rPr>
          <w:rFonts w:cs="Arial"/>
          <w:spacing w:val="-2"/>
          <w:szCs w:val="22"/>
        </w:rPr>
        <w:t>of</w:t>
      </w:r>
      <w:r w:rsidRPr="00311C1C">
        <w:rPr>
          <w:rFonts w:cs="Arial"/>
          <w:spacing w:val="4"/>
          <w:szCs w:val="22"/>
        </w:rPr>
        <w:t xml:space="preserve"> </w:t>
      </w:r>
      <w:r w:rsidRPr="00311C1C">
        <w:rPr>
          <w:rFonts w:cs="Arial"/>
          <w:szCs w:val="22"/>
        </w:rPr>
        <w:t>Sciences.</w:t>
      </w:r>
    </w:p>
    <w:p w14:paraId="1045113A" w14:textId="76B87333" w:rsidR="00FB74DD" w:rsidRPr="00201EF6" w:rsidRDefault="00FB74DD" w:rsidP="00FB74DD">
      <w:pPr>
        <w:pStyle w:val="CommentText"/>
        <w:jc w:val="left"/>
        <w:rPr>
          <w:rFonts w:eastAsia="MS Mincho"/>
          <w:sz w:val="22"/>
          <w:szCs w:val="22"/>
        </w:rPr>
      </w:pPr>
      <w:r w:rsidRPr="00201EF6">
        <w:rPr>
          <w:rFonts w:eastAsia="MS Mincho"/>
          <w:sz w:val="22"/>
          <w:szCs w:val="22"/>
        </w:rPr>
        <w:t xml:space="preserve">      </w:t>
      </w:r>
    </w:p>
    <w:p w14:paraId="44B28C14" w14:textId="77777777" w:rsidR="00FB74DD" w:rsidRPr="005E647B" w:rsidRDefault="00FB74DD" w:rsidP="00FB74DD">
      <w:pPr>
        <w:pStyle w:val="CommentText"/>
        <w:rPr>
          <w:rFonts w:eastAsia="MS Mincho"/>
          <w:sz w:val="22"/>
          <w:szCs w:val="22"/>
        </w:rPr>
      </w:pPr>
    </w:p>
    <w:p w14:paraId="10B4A2FA" w14:textId="77777777" w:rsidR="00FB74DD" w:rsidRPr="00AE1AEF" w:rsidRDefault="00FB74DD" w:rsidP="00FB74DD">
      <w:pPr>
        <w:ind w:right="108"/>
        <w:rPr>
          <w:rFonts w:eastAsia="MS Mincho"/>
          <w:szCs w:val="22"/>
        </w:rPr>
      </w:pPr>
    </w:p>
    <w:p w14:paraId="7CDCFDC6" w14:textId="77777777" w:rsidR="00FB74DD" w:rsidRDefault="00FB74DD" w:rsidP="00FB74DD">
      <w:pPr>
        <w:ind w:right="108"/>
      </w:pPr>
    </w:p>
    <w:p w14:paraId="6260407D" w14:textId="45009488" w:rsidR="00E651D6" w:rsidRPr="00851065" w:rsidRDefault="008F2E6B" w:rsidP="008F2E6B">
      <w:pPr>
        <w:rPr>
          <w:b/>
          <w:highlight w:val="yellow"/>
        </w:rPr>
      </w:pPr>
      <w:r w:rsidRPr="00851065">
        <w:rPr>
          <w:b/>
          <w:highlight w:val="yellow"/>
        </w:rPr>
        <w:t xml:space="preserve"> </w:t>
      </w:r>
    </w:p>
    <w:p w14:paraId="6260407E" w14:textId="77777777" w:rsidR="00E651D6" w:rsidRDefault="00E651D6" w:rsidP="00851065"/>
    <w:p w14:paraId="6260407F" w14:textId="77777777" w:rsidR="00D75AB8" w:rsidRDefault="00E651D6" w:rsidP="003067BA">
      <w:pPr>
        <w:pStyle w:val="Heading1"/>
      </w:pPr>
      <w:bookmarkStart w:id="94" w:name="_2.2_contract_specific"/>
      <w:bookmarkStart w:id="95" w:name="_3.0_Scope_of"/>
      <w:bookmarkEnd w:id="94"/>
      <w:bookmarkEnd w:id="95"/>
      <w:r>
        <w:br w:type="page"/>
      </w:r>
      <w:bookmarkStart w:id="96" w:name="_Ref37485783"/>
      <w:bookmarkStart w:id="97" w:name="_Toc400531491"/>
      <w:bookmarkStart w:id="98" w:name="_Toc428533962"/>
      <w:r w:rsidR="00AA3B67">
        <w:lastRenderedPageBreak/>
        <w:t xml:space="preserve"> </w:t>
      </w:r>
      <w:bookmarkStart w:id="99" w:name="_Toc513448675"/>
      <w:r>
        <w:t>SCOPE OF WORK</w:t>
      </w:r>
      <w:bookmarkEnd w:id="96"/>
      <w:bookmarkEnd w:id="97"/>
      <w:bookmarkEnd w:id="98"/>
      <w:bookmarkEnd w:id="99"/>
    </w:p>
    <w:p w14:paraId="4BED451C" w14:textId="77777777" w:rsidR="00092ED8" w:rsidRDefault="00092ED8" w:rsidP="00092ED8"/>
    <w:p w14:paraId="08547E64" w14:textId="0D3706B6" w:rsidR="00946842" w:rsidRPr="001B615B" w:rsidRDefault="00946842" w:rsidP="00092ED8">
      <w:pPr>
        <w:pStyle w:val="NoSpacing"/>
        <w:jc w:val="both"/>
        <w:rPr>
          <w:rFonts w:ascii="Arial" w:hAnsi="Arial" w:cs="Arial"/>
          <w:sz w:val="22"/>
          <w:szCs w:val="22"/>
        </w:rPr>
      </w:pPr>
      <w:r w:rsidRPr="001B615B">
        <w:rPr>
          <w:rFonts w:ascii="Arial" w:hAnsi="Arial" w:cs="Arial"/>
          <w:sz w:val="22"/>
          <w:szCs w:val="22"/>
        </w:rPr>
        <w:t>Research projects will be requested for the following two (2) categories</w:t>
      </w:r>
      <w:r w:rsidR="00236F70" w:rsidRPr="001B615B">
        <w:rPr>
          <w:rFonts w:ascii="Arial" w:hAnsi="Arial" w:cs="Arial"/>
          <w:sz w:val="22"/>
          <w:szCs w:val="22"/>
        </w:rPr>
        <w:t>:</w:t>
      </w:r>
      <w:r w:rsidR="009C5CDD" w:rsidRPr="001B615B">
        <w:rPr>
          <w:rFonts w:ascii="Arial" w:hAnsi="Arial" w:cs="Arial"/>
          <w:sz w:val="22"/>
          <w:szCs w:val="22"/>
        </w:rPr>
        <w:t xml:space="preserve"> </w:t>
      </w:r>
    </w:p>
    <w:p w14:paraId="7AE899DA" w14:textId="77777777" w:rsidR="00946842" w:rsidRPr="001B615B" w:rsidRDefault="00946842" w:rsidP="00092ED8">
      <w:pPr>
        <w:pStyle w:val="NoSpacing"/>
        <w:jc w:val="both"/>
        <w:rPr>
          <w:rFonts w:ascii="Arial" w:hAnsi="Arial" w:cs="Arial"/>
          <w:sz w:val="22"/>
          <w:szCs w:val="22"/>
        </w:rPr>
      </w:pPr>
    </w:p>
    <w:p w14:paraId="2C8185C4" w14:textId="2B35C316" w:rsidR="00946842" w:rsidRPr="001B615B" w:rsidRDefault="00946842" w:rsidP="00092ED8">
      <w:pPr>
        <w:pStyle w:val="NoSpacing"/>
        <w:jc w:val="both"/>
        <w:rPr>
          <w:rFonts w:ascii="Arial" w:hAnsi="Arial" w:cs="Arial"/>
          <w:color w:val="666666"/>
          <w:sz w:val="22"/>
          <w:szCs w:val="22"/>
          <w:lang w:val="en"/>
        </w:rPr>
      </w:pPr>
      <w:r w:rsidRPr="001B615B">
        <w:rPr>
          <w:rFonts w:ascii="Arial" w:hAnsi="Arial" w:cs="Arial"/>
          <w:b/>
          <w:sz w:val="22"/>
          <w:szCs w:val="22"/>
        </w:rPr>
        <w:t>Infrastructure</w:t>
      </w:r>
      <w:r w:rsidRPr="001B615B">
        <w:rPr>
          <w:rFonts w:ascii="Arial" w:hAnsi="Arial" w:cs="Arial"/>
          <w:sz w:val="22"/>
          <w:szCs w:val="22"/>
        </w:rPr>
        <w:t xml:space="preserve"> </w:t>
      </w:r>
      <w:proofErr w:type="gramStart"/>
      <w:r w:rsidRPr="001B615B">
        <w:rPr>
          <w:rFonts w:ascii="Arial" w:hAnsi="Arial" w:cs="Arial"/>
          <w:sz w:val="22"/>
          <w:szCs w:val="22"/>
        </w:rPr>
        <w:t>-  the</w:t>
      </w:r>
      <w:proofErr w:type="gramEnd"/>
      <w:r w:rsidRPr="001B615B">
        <w:rPr>
          <w:rFonts w:ascii="Arial" w:hAnsi="Arial" w:cs="Arial"/>
          <w:sz w:val="22"/>
          <w:szCs w:val="22"/>
        </w:rPr>
        <w:t xml:space="preserve"> </w:t>
      </w:r>
      <w:r w:rsidRPr="001B615B">
        <w:rPr>
          <w:rFonts w:ascii="Arial" w:hAnsi="Arial" w:cs="Arial"/>
          <w:sz w:val="22"/>
          <w:szCs w:val="22"/>
          <w:lang w:val="en"/>
        </w:rPr>
        <w:t xml:space="preserve">fundamental facilities and systems serving the State, including the services and facilities necessary for its </w:t>
      </w:r>
      <w:r w:rsidR="005B0949" w:rsidRPr="001B615B">
        <w:rPr>
          <w:rFonts w:ascii="Arial" w:hAnsi="Arial" w:cs="Arial"/>
          <w:sz w:val="22"/>
          <w:szCs w:val="22"/>
          <w:lang w:val="en"/>
        </w:rPr>
        <w:t xml:space="preserve">transportation system </w:t>
      </w:r>
      <w:r w:rsidRPr="001B615B">
        <w:rPr>
          <w:rFonts w:ascii="Arial" w:hAnsi="Arial" w:cs="Arial"/>
          <w:sz w:val="22"/>
          <w:szCs w:val="22"/>
          <w:lang w:val="en"/>
        </w:rPr>
        <w:t xml:space="preserve">to function. </w:t>
      </w:r>
      <w:r w:rsidR="005B0949" w:rsidRPr="001B615B">
        <w:rPr>
          <w:rFonts w:ascii="Arial" w:hAnsi="Arial" w:cs="Arial"/>
          <w:sz w:val="22"/>
          <w:szCs w:val="22"/>
          <w:lang w:val="en"/>
        </w:rPr>
        <w:t xml:space="preserve">Some </w:t>
      </w:r>
      <w:r w:rsidRPr="001B615B">
        <w:rPr>
          <w:rFonts w:ascii="Arial" w:hAnsi="Arial" w:cs="Arial"/>
          <w:sz w:val="22"/>
          <w:szCs w:val="22"/>
          <w:lang w:val="en"/>
        </w:rPr>
        <w:t xml:space="preserve">typical </w:t>
      </w:r>
      <w:r w:rsidR="005B0949" w:rsidRPr="001B615B">
        <w:rPr>
          <w:rFonts w:ascii="Arial" w:hAnsi="Arial" w:cs="Arial"/>
          <w:sz w:val="22"/>
          <w:szCs w:val="22"/>
          <w:lang w:val="en"/>
        </w:rPr>
        <w:t xml:space="preserve">examples are </w:t>
      </w:r>
      <w:r w:rsidRPr="001B615B">
        <w:rPr>
          <w:rFonts w:ascii="Arial" w:hAnsi="Arial" w:cs="Arial"/>
          <w:sz w:val="22"/>
          <w:szCs w:val="22"/>
          <w:lang w:val="en"/>
        </w:rPr>
        <w:t>roads, bridges, tunnels, water</w:t>
      </w:r>
      <w:r w:rsidR="005B0949" w:rsidRPr="001B615B">
        <w:rPr>
          <w:rFonts w:ascii="Arial" w:hAnsi="Arial" w:cs="Arial"/>
          <w:sz w:val="22"/>
          <w:szCs w:val="22"/>
          <w:lang w:val="en"/>
        </w:rPr>
        <w:t>ways</w:t>
      </w:r>
      <w:r w:rsidRPr="001B615B">
        <w:rPr>
          <w:rFonts w:ascii="Arial" w:hAnsi="Arial" w:cs="Arial"/>
          <w:sz w:val="22"/>
          <w:szCs w:val="22"/>
          <w:lang w:val="en"/>
        </w:rPr>
        <w:t xml:space="preserve">, and </w:t>
      </w:r>
      <w:r w:rsidR="009C5CDD" w:rsidRPr="001B615B">
        <w:rPr>
          <w:rFonts w:ascii="Arial" w:hAnsi="Arial" w:cs="Arial"/>
          <w:sz w:val="22"/>
          <w:szCs w:val="22"/>
          <w:lang w:val="en"/>
        </w:rPr>
        <w:t xml:space="preserve">other </w:t>
      </w:r>
      <w:r w:rsidRPr="001B615B">
        <w:rPr>
          <w:rFonts w:ascii="Arial" w:hAnsi="Arial" w:cs="Arial"/>
          <w:sz w:val="20"/>
          <w:szCs w:val="20"/>
          <w:lang w:val="en"/>
        </w:rPr>
        <w:t>s</w:t>
      </w:r>
      <w:r w:rsidR="001A78CF" w:rsidRPr="001B615B">
        <w:rPr>
          <w:rFonts w:ascii="Arial" w:hAnsi="Arial" w:cs="Arial"/>
          <w:sz w:val="22"/>
          <w:szCs w:val="22"/>
          <w:lang w:val="en"/>
        </w:rPr>
        <w:t xml:space="preserve">uch </w:t>
      </w:r>
      <w:proofErr w:type="gramStart"/>
      <w:r w:rsidR="001A78CF" w:rsidRPr="001B615B">
        <w:rPr>
          <w:rFonts w:ascii="Arial" w:hAnsi="Arial" w:cs="Arial"/>
          <w:sz w:val="22"/>
          <w:szCs w:val="22"/>
          <w:lang w:val="en"/>
        </w:rPr>
        <w:t>items</w:t>
      </w:r>
      <w:r w:rsidRPr="001B615B">
        <w:rPr>
          <w:rFonts w:ascii="Arial" w:hAnsi="Arial" w:cs="Arial"/>
          <w:sz w:val="22"/>
          <w:szCs w:val="22"/>
          <w:lang w:val="en"/>
        </w:rPr>
        <w:t xml:space="preserve">, </w:t>
      </w:r>
      <w:r w:rsidR="009C5CDD" w:rsidRPr="001B615B">
        <w:rPr>
          <w:rFonts w:ascii="Arial" w:hAnsi="Arial" w:cs="Arial"/>
          <w:sz w:val="22"/>
          <w:szCs w:val="22"/>
          <w:lang w:val="en"/>
        </w:rPr>
        <w:t>that c</w:t>
      </w:r>
      <w:r w:rsidRPr="001B615B">
        <w:rPr>
          <w:rFonts w:ascii="Arial" w:hAnsi="Arial" w:cs="Arial"/>
          <w:sz w:val="22"/>
          <w:szCs w:val="22"/>
          <w:lang w:val="en"/>
        </w:rPr>
        <w:t xml:space="preserve">an be defined as physical </w:t>
      </w:r>
      <w:r w:rsidR="00A557D1" w:rsidRPr="001B615B">
        <w:rPr>
          <w:rFonts w:ascii="Arial" w:hAnsi="Arial" w:cs="Arial"/>
          <w:sz w:val="22"/>
          <w:szCs w:val="22"/>
          <w:lang w:val="en"/>
        </w:rPr>
        <w:t xml:space="preserve">assets of the transportation </w:t>
      </w:r>
      <w:r w:rsidRPr="001B615B">
        <w:rPr>
          <w:rFonts w:ascii="Arial" w:hAnsi="Arial" w:cs="Arial"/>
          <w:sz w:val="22"/>
          <w:szCs w:val="22"/>
          <w:lang w:val="en"/>
        </w:rPr>
        <w:t>system providing services essential to enable,</w:t>
      </w:r>
      <w:proofErr w:type="gramEnd"/>
      <w:r w:rsidRPr="001B615B">
        <w:rPr>
          <w:rFonts w:ascii="Arial" w:hAnsi="Arial" w:cs="Arial"/>
          <w:sz w:val="22"/>
          <w:szCs w:val="22"/>
          <w:lang w:val="en"/>
        </w:rPr>
        <w:t xml:space="preserve"> sustain, or enhance </w:t>
      </w:r>
      <w:r w:rsidR="00A557D1" w:rsidRPr="001B615B">
        <w:rPr>
          <w:rFonts w:ascii="Arial" w:hAnsi="Arial" w:cs="Arial"/>
          <w:sz w:val="22"/>
          <w:szCs w:val="22"/>
          <w:lang w:val="en"/>
        </w:rPr>
        <w:t>State’s</w:t>
      </w:r>
      <w:r w:rsidRPr="001B615B">
        <w:rPr>
          <w:rFonts w:ascii="Arial" w:hAnsi="Arial" w:cs="Arial"/>
          <w:sz w:val="22"/>
          <w:szCs w:val="22"/>
          <w:lang w:val="en"/>
        </w:rPr>
        <w:t xml:space="preserve"> living conditions.</w:t>
      </w:r>
    </w:p>
    <w:p w14:paraId="4889DDF6" w14:textId="77777777" w:rsidR="00A557D1" w:rsidRPr="001B615B" w:rsidRDefault="00A557D1" w:rsidP="00092ED8">
      <w:pPr>
        <w:pStyle w:val="NoSpacing"/>
        <w:jc w:val="both"/>
        <w:rPr>
          <w:rFonts w:ascii="Arial" w:hAnsi="Arial" w:cs="Arial"/>
          <w:sz w:val="22"/>
          <w:szCs w:val="22"/>
        </w:rPr>
      </w:pPr>
    </w:p>
    <w:p w14:paraId="7FF575F5" w14:textId="4AF6DB39" w:rsidR="00946842" w:rsidRPr="001B615B" w:rsidRDefault="001A78CF" w:rsidP="00092ED8">
      <w:pPr>
        <w:pStyle w:val="NoSpacing"/>
        <w:jc w:val="both"/>
        <w:rPr>
          <w:rFonts w:ascii="Arial" w:hAnsi="Arial" w:cs="Arial"/>
          <w:sz w:val="22"/>
          <w:szCs w:val="22"/>
        </w:rPr>
      </w:pPr>
      <w:r w:rsidRPr="001B615B">
        <w:rPr>
          <w:rFonts w:ascii="Arial" w:hAnsi="Arial" w:cs="Arial"/>
          <w:b/>
          <w:sz w:val="22"/>
          <w:szCs w:val="22"/>
        </w:rPr>
        <w:t>Non-Infrastructure</w:t>
      </w:r>
      <w:r w:rsidRPr="001B615B">
        <w:rPr>
          <w:rFonts w:ascii="Arial" w:hAnsi="Arial" w:cs="Arial"/>
          <w:sz w:val="22"/>
          <w:szCs w:val="22"/>
        </w:rPr>
        <w:t xml:space="preserve"> </w:t>
      </w:r>
      <w:r w:rsidR="002368D6" w:rsidRPr="001B615B">
        <w:rPr>
          <w:rFonts w:ascii="Arial" w:hAnsi="Arial" w:cs="Arial"/>
          <w:sz w:val="22"/>
          <w:szCs w:val="22"/>
        </w:rPr>
        <w:t>–</w:t>
      </w:r>
      <w:r w:rsidRPr="001B615B">
        <w:rPr>
          <w:rFonts w:ascii="Arial" w:hAnsi="Arial" w:cs="Arial"/>
          <w:sz w:val="22"/>
          <w:szCs w:val="22"/>
        </w:rPr>
        <w:t xml:space="preserve"> </w:t>
      </w:r>
      <w:r w:rsidR="002368D6" w:rsidRPr="001B615B">
        <w:rPr>
          <w:rFonts w:ascii="Arial" w:hAnsi="Arial" w:cs="Arial"/>
          <w:sz w:val="22"/>
          <w:szCs w:val="22"/>
        </w:rPr>
        <w:t>events and activities</w:t>
      </w:r>
      <w:r w:rsidRPr="001B615B">
        <w:rPr>
          <w:rFonts w:ascii="Arial" w:hAnsi="Arial" w:cs="Arial"/>
          <w:sz w:val="22"/>
          <w:szCs w:val="22"/>
        </w:rPr>
        <w:t xml:space="preserve"> that will not involve physical construction of transportation facilities. </w:t>
      </w:r>
      <w:r w:rsidR="002368D6" w:rsidRPr="001B615B">
        <w:rPr>
          <w:rFonts w:ascii="Arial" w:hAnsi="Arial" w:cs="Arial"/>
          <w:sz w:val="22"/>
          <w:szCs w:val="22"/>
        </w:rPr>
        <w:t>N</w:t>
      </w:r>
      <w:r w:rsidRPr="001B615B">
        <w:rPr>
          <w:rFonts w:ascii="Arial" w:hAnsi="Arial" w:cs="Arial"/>
          <w:sz w:val="22"/>
          <w:szCs w:val="22"/>
        </w:rPr>
        <w:t>on-infrastructure project</w:t>
      </w:r>
      <w:r w:rsidR="002368D6" w:rsidRPr="001B615B">
        <w:rPr>
          <w:rFonts w:ascii="Arial" w:hAnsi="Arial" w:cs="Arial"/>
          <w:sz w:val="22"/>
          <w:szCs w:val="22"/>
        </w:rPr>
        <w:t xml:space="preserve"> examples </w:t>
      </w:r>
      <w:r w:rsidR="004A0B02" w:rsidRPr="001B615B">
        <w:rPr>
          <w:rFonts w:ascii="Arial" w:hAnsi="Arial" w:cs="Arial"/>
          <w:sz w:val="22"/>
          <w:szCs w:val="22"/>
        </w:rPr>
        <w:t xml:space="preserve">could include </w:t>
      </w:r>
      <w:r w:rsidRPr="001B615B">
        <w:rPr>
          <w:rFonts w:ascii="Arial" w:hAnsi="Arial" w:cs="Arial"/>
          <w:sz w:val="22"/>
          <w:szCs w:val="22"/>
        </w:rPr>
        <w:t>Congestion Mitigation</w:t>
      </w:r>
      <w:r w:rsidR="002368D6" w:rsidRPr="001B615B">
        <w:rPr>
          <w:rFonts w:ascii="Arial" w:hAnsi="Arial" w:cs="Arial"/>
          <w:sz w:val="22"/>
          <w:szCs w:val="22"/>
        </w:rPr>
        <w:t xml:space="preserve">, </w:t>
      </w:r>
      <w:r w:rsidRPr="001B615B">
        <w:rPr>
          <w:rFonts w:ascii="Arial" w:hAnsi="Arial" w:cs="Arial"/>
          <w:sz w:val="22"/>
          <w:szCs w:val="22"/>
        </w:rPr>
        <w:t>Air Quality</w:t>
      </w:r>
      <w:r w:rsidR="002368D6" w:rsidRPr="001B615B">
        <w:rPr>
          <w:rFonts w:ascii="Arial" w:hAnsi="Arial" w:cs="Arial"/>
          <w:sz w:val="22"/>
          <w:szCs w:val="22"/>
        </w:rPr>
        <w:t xml:space="preserve">, Safe Route </w:t>
      </w:r>
      <w:r w:rsidRPr="001B615B">
        <w:rPr>
          <w:rFonts w:ascii="Arial" w:hAnsi="Arial" w:cs="Arial"/>
          <w:sz w:val="22"/>
          <w:szCs w:val="22"/>
        </w:rPr>
        <w:t>Program</w:t>
      </w:r>
      <w:r w:rsidR="002368D6" w:rsidRPr="001B615B">
        <w:rPr>
          <w:rFonts w:ascii="Arial" w:hAnsi="Arial" w:cs="Arial"/>
          <w:sz w:val="22"/>
          <w:szCs w:val="22"/>
        </w:rPr>
        <w:t>s</w:t>
      </w:r>
      <w:r w:rsidRPr="001B615B">
        <w:rPr>
          <w:rFonts w:ascii="Arial" w:hAnsi="Arial" w:cs="Arial"/>
          <w:sz w:val="22"/>
          <w:szCs w:val="22"/>
        </w:rPr>
        <w:t xml:space="preserve">, </w:t>
      </w:r>
      <w:r w:rsidR="009C5CDD" w:rsidRPr="001B615B">
        <w:rPr>
          <w:rFonts w:ascii="Arial" w:hAnsi="Arial" w:cs="Arial"/>
          <w:sz w:val="22"/>
          <w:szCs w:val="22"/>
        </w:rPr>
        <w:t xml:space="preserve">and </w:t>
      </w:r>
      <w:r w:rsidR="004A0B02" w:rsidRPr="001B615B">
        <w:rPr>
          <w:rFonts w:ascii="Arial" w:hAnsi="Arial" w:cs="Arial"/>
          <w:sz w:val="22"/>
          <w:szCs w:val="22"/>
        </w:rPr>
        <w:t>the planning of</w:t>
      </w:r>
      <w:r w:rsidR="00A557D1" w:rsidRPr="001B615B">
        <w:rPr>
          <w:rFonts w:ascii="Arial" w:hAnsi="Arial" w:cs="Arial"/>
          <w:sz w:val="22"/>
          <w:szCs w:val="22"/>
        </w:rPr>
        <w:t xml:space="preserve">, </w:t>
      </w:r>
      <w:r w:rsidR="004A0B02" w:rsidRPr="001B615B">
        <w:rPr>
          <w:rFonts w:ascii="Arial" w:hAnsi="Arial" w:cs="Arial"/>
          <w:sz w:val="22"/>
          <w:szCs w:val="22"/>
        </w:rPr>
        <w:t>or changes to the usage of the actual transportation facilities</w:t>
      </w:r>
      <w:r w:rsidR="00A557D1" w:rsidRPr="001B615B">
        <w:rPr>
          <w:rFonts w:ascii="Arial" w:hAnsi="Arial" w:cs="Arial"/>
          <w:sz w:val="22"/>
          <w:szCs w:val="22"/>
        </w:rPr>
        <w:t xml:space="preserve"> and systems mentioned </w:t>
      </w:r>
      <w:r w:rsidR="004A0B02" w:rsidRPr="001B615B">
        <w:rPr>
          <w:rFonts w:ascii="Arial" w:hAnsi="Arial" w:cs="Arial"/>
          <w:sz w:val="22"/>
          <w:szCs w:val="22"/>
        </w:rPr>
        <w:t xml:space="preserve">above. </w:t>
      </w:r>
    </w:p>
    <w:p w14:paraId="26C3799F" w14:textId="77777777" w:rsidR="00F7206D" w:rsidRPr="001B615B" w:rsidRDefault="00F7206D" w:rsidP="00092ED8">
      <w:pPr>
        <w:pStyle w:val="NoSpacing"/>
        <w:jc w:val="both"/>
        <w:rPr>
          <w:rFonts w:ascii="Arial" w:hAnsi="Arial" w:cs="Arial"/>
          <w:sz w:val="22"/>
          <w:szCs w:val="22"/>
        </w:rPr>
      </w:pPr>
    </w:p>
    <w:p w14:paraId="13093E4D" w14:textId="449668A0" w:rsidR="00236F70" w:rsidRPr="001B615B" w:rsidRDefault="00236F70" w:rsidP="00092ED8">
      <w:pPr>
        <w:pStyle w:val="NoSpacing"/>
        <w:jc w:val="both"/>
        <w:rPr>
          <w:rFonts w:ascii="Arial" w:hAnsi="Arial" w:cs="Arial"/>
          <w:sz w:val="22"/>
          <w:szCs w:val="22"/>
        </w:rPr>
      </w:pPr>
      <w:r w:rsidRPr="001B615B">
        <w:rPr>
          <w:rFonts w:ascii="Arial" w:hAnsi="Arial" w:cs="Arial"/>
          <w:sz w:val="22"/>
          <w:szCs w:val="22"/>
        </w:rPr>
        <w:t xml:space="preserve">The two (2) categories </w:t>
      </w:r>
      <w:r w:rsidR="00986EB5" w:rsidRPr="001B615B">
        <w:rPr>
          <w:rFonts w:ascii="Arial" w:hAnsi="Arial" w:cs="Arial"/>
          <w:sz w:val="22"/>
          <w:szCs w:val="22"/>
        </w:rPr>
        <w:t xml:space="preserve">listed </w:t>
      </w:r>
      <w:r w:rsidR="00681ED2" w:rsidRPr="001B615B">
        <w:rPr>
          <w:rFonts w:ascii="Arial" w:hAnsi="Arial" w:cs="Arial"/>
          <w:sz w:val="22"/>
          <w:szCs w:val="22"/>
        </w:rPr>
        <w:t xml:space="preserve">above </w:t>
      </w:r>
      <w:r w:rsidRPr="001B615B">
        <w:rPr>
          <w:rFonts w:ascii="Arial" w:hAnsi="Arial" w:cs="Arial"/>
          <w:sz w:val="22"/>
          <w:szCs w:val="22"/>
        </w:rPr>
        <w:t>require s</w:t>
      </w:r>
      <w:r w:rsidR="00DC444E" w:rsidRPr="001B615B">
        <w:rPr>
          <w:rFonts w:ascii="Arial" w:hAnsi="Arial" w:cs="Arial"/>
          <w:sz w:val="22"/>
          <w:szCs w:val="22"/>
        </w:rPr>
        <w:t xml:space="preserve">imilar </w:t>
      </w:r>
      <w:r w:rsidRPr="001B615B">
        <w:rPr>
          <w:rFonts w:ascii="Arial" w:hAnsi="Arial" w:cs="Arial"/>
          <w:sz w:val="22"/>
          <w:szCs w:val="22"/>
        </w:rPr>
        <w:t>research deliverable elements</w:t>
      </w:r>
      <w:r w:rsidR="00986EB5" w:rsidRPr="001B615B">
        <w:rPr>
          <w:rFonts w:ascii="Arial" w:hAnsi="Arial" w:cs="Arial"/>
          <w:sz w:val="22"/>
          <w:szCs w:val="22"/>
        </w:rPr>
        <w:t xml:space="preserve">.  </w:t>
      </w:r>
      <w:r w:rsidR="00254B95" w:rsidRPr="001B615B">
        <w:rPr>
          <w:rFonts w:ascii="Arial" w:hAnsi="Arial" w:cs="Arial"/>
          <w:sz w:val="22"/>
          <w:szCs w:val="22"/>
        </w:rPr>
        <w:t>Sections 3.1 through Section 3.</w:t>
      </w:r>
      <w:r w:rsidR="0026400B" w:rsidRPr="001B615B">
        <w:rPr>
          <w:rFonts w:ascii="Arial" w:hAnsi="Arial" w:cs="Arial"/>
          <w:sz w:val="22"/>
          <w:szCs w:val="22"/>
        </w:rPr>
        <w:t>6</w:t>
      </w:r>
      <w:r w:rsidR="006E4820">
        <w:rPr>
          <w:rFonts w:ascii="Arial" w:hAnsi="Arial" w:cs="Arial"/>
          <w:sz w:val="22"/>
          <w:szCs w:val="22"/>
        </w:rPr>
        <w:t xml:space="preserve"> of this Bid Solicitation</w:t>
      </w:r>
      <w:r w:rsidR="00254B95" w:rsidRPr="001B615B">
        <w:rPr>
          <w:rFonts w:ascii="Arial" w:hAnsi="Arial" w:cs="Arial"/>
          <w:sz w:val="22"/>
          <w:szCs w:val="22"/>
        </w:rPr>
        <w:t xml:space="preserve"> </w:t>
      </w:r>
      <w:r w:rsidR="00681ED2" w:rsidRPr="001B615B">
        <w:rPr>
          <w:rFonts w:ascii="Arial" w:hAnsi="Arial" w:cs="Arial"/>
          <w:sz w:val="22"/>
          <w:szCs w:val="22"/>
        </w:rPr>
        <w:t>outlin</w:t>
      </w:r>
      <w:r w:rsidRPr="001B615B">
        <w:rPr>
          <w:rFonts w:ascii="Arial" w:hAnsi="Arial" w:cs="Arial"/>
          <w:sz w:val="22"/>
          <w:szCs w:val="22"/>
        </w:rPr>
        <w:t>e</w:t>
      </w:r>
      <w:r w:rsidR="00254B95" w:rsidRPr="001B615B">
        <w:rPr>
          <w:rFonts w:ascii="Arial" w:hAnsi="Arial" w:cs="Arial"/>
          <w:sz w:val="22"/>
          <w:szCs w:val="22"/>
        </w:rPr>
        <w:t xml:space="preserve"> the </w:t>
      </w:r>
      <w:r w:rsidR="00072ECA" w:rsidRPr="001B615B">
        <w:rPr>
          <w:rFonts w:ascii="Arial" w:hAnsi="Arial" w:cs="Arial"/>
          <w:sz w:val="22"/>
          <w:szCs w:val="22"/>
        </w:rPr>
        <w:t xml:space="preserve">various </w:t>
      </w:r>
      <w:r w:rsidR="00047150" w:rsidRPr="001B615B">
        <w:rPr>
          <w:rFonts w:ascii="Arial" w:hAnsi="Arial" w:cs="Arial"/>
          <w:sz w:val="22"/>
          <w:szCs w:val="22"/>
        </w:rPr>
        <w:t>types of projects, pro</w:t>
      </w:r>
      <w:r w:rsidR="00DC444E" w:rsidRPr="001B615B">
        <w:rPr>
          <w:rFonts w:ascii="Arial" w:hAnsi="Arial" w:cs="Arial"/>
          <w:sz w:val="22"/>
          <w:szCs w:val="22"/>
        </w:rPr>
        <w:t>ject type objectives</w:t>
      </w:r>
      <w:r w:rsidR="0026400B" w:rsidRPr="001B615B">
        <w:rPr>
          <w:rFonts w:ascii="Arial" w:hAnsi="Arial" w:cs="Arial"/>
          <w:sz w:val="22"/>
          <w:szCs w:val="22"/>
        </w:rPr>
        <w:t xml:space="preserve">, </w:t>
      </w:r>
      <w:r w:rsidR="00047150" w:rsidRPr="001B615B">
        <w:rPr>
          <w:rFonts w:ascii="Arial" w:hAnsi="Arial" w:cs="Arial"/>
          <w:sz w:val="22"/>
          <w:szCs w:val="22"/>
        </w:rPr>
        <w:t xml:space="preserve">reporting </w:t>
      </w:r>
      <w:r w:rsidR="005304CD" w:rsidRPr="001B615B">
        <w:rPr>
          <w:rFonts w:ascii="Arial" w:hAnsi="Arial" w:cs="Arial"/>
          <w:sz w:val="22"/>
          <w:szCs w:val="22"/>
        </w:rPr>
        <w:t>method</w:t>
      </w:r>
      <w:r w:rsidR="00072ECA" w:rsidRPr="001B615B">
        <w:rPr>
          <w:rFonts w:ascii="Arial" w:hAnsi="Arial" w:cs="Arial"/>
          <w:sz w:val="22"/>
          <w:szCs w:val="22"/>
        </w:rPr>
        <w:t>s</w:t>
      </w:r>
      <w:r w:rsidR="0026400B" w:rsidRPr="001B615B">
        <w:rPr>
          <w:rFonts w:ascii="Arial" w:hAnsi="Arial" w:cs="Arial"/>
          <w:sz w:val="22"/>
          <w:szCs w:val="22"/>
        </w:rPr>
        <w:t>, and meetings</w:t>
      </w:r>
      <w:r w:rsidR="00072ECA" w:rsidRPr="001B615B">
        <w:rPr>
          <w:rFonts w:ascii="Arial" w:hAnsi="Arial" w:cs="Arial"/>
          <w:sz w:val="22"/>
          <w:szCs w:val="22"/>
        </w:rPr>
        <w:t xml:space="preserve"> for </w:t>
      </w:r>
      <w:r w:rsidR="00DC444E" w:rsidRPr="001B615B">
        <w:rPr>
          <w:rFonts w:ascii="Arial" w:hAnsi="Arial" w:cs="Arial"/>
          <w:sz w:val="22"/>
          <w:szCs w:val="22"/>
        </w:rPr>
        <w:t xml:space="preserve">the </w:t>
      </w:r>
      <w:r w:rsidR="00072ECA" w:rsidRPr="001B615B">
        <w:rPr>
          <w:rFonts w:ascii="Arial" w:hAnsi="Arial" w:cs="Arial"/>
          <w:sz w:val="22"/>
          <w:szCs w:val="22"/>
        </w:rPr>
        <w:t>future project</w:t>
      </w:r>
      <w:r w:rsidR="00DC444E" w:rsidRPr="001B615B">
        <w:rPr>
          <w:rFonts w:ascii="Arial" w:hAnsi="Arial" w:cs="Arial"/>
          <w:sz w:val="22"/>
          <w:szCs w:val="22"/>
        </w:rPr>
        <w:t>s</w:t>
      </w:r>
      <w:r w:rsidR="00986EB5" w:rsidRPr="001B615B">
        <w:rPr>
          <w:rFonts w:ascii="Arial" w:hAnsi="Arial" w:cs="Arial"/>
          <w:sz w:val="22"/>
          <w:szCs w:val="22"/>
        </w:rPr>
        <w:t>.</w:t>
      </w:r>
      <w:r w:rsidRPr="001B615B">
        <w:rPr>
          <w:rFonts w:ascii="Arial" w:hAnsi="Arial" w:cs="Arial"/>
          <w:sz w:val="22"/>
          <w:szCs w:val="22"/>
        </w:rPr>
        <w:t xml:space="preserve"> </w:t>
      </w:r>
    </w:p>
    <w:p w14:paraId="64A7BCB4" w14:textId="77777777" w:rsidR="00236F70" w:rsidRPr="001B615B" w:rsidRDefault="00236F70" w:rsidP="00092ED8">
      <w:pPr>
        <w:pStyle w:val="NoSpacing"/>
        <w:jc w:val="both"/>
        <w:rPr>
          <w:rFonts w:ascii="Arial" w:hAnsi="Arial" w:cs="Arial"/>
          <w:sz w:val="22"/>
          <w:szCs w:val="22"/>
        </w:rPr>
      </w:pPr>
    </w:p>
    <w:p w14:paraId="1A0DA714" w14:textId="1E33B950" w:rsidR="001F58AD" w:rsidRPr="001B615B" w:rsidRDefault="00DB2142" w:rsidP="001F58AD">
      <w:pPr>
        <w:pStyle w:val="Heading2"/>
        <w:rPr>
          <w:rFonts w:ascii="Arial" w:hAnsi="Arial" w:cs="Arial"/>
        </w:rPr>
      </w:pPr>
      <w:bookmarkStart w:id="100" w:name="_Toc513448676"/>
      <w:r>
        <w:t>Project Requests</w:t>
      </w:r>
      <w:bookmarkEnd w:id="100"/>
    </w:p>
    <w:p w14:paraId="73485CA9" w14:textId="77777777" w:rsidR="001F58AD" w:rsidRDefault="001F58AD" w:rsidP="00092ED8">
      <w:pPr>
        <w:pStyle w:val="NoSpacing"/>
        <w:jc w:val="both"/>
        <w:rPr>
          <w:rFonts w:ascii="Arial" w:hAnsi="Arial" w:cs="Arial"/>
          <w:sz w:val="22"/>
          <w:szCs w:val="22"/>
        </w:rPr>
      </w:pPr>
    </w:p>
    <w:p w14:paraId="5A46251D" w14:textId="3A037923" w:rsidR="00092ED8" w:rsidRPr="00092ED8" w:rsidRDefault="00092ED8" w:rsidP="00092ED8">
      <w:pPr>
        <w:pStyle w:val="NoSpacing"/>
        <w:jc w:val="both"/>
        <w:rPr>
          <w:rFonts w:ascii="Arial" w:hAnsi="Arial" w:cs="Arial"/>
          <w:sz w:val="22"/>
          <w:szCs w:val="22"/>
        </w:rPr>
      </w:pPr>
      <w:r w:rsidRPr="00092ED8">
        <w:rPr>
          <w:rFonts w:ascii="Arial" w:hAnsi="Arial" w:cs="Arial"/>
          <w:sz w:val="22"/>
          <w:szCs w:val="22"/>
        </w:rPr>
        <w:t>The</w:t>
      </w:r>
      <w:r w:rsidRPr="00092ED8">
        <w:rPr>
          <w:rFonts w:ascii="Arial" w:hAnsi="Arial" w:cs="Arial"/>
          <w:spacing w:val="2"/>
          <w:sz w:val="22"/>
          <w:szCs w:val="22"/>
        </w:rPr>
        <w:t xml:space="preserve"> </w:t>
      </w:r>
      <w:r w:rsidRPr="00092ED8">
        <w:rPr>
          <w:rFonts w:ascii="Arial" w:hAnsi="Arial" w:cs="Arial"/>
          <w:sz w:val="22"/>
          <w:szCs w:val="22"/>
        </w:rPr>
        <w:t>State</w:t>
      </w:r>
      <w:r w:rsidRPr="00092ED8">
        <w:rPr>
          <w:rFonts w:ascii="Arial" w:hAnsi="Arial" w:cs="Arial"/>
          <w:spacing w:val="3"/>
          <w:sz w:val="22"/>
          <w:szCs w:val="22"/>
        </w:rPr>
        <w:t xml:space="preserve"> </w:t>
      </w:r>
      <w:r w:rsidRPr="00092ED8">
        <w:rPr>
          <w:rFonts w:ascii="Arial" w:hAnsi="Arial" w:cs="Arial"/>
          <w:sz w:val="22"/>
          <w:szCs w:val="22"/>
        </w:rPr>
        <w:t>Contract</w:t>
      </w:r>
      <w:r w:rsidRPr="00092ED8">
        <w:rPr>
          <w:rFonts w:ascii="Arial" w:hAnsi="Arial" w:cs="Arial"/>
          <w:spacing w:val="4"/>
          <w:sz w:val="22"/>
          <w:szCs w:val="22"/>
        </w:rPr>
        <w:t xml:space="preserve"> </w:t>
      </w:r>
      <w:r w:rsidRPr="00092ED8">
        <w:rPr>
          <w:rFonts w:ascii="Arial" w:hAnsi="Arial" w:cs="Arial"/>
          <w:sz w:val="22"/>
          <w:szCs w:val="22"/>
        </w:rPr>
        <w:t>Manager</w:t>
      </w:r>
      <w:r>
        <w:rPr>
          <w:rFonts w:ascii="Arial" w:hAnsi="Arial" w:cs="Arial"/>
          <w:sz w:val="22"/>
          <w:szCs w:val="22"/>
        </w:rPr>
        <w:t xml:space="preserve"> (SCM)</w:t>
      </w:r>
      <w:r w:rsidRPr="00092ED8">
        <w:rPr>
          <w:rFonts w:ascii="Arial" w:hAnsi="Arial" w:cs="Arial"/>
          <w:spacing w:val="3"/>
          <w:sz w:val="22"/>
          <w:szCs w:val="22"/>
        </w:rPr>
        <w:t xml:space="preserve"> </w:t>
      </w:r>
      <w:r w:rsidRPr="00092ED8">
        <w:rPr>
          <w:rFonts w:ascii="Arial" w:hAnsi="Arial" w:cs="Arial"/>
          <w:sz w:val="22"/>
          <w:szCs w:val="22"/>
        </w:rPr>
        <w:t>shall</w:t>
      </w:r>
      <w:r w:rsidRPr="00092ED8">
        <w:rPr>
          <w:rFonts w:ascii="Arial" w:hAnsi="Arial" w:cs="Arial"/>
          <w:spacing w:val="2"/>
          <w:sz w:val="22"/>
          <w:szCs w:val="22"/>
        </w:rPr>
        <w:t xml:space="preserve"> </w:t>
      </w:r>
      <w:r w:rsidRPr="00092ED8">
        <w:rPr>
          <w:rFonts w:ascii="Arial" w:hAnsi="Arial" w:cs="Arial"/>
          <w:sz w:val="22"/>
          <w:szCs w:val="22"/>
        </w:rPr>
        <w:t>provide</w:t>
      </w:r>
      <w:r w:rsidRPr="00092ED8">
        <w:rPr>
          <w:rFonts w:ascii="Arial" w:hAnsi="Arial" w:cs="Arial"/>
          <w:spacing w:val="2"/>
          <w:sz w:val="22"/>
          <w:szCs w:val="22"/>
        </w:rPr>
        <w:t xml:space="preserve"> </w:t>
      </w:r>
      <w:r w:rsidRPr="00092ED8">
        <w:rPr>
          <w:rFonts w:ascii="Arial" w:hAnsi="Arial" w:cs="Arial"/>
          <w:sz w:val="22"/>
          <w:szCs w:val="22"/>
        </w:rPr>
        <w:t>a</w:t>
      </w:r>
      <w:r w:rsidRPr="00092ED8">
        <w:rPr>
          <w:rFonts w:ascii="Arial" w:hAnsi="Arial" w:cs="Arial"/>
          <w:spacing w:val="5"/>
          <w:sz w:val="22"/>
          <w:szCs w:val="22"/>
        </w:rPr>
        <w:t xml:space="preserve"> </w:t>
      </w:r>
      <w:r w:rsidRPr="00092ED8">
        <w:rPr>
          <w:rFonts w:ascii="Arial" w:hAnsi="Arial" w:cs="Arial"/>
          <w:sz w:val="22"/>
          <w:szCs w:val="22"/>
        </w:rPr>
        <w:t>Problem</w:t>
      </w:r>
      <w:r w:rsidRPr="00092ED8">
        <w:rPr>
          <w:rFonts w:ascii="Arial" w:hAnsi="Arial" w:cs="Arial"/>
          <w:spacing w:val="3"/>
          <w:sz w:val="22"/>
          <w:szCs w:val="22"/>
        </w:rPr>
        <w:t xml:space="preserve"> </w:t>
      </w:r>
      <w:r w:rsidRPr="00092ED8">
        <w:rPr>
          <w:rFonts w:ascii="Arial" w:hAnsi="Arial" w:cs="Arial"/>
          <w:sz w:val="22"/>
          <w:szCs w:val="22"/>
        </w:rPr>
        <w:t>Statement</w:t>
      </w:r>
      <w:r w:rsidRPr="00092ED8">
        <w:rPr>
          <w:rFonts w:ascii="Arial" w:hAnsi="Arial" w:cs="Arial"/>
          <w:spacing w:val="4"/>
          <w:sz w:val="22"/>
          <w:szCs w:val="22"/>
        </w:rPr>
        <w:t xml:space="preserve"> </w:t>
      </w:r>
      <w:r w:rsidRPr="00092ED8">
        <w:rPr>
          <w:rFonts w:ascii="Arial" w:hAnsi="Arial" w:cs="Arial"/>
          <w:sz w:val="22"/>
          <w:szCs w:val="22"/>
        </w:rPr>
        <w:t>and</w:t>
      </w:r>
      <w:r w:rsidRPr="00092ED8">
        <w:rPr>
          <w:rFonts w:ascii="Arial" w:hAnsi="Arial" w:cs="Arial"/>
          <w:spacing w:val="3"/>
          <w:sz w:val="22"/>
          <w:szCs w:val="22"/>
        </w:rPr>
        <w:t xml:space="preserve"> </w:t>
      </w:r>
      <w:r w:rsidRPr="00092ED8">
        <w:rPr>
          <w:rFonts w:ascii="Arial" w:hAnsi="Arial" w:cs="Arial"/>
          <w:sz w:val="22"/>
          <w:szCs w:val="22"/>
        </w:rPr>
        <w:t>Scope</w:t>
      </w:r>
      <w:r w:rsidRPr="00092ED8">
        <w:rPr>
          <w:rFonts w:ascii="Arial" w:hAnsi="Arial" w:cs="Arial"/>
          <w:spacing w:val="2"/>
          <w:sz w:val="22"/>
          <w:szCs w:val="22"/>
        </w:rPr>
        <w:t xml:space="preserve"> </w:t>
      </w:r>
      <w:r w:rsidRPr="00092ED8">
        <w:rPr>
          <w:rFonts w:ascii="Arial" w:hAnsi="Arial" w:cs="Arial"/>
          <w:sz w:val="22"/>
          <w:szCs w:val="22"/>
        </w:rPr>
        <w:t>of Work</w:t>
      </w:r>
      <w:r w:rsidRPr="00092ED8">
        <w:rPr>
          <w:rFonts w:ascii="Arial" w:hAnsi="Arial" w:cs="Arial"/>
          <w:spacing w:val="5"/>
          <w:sz w:val="22"/>
          <w:szCs w:val="22"/>
        </w:rPr>
        <w:t xml:space="preserve"> </w:t>
      </w:r>
      <w:r w:rsidRPr="00092ED8">
        <w:rPr>
          <w:rFonts w:ascii="Arial" w:hAnsi="Arial" w:cs="Arial"/>
          <w:sz w:val="22"/>
          <w:szCs w:val="22"/>
        </w:rPr>
        <w:t>(SOW)</w:t>
      </w:r>
      <w:r w:rsidRPr="00092ED8">
        <w:rPr>
          <w:rFonts w:ascii="Arial" w:hAnsi="Arial" w:cs="Arial"/>
          <w:spacing w:val="1"/>
          <w:sz w:val="22"/>
          <w:szCs w:val="22"/>
        </w:rPr>
        <w:t xml:space="preserve"> </w:t>
      </w:r>
      <w:r w:rsidRPr="00092ED8">
        <w:rPr>
          <w:rFonts w:ascii="Arial" w:hAnsi="Arial" w:cs="Arial"/>
          <w:sz w:val="22"/>
          <w:szCs w:val="22"/>
        </w:rPr>
        <w:t>to the</w:t>
      </w:r>
      <w:r w:rsidRPr="00092ED8">
        <w:rPr>
          <w:rFonts w:ascii="Arial" w:hAnsi="Arial" w:cs="Arial"/>
          <w:spacing w:val="49"/>
          <w:sz w:val="22"/>
          <w:szCs w:val="22"/>
        </w:rPr>
        <w:t xml:space="preserve"> </w:t>
      </w:r>
      <w:r w:rsidRPr="00092ED8">
        <w:rPr>
          <w:rFonts w:ascii="Arial" w:hAnsi="Arial" w:cs="Arial"/>
          <w:sz w:val="22"/>
          <w:szCs w:val="22"/>
        </w:rPr>
        <w:t>Vendor</w:t>
      </w:r>
      <w:r w:rsidR="00EA4F95">
        <w:rPr>
          <w:rFonts w:ascii="Arial" w:hAnsi="Arial" w:cs="Arial"/>
          <w:sz w:val="22"/>
          <w:szCs w:val="22"/>
        </w:rPr>
        <w:t xml:space="preserve"> {Contractor}</w:t>
      </w:r>
      <w:r w:rsidRPr="00092ED8">
        <w:rPr>
          <w:rFonts w:ascii="Arial" w:hAnsi="Arial" w:cs="Arial"/>
          <w:spacing w:val="31"/>
          <w:sz w:val="22"/>
          <w:szCs w:val="22"/>
        </w:rPr>
        <w:t xml:space="preserve"> </w:t>
      </w:r>
      <w:r w:rsidRPr="00092ED8">
        <w:rPr>
          <w:rFonts w:ascii="Arial" w:hAnsi="Arial" w:cs="Arial"/>
          <w:sz w:val="22"/>
          <w:szCs w:val="22"/>
        </w:rPr>
        <w:t>for</w:t>
      </w:r>
      <w:r w:rsidRPr="00092ED8">
        <w:rPr>
          <w:rFonts w:ascii="Arial" w:hAnsi="Arial" w:cs="Arial"/>
          <w:spacing w:val="34"/>
          <w:sz w:val="22"/>
          <w:szCs w:val="22"/>
        </w:rPr>
        <w:t xml:space="preserve"> </w:t>
      </w:r>
      <w:r w:rsidRPr="00092ED8">
        <w:rPr>
          <w:rFonts w:ascii="Arial" w:hAnsi="Arial" w:cs="Arial"/>
          <w:sz w:val="22"/>
          <w:szCs w:val="22"/>
        </w:rPr>
        <w:t>each</w:t>
      </w:r>
      <w:r w:rsidRPr="00092ED8">
        <w:rPr>
          <w:rFonts w:ascii="Arial" w:hAnsi="Arial" w:cs="Arial"/>
          <w:spacing w:val="32"/>
          <w:sz w:val="22"/>
          <w:szCs w:val="22"/>
        </w:rPr>
        <w:t xml:space="preserve"> </w:t>
      </w:r>
      <w:r w:rsidRPr="00092ED8">
        <w:rPr>
          <w:rFonts w:ascii="Arial" w:hAnsi="Arial" w:cs="Arial"/>
          <w:sz w:val="22"/>
          <w:szCs w:val="22"/>
        </w:rPr>
        <w:t>project.</w:t>
      </w:r>
      <w:r w:rsidRPr="00092ED8">
        <w:rPr>
          <w:rFonts w:ascii="Arial" w:hAnsi="Arial" w:cs="Arial"/>
          <w:spacing w:val="34"/>
          <w:sz w:val="22"/>
          <w:szCs w:val="22"/>
        </w:rPr>
        <w:t xml:space="preserve"> </w:t>
      </w:r>
      <w:r w:rsidRPr="00092ED8">
        <w:rPr>
          <w:rFonts w:ascii="Arial" w:hAnsi="Arial" w:cs="Arial"/>
          <w:sz w:val="22"/>
          <w:szCs w:val="22"/>
        </w:rPr>
        <w:t>Projects</w:t>
      </w:r>
      <w:r w:rsidRPr="00092ED8">
        <w:rPr>
          <w:rFonts w:ascii="Arial" w:hAnsi="Arial" w:cs="Arial"/>
          <w:spacing w:val="33"/>
          <w:sz w:val="22"/>
          <w:szCs w:val="22"/>
        </w:rPr>
        <w:t xml:space="preserve"> </w:t>
      </w:r>
      <w:r w:rsidR="007C118D">
        <w:rPr>
          <w:rFonts w:ascii="Arial" w:hAnsi="Arial" w:cs="Arial"/>
          <w:spacing w:val="33"/>
          <w:sz w:val="22"/>
          <w:szCs w:val="22"/>
        </w:rPr>
        <w:t>R</w:t>
      </w:r>
      <w:r w:rsidRPr="00092ED8">
        <w:rPr>
          <w:rFonts w:ascii="Arial" w:hAnsi="Arial" w:cs="Arial"/>
          <w:sz w:val="22"/>
          <w:szCs w:val="22"/>
        </w:rPr>
        <w:t>equest</w:t>
      </w:r>
      <w:r w:rsidR="007C118D">
        <w:rPr>
          <w:rFonts w:ascii="Arial" w:hAnsi="Arial" w:cs="Arial"/>
          <w:sz w:val="22"/>
          <w:szCs w:val="22"/>
        </w:rPr>
        <w:t>s</w:t>
      </w:r>
      <w:r w:rsidRPr="00092ED8">
        <w:rPr>
          <w:rFonts w:ascii="Arial" w:hAnsi="Arial" w:cs="Arial"/>
          <w:spacing w:val="32"/>
          <w:sz w:val="22"/>
          <w:szCs w:val="22"/>
        </w:rPr>
        <w:t xml:space="preserve"> </w:t>
      </w:r>
      <w:r w:rsidRPr="00092ED8">
        <w:rPr>
          <w:rFonts w:ascii="Arial" w:hAnsi="Arial" w:cs="Arial"/>
          <w:sz w:val="22"/>
          <w:szCs w:val="22"/>
        </w:rPr>
        <w:t>by</w:t>
      </w:r>
      <w:r w:rsidRPr="00092ED8">
        <w:rPr>
          <w:rFonts w:ascii="Arial" w:hAnsi="Arial" w:cs="Arial"/>
          <w:spacing w:val="33"/>
          <w:sz w:val="22"/>
          <w:szCs w:val="22"/>
        </w:rPr>
        <w:t xml:space="preserve"> </w:t>
      </w:r>
      <w:r w:rsidRPr="00092ED8">
        <w:rPr>
          <w:rFonts w:ascii="Arial" w:hAnsi="Arial" w:cs="Arial"/>
          <w:sz w:val="22"/>
          <w:szCs w:val="22"/>
        </w:rPr>
        <w:t>the</w:t>
      </w:r>
      <w:r w:rsidRPr="00092ED8">
        <w:rPr>
          <w:rFonts w:ascii="Arial" w:hAnsi="Arial" w:cs="Arial"/>
          <w:spacing w:val="32"/>
          <w:sz w:val="22"/>
          <w:szCs w:val="22"/>
        </w:rPr>
        <w:t xml:space="preserve"> </w:t>
      </w:r>
      <w:r w:rsidRPr="00092ED8">
        <w:rPr>
          <w:rFonts w:ascii="Arial" w:hAnsi="Arial" w:cs="Arial"/>
          <w:sz w:val="22"/>
          <w:szCs w:val="22"/>
        </w:rPr>
        <w:t>SCM</w:t>
      </w:r>
      <w:r w:rsidRPr="00092ED8">
        <w:rPr>
          <w:rFonts w:ascii="Arial" w:hAnsi="Arial" w:cs="Arial"/>
          <w:spacing w:val="33"/>
          <w:sz w:val="22"/>
          <w:szCs w:val="22"/>
        </w:rPr>
        <w:t xml:space="preserve"> </w:t>
      </w:r>
      <w:r w:rsidRPr="00092ED8">
        <w:rPr>
          <w:rFonts w:ascii="Arial" w:hAnsi="Arial" w:cs="Arial"/>
          <w:sz w:val="22"/>
          <w:szCs w:val="22"/>
        </w:rPr>
        <w:t>shall</w:t>
      </w:r>
      <w:r w:rsidRPr="00092ED8">
        <w:rPr>
          <w:rFonts w:ascii="Arial" w:hAnsi="Arial" w:cs="Arial"/>
          <w:spacing w:val="32"/>
          <w:sz w:val="22"/>
          <w:szCs w:val="22"/>
        </w:rPr>
        <w:t xml:space="preserve"> </w:t>
      </w:r>
      <w:r w:rsidRPr="00092ED8">
        <w:rPr>
          <w:rFonts w:ascii="Arial" w:hAnsi="Arial" w:cs="Arial"/>
          <w:sz w:val="22"/>
          <w:szCs w:val="22"/>
        </w:rPr>
        <w:t>be</w:t>
      </w:r>
      <w:r w:rsidRPr="00092ED8">
        <w:rPr>
          <w:rFonts w:ascii="Arial" w:hAnsi="Arial" w:cs="Arial"/>
          <w:spacing w:val="65"/>
          <w:sz w:val="22"/>
          <w:szCs w:val="22"/>
        </w:rPr>
        <w:t xml:space="preserve"> </w:t>
      </w:r>
      <w:r w:rsidRPr="00092ED8">
        <w:rPr>
          <w:rFonts w:ascii="Arial" w:hAnsi="Arial" w:cs="Arial"/>
          <w:sz w:val="22"/>
          <w:szCs w:val="22"/>
        </w:rPr>
        <w:t>categorized as</w:t>
      </w:r>
      <w:r w:rsidRPr="00092ED8">
        <w:rPr>
          <w:rFonts w:ascii="Arial" w:hAnsi="Arial" w:cs="Arial"/>
          <w:spacing w:val="-2"/>
          <w:sz w:val="22"/>
          <w:szCs w:val="22"/>
        </w:rPr>
        <w:t xml:space="preserve"> </w:t>
      </w:r>
      <w:r w:rsidRPr="00092ED8">
        <w:rPr>
          <w:rFonts w:ascii="Arial" w:hAnsi="Arial" w:cs="Arial"/>
          <w:sz w:val="22"/>
          <w:szCs w:val="22"/>
        </w:rPr>
        <w:t>follows:</w:t>
      </w:r>
    </w:p>
    <w:p w14:paraId="500AC098" w14:textId="77777777" w:rsidR="00092ED8" w:rsidRPr="00092ED8" w:rsidRDefault="00092ED8" w:rsidP="00092ED8">
      <w:pPr>
        <w:pStyle w:val="NoSpacing"/>
        <w:jc w:val="both"/>
        <w:rPr>
          <w:rFonts w:ascii="Arial" w:hAnsi="Arial" w:cs="Arial"/>
          <w:sz w:val="22"/>
          <w:szCs w:val="22"/>
        </w:rPr>
      </w:pPr>
    </w:p>
    <w:p w14:paraId="478B791C" w14:textId="77777777" w:rsidR="00092ED8" w:rsidRPr="00092ED8" w:rsidRDefault="00092ED8" w:rsidP="00367C52">
      <w:pPr>
        <w:pStyle w:val="NoSpacing"/>
        <w:widowControl w:val="0"/>
        <w:numPr>
          <w:ilvl w:val="0"/>
          <w:numId w:val="55"/>
        </w:numPr>
        <w:jc w:val="both"/>
        <w:rPr>
          <w:rFonts w:ascii="Arial" w:hAnsi="Arial" w:cs="Arial"/>
          <w:sz w:val="22"/>
          <w:szCs w:val="22"/>
        </w:rPr>
      </w:pPr>
      <w:r w:rsidRPr="00092ED8">
        <w:rPr>
          <w:rFonts w:ascii="Arial" w:hAnsi="Arial" w:cs="Arial"/>
          <w:sz w:val="22"/>
          <w:szCs w:val="22"/>
        </w:rPr>
        <w:t>Literature</w:t>
      </w:r>
      <w:r w:rsidRPr="00092ED8">
        <w:rPr>
          <w:rFonts w:ascii="Arial" w:hAnsi="Arial" w:cs="Arial"/>
          <w:spacing w:val="-2"/>
          <w:sz w:val="22"/>
          <w:szCs w:val="22"/>
        </w:rPr>
        <w:t xml:space="preserve"> reviews;</w:t>
      </w:r>
    </w:p>
    <w:p w14:paraId="4CB2049B" w14:textId="77777777" w:rsidR="00092ED8" w:rsidRPr="00092ED8" w:rsidRDefault="00092ED8" w:rsidP="00367C52">
      <w:pPr>
        <w:pStyle w:val="NoSpacing"/>
        <w:widowControl w:val="0"/>
        <w:numPr>
          <w:ilvl w:val="0"/>
          <w:numId w:val="55"/>
        </w:numPr>
        <w:jc w:val="both"/>
        <w:rPr>
          <w:rFonts w:ascii="Arial" w:hAnsi="Arial" w:cs="Arial"/>
          <w:sz w:val="22"/>
          <w:szCs w:val="22"/>
        </w:rPr>
      </w:pPr>
      <w:r w:rsidRPr="00092ED8">
        <w:rPr>
          <w:rFonts w:ascii="Arial" w:hAnsi="Arial" w:cs="Arial"/>
          <w:sz w:val="22"/>
          <w:szCs w:val="22"/>
        </w:rPr>
        <w:t>Technology</w:t>
      </w:r>
      <w:r w:rsidRPr="00092ED8">
        <w:rPr>
          <w:rFonts w:ascii="Arial" w:hAnsi="Arial" w:cs="Arial"/>
          <w:spacing w:val="-4"/>
          <w:sz w:val="22"/>
          <w:szCs w:val="22"/>
        </w:rPr>
        <w:t xml:space="preserve"> </w:t>
      </w:r>
      <w:r w:rsidRPr="00092ED8">
        <w:rPr>
          <w:rFonts w:ascii="Arial" w:hAnsi="Arial" w:cs="Arial"/>
          <w:sz w:val="22"/>
          <w:szCs w:val="22"/>
        </w:rPr>
        <w:t>transfer studies or activities;</w:t>
      </w:r>
    </w:p>
    <w:p w14:paraId="64679B8D" w14:textId="77777777" w:rsidR="00092ED8" w:rsidRPr="00092ED8" w:rsidRDefault="00092ED8" w:rsidP="00367C52">
      <w:pPr>
        <w:pStyle w:val="NoSpacing"/>
        <w:widowControl w:val="0"/>
        <w:numPr>
          <w:ilvl w:val="0"/>
          <w:numId w:val="55"/>
        </w:numPr>
        <w:jc w:val="both"/>
        <w:rPr>
          <w:rFonts w:ascii="Arial" w:hAnsi="Arial" w:cs="Arial"/>
          <w:sz w:val="22"/>
          <w:szCs w:val="22"/>
        </w:rPr>
      </w:pPr>
      <w:r w:rsidRPr="00092ED8">
        <w:rPr>
          <w:rFonts w:ascii="Arial" w:hAnsi="Arial" w:cs="Arial"/>
          <w:sz w:val="22"/>
          <w:szCs w:val="22"/>
        </w:rPr>
        <w:t>Surveys,</w:t>
      </w:r>
      <w:r w:rsidRPr="00092ED8">
        <w:rPr>
          <w:rFonts w:ascii="Arial" w:hAnsi="Arial" w:cs="Arial"/>
          <w:spacing w:val="2"/>
          <w:sz w:val="22"/>
          <w:szCs w:val="22"/>
        </w:rPr>
        <w:t xml:space="preserve"> </w:t>
      </w:r>
      <w:r w:rsidRPr="00092ED8">
        <w:rPr>
          <w:rFonts w:ascii="Arial" w:hAnsi="Arial" w:cs="Arial"/>
          <w:sz w:val="22"/>
          <w:szCs w:val="22"/>
        </w:rPr>
        <w:t>simple or complex;</w:t>
      </w:r>
    </w:p>
    <w:p w14:paraId="75C769FA" w14:textId="77777777" w:rsidR="00092ED8" w:rsidRPr="00092ED8" w:rsidRDefault="00092ED8" w:rsidP="00367C52">
      <w:pPr>
        <w:pStyle w:val="NoSpacing"/>
        <w:widowControl w:val="0"/>
        <w:numPr>
          <w:ilvl w:val="0"/>
          <w:numId w:val="55"/>
        </w:numPr>
        <w:jc w:val="both"/>
        <w:rPr>
          <w:rFonts w:ascii="Arial" w:hAnsi="Arial" w:cs="Arial"/>
          <w:sz w:val="22"/>
          <w:szCs w:val="22"/>
        </w:rPr>
      </w:pPr>
      <w:r w:rsidRPr="00092ED8">
        <w:rPr>
          <w:rFonts w:ascii="Arial" w:hAnsi="Arial" w:cs="Arial"/>
          <w:sz w:val="22"/>
          <w:szCs w:val="22"/>
        </w:rPr>
        <w:t>Rapid research;</w:t>
      </w:r>
    </w:p>
    <w:p w14:paraId="7E39A263" w14:textId="77777777" w:rsidR="00092ED8" w:rsidRPr="00092ED8" w:rsidRDefault="00092ED8" w:rsidP="00367C52">
      <w:pPr>
        <w:pStyle w:val="NoSpacing"/>
        <w:widowControl w:val="0"/>
        <w:numPr>
          <w:ilvl w:val="0"/>
          <w:numId w:val="55"/>
        </w:numPr>
        <w:jc w:val="both"/>
        <w:rPr>
          <w:rFonts w:ascii="Arial" w:hAnsi="Arial" w:cs="Arial"/>
          <w:sz w:val="22"/>
          <w:szCs w:val="22"/>
        </w:rPr>
      </w:pPr>
      <w:r w:rsidRPr="00092ED8">
        <w:rPr>
          <w:rFonts w:ascii="Arial" w:hAnsi="Arial" w:cs="Arial"/>
          <w:sz w:val="22"/>
          <w:szCs w:val="22"/>
        </w:rPr>
        <w:t>Pilot</w:t>
      </w:r>
      <w:r w:rsidRPr="00092ED8">
        <w:rPr>
          <w:rFonts w:ascii="Arial" w:hAnsi="Arial" w:cs="Arial"/>
          <w:spacing w:val="1"/>
          <w:sz w:val="22"/>
          <w:szCs w:val="22"/>
        </w:rPr>
        <w:t xml:space="preserve"> </w:t>
      </w:r>
      <w:r w:rsidRPr="00092ED8">
        <w:rPr>
          <w:rFonts w:ascii="Arial" w:hAnsi="Arial" w:cs="Arial"/>
          <w:sz w:val="22"/>
          <w:szCs w:val="22"/>
        </w:rPr>
        <w:t xml:space="preserve">implementation </w:t>
      </w:r>
      <w:r w:rsidRPr="00092ED8">
        <w:rPr>
          <w:rFonts w:ascii="Arial" w:hAnsi="Arial" w:cs="Arial"/>
          <w:spacing w:val="-2"/>
          <w:sz w:val="22"/>
          <w:szCs w:val="22"/>
        </w:rPr>
        <w:t>or</w:t>
      </w:r>
      <w:r w:rsidRPr="00092ED8">
        <w:rPr>
          <w:rFonts w:ascii="Arial" w:hAnsi="Arial" w:cs="Arial"/>
          <w:spacing w:val="1"/>
          <w:sz w:val="22"/>
          <w:szCs w:val="22"/>
        </w:rPr>
        <w:t xml:space="preserve"> </w:t>
      </w:r>
      <w:r w:rsidRPr="00092ED8">
        <w:rPr>
          <w:rFonts w:ascii="Arial" w:hAnsi="Arial" w:cs="Arial"/>
          <w:sz w:val="22"/>
          <w:szCs w:val="22"/>
        </w:rPr>
        <w:t>demonstration</w:t>
      </w:r>
      <w:r w:rsidRPr="00092ED8">
        <w:rPr>
          <w:rFonts w:ascii="Arial" w:hAnsi="Arial" w:cs="Arial"/>
          <w:spacing w:val="-2"/>
          <w:sz w:val="22"/>
          <w:szCs w:val="22"/>
        </w:rPr>
        <w:t xml:space="preserve"> </w:t>
      </w:r>
      <w:r w:rsidRPr="00092ED8">
        <w:rPr>
          <w:rFonts w:ascii="Arial" w:hAnsi="Arial" w:cs="Arial"/>
          <w:sz w:val="22"/>
          <w:szCs w:val="22"/>
        </w:rPr>
        <w:t>projects; and</w:t>
      </w:r>
    </w:p>
    <w:p w14:paraId="0417B8DD" w14:textId="77777777" w:rsidR="00092ED8" w:rsidRPr="00092ED8" w:rsidRDefault="00092ED8" w:rsidP="00367C52">
      <w:pPr>
        <w:pStyle w:val="BodyText"/>
        <w:widowControl w:val="0"/>
        <w:numPr>
          <w:ilvl w:val="0"/>
          <w:numId w:val="55"/>
        </w:numPr>
        <w:spacing w:after="120"/>
        <w:ind w:right="43"/>
        <w:rPr>
          <w:rFonts w:cs="Arial"/>
          <w:sz w:val="22"/>
          <w:szCs w:val="22"/>
        </w:rPr>
      </w:pPr>
      <w:r w:rsidRPr="00092ED8">
        <w:rPr>
          <w:rFonts w:cs="Arial"/>
          <w:sz w:val="22"/>
          <w:szCs w:val="22"/>
        </w:rPr>
        <w:t>Research</w:t>
      </w:r>
      <w:r w:rsidRPr="00092ED8">
        <w:rPr>
          <w:rFonts w:cs="Arial"/>
          <w:spacing w:val="-2"/>
          <w:sz w:val="22"/>
          <w:szCs w:val="22"/>
        </w:rPr>
        <w:t xml:space="preserve"> </w:t>
      </w:r>
      <w:r w:rsidRPr="00092ED8">
        <w:rPr>
          <w:rFonts w:cs="Arial"/>
          <w:sz w:val="22"/>
          <w:szCs w:val="22"/>
        </w:rPr>
        <w:t>projects</w:t>
      </w:r>
      <w:r w:rsidRPr="00092ED8">
        <w:rPr>
          <w:rFonts w:cs="Arial"/>
          <w:spacing w:val="1"/>
          <w:sz w:val="22"/>
          <w:szCs w:val="22"/>
        </w:rPr>
        <w:t xml:space="preserve"> </w:t>
      </w:r>
      <w:r w:rsidRPr="00092ED8">
        <w:rPr>
          <w:rFonts w:cs="Arial"/>
          <w:spacing w:val="-2"/>
          <w:sz w:val="22"/>
          <w:szCs w:val="22"/>
        </w:rPr>
        <w:t>of</w:t>
      </w:r>
      <w:r w:rsidRPr="00092ED8">
        <w:rPr>
          <w:rFonts w:cs="Arial"/>
          <w:spacing w:val="2"/>
          <w:sz w:val="22"/>
          <w:szCs w:val="22"/>
        </w:rPr>
        <w:t xml:space="preserve"> </w:t>
      </w:r>
      <w:r w:rsidRPr="00092ED8">
        <w:rPr>
          <w:rFonts w:cs="Arial"/>
          <w:sz w:val="22"/>
          <w:szCs w:val="22"/>
        </w:rPr>
        <w:t>one</w:t>
      </w:r>
      <w:r w:rsidRPr="00092ED8">
        <w:rPr>
          <w:rFonts w:cs="Arial"/>
          <w:spacing w:val="-2"/>
          <w:sz w:val="22"/>
          <w:szCs w:val="22"/>
        </w:rPr>
        <w:t xml:space="preserve"> </w:t>
      </w:r>
      <w:r w:rsidRPr="00092ED8">
        <w:rPr>
          <w:rFonts w:cs="Arial"/>
          <w:sz w:val="22"/>
          <w:szCs w:val="22"/>
        </w:rPr>
        <w:t>(1)</w:t>
      </w:r>
      <w:r w:rsidRPr="00092ED8">
        <w:rPr>
          <w:rFonts w:cs="Arial"/>
          <w:spacing w:val="1"/>
          <w:sz w:val="22"/>
          <w:szCs w:val="22"/>
        </w:rPr>
        <w:t xml:space="preserve"> </w:t>
      </w:r>
      <w:r w:rsidRPr="00092ED8">
        <w:rPr>
          <w:rFonts w:cs="Arial"/>
          <w:sz w:val="22"/>
          <w:szCs w:val="22"/>
        </w:rPr>
        <w:t>year or longer.</w:t>
      </w:r>
    </w:p>
    <w:p w14:paraId="3A4044E9" w14:textId="7FE1C393" w:rsidR="00092ED8" w:rsidRDefault="00092ED8" w:rsidP="00092ED8">
      <w:r w:rsidRPr="00092ED8">
        <w:rPr>
          <w:rFonts w:cs="Arial"/>
          <w:szCs w:val="22"/>
        </w:rPr>
        <w:t xml:space="preserve">Upon receipt </w:t>
      </w:r>
      <w:r w:rsidRPr="00092ED8">
        <w:rPr>
          <w:rFonts w:cs="Arial"/>
          <w:spacing w:val="-2"/>
          <w:szCs w:val="22"/>
        </w:rPr>
        <w:t>of</w:t>
      </w:r>
      <w:r w:rsidRPr="00092ED8">
        <w:rPr>
          <w:rFonts w:cs="Arial"/>
          <w:spacing w:val="2"/>
          <w:szCs w:val="22"/>
        </w:rPr>
        <w:t xml:space="preserve"> </w:t>
      </w:r>
      <w:r w:rsidRPr="00092ED8">
        <w:rPr>
          <w:rFonts w:cs="Arial"/>
          <w:szCs w:val="22"/>
        </w:rPr>
        <w:t>each</w:t>
      </w:r>
      <w:r w:rsidRPr="00092ED8">
        <w:rPr>
          <w:rFonts w:cs="Arial"/>
          <w:spacing w:val="-2"/>
          <w:szCs w:val="22"/>
        </w:rPr>
        <w:t xml:space="preserve"> </w:t>
      </w:r>
      <w:r w:rsidR="007C118D">
        <w:rPr>
          <w:rFonts w:cs="Arial"/>
          <w:spacing w:val="-2"/>
          <w:szCs w:val="22"/>
        </w:rPr>
        <w:t>P</w:t>
      </w:r>
      <w:r w:rsidRPr="00092ED8">
        <w:rPr>
          <w:rFonts w:cs="Arial"/>
          <w:szCs w:val="22"/>
        </w:rPr>
        <w:t xml:space="preserve">roject </w:t>
      </w:r>
      <w:r w:rsidR="007C118D">
        <w:rPr>
          <w:rFonts w:cs="Arial"/>
          <w:szCs w:val="22"/>
        </w:rPr>
        <w:t>R</w:t>
      </w:r>
      <w:r w:rsidRPr="00092ED8">
        <w:rPr>
          <w:rFonts w:cs="Arial"/>
          <w:szCs w:val="22"/>
        </w:rPr>
        <w:t>equest</w:t>
      </w:r>
      <w:r w:rsidRPr="00092ED8">
        <w:rPr>
          <w:rFonts w:cs="Arial"/>
          <w:spacing w:val="-3"/>
          <w:szCs w:val="22"/>
        </w:rPr>
        <w:t xml:space="preserve"> </w:t>
      </w:r>
      <w:r w:rsidRPr="00092ED8">
        <w:rPr>
          <w:rFonts w:cs="Arial"/>
          <w:szCs w:val="22"/>
        </w:rPr>
        <w:t>from the</w:t>
      </w:r>
      <w:r w:rsidRPr="00092ED8">
        <w:rPr>
          <w:rFonts w:cs="Arial"/>
          <w:spacing w:val="-2"/>
          <w:szCs w:val="22"/>
        </w:rPr>
        <w:t xml:space="preserve"> </w:t>
      </w:r>
      <w:r w:rsidRPr="00092ED8">
        <w:rPr>
          <w:rFonts w:cs="Arial"/>
          <w:szCs w:val="22"/>
        </w:rPr>
        <w:t>SC</w:t>
      </w:r>
      <w:r w:rsidR="00EA4F95">
        <w:rPr>
          <w:rFonts w:cs="Arial"/>
          <w:szCs w:val="22"/>
        </w:rPr>
        <w:t>M</w:t>
      </w:r>
      <w:r w:rsidRPr="00092ED8">
        <w:rPr>
          <w:rFonts w:cs="Arial"/>
          <w:szCs w:val="22"/>
        </w:rPr>
        <w:t>, the</w:t>
      </w:r>
      <w:r w:rsidRPr="00092ED8">
        <w:rPr>
          <w:rFonts w:cs="Arial"/>
          <w:spacing w:val="-2"/>
          <w:szCs w:val="22"/>
        </w:rPr>
        <w:t xml:space="preserve"> </w:t>
      </w:r>
      <w:r w:rsidRPr="00092ED8">
        <w:rPr>
          <w:rFonts w:cs="Arial"/>
          <w:szCs w:val="22"/>
        </w:rPr>
        <w:t>Vendor</w:t>
      </w:r>
      <w:r w:rsidR="00EA4F95">
        <w:rPr>
          <w:rFonts w:cs="Arial"/>
          <w:szCs w:val="22"/>
        </w:rPr>
        <w:t xml:space="preserve"> {Contractor}</w:t>
      </w:r>
      <w:r w:rsidRPr="00092ED8">
        <w:rPr>
          <w:rFonts w:cs="Arial"/>
          <w:szCs w:val="22"/>
        </w:rPr>
        <w:t xml:space="preserve"> shall</w:t>
      </w:r>
      <w:r w:rsidRPr="00092ED8">
        <w:rPr>
          <w:rFonts w:cs="Arial"/>
          <w:spacing w:val="55"/>
          <w:szCs w:val="22"/>
        </w:rPr>
        <w:t xml:space="preserve"> </w:t>
      </w:r>
      <w:r w:rsidRPr="00092ED8">
        <w:rPr>
          <w:rFonts w:cs="Arial"/>
          <w:szCs w:val="22"/>
        </w:rPr>
        <w:t xml:space="preserve">develop a written plan </w:t>
      </w:r>
      <w:r w:rsidRPr="00092ED8">
        <w:rPr>
          <w:rFonts w:cs="Arial"/>
          <w:spacing w:val="-2"/>
          <w:szCs w:val="22"/>
        </w:rPr>
        <w:t>of</w:t>
      </w:r>
      <w:r w:rsidRPr="00092ED8">
        <w:rPr>
          <w:rFonts w:cs="Arial"/>
          <w:szCs w:val="22"/>
        </w:rPr>
        <w:t xml:space="preserve"> action </w:t>
      </w:r>
      <w:r w:rsidRPr="00092ED8">
        <w:rPr>
          <w:rFonts w:cs="Arial"/>
          <w:spacing w:val="-2"/>
          <w:szCs w:val="22"/>
        </w:rPr>
        <w:t>with</w:t>
      </w:r>
      <w:r w:rsidRPr="00092ED8">
        <w:rPr>
          <w:rFonts w:cs="Arial"/>
          <w:szCs w:val="22"/>
        </w:rPr>
        <w:t xml:space="preserve"> a</w:t>
      </w:r>
      <w:r w:rsidRPr="00092ED8">
        <w:rPr>
          <w:rFonts w:cs="Arial"/>
          <w:spacing w:val="1"/>
          <w:szCs w:val="22"/>
        </w:rPr>
        <w:t xml:space="preserve"> </w:t>
      </w:r>
      <w:r w:rsidRPr="00092ED8">
        <w:rPr>
          <w:rFonts w:cs="Arial"/>
          <w:szCs w:val="22"/>
        </w:rPr>
        <w:t>budget</w:t>
      </w:r>
      <w:r w:rsidRPr="00092ED8">
        <w:rPr>
          <w:rFonts w:cs="Arial"/>
          <w:spacing w:val="2"/>
          <w:szCs w:val="22"/>
        </w:rPr>
        <w:t xml:space="preserve"> </w:t>
      </w:r>
      <w:r w:rsidRPr="00092ED8">
        <w:rPr>
          <w:rFonts w:cs="Arial"/>
          <w:szCs w:val="22"/>
        </w:rPr>
        <w:t>based on</w:t>
      </w:r>
      <w:r w:rsidRPr="00092ED8">
        <w:rPr>
          <w:rFonts w:cs="Arial"/>
          <w:spacing w:val="-2"/>
          <w:szCs w:val="22"/>
        </w:rPr>
        <w:t xml:space="preserve"> </w:t>
      </w:r>
      <w:r w:rsidRPr="00092ED8">
        <w:rPr>
          <w:rFonts w:cs="Arial"/>
          <w:szCs w:val="22"/>
        </w:rPr>
        <w:t>the</w:t>
      </w:r>
      <w:r w:rsidRPr="00092ED8">
        <w:rPr>
          <w:rFonts w:cs="Arial"/>
          <w:spacing w:val="-2"/>
          <w:szCs w:val="22"/>
        </w:rPr>
        <w:t xml:space="preserve"> </w:t>
      </w:r>
      <w:r w:rsidRPr="00092ED8">
        <w:rPr>
          <w:rFonts w:cs="Arial"/>
          <w:szCs w:val="22"/>
        </w:rPr>
        <w:t>fully</w:t>
      </w:r>
      <w:r w:rsidRPr="00092ED8">
        <w:rPr>
          <w:rFonts w:cs="Arial"/>
          <w:spacing w:val="-2"/>
          <w:szCs w:val="22"/>
        </w:rPr>
        <w:t xml:space="preserve"> </w:t>
      </w:r>
      <w:r w:rsidRPr="00092ED8">
        <w:rPr>
          <w:rFonts w:cs="Arial"/>
          <w:szCs w:val="22"/>
        </w:rPr>
        <w:t>loaded firm fixed hourly</w:t>
      </w:r>
      <w:r w:rsidRPr="00092ED8">
        <w:rPr>
          <w:rFonts w:cs="Arial"/>
          <w:spacing w:val="-2"/>
          <w:szCs w:val="22"/>
        </w:rPr>
        <w:t xml:space="preserve"> </w:t>
      </w:r>
      <w:r w:rsidRPr="00092ED8">
        <w:rPr>
          <w:rFonts w:cs="Arial"/>
          <w:szCs w:val="22"/>
        </w:rPr>
        <w:t>rates</w:t>
      </w:r>
      <w:r w:rsidRPr="00092ED8">
        <w:rPr>
          <w:rFonts w:cs="Arial"/>
          <w:spacing w:val="-4"/>
          <w:szCs w:val="22"/>
        </w:rPr>
        <w:t xml:space="preserve"> </w:t>
      </w:r>
      <w:r w:rsidRPr="00092ED8">
        <w:rPr>
          <w:rFonts w:cs="Arial"/>
          <w:szCs w:val="22"/>
        </w:rPr>
        <w:t>for</w:t>
      </w:r>
      <w:r w:rsidRPr="00092ED8">
        <w:rPr>
          <w:rFonts w:cs="Arial"/>
          <w:spacing w:val="45"/>
          <w:szCs w:val="22"/>
        </w:rPr>
        <w:t xml:space="preserve"> </w:t>
      </w:r>
      <w:r w:rsidRPr="00092ED8">
        <w:rPr>
          <w:rFonts w:cs="Arial"/>
          <w:szCs w:val="22"/>
        </w:rPr>
        <w:t>the applicable labor rate</w:t>
      </w:r>
      <w:r w:rsidRPr="00092ED8">
        <w:rPr>
          <w:rFonts w:cs="Arial"/>
          <w:spacing w:val="-4"/>
          <w:szCs w:val="22"/>
        </w:rPr>
        <w:t xml:space="preserve"> </w:t>
      </w:r>
      <w:r w:rsidRPr="00092ED8">
        <w:rPr>
          <w:rFonts w:cs="Arial"/>
          <w:szCs w:val="22"/>
        </w:rPr>
        <w:t xml:space="preserve">titles </w:t>
      </w:r>
      <w:r w:rsidRPr="00092ED8">
        <w:rPr>
          <w:rFonts w:cs="Arial"/>
          <w:spacing w:val="-2"/>
          <w:szCs w:val="22"/>
        </w:rPr>
        <w:t>provided</w:t>
      </w:r>
      <w:r w:rsidRPr="00092ED8">
        <w:rPr>
          <w:rFonts w:cs="Arial"/>
          <w:szCs w:val="22"/>
        </w:rPr>
        <w:t xml:space="preserve"> in its</w:t>
      </w:r>
      <w:r w:rsidRPr="00092ED8">
        <w:rPr>
          <w:rFonts w:cs="Arial"/>
          <w:spacing w:val="1"/>
          <w:szCs w:val="22"/>
        </w:rPr>
        <w:t xml:space="preserve"> </w:t>
      </w:r>
      <w:r w:rsidR="00D6020C">
        <w:rPr>
          <w:rFonts w:cs="Arial"/>
          <w:spacing w:val="1"/>
          <w:szCs w:val="22"/>
        </w:rPr>
        <w:t>Quote</w:t>
      </w:r>
      <w:r w:rsidRPr="00092ED8">
        <w:rPr>
          <w:rFonts w:cs="Arial"/>
          <w:szCs w:val="22"/>
        </w:rPr>
        <w:t>. The</w:t>
      </w:r>
      <w:r w:rsidRPr="00092ED8">
        <w:rPr>
          <w:rFonts w:cs="Arial"/>
          <w:spacing w:val="-2"/>
          <w:szCs w:val="22"/>
        </w:rPr>
        <w:t xml:space="preserve"> </w:t>
      </w:r>
      <w:r w:rsidRPr="00092ED8">
        <w:rPr>
          <w:rFonts w:cs="Arial"/>
          <w:szCs w:val="22"/>
        </w:rPr>
        <w:t>Vendor</w:t>
      </w:r>
      <w:r w:rsidR="00EA4F95">
        <w:rPr>
          <w:rFonts w:cs="Arial"/>
          <w:szCs w:val="22"/>
        </w:rPr>
        <w:t xml:space="preserve"> {Contractor}</w:t>
      </w:r>
      <w:r w:rsidRPr="00092ED8">
        <w:rPr>
          <w:rFonts w:cs="Arial"/>
          <w:szCs w:val="22"/>
        </w:rPr>
        <w:t xml:space="preserve"> </w:t>
      </w:r>
      <w:r w:rsidRPr="00092ED8">
        <w:rPr>
          <w:rFonts w:cs="Arial"/>
          <w:spacing w:val="-2"/>
          <w:szCs w:val="22"/>
        </w:rPr>
        <w:t>shall</w:t>
      </w:r>
      <w:r w:rsidRPr="00092ED8">
        <w:rPr>
          <w:rFonts w:cs="Arial"/>
          <w:szCs w:val="22"/>
        </w:rPr>
        <w:t xml:space="preserve"> submit the written</w:t>
      </w:r>
      <w:r w:rsidRPr="00092ED8">
        <w:rPr>
          <w:rFonts w:cs="Arial"/>
          <w:spacing w:val="61"/>
          <w:szCs w:val="22"/>
        </w:rPr>
        <w:t xml:space="preserve"> </w:t>
      </w:r>
      <w:r w:rsidRPr="00092ED8">
        <w:rPr>
          <w:rFonts w:cs="Arial"/>
          <w:szCs w:val="22"/>
        </w:rPr>
        <w:t xml:space="preserve">plan </w:t>
      </w:r>
      <w:r w:rsidRPr="00092ED8">
        <w:rPr>
          <w:rFonts w:cs="Arial"/>
          <w:spacing w:val="-2"/>
          <w:szCs w:val="22"/>
        </w:rPr>
        <w:t>of</w:t>
      </w:r>
      <w:r w:rsidRPr="00092ED8">
        <w:rPr>
          <w:rFonts w:cs="Arial"/>
          <w:spacing w:val="4"/>
          <w:szCs w:val="22"/>
        </w:rPr>
        <w:t xml:space="preserve"> </w:t>
      </w:r>
      <w:r w:rsidRPr="00092ED8">
        <w:rPr>
          <w:rFonts w:cs="Arial"/>
          <w:szCs w:val="22"/>
        </w:rPr>
        <w:t>action</w:t>
      </w:r>
      <w:r w:rsidRPr="00092ED8">
        <w:rPr>
          <w:rFonts w:cs="Arial"/>
          <w:spacing w:val="-2"/>
          <w:szCs w:val="22"/>
        </w:rPr>
        <w:t xml:space="preserve"> </w:t>
      </w:r>
      <w:r w:rsidRPr="00092ED8">
        <w:rPr>
          <w:rFonts w:cs="Arial"/>
          <w:szCs w:val="22"/>
        </w:rPr>
        <w:t>to</w:t>
      </w:r>
      <w:r w:rsidRPr="00092ED8">
        <w:rPr>
          <w:rFonts w:cs="Arial"/>
          <w:spacing w:val="-2"/>
          <w:szCs w:val="22"/>
        </w:rPr>
        <w:t xml:space="preserve"> </w:t>
      </w:r>
      <w:r w:rsidRPr="00092ED8">
        <w:rPr>
          <w:rFonts w:cs="Arial"/>
          <w:szCs w:val="22"/>
        </w:rPr>
        <w:t xml:space="preserve">the </w:t>
      </w:r>
      <w:r w:rsidRPr="00092ED8">
        <w:rPr>
          <w:rFonts w:cs="Arial"/>
          <w:spacing w:val="-2"/>
          <w:szCs w:val="22"/>
        </w:rPr>
        <w:t>S</w:t>
      </w:r>
      <w:r w:rsidRPr="00092ED8">
        <w:rPr>
          <w:rFonts w:cs="Arial"/>
          <w:szCs w:val="22"/>
        </w:rPr>
        <w:t>CM for approval within thirty (30) business days of receiving a request.</w:t>
      </w:r>
    </w:p>
    <w:p w14:paraId="62604080" w14:textId="77777777" w:rsidR="00667478" w:rsidRDefault="00667478" w:rsidP="00851065">
      <w:pPr>
        <w:rPr>
          <w:highlight w:val="yellow"/>
        </w:rPr>
      </w:pPr>
    </w:p>
    <w:p w14:paraId="4E92C416" w14:textId="54EE110E" w:rsidR="0083687E" w:rsidRPr="00237E02" w:rsidRDefault="00092ED8" w:rsidP="0083687E">
      <w:pPr>
        <w:pStyle w:val="Heading2"/>
        <w:rPr>
          <w:szCs w:val="22"/>
        </w:rPr>
      </w:pPr>
      <w:bookmarkStart w:id="101" w:name="_Toc513448677"/>
      <w:r>
        <w:rPr>
          <w:szCs w:val="22"/>
        </w:rPr>
        <w:t>Li</w:t>
      </w:r>
      <w:r w:rsidR="00DF53D0">
        <w:rPr>
          <w:szCs w:val="22"/>
        </w:rPr>
        <w:t>t</w:t>
      </w:r>
      <w:r>
        <w:rPr>
          <w:szCs w:val="22"/>
        </w:rPr>
        <w:t xml:space="preserve">erature </w:t>
      </w:r>
      <w:r w:rsidR="00DF53D0">
        <w:rPr>
          <w:szCs w:val="22"/>
        </w:rPr>
        <w:t>R</w:t>
      </w:r>
      <w:r>
        <w:rPr>
          <w:szCs w:val="22"/>
        </w:rPr>
        <w:t>eviews</w:t>
      </w:r>
      <w:bookmarkEnd w:id="101"/>
    </w:p>
    <w:p w14:paraId="6F795C3A" w14:textId="77777777" w:rsidR="0083687E" w:rsidRDefault="0083687E" w:rsidP="0083687E">
      <w:pPr>
        <w:pStyle w:val="PlainText"/>
      </w:pPr>
    </w:p>
    <w:p w14:paraId="0DB83610" w14:textId="431C1630" w:rsidR="00104ADC" w:rsidRPr="00104ADC" w:rsidRDefault="00104ADC" w:rsidP="00104ADC">
      <w:pPr>
        <w:pStyle w:val="NoSpacing"/>
        <w:jc w:val="both"/>
        <w:rPr>
          <w:rFonts w:ascii="Arial" w:hAnsi="Arial" w:cs="Arial"/>
          <w:sz w:val="22"/>
          <w:szCs w:val="22"/>
        </w:rPr>
      </w:pPr>
      <w:r w:rsidRPr="00104ADC">
        <w:rPr>
          <w:rFonts w:ascii="Arial" w:hAnsi="Arial" w:cs="Arial"/>
          <w:sz w:val="22"/>
          <w:szCs w:val="22"/>
        </w:rPr>
        <w:t>Upon</w:t>
      </w:r>
      <w:r w:rsidRPr="00104ADC">
        <w:rPr>
          <w:rFonts w:ascii="Arial" w:hAnsi="Arial" w:cs="Arial"/>
          <w:spacing w:val="22"/>
          <w:sz w:val="22"/>
          <w:szCs w:val="22"/>
        </w:rPr>
        <w:t xml:space="preserve"> </w:t>
      </w:r>
      <w:r w:rsidRPr="00104ADC">
        <w:rPr>
          <w:rFonts w:ascii="Arial" w:hAnsi="Arial" w:cs="Arial"/>
          <w:sz w:val="22"/>
          <w:szCs w:val="22"/>
        </w:rPr>
        <w:t>request</w:t>
      </w:r>
      <w:r w:rsidRPr="00104ADC">
        <w:rPr>
          <w:rFonts w:ascii="Arial" w:hAnsi="Arial" w:cs="Arial"/>
          <w:spacing w:val="23"/>
          <w:sz w:val="22"/>
          <w:szCs w:val="22"/>
        </w:rPr>
        <w:t xml:space="preserve"> </w:t>
      </w:r>
      <w:r w:rsidRPr="00104ADC">
        <w:rPr>
          <w:rFonts w:ascii="Arial" w:hAnsi="Arial" w:cs="Arial"/>
          <w:sz w:val="22"/>
          <w:szCs w:val="22"/>
        </w:rPr>
        <w:t>by</w:t>
      </w:r>
      <w:r w:rsidRPr="00104ADC">
        <w:rPr>
          <w:rFonts w:ascii="Arial" w:hAnsi="Arial" w:cs="Arial"/>
          <w:spacing w:val="19"/>
          <w:sz w:val="22"/>
          <w:szCs w:val="22"/>
        </w:rPr>
        <w:t xml:space="preserve"> </w:t>
      </w:r>
      <w:r w:rsidRPr="00104ADC">
        <w:rPr>
          <w:rFonts w:ascii="Arial" w:hAnsi="Arial" w:cs="Arial"/>
          <w:sz w:val="22"/>
          <w:szCs w:val="22"/>
        </w:rPr>
        <w:t>the</w:t>
      </w:r>
      <w:r w:rsidRPr="00104ADC">
        <w:rPr>
          <w:rFonts w:ascii="Arial" w:hAnsi="Arial" w:cs="Arial"/>
          <w:spacing w:val="21"/>
          <w:sz w:val="22"/>
          <w:szCs w:val="22"/>
        </w:rPr>
        <w:t xml:space="preserve"> </w:t>
      </w:r>
      <w:r w:rsidRPr="00104ADC">
        <w:rPr>
          <w:rFonts w:ascii="Arial" w:hAnsi="Arial" w:cs="Arial"/>
          <w:sz w:val="22"/>
          <w:szCs w:val="22"/>
        </w:rPr>
        <w:t>SCM,</w:t>
      </w:r>
      <w:r w:rsidRPr="00104ADC">
        <w:rPr>
          <w:rFonts w:ascii="Arial" w:hAnsi="Arial" w:cs="Arial"/>
          <w:spacing w:val="23"/>
          <w:sz w:val="22"/>
          <w:szCs w:val="22"/>
        </w:rPr>
        <w:t xml:space="preserve"> </w:t>
      </w:r>
      <w:r w:rsidRPr="00104ADC">
        <w:rPr>
          <w:rFonts w:ascii="Arial" w:hAnsi="Arial" w:cs="Arial"/>
          <w:sz w:val="22"/>
          <w:szCs w:val="22"/>
        </w:rPr>
        <w:t>the</w:t>
      </w:r>
      <w:r w:rsidRPr="00104ADC">
        <w:rPr>
          <w:rFonts w:ascii="Arial" w:hAnsi="Arial" w:cs="Arial"/>
          <w:spacing w:val="21"/>
          <w:sz w:val="22"/>
          <w:szCs w:val="22"/>
        </w:rPr>
        <w:t xml:space="preserve"> </w:t>
      </w:r>
      <w:r w:rsidRPr="00104ADC">
        <w:rPr>
          <w:rFonts w:ascii="Arial" w:hAnsi="Arial" w:cs="Arial"/>
          <w:sz w:val="22"/>
          <w:szCs w:val="22"/>
        </w:rPr>
        <w:t>Vendor</w:t>
      </w:r>
      <w:r w:rsidR="00EA4F95">
        <w:rPr>
          <w:rFonts w:ascii="Arial" w:hAnsi="Arial" w:cs="Arial"/>
          <w:sz w:val="22"/>
          <w:szCs w:val="22"/>
        </w:rPr>
        <w:t xml:space="preserve"> </w:t>
      </w:r>
      <w:r w:rsidR="00EA4F95" w:rsidRPr="00EA4F95">
        <w:rPr>
          <w:rFonts w:ascii="Arial" w:hAnsi="Arial" w:cs="Arial"/>
          <w:sz w:val="22"/>
          <w:szCs w:val="22"/>
        </w:rPr>
        <w:t>{Contractor}</w:t>
      </w:r>
      <w:r w:rsidRPr="00104ADC">
        <w:rPr>
          <w:rFonts w:ascii="Arial" w:hAnsi="Arial" w:cs="Arial"/>
          <w:spacing w:val="20"/>
          <w:sz w:val="22"/>
          <w:szCs w:val="22"/>
        </w:rPr>
        <w:t xml:space="preserve"> </w:t>
      </w:r>
      <w:r w:rsidRPr="00104ADC">
        <w:rPr>
          <w:rFonts w:ascii="Arial" w:hAnsi="Arial" w:cs="Arial"/>
          <w:sz w:val="22"/>
          <w:szCs w:val="22"/>
        </w:rPr>
        <w:t>shall</w:t>
      </w:r>
      <w:r w:rsidRPr="00104ADC">
        <w:rPr>
          <w:rFonts w:ascii="Arial" w:hAnsi="Arial" w:cs="Arial"/>
          <w:spacing w:val="21"/>
          <w:sz w:val="22"/>
          <w:szCs w:val="22"/>
        </w:rPr>
        <w:t xml:space="preserve"> </w:t>
      </w:r>
      <w:r w:rsidRPr="00104ADC">
        <w:rPr>
          <w:rFonts w:ascii="Arial" w:hAnsi="Arial" w:cs="Arial"/>
          <w:sz w:val="22"/>
          <w:szCs w:val="22"/>
        </w:rPr>
        <w:t>perform</w:t>
      </w:r>
      <w:r w:rsidRPr="00104ADC">
        <w:rPr>
          <w:rFonts w:ascii="Arial" w:hAnsi="Arial" w:cs="Arial"/>
          <w:spacing w:val="23"/>
          <w:sz w:val="22"/>
          <w:szCs w:val="22"/>
        </w:rPr>
        <w:t xml:space="preserve"> </w:t>
      </w:r>
      <w:r w:rsidRPr="00104ADC">
        <w:rPr>
          <w:rFonts w:ascii="Arial" w:hAnsi="Arial" w:cs="Arial"/>
          <w:sz w:val="22"/>
          <w:szCs w:val="22"/>
        </w:rPr>
        <w:t>a</w:t>
      </w:r>
      <w:r w:rsidRPr="00104ADC">
        <w:rPr>
          <w:rFonts w:ascii="Arial" w:hAnsi="Arial" w:cs="Arial"/>
          <w:spacing w:val="22"/>
          <w:sz w:val="22"/>
          <w:szCs w:val="22"/>
        </w:rPr>
        <w:t xml:space="preserve"> </w:t>
      </w:r>
      <w:r w:rsidRPr="00104ADC">
        <w:rPr>
          <w:rFonts w:ascii="Arial" w:hAnsi="Arial" w:cs="Arial"/>
          <w:sz w:val="22"/>
          <w:szCs w:val="22"/>
        </w:rPr>
        <w:t>literature</w:t>
      </w:r>
      <w:r w:rsidRPr="00104ADC">
        <w:rPr>
          <w:rFonts w:ascii="Arial" w:hAnsi="Arial" w:cs="Arial"/>
          <w:spacing w:val="20"/>
          <w:sz w:val="22"/>
          <w:szCs w:val="22"/>
        </w:rPr>
        <w:t xml:space="preserve"> </w:t>
      </w:r>
      <w:r w:rsidRPr="00104ADC">
        <w:rPr>
          <w:rFonts w:ascii="Arial" w:hAnsi="Arial" w:cs="Arial"/>
          <w:sz w:val="22"/>
          <w:szCs w:val="22"/>
        </w:rPr>
        <w:t>review</w:t>
      </w:r>
      <w:r w:rsidRPr="00104ADC">
        <w:rPr>
          <w:rFonts w:ascii="Arial" w:hAnsi="Arial" w:cs="Arial"/>
          <w:spacing w:val="18"/>
          <w:sz w:val="22"/>
          <w:szCs w:val="22"/>
        </w:rPr>
        <w:t xml:space="preserve"> </w:t>
      </w:r>
      <w:r w:rsidRPr="00104ADC">
        <w:rPr>
          <w:rFonts w:ascii="Arial" w:hAnsi="Arial" w:cs="Arial"/>
          <w:sz w:val="22"/>
          <w:szCs w:val="22"/>
        </w:rPr>
        <w:t>of</w:t>
      </w:r>
      <w:r w:rsidRPr="00104ADC">
        <w:rPr>
          <w:rFonts w:ascii="Arial" w:hAnsi="Arial" w:cs="Arial"/>
          <w:spacing w:val="57"/>
          <w:sz w:val="22"/>
          <w:szCs w:val="22"/>
        </w:rPr>
        <w:t xml:space="preserve"> </w:t>
      </w:r>
      <w:r w:rsidRPr="00104ADC">
        <w:rPr>
          <w:rFonts w:ascii="Arial" w:hAnsi="Arial" w:cs="Arial"/>
          <w:sz w:val="22"/>
          <w:szCs w:val="22"/>
        </w:rPr>
        <w:t>the</w:t>
      </w:r>
      <w:r w:rsidRPr="00104ADC">
        <w:rPr>
          <w:rFonts w:ascii="Arial" w:hAnsi="Arial" w:cs="Arial"/>
          <w:spacing w:val="26"/>
          <w:sz w:val="22"/>
          <w:szCs w:val="22"/>
        </w:rPr>
        <w:t xml:space="preserve"> </w:t>
      </w:r>
      <w:r w:rsidRPr="00104ADC">
        <w:rPr>
          <w:rFonts w:ascii="Arial" w:hAnsi="Arial" w:cs="Arial"/>
          <w:sz w:val="22"/>
          <w:szCs w:val="22"/>
        </w:rPr>
        <w:t>current</w:t>
      </w:r>
      <w:r w:rsidRPr="00104ADC">
        <w:rPr>
          <w:rFonts w:ascii="Arial" w:hAnsi="Arial" w:cs="Arial"/>
          <w:spacing w:val="28"/>
          <w:sz w:val="22"/>
          <w:szCs w:val="22"/>
        </w:rPr>
        <w:t xml:space="preserve"> </w:t>
      </w:r>
      <w:r w:rsidRPr="00104ADC">
        <w:rPr>
          <w:rFonts w:ascii="Arial" w:hAnsi="Arial" w:cs="Arial"/>
          <w:spacing w:val="-2"/>
          <w:sz w:val="22"/>
          <w:szCs w:val="22"/>
        </w:rPr>
        <w:t>state</w:t>
      </w:r>
      <w:r w:rsidRPr="00104ADC">
        <w:rPr>
          <w:rFonts w:ascii="Arial" w:hAnsi="Arial" w:cs="Arial"/>
          <w:spacing w:val="27"/>
          <w:sz w:val="22"/>
          <w:szCs w:val="22"/>
        </w:rPr>
        <w:t xml:space="preserve"> </w:t>
      </w:r>
      <w:r w:rsidRPr="00104ADC">
        <w:rPr>
          <w:rFonts w:ascii="Arial" w:hAnsi="Arial" w:cs="Arial"/>
          <w:spacing w:val="-2"/>
          <w:sz w:val="22"/>
          <w:szCs w:val="22"/>
        </w:rPr>
        <w:t>of</w:t>
      </w:r>
      <w:r w:rsidRPr="00104ADC">
        <w:rPr>
          <w:rFonts w:ascii="Arial" w:hAnsi="Arial" w:cs="Arial"/>
          <w:spacing w:val="28"/>
          <w:sz w:val="22"/>
          <w:szCs w:val="22"/>
        </w:rPr>
        <w:t xml:space="preserve"> </w:t>
      </w:r>
      <w:r w:rsidRPr="00104ADC">
        <w:rPr>
          <w:rFonts w:ascii="Arial" w:hAnsi="Arial" w:cs="Arial"/>
          <w:sz w:val="22"/>
          <w:szCs w:val="22"/>
        </w:rPr>
        <w:t>the</w:t>
      </w:r>
      <w:r w:rsidRPr="00104ADC">
        <w:rPr>
          <w:rFonts w:ascii="Arial" w:hAnsi="Arial" w:cs="Arial"/>
          <w:spacing w:val="24"/>
          <w:sz w:val="22"/>
          <w:szCs w:val="22"/>
        </w:rPr>
        <w:t xml:space="preserve"> </w:t>
      </w:r>
      <w:r w:rsidRPr="00104ADC">
        <w:rPr>
          <w:rFonts w:ascii="Arial" w:hAnsi="Arial" w:cs="Arial"/>
          <w:sz w:val="22"/>
          <w:szCs w:val="22"/>
        </w:rPr>
        <w:t>practice</w:t>
      </w:r>
      <w:r w:rsidRPr="00104ADC">
        <w:rPr>
          <w:rFonts w:ascii="Arial" w:hAnsi="Arial" w:cs="Arial"/>
          <w:spacing w:val="24"/>
          <w:sz w:val="22"/>
          <w:szCs w:val="22"/>
        </w:rPr>
        <w:t xml:space="preserve"> </w:t>
      </w:r>
      <w:r w:rsidRPr="00104ADC">
        <w:rPr>
          <w:rFonts w:ascii="Arial" w:hAnsi="Arial" w:cs="Arial"/>
          <w:sz w:val="22"/>
          <w:szCs w:val="22"/>
        </w:rPr>
        <w:t>for</w:t>
      </w:r>
      <w:r w:rsidRPr="00104ADC">
        <w:rPr>
          <w:rFonts w:ascii="Arial" w:hAnsi="Arial" w:cs="Arial"/>
          <w:spacing w:val="27"/>
          <w:sz w:val="22"/>
          <w:szCs w:val="22"/>
        </w:rPr>
        <w:t xml:space="preserve"> </w:t>
      </w:r>
      <w:r w:rsidRPr="00104ADC">
        <w:rPr>
          <w:rFonts w:ascii="Arial" w:hAnsi="Arial" w:cs="Arial"/>
          <w:sz w:val="22"/>
          <w:szCs w:val="22"/>
        </w:rPr>
        <w:t>each</w:t>
      </w:r>
      <w:r w:rsidRPr="00104ADC">
        <w:rPr>
          <w:rFonts w:ascii="Arial" w:hAnsi="Arial" w:cs="Arial"/>
          <w:spacing w:val="27"/>
          <w:sz w:val="22"/>
          <w:szCs w:val="22"/>
        </w:rPr>
        <w:t xml:space="preserve"> </w:t>
      </w:r>
      <w:r w:rsidRPr="00104ADC">
        <w:rPr>
          <w:rFonts w:ascii="Arial" w:hAnsi="Arial" w:cs="Arial"/>
          <w:sz w:val="22"/>
          <w:szCs w:val="22"/>
        </w:rPr>
        <w:t>project.</w:t>
      </w:r>
      <w:r w:rsidRPr="00104ADC">
        <w:rPr>
          <w:rFonts w:ascii="Arial" w:hAnsi="Arial" w:cs="Arial"/>
          <w:spacing w:val="25"/>
          <w:sz w:val="22"/>
          <w:szCs w:val="22"/>
        </w:rPr>
        <w:t xml:space="preserve"> </w:t>
      </w:r>
      <w:r w:rsidRPr="00104ADC">
        <w:rPr>
          <w:rFonts w:ascii="Arial" w:hAnsi="Arial" w:cs="Arial"/>
          <w:sz w:val="22"/>
          <w:szCs w:val="22"/>
        </w:rPr>
        <w:t>The</w:t>
      </w:r>
      <w:r w:rsidRPr="00104ADC">
        <w:rPr>
          <w:rFonts w:ascii="Arial" w:hAnsi="Arial" w:cs="Arial"/>
          <w:spacing w:val="26"/>
          <w:sz w:val="22"/>
          <w:szCs w:val="22"/>
        </w:rPr>
        <w:t xml:space="preserve"> </w:t>
      </w:r>
      <w:r w:rsidRPr="00104ADC">
        <w:rPr>
          <w:rFonts w:ascii="Arial" w:hAnsi="Arial" w:cs="Arial"/>
          <w:sz w:val="22"/>
          <w:szCs w:val="22"/>
        </w:rPr>
        <w:t>literature</w:t>
      </w:r>
      <w:r w:rsidRPr="00104ADC">
        <w:rPr>
          <w:rFonts w:ascii="Arial" w:hAnsi="Arial" w:cs="Arial"/>
          <w:spacing w:val="27"/>
          <w:sz w:val="22"/>
          <w:szCs w:val="22"/>
        </w:rPr>
        <w:t xml:space="preserve"> </w:t>
      </w:r>
      <w:r w:rsidRPr="00104ADC">
        <w:rPr>
          <w:rFonts w:ascii="Arial" w:hAnsi="Arial" w:cs="Arial"/>
          <w:sz w:val="22"/>
          <w:szCs w:val="22"/>
        </w:rPr>
        <w:t>review</w:t>
      </w:r>
      <w:r w:rsidRPr="00104ADC">
        <w:rPr>
          <w:rFonts w:ascii="Arial" w:hAnsi="Arial" w:cs="Arial"/>
          <w:spacing w:val="23"/>
          <w:sz w:val="22"/>
          <w:szCs w:val="22"/>
        </w:rPr>
        <w:t xml:space="preserve"> </w:t>
      </w:r>
      <w:r w:rsidRPr="00104ADC">
        <w:rPr>
          <w:rFonts w:ascii="Arial" w:hAnsi="Arial" w:cs="Arial"/>
          <w:sz w:val="22"/>
          <w:szCs w:val="22"/>
        </w:rPr>
        <w:t>shall</w:t>
      </w:r>
      <w:r w:rsidRPr="00104ADC">
        <w:rPr>
          <w:rFonts w:ascii="Arial" w:hAnsi="Arial" w:cs="Arial"/>
          <w:spacing w:val="26"/>
          <w:sz w:val="22"/>
          <w:szCs w:val="22"/>
        </w:rPr>
        <w:t xml:space="preserve"> </w:t>
      </w:r>
      <w:r w:rsidRPr="00104ADC">
        <w:rPr>
          <w:rFonts w:ascii="Arial" w:hAnsi="Arial" w:cs="Arial"/>
          <w:sz w:val="22"/>
          <w:szCs w:val="22"/>
        </w:rPr>
        <w:t>include,</w:t>
      </w:r>
      <w:r w:rsidRPr="00104ADC">
        <w:rPr>
          <w:rFonts w:ascii="Arial" w:hAnsi="Arial" w:cs="Arial"/>
          <w:spacing w:val="28"/>
          <w:sz w:val="22"/>
          <w:szCs w:val="22"/>
        </w:rPr>
        <w:t xml:space="preserve"> </w:t>
      </w:r>
      <w:r w:rsidRPr="00104ADC">
        <w:rPr>
          <w:rFonts w:ascii="Arial" w:hAnsi="Arial" w:cs="Arial"/>
          <w:sz w:val="22"/>
          <w:szCs w:val="22"/>
        </w:rPr>
        <w:t>but</w:t>
      </w:r>
      <w:r w:rsidRPr="00104ADC">
        <w:rPr>
          <w:rFonts w:ascii="Arial" w:hAnsi="Arial" w:cs="Arial"/>
          <w:spacing w:val="28"/>
          <w:sz w:val="22"/>
          <w:szCs w:val="22"/>
        </w:rPr>
        <w:t xml:space="preserve"> </w:t>
      </w:r>
      <w:r w:rsidRPr="00104ADC">
        <w:rPr>
          <w:rFonts w:ascii="Arial" w:hAnsi="Arial" w:cs="Arial"/>
          <w:sz w:val="22"/>
          <w:szCs w:val="22"/>
        </w:rPr>
        <w:t>not</w:t>
      </w:r>
      <w:r w:rsidRPr="00104ADC">
        <w:rPr>
          <w:rFonts w:ascii="Arial" w:hAnsi="Arial" w:cs="Arial"/>
          <w:spacing w:val="28"/>
          <w:sz w:val="22"/>
          <w:szCs w:val="22"/>
        </w:rPr>
        <w:t xml:space="preserve"> </w:t>
      </w:r>
      <w:r w:rsidRPr="00104ADC">
        <w:rPr>
          <w:rFonts w:ascii="Arial" w:hAnsi="Arial" w:cs="Arial"/>
          <w:sz w:val="22"/>
          <w:szCs w:val="22"/>
        </w:rPr>
        <w:t>be</w:t>
      </w:r>
      <w:r w:rsidRPr="00104ADC">
        <w:rPr>
          <w:rFonts w:ascii="Arial" w:hAnsi="Arial" w:cs="Arial"/>
          <w:spacing w:val="69"/>
          <w:sz w:val="22"/>
          <w:szCs w:val="22"/>
        </w:rPr>
        <w:t xml:space="preserve"> </w:t>
      </w:r>
      <w:r w:rsidRPr="00104ADC">
        <w:rPr>
          <w:rFonts w:ascii="Arial" w:hAnsi="Arial" w:cs="Arial"/>
          <w:sz w:val="22"/>
          <w:szCs w:val="22"/>
        </w:rPr>
        <w:t>limited to, the</w:t>
      </w:r>
      <w:r w:rsidRPr="00104ADC">
        <w:rPr>
          <w:rFonts w:ascii="Arial" w:hAnsi="Arial" w:cs="Arial"/>
          <w:spacing w:val="-2"/>
          <w:sz w:val="22"/>
          <w:szCs w:val="22"/>
        </w:rPr>
        <w:t xml:space="preserve"> following</w:t>
      </w:r>
      <w:r w:rsidRPr="00104ADC">
        <w:rPr>
          <w:rFonts w:ascii="Arial" w:hAnsi="Arial" w:cs="Arial"/>
          <w:spacing w:val="2"/>
          <w:sz w:val="22"/>
          <w:szCs w:val="22"/>
        </w:rPr>
        <w:t xml:space="preserve"> </w:t>
      </w:r>
      <w:r w:rsidRPr="00104ADC">
        <w:rPr>
          <w:rFonts w:ascii="Arial" w:hAnsi="Arial" w:cs="Arial"/>
          <w:sz w:val="22"/>
          <w:szCs w:val="22"/>
        </w:rPr>
        <w:t>repositories</w:t>
      </w:r>
      <w:r w:rsidRPr="00104ADC">
        <w:rPr>
          <w:rFonts w:ascii="Arial" w:hAnsi="Arial" w:cs="Arial"/>
          <w:spacing w:val="1"/>
          <w:sz w:val="22"/>
          <w:szCs w:val="22"/>
        </w:rPr>
        <w:t xml:space="preserve"> </w:t>
      </w:r>
      <w:r w:rsidRPr="00104ADC">
        <w:rPr>
          <w:rFonts w:ascii="Arial" w:hAnsi="Arial" w:cs="Arial"/>
          <w:spacing w:val="-2"/>
          <w:sz w:val="22"/>
          <w:szCs w:val="22"/>
        </w:rPr>
        <w:t>of</w:t>
      </w:r>
      <w:r w:rsidRPr="00104ADC">
        <w:rPr>
          <w:rFonts w:ascii="Arial" w:hAnsi="Arial" w:cs="Arial"/>
          <w:sz w:val="22"/>
          <w:szCs w:val="22"/>
        </w:rPr>
        <w:t xml:space="preserve"> research and journal publications:</w:t>
      </w:r>
    </w:p>
    <w:p w14:paraId="6EFEC453" w14:textId="77777777" w:rsidR="00104ADC" w:rsidRPr="00104ADC" w:rsidRDefault="00104ADC" w:rsidP="00104ADC">
      <w:pPr>
        <w:pStyle w:val="NoSpacing"/>
        <w:jc w:val="both"/>
        <w:rPr>
          <w:rFonts w:ascii="Arial" w:hAnsi="Arial" w:cs="Arial"/>
          <w:sz w:val="22"/>
          <w:szCs w:val="22"/>
        </w:rPr>
      </w:pPr>
    </w:p>
    <w:p w14:paraId="3EBE8D0D" w14:textId="77777777" w:rsidR="00104ADC" w:rsidRPr="00104ADC" w:rsidRDefault="00104ADC" w:rsidP="00367C52">
      <w:pPr>
        <w:pStyle w:val="NoSpacing"/>
        <w:widowControl w:val="0"/>
        <w:numPr>
          <w:ilvl w:val="0"/>
          <w:numId w:val="56"/>
        </w:numPr>
        <w:jc w:val="both"/>
        <w:rPr>
          <w:rFonts w:ascii="Arial" w:hAnsi="Arial" w:cs="Arial"/>
          <w:sz w:val="22"/>
          <w:szCs w:val="22"/>
        </w:rPr>
      </w:pPr>
      <w:r w:rsidRPr="00104ADC">
        <w:rPr>
          <w:rFonts w:ascii="Arial" w:hAnsi="Arial" w:cs="Arial"/>
          <w:sz w:val="22"/>
          <w:szCs w:val="22"/>
        </w:rPr>
        <w:t>Transportation Research</w:t>
      </w:r>
      <w:r w:rsidRPr="00104ADC">
        <w:rPr>
          <w:rFonts w:ascii="Arial" w:hAnsi="Arial" w:cs="Arial"/>
          <w:spacing w:val="-2"/>
          <w:sz w:val="22"/>
          <w:szCs w:val="22"/>
        </w:rPr>
        <w:t xml:space="preserve"> </w:t>
      </w:r>
      <w:r w:rsidRPr="00104ADC">
        <w:rPr>
          <w:rFonts w:ascii="Arial" w:hAnsi="Arial" w:cs="Arial"/>
          <w:sz w:val="22"/>
          <w:szCs w:val="22"/>
        </w:rPr>
        <w:t>Board’s</w:t>
      </w:r>
      <w:r w:rsidRPr="00104ADC">
        <w:rPr>
          <w:rFonts w:ascii="Arial" w:hAnsi="Arial" w:cs="Arial"/>
          <w:spacing w:val="-2"/>
          <w:sz w:val="22"/>
          <w:szCs w:val="22"/>
        </w:rPr>
        <w:t xml:space="preserve"> </w:t>
      </w:r>
      <w:r w:rsidRPr="00104ADC">
        <w:rPr>
          <w:rFonts w:ascii="Arial" w:hAnsi="Arial" w:cs="Arial"/>
          <w:sz w:val="22"/>
          <w:szCs w:val="22"/>
        </w:rPr>
        <w:t>(TRB’s) Transportation Information Documents (TRID)</w:t>
      </w:r>
      <w:r w:rsidRPr="00104ADC">
        <w:rPr>
          <w:rFonts w:ascii="Arial" w:hAnsi="Arial" w:cs="Arial"/>
          <w:spacing w:val="-3"/>
          <w:sz w:val="22"/>
          <w:szCs w:val="22"/>
        </w:rPr>
        <w:t xml:space="preserve"> </w:t>
      </w:r>
      <w:r w:rsidRPr="00104ADC">
        <w:rPr>
          <w:rFonts w:ascii="Arial" w:hAnsi="Arial" w:cs="Arial"/>
          <w:sz w:val="22"/>
          <w:szCs w:val="22"/>
        </w:rPr>
        <w:t>database;</w:t>
      </w:r>
    </w:p>
    <w:p w14:paraId="2F3610F4" w14:textId="77777777" w:rsidR="00104ADC" w:rsidRPr="00104ADC" w:rsidRDefault="00104ADC" w:rsidP="00367C52">
      <w:pPr>
        <w:pStyle w:val="NoSpacing"/>
        <w:widowControl w:val="0"/>
        <w:numPr>
          <w:ilvl w:val="0"/>
          <w:numId w:val="56"/>
        </w:numPr>
        <w:jc w:val="both"/>
        <w:rPr>
          <w:rFonts w:ascii="Arial" w:hAnsi="Arial" w:cs="Arial"/>
          <w:sz w:val="22"/>
          <w:szCs w:val="22"/>
        </w:rPr>
      </w:pPr>
      <w:r w:rsidRPr="00104ADC">
        <w:rPr>
          <w:rFonts w:ascii="Arial" w:hAnsi="Arial" w:cs="Arial"/>
          <w:sz w:val="22"/>
          <w:szCs w:val="22"/>
        </w:rPr>
        <w:t>National</w:t>
      </w:r>
      <w:r w:rsidRPr="00104ADC">
        <w:rPr>
          <w:rFonts w:ascii="Arial" w:hAnsi="Arial" w:cs="Arial"/>
          <w:spacing w:val="-3"/>
          <w:sz w:val="22"/>
          <w:szCs w:val="22"/>
        </w:rPr>
        <w:t xml:space="preserve"> </w:t>
      </w:r>
      <w:r w:rsidRPr="00104ADC">
        <w:rPr>
          <w:rFonts w:ascii="Arial" w:hAnsi="Arial" w:cs="Arial"/>
          <w:sz w:val="22"/>
          <w:szCs w:val="22"/>
        </w:rPr>
        <w:t>Transportation</w:t>
      </w:r>
      <w:r w:rsidRPr="00104ADC">
        <w:rPr>
          <w:rFonts w:ascii="Arial" w:hAnsi="Arial" w:cs="Arial"/>
          <w:spacing w:val="-2"/>
          <w:sz w:val="22"/>
          <w:szCs w:val="22"/>
        </w:rPr>
        <w:t xml:space="preserve"> </w:t>
      </w:r>
      <w:r w:rsidRPr="00104ADC">
        <w:rPr>
          <w:rFonts w:ascii="Arial" w:hAnsi="Arial" w:cs="Arial"/>
          <w:sz w:val="22"/>
          <w:szCs w:val="22"/>
        </w:rPr>
        <w:t>Library’s</w:t>
      </w:r>
      <w:r w:rsidRPr="00104ADC">
        <w:rPr>
          <w:rFonts w:ascii="Arial" w:hAnsi="Arial" w:cs="Arial"/>
          <w:spacing w:val="1"/>
          <w:sz w:val="22"/>
          <w:szCs w:val="22"/>
        </w:rPr>
        <w:t xml:space="preserve"> </w:t>
      </w:r>
      <w:r w:rsidRPr="00104ADC">
        <w:rPr>
          <w:rFonts w:ascii="Arial" w:hAnsi="Arial" w:cs="Arial"/>
          <w:sz w:val="22"/>
          <w:szCs w:val="22"/>
        </w:rPr>
        <w:t>database;</w:t>
      </w:r>
    </w:p>
    <w:p w14:paraId="48352354" w14:textId="77777777" w:rsidR="00104ADC" w:rsidRPr="00104ADC" w:rsidRDefault="00104ADC" w:rsidP="00367C52">
      <w:pPr>
        <w:pStyle w:val="NoSpacing"/>
        <w:widowControl w:val="0"/>
        <w:numPr>
          <w:ilvl w:val="0"/>
          <w:numId w:val="56"/>
        </w:numPr>
        <w:jc w:val="both"/>
        <w:rPr>
          <w:rFonts w:ascii="Arial" w:hAnsi="Arial" w:cs="Arial"/>
          <w:sz w:val="22"/>
          <w:szCs w:val="22"/>
        </w:rPr>
      </w:pPr>
      <w:r w:rsidRPr="00104ADC">
        <w:rPr>
          <w:rFonts w:ascii="Arial" w:hAnsi="Arial" w:cs="Arial"/>
          <w:sz w:val="22"/>
          <w:szCs w:val="22"/>
        </w:rPr>
        <w:t>TRB’s</w:t>
      </w:r>
      <w:r w:rsidRPr="00104ADC">
        <w:rPr>
          <w:rFonts w:ascii="Arial" w:hAnsi="Arial" w:cs="Arial"/>
          <w:spacing w:val="1"/>
          <w:sz w:val="22"/>
          <w:szCs w:val="22"/>
        </w:rPr>
        <w:t xml:space="preserve"> </w:t>
      </w:r>
      <w:r w:rsidRPr="00104ADC">
        <w:rPr>
          <w:rFonts w:ascii="Arial" w:hAnsi="Arial" w:cs="Arial"/>
          <w:sz w:val="22"/>
          <w:szCs w:val="22"/>
        </w:rPr>
        <w:t>Research in Progress (RIP) Database;</w:t>
      </w:r>
    </w:p>
    <w:p w14:paraId="39991A51" w14:textId="77777777" w:rsidR="00104ADC" w:rsidRPr="00104ADC" w:rsidRDefault="00104ADC" w:rsidP="00367C52">
      <w:pPr>
        <w:pStyle w:val="NoSpacing"/>
        <w:widowControl w:val="0"/>
        <w:numPr>
          <w:ilvl w:val="0"/>
          <w:numId w:val="56"/>
        </w:numPr>
        <w:jc w:val="both"/>
        <w:rPr>
          <w:rFonts w:ascii="Arial" w:hAnsi="Arial" w:cs="Arial"/>
          <w:sz w:val="22"/>
          <w:szCs w:val="22"/>
        </w:rPr>
      </w:pPr>
      <w:r w:rsidRPr="00104ADC">
        <w:rPr>
          <w:rFonts w:ascii="Arial" w:hAnsi="Arial" w:cs="Arial"/>
          <w:sz w:val="22"/>
          <w:szCs w:val="22"/>
        </w:rPr>
        <w:t>International</w:t>
      </w:r>
      <w:r w:rsidRPr="00104ADC">
        <w:rPr>
          <w:rFonts w:ascii="Arial" w:hAnsi="Arial" w:cs="Arial"/>
          <w:spacing w:val="-3"/>
          <w:sz w:val="22"/>
          <w:szCs w:val="22"/>
        </w:rPr>
        <w:t xml:space="preserve"> </w:t>
      </w:r>
      <w:r w:rsidRPr="00104ADC">
        <w:rPr>
          <w:rFonts w:ascii="Arial" w:hAnsi="Arial" w:cs="Arial"/>
          <w:sz w:val="22"/>
          <w:szCs w:val="22"/>
        </w:rPr>
        <w:t>Transport</w:t>
      </w:r>
      <w:r w:rsidRPr="00104ADC">
        <w:rPr>
          <w:rFonts w:ascii="Arial" w:hAnsi="Arial" w:cs="Arial"/>
          <w:spacing w:val="2"/>
          <w:sz w:val="22"/>
          <w:szCs w:val="22"/>
        </w:rPr>
        <w:t xml:space="preserve"> </w:t>
      </w:r>
      <w:r w:rsidRPr="00104ADC">
        <w:rPr>
          <w:rFonts w:ascii="Arial" w:hAnsi="Arial" w:cs="Arial"/>
          <w:sz w:val="22"/>
          <w:szCs w:val="22"/>
        </w:rPr>
        <w:t>Research</w:t>
      </w:r>
      <w:r w:rsidRPr="00104ADC">
        <w:rPr>
          <w:rFonts w:ascii="Arial" w:hAnsi="Arial" w:cs="Arial"/>
          <w:spacing w:val="1"/>
          <w:sz w:val="22"/>
          <w:szCs w:val="22"/>
        </w:rPr>
        <w:t xml:space="preserve"> </w:t>
      </w:r>
      <w:r w:rsidRPr="00104ADC">
        <w:rPr>
          <w:rFonts w:ascii="Arial" w:hAnsi="Arial" w:cs="Arial"/>
          <w:sz w:val="22"/>
          <w:szCs w:val="22"/>
        </w:rPr>
        <w:t>Documentation</w:t>
      </w:r>
      <w:r w:rsidRPr="00104ADC">
        <w:rPr>
          <w:rFonts w:ascii="Arial" w:hAnsi="Arial" w:cs="Arial"/>
          <w:spacing w:val="-2"/>
          <w:sz w:val="22"/>
          <w:szCs w:val="22"/>
        </w:rPr>
        <w:t xml:space="preserve"> </w:t>
      </w:r>
      <w:r w:rsidRPr="00104ADC">
        <w:rPr>
          <w:rFonts w:ascii="Arial" w:hAnsi="Arial" w:cs="Arial"/>
          <w:sz w:val="22"/>
          <w:szCs w:val="22"/>
        </w:rPr>
        <w:t>(ITRD) Database;</w:t>
      </w:r>
    </w:p>
    <w:p w14:paraId="4193763C" w14:textId="62401FC5" w:rsidR="00104ADC" w:rsidRPr="00104ADC" w:rsidRDefault="00104ADC" w:rsidP="00367C52">
      <w:pPr>
        <w:pStyle w:val="NoSpacing"/>
        <w:widowControl w:val="0"/>
        <w:numPr>
          <w:ilvl w:val="0"/>
          <w:numId w:val="56"/>
        </w:numPr>
        <w:jc w:val="both"/>
        <w:rPr>
          <w:rFonts w:ascii="Arial" w:hAnsi="Arial" w:cs="Arial"/>
          <w:sz w:val="22"/>
          <w:szCs w:val="22"/>
        </w:rPr>
      </w:pPr>
      <w:r w:rsidRPr="00104ADC">
        <w:rPr>
          <w:rFonts w:ascii="Arial" w:hAnsi="Arial" w:cs="Arial"/>
          <w:sz w:val="22"/>
          <w:szCs w:val="22"/>
        </w:rPr>
        <w:t xml:space="preserve">Relevant </w:t>
      </w:r>
      <w:r w:rsidR="00E76160">
        <w:rPr>
          <w:rFonts w:ascii="Arial" w:hAnsi="Arial" w:cs="Arial"/>
          <w:sz w:val="22"/>
          <w:szCs w:val="22"/>
        </w:rPr>
        <w:t xml:space="preserve">Federal and State </w:t>
      </w:r>
      <w:r w:rsidRPr="00104ADC">
        <w:rPr>
          <w:rFonts w:ascii="Arial" w:hAnsi="Arial" w:cs="Arial"/>
          <w:sz w:val="22"/>
          <w:szCs w:val="22"/>
        </w:rPr>
        <w:t xml:space="preserve">statutes, regulations and programs </w:t>
      </w:r>
      <w:r w:rsidRPr="00104ADC">
        <w:rPr>
          <w:rFonts w:ascii="Arial" w:hAnsi="Arial" w:cs="Arial"/>
          <w:spacing w:val="-2"/>
          <w:sz w:val="22"/>
          <w:szCs w:val="22"/>
        </w:rPr>
        <w:t>when</w:t>
      </w:r>
      <w:r w:rsidRPr="00104ADC">
        <w:rPr>
          <w:rFonts w:ascii="Arial" w:hAnsi="Arial" w:cs="Arial"/>
          <w:sz w:val="22"/>
          <w:szCs w:val="22"/>
        </w:rPr>
        <w:t xml:space="preserve"> applicable</w:t>
      </w:r>
      <w:r w:rsidRPr="00104ADC">
        <w:rPr>
          <w:rFonts w:ascii="Arial" w:hAnsi="Arial" w:cs="Arial"/>
          <w:spacing w:val="11"/>
          <w:sz w:val="22"/>
          <w:szCs w:val="22"/>
        </w:rPr>
        <w:t xml:space="preserve"> </w:t>
      </w:r>
      <w:r w:rsidRPr="00104ADC">
        <w:rPr>
          <w:rFonts w:ascii="Arial" w:hAnsi="Arial" w:cs="Arial"/>
          <w:sz w:val="22"/>
          <w:szCs w:val="22"/>
        </w:rPr>
        <w:t>to the literature review</w:t>
      </w:r>
      <w:r w:rsidRPr="00104ADC">
        <w:rPr>
          <w:rFonts w:ascii="Arial" w:hAnsi="Arial" w:cs="Arial"/>
          <w:spacing w:val="55"/>
          <w:sz w:val="22"/>
          <w:szCs w:val="22"/>
        </w:rPr>
        <w:t xml:space="preserve"> </w:t>
      </w:r>
      <w:r w:rsidRPr="00104ADC">
        <w:rPr>
          <w:rFonts w:ascii="Arial" w:hAnsi="Arial" w:cs="Arial"/>
          <w:sz w:val="22"/>
          <w:szCs w:val="22"/>
        </w:rPr>
        <w:t>specified by</w:t>
      </w:r>
      <w:r w:rsidRPr="00104ADC">
        <w:rPr>
          <w:rFonts w:ascii="Arial" w:hAnsi="Arial" w:cs="Arial"/>
          <w:spacing w:val="-2"/>
          <w:sz w:val="22"/>
          <w:szCs w:val="22"/>
        </w:rPr>
        <w:t xml:space="preserve"> </w:t>
      </w:r>
      <w:r w:rsidRPr="00104ADC">
        <w:rPr>
          <w:rFonts w:ascii="Arial" w:hAnsi="Arial" w:cs="Arial"/>
          <w:sz w:val="22"/>
          <w:szCs w:val="22"/>
        </w:rPr>
        <w:t>the</w:t>
      </w:r>
      <w:r w:rsidRPr="00104ADC">
        <w:rPr>
          <w:rFonts w:ascii="Arial" w:hAnsi="Arial" w:cs="Arial"/>
          <w:spacing w:val="-2"/>
          <w:sz w:val="22"/>
          <w:szCs w:val="22"/>
        </w:rPr>
        <w:t xml:space="preserve"> </w:t>
      </w:r>
      <w:r w:rsidRPr="00104ADC">
        <w:rPr>
          <w:rFonts w:ascii="Arial" w:hAnsi="Arial" w:cs="Arial"/>
          <w:sz w:val="22"/>
          <w:szCs w:val="22"/>
        </w:rPr>
        <w:t>SCM; and</w:t>
      </w:r>
    </w:p>
    <w:p w14:paraId="64C0AAC9" w14:textId="05101BD6" w:rsidR="00104ADC" w:rsidRDefault="00104ADC" w:rsidP="00367C52">
      <w:pPr>
        <w:pStyle w:val="NoSpacing"/>
        <w:widowControl w:val="0"/>
        <w:numPr>
          <w:ilvl w:val="0"/>
          <w:numId w:val="56"/>
        </w:numPr>
        <w:jc w:val="both"/>
        <w:rPr>
          <w:rFonts w:cs="Arial"/>
        </w:rPr>
      </w:pPr>
      <w:r w:rsidRPr="00104ADC">
        <w:rPr>
          <w:rFonts w:ascii="Arial" w:hAnsi="Arial" w:cs="Arial"/>
          <w:sz w:val="22"/>
          <w:szCs w:val="22"/>
        </w:rPr>
        <w:t>Review</w:t>
      </w:r>
      <w:r w:rsidRPr="00104ADC">
        <w:rPr>
          <w:rFonts w:ascii="Arial" w:hAnsi="Arial" w:cs="Arial"/>
          <w:spacing w:val="-3"/>
          <w:sz w:val="22"/>
          <w:szCs w:val="22"/>
        </w:rPr>
        <w:t xml:space="preserve"> </w:t>
      </w:r>
      <w:r w:rsidRPr="00104ADC">
        <w:rPr>
          <w:rFonts w:ascii="Arial" w:hAnsi="Arial" w:cs="Arial"/>
          <w:sz w:val="22"/>
          <w:szCs w:val="22"/>
        </w:rPr>
        <w:t>of</w:t>
      </w:r>
      <w:r w:rsidRPr="00104ADC">
        <w:rPr>
          <w:rFonts w:ascii="Arial" w:hAnsi="Arial" w:cs="Arial"/>
          <w:spacing w:val="1"/>
          <w:sz w:val="22"/>
          <w:szCs w:val="22"/>
        </w:rPr>
        <w:t xml:space="preserve"> </w:t>
      </w:r>
      <w:r w:rsidRPr="00104ADC">
        <w:rPr>
          <w:rFonts w:ascii="Arial" w:hAnsi="Arial" w:cs="Arial"/>
          <w:sz w:val="22"/>
          <w:szCs w:val="22"/>
        </w:rPr>
        <w:t>research</w:t>
      </w:r>
      <w:r w:rsidRPr="00104ADC">
        <w:rPr>
          <w:rFonts w:ascii="Arial" w:hAnsi="Arial" w:cs="Arial"/>
          <w:spacing w:val="-2"/>
          <w:sz w:val="22"/>
          <w:szCs w:val="22"/>
        </w:rPr>
        <w:t xml:space="preserve"> </w:t>
      </w:r>
      <w:r w:rsidRPr="00104ADC">
        <w:rPr>
          <w:rFonts w:ascii="Arial" w:hAnsi="Arial" w:cs="Arial"/>
          <w:sz w:val="22"/>
          <w:szCs w:val="22"/>
        </w:rPr>
        <w:t>done</w:t>
      </w:r>
      <w:r w:rsidRPr="00104ADC">
        <w:rPr>
          <w:rFonts w:ascii="Arial" w:hAnsi="Arial" w:cs="Arial"/>
          <w:spacing w:val="-2"/>
          <w:sz w:val="22"/>
          <w:szCs w:val="22"/>
        </w:rPr>
        <w:t xml:space="preserve"> </w:t>
      </w:r>
      <w:r w:rsidRPr="00104ADC">
        <w:rPr>
          <w:rFonts w:ascii="Arial" w:hAnsi="Arial" w:cs="Arial"/>
          <w:sz w:val="22"/>
          <w:szCs w:val="22"/>
        </w:rPr>
        <w:t>by</w:t>
      </w:r>
      <w:r w:rsidRPr="00104ADC">
        <w:rPr>
          <w:rFonts w:ascii="Arial" w:hAnsi="Arial" w:cs="Arial"/>
          <w:spacing w:val="-2"/>
          <w:sz w:val="22"/>
          <w:szCs w:val="22"/>
        </w:rPr>
        <w:t xml:space="preserve"> </w:t>
      </w:r>
      <w:r w:rsidRPr="00104ADC">
        <w:rPr>
          <w:rFonts w:ascii="Arial" w:hAnsi="Arial" w:cs="Arial"/>
          <w:sz w:val="22"/>
          <w:szCs w:val="22"/>
        </w:rPr>
        <w:t>others</w:t>
      </w:r>
      <w:r w:rsidRPr="00104ADC">
        <w:rPr>
          <w:rFonts w:ascii="Arial" w:hAnsi="Arial" w:cs="Arial"/>
          <w:spacing w:val="1"/>
          <w:sz w:val="22"/>
          <w:szCs w:val="22"/>
        </w:rPr>
        <w:t xml:space="preserve"> </w:t>
      </w:r>
      <w:r w:rsidRPr="00104ADC">
        <w:rPr>
          <w:rFonts w:ascii="Arial" w:hAnsi="Arial" w:cs="Arial"/>
          <w:spacing w:val="-2"/>
          <w:sz w:val="22"/>
          <w:szCs w:val="22"/>
        </w:rPr>
        <w:t>at</w:t>
      </w:r>
      <w:r w:rsidRPr="00104ADC">
        <w:rPr>
          <w:rFonts w:ascii="Arial" w:hAnsi="Arial" w:cs="Arial"/>
          <w:sz w:val="22"/>
          <w:szCs w:val="22"/>
        </w:rPr>
        <w:t xml:space="preserve"> the</w:t>
      </w:r>
      <w:r w:rsidRPr="00104ADC">
        <w:rPr>
          <w:rFonts w:ascii="Arial" w:hAnsi="Arial" w:cs="Arial"/>
          <w:spacing w:val="-2"/>
          <w:sz w:val="22"/>
          <w:szCs w:val="22"/>
        </w:rPr>
        <w:t xml:space="preserve"> </w:t>
      </w:r>
      <w:r w:rsidRPr="00104ADC">
        <w:rPr>
          <w:rFonts w:ascii="Arial" w:hAnsi="Arial" w:cs="Arial"/>
          <w:sz w:val="22"/>
          <w:szCs w:val="22"/>
        </w:rPr>
        <w:t>international,</w:t>
      </w:r>
      <w:r w:rsidRPr="00104ADC">
        <w:rPr>
          <w:rFonts w:ascii="Arial" w:hAnsi="Arial" w:cs="Arial"/>
          <w:spacing w:val="2"/>
          <w:sz w:val="22"/>
          <w:szCs w:val="22"/>
        </w:rPr>
        <w:t xml:space="preserve"> </w:t>
      </w:r>
      <w:r w:rsidRPr="00104ADC">
        <w:rPr>
          <w:rFonts w:ascii="Arial" w:hAnsi="Arial" w:cs="Arial"/>
          <w:sz w:val="22"/>
          <w:szCs w:val="22"/>
        </w:rPr>
        <w:t xml:space="preserve">national, and state </w:t>
      </w:r>
      <w:r w:rsidRPr="00104ADC">
        <w:rPr>
          <w:rFonts w:ascii="Arial" w:hAnsi="Arial" w:cs="Arial"/>
          <w:spacing w:val="-2"/>
          <w:sz w:val="22"/>
          <w:szCs w:val="22"/>
        </w:rPr>
        <w:t>levels.</w:t>
      </w:r>
    </w:p>
    <w:p w14:paraId="0E9DB024" w14:textId="77777777" w:rsidR="0074307A" w:rsidRDefault="0074307A" w:rsidP="00104ADC">
      <w:pPr>
        <w:pStyle w:val="BodyText"/>
        <w:spacing w:before="72"/>
        <w:ind w:left="0" w:right="185"/>
        <w:rPr>
          <w:spacing w:val="-1"/>
        </w:rPr>
      </w:pPr>
    </w:p>
    <w:p w14:paraId="30AE810F" w14:textId="77777777" w:rsidR="0074307A" w:rsidRDefault="0074307A" w:rsidP="00104ADC">
      <w:pPr>
        <w:pStyle w:val="BodyText"/>
        <w:spacing w:before="72"/>
        <w:ind w:left="0" w:right="185"/>
        <w:rPr>
          <w:spacing w:val="-1"/>
        </w:rPr>
      </w:pPr>
    </w:p>
    <w:p w14:paraId="3199E3EF" w14:textId="77777777" w:rsidR="0074307A" w:rsidRDefault="0074307A" w:rsidP="00104ADC">
      <w:pPr>
        <w:pStyle w:val="BodyText"/>
        <w:spacing w:before="72"/>
        <w:ind w:left="0" w:right="185"/>
        <w:rPr>
          <w:spacing w:val="-1"/>
        </w:rPr>
      </w:pPr>
    </w:p>
    <w:p w14:paraId="77CA063D" w14:textId="77777777" w:rsidR="0074307A" w:rsidRDefault="0074307A" w:rsidP="00104ADC">
      <w:pPr>
        <w:pStyle w:val="BodyText"/>
        <w:spacing w:before="72"/>
        <w:ind w:left="0" w:right="185"/>
        <w:rPr>
          <w:spacing w:val="-1"/>
        </w:rPr>
      </w:pPr>
    </w:p>
    <w:p w14:paraId="20F098DC" w14:textId="3088147F" w:rsidR="00104ADC" w:rsidRDefault="00104ADC" w:rsidP="00104ADC">
      <w:pPr>
        <w:pStyle w:val="Heading3"/>
      </w:pPr>
      <w:bookmarkStart w:id="102" w:name="_Toc513448678"/>
      <w:r>
        <w:t>Report of findings</w:t>
      </w:r>
      <w:bookmarkEnd w:id="102"/>
    </w:p>
    <w:p w14:paraId="6F8706BA" w14:textId="77777777" w:rsidR="00104ADC" w:rsidRDefault="00104ADC" w:rsidP="00104ADC"/>
    <w:p w14:paraId="0AEDEA6D" w14:textId="6AF7EBA5" w:rsidR="00104ADC" w:rsidRDefault="00104ADC" w:rsidP="00104ADC">
      <w:pPr>
        <w:pStyle w:val="BodyText"/>
        <w:ind w:left="0"/>
        <w:rPr>
          <w:rFonts w:cs="Arial"/>
          <w:sz w:val="22"/>
          <w:szCs w:val="22"/>
        </w:rPr>
      </w:pPr>
      <w:r w:rsidRPr="00104ADC">
        <w:rPr>
          <w:rFonts w:cs="Arial"/>
          <w:sz w:val="22"/>
          <w:szCs w:val="22"/>
        </w:rPr>
        <w:t>The</w:t>
      </w:r>
      <w:r w:rsidRPr="00104ADC">
        <w:rPr>
          <w:rFonts w:cs="Arial"/>
          <w:spacing w:val="40"/>
          <w:sz w:val="22"/>
          <w:szCs w:val="22"/>
        </w:rPr>
        <w:t xml:space="preserve"> </w:t>
      </w:r>
      <w:r w:rsidRPr="00104ADC">
        <w:rPr>
          <w:rFonts w:cs="Arial"/>
          <w:sz w:val="22"/>
          <w:szCs w:val="22"/>
        </w:rPr>
        <w:t>Vendor</w:t>
      </w:r>
      <w:r w:rsidR="00EA4F95">
        <w:rPr>
          <w:rFonts w:cs="Arial"/>
          <w:sz w:val="22"/>
          <w:szCs w:val="22"/>
          <w:lang w:val="en-US"/>
        </w:rPr>
        <w:t xml:space="preserve"> {Contractor}</w:t>
      </w:r>
      <w:r w:rsidRPr="00104ADC">
        <w:rPr>
          <w:rFonts w:cs="Arial"/>
          <w:spacing w:val="42"/>
          <w:sz w:val="22"/>
          <w:szCs w:val="22"/>
        </w:rPr>
        <w:t xml:space="preserve"> </w:t>
      </w:r>
      <w:r w:rsidRPr="00104ADC">
        <w:rPr>
          <w:rFonts w:cs="Arial"/>
          <w:sz w:val="22"/>
          <w:szCs w:val="22"/>
        </w:rPr>
        <w:t>shall</w:t>
      </w:r>
      <w:r w:rsidRPr="00104ADC">
        <w:rPr>
          <w:rFonts w:cs="Arial"/>
          <w:spacing w:val="42"/>
          <w:sz w:val="22"/>
          <w:szCs w:val="22"/>
        </w:rPr>
        <w:t xml:space="preserve"> </w:t>
      </w:r>
      <w:r w:rsidRPr="00104ADC">
        <w:rPr>
          <w:rFonts w:cs="Arial"/>
          <w:sz w:val="22"/>
          <w:szCs w:val="22"/>
        </w:rPr>
        <w:t>develop</w:t>
      </w:r>
      <w:r w:rsidRPr="00104ADC">
        <w:rPr>
          <w:rFonts w:cs="Arial"/>
          <w:spacing w:val="43"/>
          <w:sz w:val="22"/>
          <w:szCs w:val="22"/>
        </w:rPr>
        <w:t xml:space="preserve"> </w:t>
      </w:r>
      <w:r w:rsidRPr="00104ADC">
        <w:rPr>
          <w:rFonts w:cs="Arial"/>
          <w:sz w:val="22"/>
          <w:szCs w:val="22"/>
        </w:rPr>
        <w:t>a</w:t>
      </w:r>
      <w:r w:rsidRPr="00104ADC">
        <w:rPr>
          <w:rFonts w:cs="Arial"/>
          <w:spacing w:val="43"/>
          <w:sz w:val="22"/>
          <w:szCs w:val="22"/>
        </w:rPr>
        <w:t xml:space="preserve"> </w:t>
      </w:r>
      <w:r w:rsidRPr="00104ADC">
        <w:rPr>
          <w:rFonts w:cs="Arial"/>
          <w:sz w:val="22"/>
          <w:szCs w:val="22"/>
        </w:rPr>
        <w:t>written</w:t>
      </w:r>
      <w:r w:rsidRPr="00104ADC">
        <w:rPr>
          <w:rFonts w:cs="Arial"/>
          <w:spacing w:val="43"/>
          <w:sz w:val="22"/>
          <w:szCs w:val="22"/>
        </w:rPr>
        <w:t xml:space="preserve"> </w:t>
      </w:r>
      <w:r w:rsidRPr="00104ADC">
        <w:rPr>
          <w:rFonts w:cs="Arial"/>
          <w:sz w:val="22"/>
          <w:szCs w:val="22"/>
        </w:rPr>
        <w:t>report</w:t>
      </w:r>
      <w:r w:rsidRPr="00104ADC">
        <w:rPr>
          <w:rFonts w:cs="Arial"/>
          <w:spacing w:val="45"/>
          <w:sz w:val="22"/>
          <w:szCs w:val="22"/>
        </w:rPr>
        <w:t xml:space="preserve"> </w:t>
      </w:r>
      <w:r w:rsidRPr="00104ADC">
        <w:rPr>
          <w:rFonts w:cs="Arial"/>
          <w:spacing w:val="-2"/>
          <w:sz w:val="22"/>
          <w:szCs w:val="22"/>
        </w:rPr>
        <w:t>of</w:t>
      </w:r>
      <w:r w:rsidRPr="00104ADC">
        <w:rPr>
          <w:rFonts w:cs="Arial"/>
          <w:spacing w:val="44"/>
          <w:sz w:val="22"/>
          <w:szCs w:val="22"/>
        </w:rPr>
        <w:t xml:space="preserve"> </w:t>
      </w:r>
      <w:r w:rsidRPr="00104ADC">
        <w:rPr>
          <w:rFonts w:cs="Arial"/>
          <w:sz w:val="22"/>
          <w:szCs w:val="22"/>
        </w:rPr>
        <w:t>its</w:t>
      </w:r>
      <w:r w:rsidRPr="00104ADC">
        <w:rPr>
          <w:rFonts w:cs="Arial"/>
          <w:spacing w:val="41"/>
          <w:sz w:val="22"/>
          <w:szCs w:val="22"/>
        </w:rPr>
        <w:t xml:space="preserve"> </w:t>
      </w:r>
      <w:r w:rsidRPr="00104ADC">
        <w:rPr>
          <w:rFonts w:cs="Arial"/>
          <w:sz w:val="22"/>
          <w:szCs w:val="22"/>
        </w:rPr>
        <w:t>literature</w:t>
      </w:r>
      <w:r w:rsidRPr="00104ADC">
        <w:rPr>
          <w:rFonts w:cs="Arial"/>
          <w:spacing w:val="41"/>
          <w:sz w:val="22"/>
          <w:szCs w:val="22"/>
        </w:rPr>
        <w:t xml:space="preserve"> </w:t>
      </w:r>
      <w:r w:rsidRPr="00104ADC">
        <w:rPr>
          <w:rFonts w:cs="Arial"/>
          <w:sz w:val="22"/>
          <w:szCs w:val="22"/>
        </w:rPr>
        <w:t>review</w:t>
      </w:r>
      <w:r w:rsidRPr="00104ADC">
        <w:rPr>
          <w:rFonts w:cs="Arial"/>
          <w:spacing w:val="40"/>
          <w:sz w:val="22"/>
          <w:szCs w:val="22"/>
        </w:rPr>
        <w:t xml:space="preserve"> </w:t>
      </w:r>
      <w:r w:rsidRPr="00104ADC">
        <w:rPr>
          <w:rFonts w:cs="Arial"/>
          <w:sz w:val="22"/>
          <w:szCs w:val="22"/>
        </w:rPr>
        <w:t>and</w:t>
      </w:r>
      <w:r w:rsidRPr="00104ADC">
        <w:rPr>
          <w:rFonts w:cs="Arial"/>
          <w:spacing w:val="43"/>
          <w:sz w:val="22"/>
          <w:szCs w:val="22"/>
        </w:rPr>
        <w:t xml:space="preserve"> </w:t>
      </w:r>
      <w:r w:rsidRPr="00104ADC">
        <w:rPr>
          <w:rFonts w:cs="Arial"/>
          <w:sz w:val="22"/>
          <w:szCs w:val="22"/>
        </w:rPr>
        <w:t>submit</w:t>
      </w:r>
      <w:r w:rsidRPr="00104ADC">
        <w:rPr>
          <w:rFonts w:cs="Arial"/>
          <w:spacing w:val="43"/>
          <w:sz w:val="22"/>
          <w:szCs w:val="22"/>
        </w:rPr>
        <w:t xml:space="preserve"> </w:t>
      </w:r>
      <w:r w:rsidRPr="00104ADC">
        <w:rPr>
          <w:rFonts w:cs="Arial"/>
          <w:sz w:val="22"/>
          <w:szCs w:val="22"/>
        </w:rPr>
        <w:t>the</w:t>
      </w:r>
      <w:r w:rsidRPr="00104ADC">
        <w:rPr>
          <w:rFonts w:cs="Arial"/>
          <w:spacing w:val="40"/>
          <w:sz w:val="22"/>
          <w:szCs w:val="22"/>
        </w:rPr>
        <w:t xml:space="preserve"> </w:t>
      </w:r>
      <w:r w:rsidRPr="00104ADC">
        <w:rPr>
          <w:rFonts w:cs="Arial"/>
          <w:sz w:val="22"/>
          <w:szCs w:val="22"/>
        </w:rPr>
        <w:t>report</w:t>
      </w:r>
      <w:r w:rsidRPr="00104ADC">
        <w:rPr>
          <w:rFonts w:cs="Arial"/>
          <w:spacing w:val="40"/>
          <w:sz w:val="22"/>
          <w:szCs w:val="22"/>
        </w:rPr>
        <w:t xml:space="preserve"> </w:t>
      </w:r>
      <w:r w:rsidRPr="00104ADC">
        <w:rPr>
          <w:rFonts w:cs="Arial"/>
          <w:sz w:val="22"/>
          <w:szCs w:val="22"/>
        </w:rPr>
        <w:t>for</w:t>
      </w:r>
      <w:r w:rsidRPr="00104ADC">
        <w:rPr>
          <w:rFonts w:cs="Arial"/>
          <w:spacing w:val="49"/>
          <w:sz w:val="22"/>
          <w:szCs w:val="22"/>
        </w:rPr>
        <w:t xml:space="preserve"> </w:t>
      </w:r>
      <w:r w:rsidRPr="00104ADC">
        <w:rPr>
          <w:rFonts w:cs="Arial"/>
          <w:sz w:val="22"/>
          <w:szCs w:val="22"/>
        </w:rPr>
        <w:t>approval</w:t>
      </w:r>
      <w:r w:rsidRPr="00104ADC">
        <w:rPr>
          <w:rFonts w:cs="Arial"/>
          <w:spacing w:val="38"/>
          <w:sz w:val="22"/>
          <w:szCs w:val="22"/>
        </w:rPr>
        <w:t xml:space="preserve"> </w:t>
      </w:r>
      <w:r w:rsidRPr="00104ADC">
        <w:rPr>
          <w:rFonts w:cs="Arial"/>
          <w:sz w:val="22"/>
          <w:szCs w:val="22"/>
        </w:rPr>
        <w:t>to</w:t>
      </w:r>
      <w:r w:rsidRPr="00104ADC">
        <w:rPr>
          <w:rFonts w:cs="Arial"/>
          <w:spacing w:val="36"/>
          <w:sz w:val="22"/>
          <w:szCs w:val="22"/>
        </w:rPr>
        <w:t xml:space="preserve"> </w:t>
      </w:r>
      <w:r w:rsidRPr="00104ADC">
        <w:rPr>
          <w:rFonts w:cs="Arial"/>
          <w:sz w:val="22"/>
          <w:szCs w:val="22"/>
        </w:rPr>
        <w:t>the</w:t>
      </w:r>
      <w:r w:rsidRPr="00104ADC">
        <w:rPr>
          <w:rFonts w:cs="Arial"/>
          <w:spacing w:val="38"/>
          <w:sz w:val="22"/>
          <w:szCs w:val="22"/>
        </w:rPr>
        <w:t xml:space="preserve"> </w:t>
      </w:r>
      <w:r w:rsidRPr="00104ADC">
        <w:rPr>
          <w:rFonts w:cs="Arial"/>
          <w:sz w:val="22"/>
          <w:szCs w:val="22"/>
        </w:rPr>
        <w:t>SCM.</w:t>
      </w:r>
      <w:r w:rsidRPr="00104ADC">
        <w:rPr>
          <w:rFonts w:cs="Arial"/>
          <w:spacing w:val="38"/>
          <w:sz w:val="22"/>
          <w:szCs w:val="22"/>
        </w:rPr>
        <w:t xml:space="preserve"> </w:t>
      </w:r>
      <w:r w:rsidRPr="00104ADC">
        <w:rPr>
          <w:rFonts w:cs="Arial"/>
          <w:sz w:val="22"/>
          <w:szCs w:val="22"/>
        </w:rPr>
        <w:t>The</w:t>
      </w:r>
      <w:r w:rsidRPr="00104ADC">
        <w:rPr>
          <w:rFonts w:cs="Arial"/>
          <w:spacing w:val="37"/>
          <w:sz w:val="22"/>
          <w:szCs w:val="22"/>
        </w:rPr>
        <w:t xml:space="preserve"> </w:t>
      </w:r>
      <w:r w:rsidRPr="00104ADC">
        <w:rPr>
          <w:rFonts w:cs="Arial"/>
          <w:sz w:val="22"/>
          <w:szCs w:val="22"/>
        </w:rPr>
        <w:t>written</w:t>
      </w:r>
      <w:r w:rsidRPr="00104ADC">
        <w:rPr>
          <w:rFonts w:cs="Arial"/>
          <w:spacing w:val="39"/>
          <w:sz w:val="22"/>
          <w:szCs w:val="22"/>
        </w:rPr>
        <w:t xml:space="preserve"> </w:t>
      </w:r>
      <w:r w:rsidRPr="00104ADC">
        <w:rPr>
          <w:rFonts w:cs="Arial"/>
          <w:sz w:val="22"/>
          <w:szCs w:val="22"/>
        </w:rPr>
        <w:t>literature</w:t>
      </w:r>
      <w:r w:rsidRPr="00104ADC">
        <w:rPr>
          <w:rFonts w:cs="Arial"/>
          <w:spacing w:val="67"/>
          <w:sz w:val="22"/>
          <w:szCs w:val="22"/>
        </w:rPr>
        <w:t xml:space="preserve"> </w:t>
      </w:r>
      <w:r w:rsidRPr="00104ADC">
        <w:rPr>
          <w:rFonts w:cs="Arial"/>
          <w:sz w:val="22"/>
          <w:szCs w:val="22"/>
        </w:rPr>
        <w:t>review</w:t>
      </w:r>
      <w:r w:rsidRPr="00104ADC">
        <w:rPr>
          <w:rFonts w:cs="Arial"/>
          <w:spacing w:val="-3"/>
          <w:sz w:val="22"/>
          <w:szCs w:val="22"/>
        </w:rPr>
        <w:t xml:space="preserve"> </w:t>
      </w:r>
      <w:r w:rsidRPr="00104ADC">
        <w:rPr>
          <w:rFonts w:cs="Arial"/>
          <w:sz w:val="22"/>
          <w:szCs w:val="22"/>
        </w:rPr>
        <w:t xml:space="preserve">report </w:t>
      </w:r>
      <w:r w:rsidRPr="00104ADC">
        <w:rPr>
          <w:rFonts w:cs="Arial"/>
          <w:spacing w:val="1"/>
          <w:sz w:val="22"/>
          <w:szCs w:val="22"/>
        </w:rPr>
        <w:t xml:space="preserve">shall include, at a minimum, </w:t>
      </w:r>
      <w:r w:rsidRPr="00104ADC">
        <w:rPr>
          <w:rFonts w:cs="Arial"/>
          <w:sz w:val="22"/>
          <w:szCs w:val="22"/>
        </w:rPr>
        <w:t>the</w:t>
      </w:r>
      <w:r w:rsidRPr="00104ADC">
        <w:rPr>
          <w:rFonts w:cs="Arial"/>
          <w:spacing w:val="-2"/>
          <w:sz w:val="22"/>
          <w:szCs w:val="22"/>
        </w:rPr>
        <w:t xml:space="preserve"> </w:t>
      </w:r>
      <w:r w:rsidRPr="00104ADC">
        <w:rPr>
          <w:rFonts w:cs="Arial"/>
          <w:sz w:val="22"/>
          <w:szCs w:val="22"/>
        </w:rPr>
        <w:t>following:</w:t>
      </w:r>
    </w:p>
    <w:p w14:paraId="42B59987" w14:textId="77777777" w:rsidR="00104ADC" w:rsidRPr="00104ADC" w:rsidRDefault="00104ADC" w:rsidP="00104ADC">
      <w:pPr>
        <w:pStyle w:val="BodyText"/>
        <w:ind w:left="0"/>
        <w:rPr>
          <w:rFonts w:cs="Arial"/>
          <w:sz w:val="22"/>
          <w:szCs w:val="22"/>
        </w:rPr>
      </w:pPr>
    </w:p>
    <w:p w14:paraId="6447169C" w14:textId="77777777" w:rsidR="00104ADC" w:rsidRPr="005031F1" w:rsidRDefault="00104ADC" w:rsidP="00367C52">
      <w:pPr>
        <w:pStyle w:val="NoSpace"/>
        <w:numPr>
          <w:ilvl w:val="0"/>
          <w:numId w:val="57"/>
        </w:numPr>
        <w:jc w:val="both"/>
        <w:rPr>
          <w:rFonts w:cs="Arial"/>
        </w:rPr>
      </w:pPr>
      <w:r w:rsidRPr="005031F1">
        <w:rPr>
          <w:rFonts w:cs="Arial"/>
        </w:rPr>
        <w:t xml:space="preserve">Discussion </w:t>
      </w:r>
      <w:r w:rsidRPr="005031F1">
        <w:rPr>
          <w:rFonts w:cs="Arial"/>
          <w:spacing w:val="-2"/>
        </w:rPr>
        <w:t>of</w:t>
      </w:r>
      <w:r w:rsidRPr="005031F1">
        <w:rPr>
          <w:rFonts w:cs="Arial"/>
          <w:spacing w:val="2"/>
        </w:rPr>
        <w:t xml:space="preserve"> </w:t>
      </w:r>
      <w:r w:rsidRPr="005031F1">
        <w:rPr>
          <w:rFonts w:cs="Arial"/>
        </w:rPr>
        <w:t>all the</w:t>
      </w:r>
      <w:r w:rsidRPr="005031F1">
        <w:rPr>
          <w:rFonts w:cs="Arial"/>
          <w:spacing w:val="-2"/>
        </w:rPr>
        <w:t xml:space="preserve"> relevant</w:t>
      </w:r>
      <w:r w:rsidRPr="005031F1">
        <w:rPr>
          <w:rFonts w:cs="Arial"/>
          <w:spacing w:val="2"/>
        </w:rPr>
        <w:t xml:space="preserve"> </w:t>
      </w:r>
      <w:r w:rsidRPr="005031F1">
        <w:rPr>
          <w:rFonts w:cs="Arial"/>
        </w:rPr>
        <w:t>research;</w:t>
      </w:r>
    </w:p>
    <w:p w14:paraId="163B55A9" w14:textId="77777777" w:rsidR="00104ADC" w:rsidRPr="005031F1" w:rsidRDefault="00104ADC" w:rsidP="00367C52">
      <w:pPr>
        <w:pStyle w:val="NoSpace"/>
        <w:numPr>
          <w:ilvl w:val="0"/>
          <w:numId w:val="57"/>
        </w:numPr>
        <w:jc w:val="both"/>
        <w:rPr>
          <w:rFonts w:cs="Arial"/>
        </w:rPr>
      </w:pPr>
      <w:r w:rsidRPr="005031F1">
        <w:rPr>
          <w:rFonts w:cs="Arial"/>
        </w:rPr>
        <w:t>Whether</w:t>
      </w:r>
      <w:r w:rsidRPr="005031F1">
        <w:rPr>
          <w:rFonts w:cs="Arial"/>
          <w:spacing w:val="1"/>
        </w:rPr>
        <w:t xml:space="preserve"> </w:t>
      </w:r>
      <w:r w:rsidRPr="005031F1">
        <w:rPr>
          <w:rFonts w:cs="Arial"/>
        </w:rPr>
        <w:t>or</w:t>
      </w:r>
      <w:r w:rsidRPr="005031F1">
        <w:rPr>
          <w:rFonts w:cs="Arial"/>
          <w:spacing w:val="1"/>
        </w:rPr>
        <w:t xml:space="preserve"> </w:t>
      </w:r>
      <w:r w:rsidRPr="005031F1">
        <w:rPr>
          <w:rFonts w:cs="Arial"/>
          <w:spacing w:val="-2"/>
        </w:rPr>
        <w:t>not</w:t>
      </w:r>
      <w:r w:rsidRPr="005031F1">
        <w:rPr>
          <w:rFonts w:cs="Arial"/>
        </w:rPr>
        <w:t xml:space="preserve"> the</w:t>
      </w:r>
      <w:r w:rsidRPr="005031F1">
        <w:rPr>
          <w:rFonts w:cs="Arial"/>
          <w:spacing w:val="-2"/>
        </w:rPr>
        <w:t xml:space="preserve"> </w:t>
      </w:r>
      <w:r w:rsidRPr="005031F1">
        <w:rPr>
          <w:rFonts w:cs="Arial"/>
        </w:rPr>
        <w:t>problem</w:t>
      </w:r>
      <w:r w:rsidRPr="005031F1">
        <w:rPr>
          <w:rFonts w:cs="Arial"/>
          <w:spacing w:val="1"/>
        </w:rPr>
        <w:t xml:space="preserve"> </w:t>
      </w:r>
      <w:r w:rsidRPr="005031F1">
        <w:rPr>
          <w:rFonts w:cs="Arial"/>
        </w:rPr>
        <w:t>has</w:t>
      </w:r>
      <w:r w:rsidRPr="005031F1">
        <w:rPr>
          <w:rFonts w:cs="Arial"/>
          <w:spacing w:val="-2"/>
        </w:rPr>
        <w:t xml:space="preserve"> </w:t>
      </w:r>
      <w:r w:rsidRPr="005031F1">
        <w:rPr>
          <w:rFonts w:cs="Arial"/>
        </w:rPr>
        <w:t>been</w:t>
      </w:r>
      <w:r w:rsidRPr="005031F1">
        <w:rPr>
          <w:rFonts w:cs="Arial"/>
          <w:spacing w:val="-2"/>
        </w:rPr>
        <w:t xml:space="preserve"> </w:t>
      </w:r>
      <w:r w:rsidRPr="005031F1">
        <w:rPr>
          <w:rFonts w:cs="Arial"/>
        </w:rPr>
        <w:t>solved by</w:t>
      </w:r>
      <w:r w:rsidRPr="005031F1">
        <w:rPr>
          <w:rFonts w:cs="Arial"/>
          <w:spacing w:val="-2"/>
        </w:rPr>
        <w:t xml:space="preserve"> </w:t>
      </w:r>
      <w:r w:rsidRPr="005031F1">
        <w:rPr>
          <w:rFonts w:cs="Arial"/>
        </w:rPr>
        <w:t>other researchers;</w:t>
      </w:r>
    </w:p>
    <w:p w14:paraId="7D51F8F3" w14:textId="77777777" w:rsidR="00104ADC" w:rsidRPr="005031F1" w:rsidRDefault="00104ADC" w:rsidP="00367C52">
      <w:pPr>
        <w:pStyle w:val="NoSpace"/>
        <w:numPr>
          <w:ilvl w:val="0"/>
          <w:numId w:val="57"/>
        </w:numPr>
        <w:jc w:val="both"/>
        <w:rPr>
          <w:rFonts w:cs="Arial"/>
        </w:rPr>
      </w:pPr>
      <w:r w:rsidRPr="005031F1">
        <w:rPr>
          <w:rFonts w:cs="Arial"/>
        </w:rPr>
        <w:t>Whether</w:t>
      </w:r>
      <w:r w:rsidRPr="005031F1">
        <w:rPr>
          <w:rFonts w:cs="Arial"/>
          <w:spacing w:val="1"/>
        </w:rPr>
        <w:t xml:space="preserve"> </w:t>
      </w:r>
      <w:r w:rsidRPr="005031F1">
        <w:rPr>
          <w:rFonts w:cs="Arial"/>
        </w:rPr>
        <w:t>or</w:t>
      </w:r>
      <w:r w:rsidRPr="005031F1">
        <w:rPr>
          <w:rFonts w:cs="Arial"/>
          <w:spacing w:val="1"/>
        </w:rPr>
        <w:t xml:space="preserve"> </w:t>
      </w:r>
      <w:r w:rsidRPr="005031F1">
        <w:rPr>
          <w:rFonts w:cs="Arial"/>
          <w:spacing w:val="-2"/>
        </w:rPr>
        <w:t>not</w:t>
      </w:r>
      <w:r w:rsidRPr="005031F1">
        <w:rPr>
          <w:rFonts w:cs="Arial"/>
        </w:rPr>
        <w:t xml:space="preserve"> relevant</w:t>
      </w:r>
      <w:r w:rsidRPr="005031F1">
        <w:rPr>
          <w:rFonts w:cs="Arial"/>
          <w:spacing w:val="2"/>
        </w:rPr>
        <w:t xml:space="preserve"> </w:t>
      </w:r>
      <w:r w:rsidRPr="005031F1">
        <w:rPr>
          <w:rFonts w:cs="Arial"/>
        </w:rPr>
        <w:t>research</w:t>
      </w:r>
      <w:r w:rsidRPr="005031F1">
        <w:rPr>
          <w:rFonts w:cs="Arial"/>
          <w:spacing w:val="1"/>
        </w:rPr>
        <w:t xml:space="preserve"> </w:t>
      </w:r>
      <w:r w:rsidRPr="005031F1">
        <w:rPr>
          <w:rFonts w:cs="Arial"/>
        </w:rPr>
        <w:t>by</w:t>
      </w:r>
      <w:r w:rsidRPr="005031F1">
        <w:rPr>
          <w:rFonts w:cs="Arial"/>
          <w:spacing w:val="-2"/>
        </w:rPr>
        <w:t xml:space="preserve"> </w:t>
      </w:r>
      <w:r w:rsidRPr="005031F1">
        <w:rPr>
          <w:rFonts w:cs="Arial"/>
        </w:rPr>
        <w:t>others</w:t>
      </w:r>
      <w:r w:rsidRPr="005031F1">
        <w:rPr>
          <w:rFonts w:cs="Arial"/>
          <w:spacing w:val="-2"/>
        </w:rPr>
        <w:t xml:space="preserve"> </w:t>
      </w:r>
      <w:r w:rsidRPr="005031F1">
        <w:rPr>
          <w:rFonts w:cs="Arial"/>
        </w:rPr>
        <w:t>exists;</w:t>
      </w:r>
    </w:p>
    <w:p w14:paraId="4CC88A32" w14:textId="77777777" w:rsidR="00104ADC" w:rsidRDefault="00104ADC" w:rsidP="00367C52">
      <w:pPr>
        <w:pStyle w:val="NoSpace"/>
        <w:numPr>
          <w:ilvl w:val="0"/>
          <w:numId w:val="57"/>
        </w:numPr>
        <w:jc w:val="both"/>
        <w:rPr>
          <w:rFonts w:cs="Arial"/>
        </w:rPr>
      </w:pPr>
      <w:r w:rsidRPr="005031F1">
        <w:rPr>
          <w:rFonts w:cs="Arial"/>
        </w:rPr>
        <w:t>If further research is needed;</w:t>
      </w:r>
      <w:r w:rsidRPr="005031F1">
        <w:rPr>
          <w:rFonts w:cs="Arial"/>
          <w:spacing w:val="3"/>
        </w:rPr>
        <w:t xml:space="preserve"> </w:t>
      </w:r>
      <w:r w:rsidRPr="005031F1">
        <w:rPr>
          <w:rFonts w:cs="Arial"/>
        </w:rPr>
        <w:t>and</w:t>
      </w:r>
    </w:p>
    <w:p w14:paraId="4BCFAEFA" w14:textId="2B816911" w:rsidR="00104ADC" w:rsidRPr="005031F1" w:rsidRDefault="00104ADC" w:rsidP="00367C52">
      <w:pPr>
        <w:pStyle w:val="NoSpace"/>
        <w:numPr>
          <w:ilvl w:val="0"/>
          <w:numId w:val="57"/>
        </w:numPr>
        <w:jc w:val="both"/>
        <w:rPr>
          <w:rFonts w:cs="Arial"/>
        </w:rPr>
      </w:pPr>
      <w:r w:rsidRPr="005031F1">
        <w:rPr>
          <w:rFonts w:cs="Arial"/>
        </w:rPr>
        <w:t>A</w:t>
      </w:r>
      <w:r w:rsidRPr="005031F1">
        <w:rPr>
          <w:rFonts w:cs="Arial"/>
          <w:spacing w:val="25"/>
        </w:rPr>
        <w:t xml:space="preserve"> </w:t>
      </w:r>
      <w:r w:rsidRPr="005031F1">
        <w:rPr>
          <w:rFonts w:cs="Arial"/>
        </w:rPr>
        <w:t>detailed</w:t>
      </w:r>
      <w:r w:rsidRPr="005031F1">
        <w:rPr>
          <w:rFonts w:cs="Arial"/>
          <w:spacing w:val="25"/>
        </w:rPr>
        <w:t xml:space="preserve"> </w:t>
      </w:r>
      <w:r w:rsidRPr="005031F1">
        <w:rPr>
          <w:rFonts w:cs="Arial"/>
        </w:rPr>
        <w:t>plan</w:t>
      </w:r>
      <w:r w:rsidRPr="005031F1">
        <w:rPr>
          <w:rFonts w:cs="Arial"/>
          <w:spacing w:val="25"/>
        </w:rPr>
        <w:t xml:space="preserve"> </w:t>
      </w:r>
      <w:r w:rsidRPr="005031F1">
        <w:rPr>
          <w:rFonts w:cs="Arial"/>
          <w:spacing w:val="-2"/>
        </w:rPr>
        <w:t>that</w:t>
      </w:r>
      <w:r w:rsidRPr="005031F1">
        <w:rPr>
          <w:rFonts w:cs="Arial"/>
          <w:spacing w:val="28"/>
        </w:rPr>
        <w:t xml:space="preserve"> </w:t>
      </w:r>
      <w:r w:rsidRPr="005031F1">
        <w:rPr>
          <w:rFonts w:cs="Arial"/>
        </w:rPr>
        <w:t>describes</w:t>
      </w:r>
      <w:r w:rsidRPr="005031F1">
        <w:rPr>
          <w:rFonts w:cs="Arial"/>
          <w:spacing w:val="26"/>
        </w:rPr>
        <w:t xml:space="preserve"> </w:t>
      </w:r>
      <w:r w:rsidRPr="005031F1">
        <w:rPr>
          <w:rFonts w:cs="Arial"/>
        </w:rPr>
        <w:t>how</w:t>
      </w:r>
      <w:r w:rsidRPr="005031F1">
        <w:rPr>
          <w:rFonts w:cs="Arial"/>
          <w:spacing w:val="22"/>
        </w:rPr>
        <w:t xml:space="preserve"> </w:t>
      </w:r>
      <w:r w:rsidRPr="005031F1">
        <w:rPr>
          <w:rFonts w:cs="Arial"/>
        </w:rPr>
        <w:t>existing</w:t>
      </w:r>
      <w:r w:rsidRPr="005031F1">
        <w:rPr>
          <w:rFonts w:cs="Arial"/>
          <w:spacing w:val="25"/>
        </w:rPr>
        <w:t xml:space="preserve"> </w:t>
      </w:r>
      <w:r w:rsidRPr="005031F1">
        <w:rPr>
          <w:rFonts w:cs="Arial"/>
        </w:rPr>
        <w:t>research</w:t>
      </w:r>
      <w:r w:rsidRPr="005031F1">
        <w:rPr>
          <w:rFonts w:cs="Arial"/>
          <w:spacing w:val="25"/>
        </w:rPr>
        <w:t xml:space="preserve"> </w:t>
      </w:r>
      <w:r w:rsidRPr="005031F1">
        <w:rPr>
          <w:rFonts w:cs="Arial"/>
        </w:rPr>
        <w:t>can</w:t>
      </w:r>
      <w:r w:rsidRPr="005031F1">
        <w:rPr>
          <w:rFonts w:cs="Arial"/>
          <w:spacing w:val="23"/>
        </w:rPr>
        <w:t xml:space="preserve"> </w:t>
      </w:r>
      <w:r w:rsidRPr="005031F1">
        <w:rPr>
          <w:rFonts w:cs="Arial"/>
        </w:rPr>
        <w:t>be</w:t>
      </w:r>
      <w:r w:rsidRPr="005031F1">
        <w:rPr>
          <w:rFonts w:cs="Arial"/>
          <w:spacing w:val="29"/>
        </w:rPr>
        <w:t xml:space="preserve"> </w:t>
      </w:r>
      <w:r w:rsidRPr="005031F1">
        <w:rPr>
          <w:rFonts w:cs="Arial"/>
        </w:rPr>
        <w:t>used</w:t>
      </w:r>
      <w:r w:rsidRPr="005031F1">
        <w:rPr>
          <w:rFonts w:cs="Arial"/>
          <w:spacing w:val="25"/>
        </w:rPr>
        <w:t xml:space="preserve"> </w:t>
      </w:r>
      <w:r w:rsidRPr="005031F1">
        <w:rPr>
          <w:rFonts w:cs="Arial"/>
        </w:rPr>
        <w:t>to</w:t>
      </w:r>
      <w:r w:rsidRPr="005031F1">
        <w:rPr>
          <w:rFonts w:cs="Arial"/>
          <w:spacing w:val="23"/>
        </w:rPr>
        <w:t xml:space="preserve"> </w:t>
      </w:r>
      <w:r w:rsidRPr="005031F1">
        <w:rPr>
          <w:rFonts w:cs="Arial"/>
        </w:rPr>
        <w:t>solve</w:t>
      </w:r>
      <w:r w:rsidRPr="005031F1">
        <w:rPr>
          <w:rFonts w:cs="Arial"/>
          <w:spacing w:val="25"/>
        </w:rPr>
        <w:t xml:space="preserve"> </w:t>
      </w:r>
      <w:r w:rsidRPr="005031F1">
        <w:rPr>
          <w:rFonts w:cs="Arial"/>
        </w:rPr>
        <w:t>the</w:t>
      </w:r>
      <w:r w:rsidRPr="005031F1">
        <w:rPr>
          <w:rFonts w:cs="Arial"/>
          <w:spacing w:val="45"/>
        </w:rPr>
        <w:t xml:space="preserve"> </w:t>
      </w:r>
      <w:r w:rsidRPr="005031F1">
        <w:rPr>
          <w:rFonts w:cs="Arial"/>
        </w:rPr>
        <w:t>transportation</w:t>
      </w:r>
      <w:r w:rsidRPr="005031F1">
        <w:rPr>
          <w:rFonts w:cs="Arial"/>
          <w:spacing w:val="12"/>
        </w:rPr>
        <w:t xml:space="preserve"> </w:t>
      </w:r>
      <w:r w:rsidRPr="005031F1">
        <w:rPr>
          <w:rFonts w:cs="Arial"/>
        </w:rPr>
        <w:t>problem</w:t>
      </w:r>
      <w:r w:rsidRPr="005031F1">
        <w:rPr>
          <w:rFonts w:cs="Arial"/>
          <w:spacing w:val="13"/>
        </w:rPr>
        <w:t xml:space="preserve"> </w:t>
      </w:r>
      <w:r w:rsidRPr="005031F1">
        <w:rPr>
          <w:rFonts w:cs="Arial"/>
        </w:rPr>
        <w:t>at</w:t>
      </w:r>
      <w:r w:rsidRPr="005031F1">
        <w:rPr>
          <w:rFonts w:cs="Arial"/>
          <w:spacing w:val="13"/>
        </w:rPr>
        <w:t xml:space="preserve"> </w:t>
      </w:r>
      <w:r w:rsidRPr="005031F1">
        <w:rPr>
          <w:rFonts w:cs="Arial"/>
        </w:rPr>
        <w:t>DOT,</w:t>
      </w:r>
      <w:r w:rsidRPr="005031F1">
        <w:rPr>
          <w:rFonts w:cs="Arial"/>
          <w:spacing w:val="13"/>
        </w:rPr>
        <w:t xml:space="preserve"> </w:t>
      </w:r>
      <w:r w:rsidRPr="005031F1">
        <w:rPr>
          <w:rFonts w:cs="Arial"/>
          <w:spacing w:val="-2"/>
        </w:rPr>
        <w:t>MVC,</w:t>
      </w:r>
      <w:r w:rsidRPr="005031F1">
        <w:rPr>
          <w:rFonts w:cs="Arial"/>
          <w:spacing w:val="13"/>
        </w:rPr>
        <w:t xml:space="preserve"> </w:t>
      </w:r>
      <w:r w:rsidRPr="005031F1">
        <w:rPr>
          <w:rFonts w:cs="Arial"/>
        </w:rPr>
        <w:t>or</w:t>
      </w:r>
      <w:r w:rsidRPr="005031F1">
        <w:rPr>
          <w:rFonts w:cs="Arial"/>
          <w:spacing w:val="13"/>
        </w:rPr>
        <w:t xml:space="preserve"> </w:t>
      </w:r>
      <w:r w:rsidRPr="005031F1">
        <w:rPr>
          <w:rFonts w:cs="Arial"/>
        </w:rPr>
        <w:t>NJ</w:t>
      </w:r>
      <w:r w:rsidRPr="005031F1">
        <w:rPr>
          <w:rFonts w:cs="Arial"/>
          <w:spacing w:val="13"/>
        </w:rPr>
        <w:t xml:space="preserve"> </w:t>
      </w:r>
      <w:r w:rsidRPr="005031F1">
        <w:rPr>
          <w:rFonts w:cs="Arial"/>
        </w:rPr>
        <w:t xml:space="preserve">Transit. </w:t>
      </w:r>
      <w:r w:rsidRPr="005031F1">
        <w:rPr>
          <w:rFonts w:cs="Arial"/>
          <w:spacing w:val="13"/>
        </w:rPr>
        <w:t xml:space="preserve"> </w:t>
      </w:r>
      <w:r w:rsidRPr="005031F1">
        <w:rPr>
          <w:rFonts w:cs="Arial"/>
        </w:rPr>
        <w:t>If</w:t>
      </w:r>
      <w:r w:rsidRPr="005031F1">
        <w:rPr>
          <w:rFonts w:cs="Arial"/>
          <w:spacing w:val="13"/>
        </w:rPr>
        <w:t xml:space="preserve"> </w:t>
      </w:r>
      <w:r w:rsidRPr="005031F1">
        <w:rPr>
          <w:rFonts w:cs="Arial"/>
        </w:rPr>
        <w:t>the</w:t>
      </w:r>
      <w:r w:rsidRPr="005031F1">
        <w:rPr>
          <w:rFonts w:cs="Arial"/>
          <w:spacing w:val="12"/>
        </w:rPr>
        <w:t xml:space="preserve"> </w:t>
      </w:r>
      <w:r w:rsidRPr="005031F1">
        <w:rPr>
          <w:rFonts w:cs="Arial"/>
        </w:rPr>
        <w:t>problem</w:t>
      </w:r>
      <w:r w:rsidRPr="005031F1">
        <w:rPr>
          <w:rFonts w:cs="Arial"/>
          <w:spacing w:val="13"/>
        </w:rPr>
        <w:t xml:space="preserve"> </w:t>
      </w:r>
      <w:r w:rsidRPr="005031F1">
        <w:rPr>
          <w:rFonts w:cs="Arial"/>
        </w:rPr>
        <w:t>cannot</w:t>
      </w:r>
      <w:r w:rsidRPr="005031F1">
        <w:rPr>
          <w:rFonts w:cs="Arial"/>
          <w:spacing w:val="11"/>
        </w:rPr>
        <w:t xml:space="preserve"> </w:t>
      </w:r>
      <w:r w:rsidRPr="005031F1">
        <w:rPr>
          <w:rFonts w:cs="Arial"/>
        </w:rPr>
        <w:t>be</w:t>
      </w:r>
      <w:r w:rsidRPr="005031F1">
        <w:rPr>
          <w:rFonts w:cs="Arial"/>
          <w:spacing w:val="12"/>
        </w:rPr>
        <w:t xml:space="preserve"> </w:t>
      </w:r>
      <w:r w:rsidRPr="005031F1">
        <w:rPr>
          <w:rFonts w:cs="Arial"/>
        </w:rPr>
        <w:t>solved</w:t>
      </w:r>
      <w:r w:rsidRPr="005031F1">
        <w:rPr>
          <w:rFonts w:cs="Arial"/>
          <w:spacing w:val="14"/>
        </w:rPr>
        <w:t xml:space="preserve"> </w:t>
      </w:r>
      <w:r w:rsidRPr="005031F1">
        <w:rPr>
          <w:rFonts w:cs="Arial"/>
        </w:rPr>
        <w:t>based on the</w:t>
      </w:r>
      <w:r w:rsidRPr="005031F1">
        <w:rPr>
          <w:rFonts w:cs="Arial"/>
          <w:spacing w:val="-2"/>
        </w:rPr>
        <w:t xml:space="preserve"> </w:t>
      </w:r>
      <w:r w:rsidRPr="005031F1">
        <w:rPr>
          <w:rFonts w:cs="Arial"/>
        </w:rPr>
        <w:t>literature</w:t>
      </w:r>
      <w:r w:rsidRPr="005031F1">
        <w:rPr>
          <w:rFonts w:cs="Arial"/>
          <w:spacing w:val="-2"/>
        </w:rPr>
        <w:t xml:space="preserve"> review,</w:t>
      </w:r>
      <w:r w:rsidRPr="005031F1">
        <w:rPr>
          <w:rFonts w:cs="Arial"/>
          <w:spacing w:val="2"/>
        </w:rPr>
        <w:t xml:space="preserve"> </w:t>
      </w:r>
      <w:r w:rsidRPr="005031F1">
        <w:rPr>
          <w:rFonts w:cs="Arial"/>
        </w:rPr>
        <w:t>then recommendations</w:t>
      </w:r>
      <w:r w:rsidRPr="005031F1">
        <w:rPr>
          <w:rFonts w:cs="Arial"/>
          <w:spacing w:val="-2"/>
        </w:rPr>
        <w:t xml:space="preserve"> </w:t>
      </w:r>
      <w:r w:rsidRPr="005031F1">
        <w:rPr>
          <w:rFonts w:cs="Arial"/>
        </w:rPr>
        <w:t>for future</w:t>
      </w:r>
      <w:r w:rsidRPr="005031F1">
        <w:rPr>
          <w:rFonts w:cs="Arial"/>
          <w:spacing w:val="-2"/>
        </w:rPr>
        <w:t xml:space="preserve"> </w:t>
      </w:r>
      <w:r w:rsidRPr="005031F1">
        <w:rPr>
          <w:rFonts w:cs="Arial"/>
        </w:rPr>
        <w:t>research</w:t>
      </w:r>
      <w:r w:rsidRPr="005031F1">
        <w:rPr>
          <w:rFonts w:cs="Arial"/>
          <w:spacing w:val="-2"/>
        </w:rPr>
        <w:t xml:space="preserve"> </w:t>
      </w:r>
      <w:r w:rsidR="00E76160">
        <w:rPr>
          <w:rFonts w:cs="Arial"/>
          <w:spacing w:val="-2"/>
        </w:rPr>
        <w:t xml:space="preserve">should </w:t>
      </w:r>
      <w:r w:rsidRPr="005031F1">
        <w:rPr>
          <w:rFonts w:cs="Arial"/>
        </w:rPr>
        <w:t>be made.</w:t>
      </w:r>
    </w:p>
    <w:p w14:paraId="41D92AFE" w14:textId="16BE4C1B" w:rsidR="0083687E" w:rsidRDefault="0083687E" w:rsidP="0083687E">
      <w:pPr>
        <w:pStyle w:val="PlainText"/>
      </w:pPr>
      <w:r>
        <w:t xml:space="preserve">  </w:t>
      </w:r>
    </w:p>
    <w:p w14:paraId="1E59791D" w14:textId="50FB679E" w:rsidR="0083687E" w:rsidRDefault="00104ADC" w:rsidP="0083687E">
      <w:pPr>
        <w:pStyle w:val="Heading2"/>
        <w:rPr>
          <w:szCs w:val="22"/>
        </w:rPr>
      </w:pPr>
      <w:bookmarkStart w:id="103" w:name="_Toc185228733"/>
      <w:bookmarkStart w:id="104" w:name="_Toc337560429"/>
      <w:bookmarkStart w:id="105" w:name="_Toc513448679"/>
      <w:r>
        <w:rPr>
          <w:szCs w:val="22"/>
        </w:rPr>
        <w:t>technology transfers</w:t>
      </w:r>
      <w:bookmarkEnd w:id="103"/>
      <w:bookmarkEnd w:id="104"/>
      <w:bookmarkEnd w:id="105"/>
    </w:p>
    <w:p w14:paraId="57C2F755" w14:textId="77777777" w:rsidR="00104ADC" w:rsidRDefault="00104ADC" w:rsidP="00104ADC"/>
    <w:p w14:paraId="599457F6" w14:textId="48F15FCB" w:rsidR="007E40E9" w:rsidRPr="005031F1" w:rsidRDefault="007E40E9" w:rsidP="007E40E9">
      <w:pPr>
        <w:pStyle w:val="NoSpace"/>
        <w:jc w:val="both"/>
        <w:rPr>
          <w:rFonts w:cs="Arial"/>
        </w:rPr>
      </w:pPr>
      <w:r w:rsidRPr="005031F1">
        <w:rPr>
          <w:rFonts w:cs="Arial"/>
        </w:rPr>
        <w:t>Upon</w:t>
      </w:r>
      <w:r w:rsidRPr="005031F1">
        <w:rPr>
          <w:rFonts w:cs="Arial"/>
          <w:spacing w:val="34"/>
        </w:rPr>
        <w:t xml:space="preserve"> </w:t>
      </w:r>
      <w:r w:rsidRPr="005031F1">
        <w:rPr>
          <w:rFonts w:cs="Arial"/>
        </w:rPr>
        <w:t>request</w:t>
      </w:r>
      <w:r w:rsidRPr="005031F1">
        <w:rPr>
          <w:rFonts w:cs="Arial"/>
          <w:spacing w:val="35"/>
        </w:rPr>
        <w:t xml:space="preserve"> </w:t>
      </w:r>
      <w:r w:rsidRPr="005031F1">
        <w:rPr>
          <w:rFonts w:cs="Arial"/>
        </w:rPr>
        <w:t>by</w:t>
      </w:r>
      <w:r w:rsidRPr="005031F1">
        <w:rPr>
          <w:rFonts w:cs="Arial"/>
          <w:spacing w:val="31"/>
        </w:rPr>
        <w:t xml:space="preserve"> </w:t>
      </w:r>
      <w:r w:rsidRPr="005031F1">
        <w:rPr>
          <w:rFonts w:cs="Arial"/>
        </w:rPr>
        <w:t>the</w:t>
      </w:r>
      <w:r w:rsidRPr="005031F1">
        <w:rPr>
          <w:rFonts w:cs="Arial"/>
          <w:spacing w:val="33"/>
        </w:rPr>
        <w:t xml:space="preserve"> </w:t>
      </w:r>
      <w:r w:rsidRPr="005031F1">
        <w:rPr>
          <w:rFonts w:cs="Arial"/>
        </w:rPr>
        <w:t>SC</w:t>
      </w:r>
      <w:r w:rsidR="00EA4F95">
        <w:rPr>
          <w:rFonts w:cs="Arial"/>
        </w:rPr>
        <w:t>M</w:t>
      </w:r>
      <w:r w:rsidRPr="005031F1">
        <w:rPr>
          <w:rFonts w:cs="Arial"/>
        </w:rPr>
        <w:t>,</w:t>
      </w:r>
      <w:r w:rsidRPr="005031F1">
        <w:rPr>
          <w:rFonts w:cs="Arial"/>
          <w:spacing w:val="36"/>
        </w:rPr>
        <w:t xml:space="preserve"> </w:t>
      </w:r>
      <w:r w:rsidRPr="005031F1">
        <w:rPr>
          <w:rFonts w:cs="Arial"/>
        </w:rPr>
        <w:t>the</w:t>
      </w:r>
      <w:r w:rsidRPr="005031F1">
        <w:rPr>
          <w:rFonts w:cs="Arial"/>
          <w:spacing w:val="33"/>
        </w:rPr>
        <w:t xml:space="preserve"> </w:t>
      </w:r>
      <w:r w:rsidRPr="005031F1">
        <w:rPr>
          <w:rFonts w:cs="Arial"/>
        </w:rPr>
        <w:t>Vendor</w:t>
      </w:r>
      <w:r w:rsidR="005079B4">
        <w:rPr>
          <w:rFonts w:cs="Arial"/>
        </w:rPr>
        <w:t xml:space="preserve"> {Contractor}</w:t>
      </w:r>
      <w:r w:rsidRPr="005031F1">
        <w:rPr>
          <w:rFonts w:cs="Arial"/>
        </w:rPr>
        <w:t xml:space="preserve"> shall</w:t>
      </w:r>
      <w:r w:rsidRPr="005031F1">
        <w:rPr>
          <w:rFonts w:cs="Arial"/>
          <w:spacing w:val="33"/>
        </w:rPr>
        <w:t xml:space="preserve"> </w:t>
      </w:r>
      <w:r w:rsidRPr="005031F1">
        <w:rPr>
          <w:rFonts w:cs="Arial"/>
        </w:rPr>
        <w:t>perform</w:t>
      </w:r>
      <w:r w:rsidRPr="005031F1">
        <w:rPr>
          <w:rFonts w:cs="Arial"/>
          <w:spacing w:val="35"/>
        </w:rPr>
        <w:t xml:space="preserve"> </w:t>
      </w:r>
      <w:r w:rsidRPr="005031F1">
        <w:rPr>
          <w:rFonts w:cs="Arial"/>
        </w:rPr>
        <w:t>technology</w:t>
      </w:r>
      <w:r w:rsidRPr="005031F1">
        <w:rPr>
          <w:rFonts w:cs="Arial"/>
          <w:spacing w:val="32"/>
        </w:rPr>
        <w:t xml:space="preserve"> </w:t>
      </w:r>
      <w:r w:rsidRPr="005031F1">
        <w:rPr>
          <w:rFonts w:cs="Arial"/>
        </w:rPr>
        <w:t>transfer studies and/or other related activities to</w:t>
      </w:r>
      <w:r w:rsidRPr="005031F1">
        <w:rPr>
          <w:rFonts w:cs="Arial"/>
          <w:spacing w:val="10"/>
        </w:rPr>
        <w:t xml:space="preserve"> </w:t>
      </w:r>
      <w:r w:rsidRPr="005031F1">
        <w:rPr>
          <w:rFonts w:cs="Arial"/>
        </w:rPr>
        <w:t>assess</w:t>
      </w:r>
      <w:r w:rsidRPr="005031F1">
        <w:rPr>
          <w:rFonts w:cs="Arial"/>
          <w:spacing w:val="13"/>
        </w:rPr>
        <w:t xml:space="preserve"> </w:t>
      </w:r>
      <w:r w:rsidRPr="005031F1">
        <w:rPr>
          <w:rFonts w:cs="Arial"/>
        </w:rPr>
        <w:t>the</w:t>
      </w:r>
      <w:r w:rsidRPr="005031F1">
        <w:rPr>
          <w:rFonts w:cs="Arial"/>
          <w:spacing w:val="9"/>
        </w:rPr>
        <w:t xml:space="preserve"> </w:t>
      </w:r>
      <w:r w:rsidRPr="005031F1">
        <w:rPr>
          <w:rFonts w:cs="Arial"/>
        </w:rPr>
        <w:t>applicability</w:t>
      </w:r>
      <w:r w:rsidRPr="005031F1">
        <w:rPr>
          <w:rFonts w:cs="Arial"/>
          <w:spacing w:val="10"/>
        </w:rPr>
        <w:t xml:space="preserve"> </w:t>
      </w:r>
      <w:r w:rsidRPr="005031F1">
        <w:rPr>
          <w:rFonts w:cs="Arial"/>
        </w:rPr>
        <w:t>of</w:t>
      </w:r>
      <w:r w:rsidRPr="005031F1">
        <w:rPr>
          <w:rFonts w:cs="Arial"/>
          <w:spacing w:val="13"/>
        </w:rPr>
        <w:t xml:space="preserve"> </w:t>
      </w:r>
      <w:r w:rsidRPr="005031F1">
        <w:rPr>
          <w:rFonts w:cs="Arial"/>
        </w:rPr>
        <w:t>transferring technology</w:t>
      </w:r>
      <w:r w:rsidRPr="005031F1">
        <w:rPr>
          <w:rFonts w:cs="Arial"/>
          <w:spacing w:val="8"/>
        </w:rPr>
        <w:t xml:space="preserve"> </w:t>
      </w:r>
      <w:r w:rsidRPr="005031F1">
        <w:rPr>
          <w:rFonts w:cs="Arial"/>
        </w:rPr>
        <w:t>from</w:t>
      </w:r>
      <w:r w:rsidRPr="005031F1">
        <w:rPr>
          <w:rFonts w:cs="Arial"/>
          <w:spacing w:val="13"/>
        </w:rPr>
        <w:t xml:space="preserve"> </w:t>
      </w:r>
      <w:r w:rsidRPr="005031F1">
        <w:rPr>
          <w:rFonts w:cs="Arial"/>
        </w:rPr>
        <w:t>completed or</w:t>
      </w:r>
      <w:r w:rsidRPr="005031F1">
        <w:rPr>
          <w:rFonts w:cs="Arial"/>
          <w:spacing w:val="13"/>
        </w:rPr>
        <w:t xml:space="preserve"> </w:t>
      </w:r>
      <w:r w:rsidRPr="005031F1">
        <w:rPr>
          <w:rFonts w:cs="Arial"/>
          <w:spacing w:val="-2"/>
        </w:rPr>
        <w:t>ongoing</w:t>
      </w:r>
      <w:r w:rsidRPr="005031F1">
        <w:rPr>
          <w:rFonts w:cs="Arial"/>
        </w:rPr>
        <w:t xml:space="preserve"> research</w:t>
      </w:r>
      <w:r w:rsidRPr="005031F1">
        <w:rPr>
          <w:rFonts w:cs="Arial"/>
          <w:spacing w:val="55"/>
        </w:rPr>
        <w:t xml:space="preserve"> </w:t>
      </w:r>
      <w:r w:rsidRPr="005031F1">
        <w:rPr>
          <w:rFonts w:cs="Arial"/>
        </w:rPr>
        <w:t xml:space="preserve">studies, through </w:t>
      </w:r>
      <w:r w:rsidRPr="005031F1">
        <w:rPr>
          <w:rFonts w:cs="Arial"/>
          <w:spacing w:val="-2"/>
        </w:rPr>
        <w:t>BOR,</w:t>
      </w:r>
      <w:r w:rsidRPr="005031F1">
        <w:rPr>
          <w:rFonts w:cs="Arial"/>
        </w:rPr>
        <w:t xml:space="preserve"> to</w:t>
      </w:r>
      <w:r w:rsidRPr="005031F1">
        <w:rPr>
          <w:rFonts w:cs="Arial"/>
          <w:spacing w:val="-2"/>
        </w:rPr>
        <w:t xml:space="preserve"> </w:t>
      </w:r>
      <w:r w:rsidRPr="005031F1">
        <w:rPr>
          <w:rFonts w:cs="Arial"/>
        </w:rPr>
        <w:t>BOR</w:t>
      </w:r>
      <w:r w:rsidRPr="005031F1">
        <w:rPr>
          <w:rFonts w:cs="Arial"/>
          <w:spacing w:val="-3"/>
        </w:rPr>
        <w:t xml:space="preserve"> </w:t>
      </w:r>
      <w:r w:rsidRPr="005031F1">
        <w:rPr>
          <w:rFonts w:cs="Arial"/>
        </w:rPr>
        <w:t>customers.</w:t>
      </w:r>
    </w:p>
    <w:p w14:paraId="2AFF5428" w14:textId="77777777" w:rsidR="007E40E9" w:rsidRPr="005031F1" w:rsidRDefault="007E40E9" w:rsidP="007E40E9">
      <w:pPr>
        <w:pStyle w:val="NoSpace"/>
        <w:jc w:val="both"/>
        <w:rPr>
          <w:rFonts w:cs="Arial"/>
        </w:rPr>
      </w:pPr>
    </w:p>
    <w:p w14:paraId="204C4991" w14:textId="77777777" w:rsidR="007E40E9" w:rsidRPr="005079B4" w:rsidRDefault="007E40E9" w:rsidP="007E40E9">
      <w:pPr>
        <w:pStyle w:val="BodyText"/>
        <w:ind w:left="0"/>
        <w:rPr>
          <w:rFonts w:cs="Arial"/>
          <w:sz w:val="22"/>
          <w:szCs w:val="22"/>
        </w:rPr>
      </w:pPr>
      <w:r w:rsidRPr="005079B4">
        <w:rPr>
          <w:rFonts w:cs="Arial"/>
          <w:sz w:val="22"/>
          <w:szCs w:val="22"/>
        </w:rPr>
        <w:t>The</w:t>
      </w:r>
      <w:r w:rsidRPr="005079B4">
        <w:rPr>
          <w:rFonts w:cs="Arial"/>
          <w:spacing w:val="-2"/>
          <w:sz w:val="22"/>
          <w:szCs w:val="22"/>
        </w:rPr>
        <w:t xml:space="preserve"> </w:t>
      </w:r>
      <w:r w:rsidRPr="005079B4">
        <w:rPr>
          <w:rFonts w:cs="Arial"/>
          <w:sz w:val="22"/>
          <w:szCs w:val="22"/>
        </w:rPr>
        <w:t>technology</w:t>
      </w:r>
      <w:r w:rsidRPr="005079B4">
        <w:rPr>
          <w:rFonts w:cs="Arial"/>
          <w:spacing w:val="-2"/>
          <w:sz w:val="22"/>
          <w:szCs w:val="22"/>
        </w:rPr>
        <w:t xml:space="preserve"> </w:t>
      </w:r>
      <w:r w:rsidRPr="005079B4">
        <w:rPr>
          <w:rFonts w:cs="Arial"/>
          <w:sz w:val="22"/>
          <w:szCs w:val="22"/>
        </w:rPr>
        <w:t>transfer study</w:t>
      </w:r>
      <w:r w:rsidRPr="005079B4">
        <w:rPr>
          <w:rFonts w:cs="Arial"/>
          <w:spacing w:val="-2"/>
          <w:sz w:val="22"/>
          <w:szCs w:val="22"/>
        </w:rPr>
        <w:t xml:space="preserve"> </w:t>
      </w:r>
      <w:r w:rsidRPr="005079B4">
        <w:rPr>
          <w:rFonts w:cs="Arial"/>
          <w:sz w:val="22"/>
          <w:szCs w:val="22"/>
        </w:rPr>
        <w:t>shall include,</w:t>
      </w:r>
      <w:r w:rsidRPr="005079B4">
        <w:rPr>
          <w:rFonts w:cs="Arial"/>
          <w:spacing w:val="1"/>
          <w:sz w:val="22"/>
          <w:szCs w:val="22"/>
        </w:rPr>
        <w:t xml:space="preserve"> </w:t>
      </w:r>
      <w:r w:rsidRPr="005079B4">
        <w:rPr>
          <w:rFonts w:cs="Arial"/>
          <w:spacing w:val="-2"/>
          <w:sz w:val="22"/>
          <w:szCs w:val="22"/>
        </w:rPr>
        <w:t>but</w:t>
      </w:r>
      <w:r w:rsidRPr="005079B4">
        <w:rPr>
          <w:rFonts w:cs="Arial"/>
          <w:spacing w:val="2"/>
          <w:sz w:val="22"/>
          <w:szCs w:val="22"/>
        </w:rPr>
        <w:t xml:space="preserve"> </w:t>
      </w:r>
      <w:r w:rsidRPr="005079B4">
        <w:rPr>
          <w:rFonts w:cs="Arial"/>
          <w:sz w:val="22"/>
          <w:szCs w:val="22"/>
        </w:rPr>
        <w:t>not</w:t>
      </w:r>
      <w:r w:rsidRPr="005079B4">
        <w:rPr>
          <w:rFonts w:cs="Arial"/>
          <w:spacing w:val="1"/>
          <w:sz w:val="22"/>
          <w:szCs w:val="22"/>
        </w:rPr>
        <w:t xml:space="preserve"> </w:t>
      </w:r>
      <w:r w:rsidRPr="005079B4">
        <w:rPr>
          <w:rFonts w:cs="Arial"/>
          <w:sz w:val="22"/>
          <w:szCs w:val="22"/>
        </w:rPr>
        <w:t>be</w:t>
      </w:r>
      <w:r w:rsidRPr="005079B4">
        <w:rPr>
          <w:rFonts w:cs="Arial"/>
          <w:spacing w:val="-2"/>
          <w:sz w:val="22"/>
          <w:szCs w:val="22"/>
        </w:rPr>
        <w:t xml:space="preserve"> </w:t>
      </w:r>
      <w:r w:rsidRPr="005079B4">
        <w:rPr>
          <w:rFonts w:cs="Arial"/>
          <w:sz w:val="22"/>
          <w:szCs w:val="22"/>
        </w:rPr>
        <w:t>limited</w:t>
      </w:r>
      <w:r w:rsidRPr="005079B4">
        <w:rPr>
          <w:rFonts w:cs="Arial"/>
          <w:spacing w:val="2"/>
          <w:sz w:val="22"/>
          <w:szCs w:val="22"/>
        </w:rPr>
        <w:t xml:space="preserve"> </w:t>
      </w:r>
      <w:r w:rsidRPr="005079B4">
        <w:rPr>
          <w:rFonts w:cs="Arial"/>
          <w:sz w:val="22"/>
          <w:szCs w:val="22"/>
        </w:rPr>
        <w:t>to,</w:t>
      </w:r>
      <w:r w:rsidRPr="005079B4">
        <w:rPr>
          <w:rFonts w:cs="Arial"/>
          <w:spacing w:val="-2"/>
          <w:sz w:val="22"/>
          <w:szCs w:val="22"/>
        </w:rPr>
        <w:t xml:space="preserve"> </w:t>
      </w:r>
      <w:r w:rsidRPr="005079B4">
        <w:rPr>
          <w:rFonts w:cs="Arial"/>
          <w:sz w:val="22"/>
          <w:szCs w:val="22"/>
        </w:rPr>
        <w:t>the</w:t>
      </w:r>
      <w:r w:rsidRPr="005079B4">
        <w:rPr>
          <w:rFonts w:cs="Arial"/>
          <w:spacing w:val="-2"/>
          <w:sz w:val="22"/>
          <w:szCs w:val="22"/>
        </w:rPr>
        <w:t xml:space="preserve"> </w:t>
      </w:r>
      <w:r w:rsidRPr="005079B4">
        <w:rPr>
          <w:rFonts w:cs="Arial"/>
          <w:sz w:val="22"/>
          <w:szCs w:val="22"/>
        </w:rPr>
        <w:t>following</w:t>
      </w:r>
      <w:r w:rsidRPr="005079B4">
        <w:rPr>
          <w:rFonts w:cs="Arial"/>
          <w:spacing w:val="2"/>
          <w:sz w:val="22"/>
          <w:szCs w:val="22"/>
        </w:rPr>
        <w:t xml:space="preserve"> </w:t>
      </w:r>
      <w:r w:rsidRPr="005079B4">
        <w:rPr>
          <w:rFonts w:cs="Arial"/>
          <w:sz w:val="22"/>
          <w:szCs w:val="22"/>
        </w:rPr>
        <w:t>components:</w:t>
      </w:r>
    </w:p>
    <w:p w14:paraId="66F2B4EA" w14:textId="77777777" w:rsidR="007E40E9" w:rsidRPr="005031F1" w:rsidRDefault="007E40E9" w:rsidP="007E40E9">
      <w:pPr>
        <w:pStyle w:val="BodyText"/>
        <w:rPr>
          <w:rFonts w:cs="Arial"/>
        </w:rPr>
      </w:pPr>
    </w:p>
    <w:p w14:paraId="29AEFAA5" w14:textId="77777777" w:rsidR="007E40E9" w:rsidRPr="005031F1" w:rsidRDefault="007E40E9" w:rsidP="00367C52">
      <w:pPr>
        <w:pStyle w:val="ListParagraph"/>
        <w:widowControl w:val="0"/>
        <w:numPr>
          <w:ilvl w:val="0"/>
          <w:numId w:val="58"/>
        </w:numPr>
        <w:rPr>
          <w:rFonts w:cs="Arial"/>
        </w:rPr>
      </w:pPr>
      <w:r w:rsidRPr="005031F1">
        <w:rPr>
          <w:rFonts w:cs="Arial"/>
          <w:spacing w:val="-1"/>
        </w:rPr>
        <w:t>Review</w:t>
      </w:r>
      <w:r w:rsidRPr="005031F1">
        <w:rPr>
          <w:rFonts w:cs="Arial"/>
          <w:spacing w:val="-3"/>
        </w:rPr>
        <w:t xml:space="preserve"> </w:t>
      </w:r>
      <w:r w:rsidRPr="005031F1">
        <w:rPr>
          <w:rFonts w:cs="Arial"/>
        </w:rPr>
        <w:t>of</w:t>
      </w:r>
      <w:r w:rsidRPr="005031F1">
        <w:rPr>
          <w:rFonts w:cs="Arial"/>
          <w:spacing w:val="1"/>
        </w:rPr>
        <w:t xml:space="preserve"> </w:t>
      </w:r>
      <w:r w:rsidRPr="005031F1">
        <w:rPr>
          <w:rFonts w:cs="Arial"/>
        </w:rPr>
        <w:t>the</w:t>
      </w:r>
      <w:r w:rsidRPr="005031F1">
        <w:rPr>
          <w:rFonts w:cs="Arial"/>
          <w:spacing w:val="-2"/>
        </w:rPr>
        <w:t xml:space="preserve"> </w:t>
      </w:r>
      <w:r w:rsidRPr="005031F1">
        <w:rPr>
          <w:rFonts w:cs="Arial"/>
          <w:spacing w:val="-1"/>
        </w:rPr>
        <w:t>effectiveness</w:t>
      </w:r>
      <w:r w:rsidRPr="005031F1">
        <w:rPr>
          <w:rFonts w:cs="Arial"/>
          <w:spacing w:val="1"/>
        </w:rPr>
        <w:t xml:space="preserve"> </w:t>
      </w:r>
      <w:r w:rsidRPr="005031F1">
        <w:rPr>
          <w:rFonts w:cs="Arial"/>
          <w:spacing w:val="-2"/>
        </w:rPr>
        <w:t>of</w:t>
      </w:r>
      <w:r w:rsidRPr="005031F1">
        <w:rPr>
          <w:rFonts w:cs="Arial"/>
          <w:spacing w:val="2"/>
        </w:rPr>
        <w:t xml:space="preserve"> </w:t>
      </w:r>
      <w:r w:rsidRPr="005031F1">
        <w:rPr>
          <w:rFonts w:cs="Arial"/>
          <w:spacing w:val="-1"/>
        </w:rPr>
        <w:t>existing</w:t>
      </w:r>
      <w:r w:rsidRPr="005031F1">
        <w:rPr>
          <w:rFonts w:cs="Arial"/>
        </w:rPr>
        <w:t xml:space="preserve"> </w:t>
      </w:r>
      <w:r w:rsidRPr="005031F1">
        <w:rPr>
          <w:rFonts w:cs="Arial"/>
          <w:spacing w:val="-1"/>
        </w:rPr>
        <w:t>research</w:t>
      </w:r>
      <w:r w:rsidRPr="005031F1">
        <w:rPr>
          <w:rFonts w:cs="Arial"/>
          <w:spacing w:val="-2"/>
        </w:rPr>
        <w:t xml:space="preserve"> </w:t>
      </w:r>
      <w:r w:rsidRPr="005031F1">
        <w:rPr>
          <w:rFonts w:cs="Arial"/>
          <w:spacing w:val="-1"/>
        </w:rPr>
        <w:t>in</w:t>
      </w:r>
      <w:r w:rsidRPr="005031F1">
        <w:rPr>
          <w:rFonts w:cs="Arial"/>
        </w:rPr>
        <w:t xml:space="preserve"> </w:t>
      </w:r>
      <w:r w:rsidRPr="005031F1">
        <w:rPr>
          <w:rFonts w:cs="Arial"/>
          <w:spacing w:val="-1"/>
        </w:rPr>
        <w:t>solving</w:t>
      </w:r>
      <w:r w:rsidRPr="005031F1">
        <w:rPr>
          <w:rFonts w:cs="Arial"/>
          <w:spacing w:val="2"/>
        </w:rPr>
        <w:t xml:space="preserve"> </w:t>
      </w:r>
      <w:r w:rsidRPr="005031F1">
        <w:rPr>
          <w:rFonts w:cs="Arial"/>
        </w:rPr>
        <w:t>the</w:t>
      </w:r>
      <w:r w:rsidRPr="005031F1">
        <w:rPr>
          <w:rFonts w:cs="Arial"/>
          <w:spacing w:val="-2"/>
        </w:rPr>
        <w:t xml:space="preserve"> BOR</w:t>
      </w:r>
      <w:r w:rsidRPr="005031F1">
        <w:rPr>
          <w:rFonts w:cs="Arial"/>
        </w:rPr>
        <w:t xml:space="preserve"> </w:t>
      </w:r>
      <w:r w:rsidRPr="005031F1">
        <w:rPr>
          <w:rFonts w:cs="Arial"/>
          <w:spacing w:val="-1"/>
        </w:rPr>
        <w:t>customer’s</w:t>
      </w:r>
      <w:r w:rsidRPr="005031F1">
        <w:rPr>
          <w:rFonts w:cs="Arial"/>
          <w:spacing w:val="1"/>
        </w:rPr>
        <w:t xml:space="preserve"> </w:t>
      </w:r>
      <w:r w:rsidRPr="005031F1">
        <w:rPr>
          <w:rFonts w:cs="Arial"/>
          <w:spacing w:val="-1"/>
        </w:rPr>
        <w:t>problem;</w:t>
      </w:r>
    </w:p>
    <w:p w14:paraId="38D263E8" w14:textId="77777777" w:rsidR="007E40E9" w:rsidRPr="005031F1" w:rsidRDefault="007E40E9" w:rsidP="00367C52">
      <w:pPr>
        <w:pStyle w:val="ListParagraph"/>
        <w:widowControl w:val="0"/>
        <w:numPr>
          <w:ilvl w:val="0"/>
          <w:numId w:val="58"/>
        </w:numPr>
        <w:rPr>
          <w:rFonts w:cs="Arial"/>
          <w:spacing w:val="-1"/>
        </w:rPr>
      </w:pPr>
      <w:r w:rsidRPr="005031F1">
        <w:rPr>
          <w:rFonts w:cs="Arial"/>
          <w:spacing w:val="-1"/>
        </w:rPr>
        <w:t>Determine if the findings are applicable to transportation issues within the State;</w:t>
      </w:r>
    </w:p>
    <w:p w14:paraId="7A4F9E8F" w14:textId="77777777" w:rsidR="007E40E9" w:rsidRPr="005031F1" w:rsidRDefault="007E40E9" w:rsidP="00367C52">
      <w:pPr>
        <w:pStyle w:val="ListParagraph"/>
        <w:widowControl w:val="0"/>
        <w:numPr>
          <w:ilvl w:val="0"/>
          <w:numId w:val="58"/>
        </w:numPr>
        <w:rPr>
          <w:rFonts w:cs="Arial"/>
          <w:spacing w:val="-1"/>
        </w:rPr>
      </w:pPr>
      <w:r w:rsidRPr="005031F1">
        <w:rPr>
          <w:rFonts w:cs="Arial"/>
          <w:spacing w:val="-1"/>
        </w:rPr>
        <w:t>Contact researchers in academic, private industry and public sectors whose research is relevant to the transportation project under review;</w:t>
      </w:r>
    </w:p>
    <w:p w14:paraId="5B82C7A3" w14:textId="65F03C6F" w:rsidR="007E40E9" w:rsidRPr="005031F1" w:rsidRDefault="007E40E9" w:rsidP="00367C52">
      <w:pPr>
        <w:pStyle w:val="ListParagraph"/>
        <w:widowControl w:val="0"/>
        <w:numPr>
          <w:ilvl w:val="0"/>
          <w:numId w:val="58"/>
        </w:numPr>
        <w:rPr>
          <w:rFonts w:cs="Arial"/>
          <w:spacing w:val="-1"/>
        </w:rPr>
      </w:pPr>
      <w:r w:rsidRPr="005031F1">
        <w:rPr>
          <w:rFonts w:cs="Arial"/>
          <w:spacing w:val="-1"/>
        </w:rPr>
        <w:t>Perform a nationwide survey of other Department</w:t>
      </w:r>
      <w:r w:rsidR="00876A91">
        <w:rPr>
          <w:rFonts w:cs="Arial"/>
          <w:spacing w:val="-1"/>
        </w:rPr>
        <w:t>s</w:t>
      </w:r>
      <w:r w:rsidRPr="005031F1">
        <w:rPr>
          <w:rFonts w:cs="Arial"/>
          <w:spacing w:val="-1"/>
        </w:rPr>
        <w:t xml:space="preserve"> of Transportation, motor vehicle agencies, or state transit agencies to assess their current practices and policies related to the topic of the current research study, and to find out if they have successfully dealt with the problem in their state;</w:t>
      </w:r>
    </w:p>
    <w:p w14:paraId="4331A370" w14:textId="77777777" w:rsidR="007E40E9" w:rsidRPr="005031F1" w:rsidRDefault="007E40E9" w:rsidP="00367C52">
      <w:pPr>
        <w:pStyle w:val="ListParagraph"/>
        <w:widowControl w:val="0"/>
        <w:numPr>
          <w:ilvl w:val="0"/>
          <w:numId w:val="58"/>
        </w:numPr>
        <w:rPr>
          <w:rFonts w:cs="Arial"/>
          <w:spacing w:val="-1"/>
        </w:rPr>
      </w:pPr>
      <w:r w:rsidRPr="005031F1">
        <w:rPr>
          <w:rFonts w:cs="Arial"/>
          <w:spacing w:val="-1"/>
        </w:rPr>
        <w:t>Follow-up of the survey with telephone or personal interviews to ensure a thorough understanding of best practices for dealing with the problem of the current research study;</w:t>
      </w:r>
    </w:p>
    <w:p w14:paraId="6257D6C1" w14:textId="3CFC0860" w:rsidR="007E40E9" w:rsidRPr="005031F1" w:rsidRDefault="007E40E9" w:rsidP="00367C52">
      <w:pPr>
        <w:pStyle w:val="ListParagraph"/>
        <w:widowControl w:val="0"/>
        <w:numPr>
          <w:ilvl w:val="0"/>
          <w:numId w:val="58"/>
        </w:numPr>
        <w:rPr>
          <w:rFonts w:cs="Arial"/>
          <w:spacing w:val="-1"/>
        </w:rPr>
      </w:pPr>
      <w:r w:rsidRPr="005031F1">
        <w:rPr>
          <w:rFonts w:cs="Arial"/>
          <w:spacing w:val="-1"/>
        </w:rPr>
        <w:t xml:space="preserve">Performance of a RAC (Research Committee of AASHTO’s SCOR) list-serve survey (All RAC list-serve surveys performed by the </w:t>
      </w:r>
      <w:r w:rsidR="00876A91">
        <w:rPr>
          <w:rFonts w:cs="Arial"/>
          <w:spacing w:val="-1"/>
        </w:rPr>
        <w:t>Vendor {C</w:t>
      </w:r>
      <w:r w:rsidRPr="005031F1">
        <w:rPr>
          <w:rFonts w:cs="Arial"/>
          <w:spacing w:val="-1"/>
        </w:rPr>
        <w:t>ontractor</w:t>
      </w:r>
      <w:r w:rsidR="00876A91">
        <w:rPr>
          <w:rFonts w:cs="Arial"/>
          <w:spacing w:val="-1"/>
        </w:rPr>
        <w:t>}</w:t>
      </w:r>
      <w:r w:rsidRPr="005031F1">
        <w:rPr>
          <w:rFonts w:cs="Arial"/>
          <w:spacing w:val="-1"/>
        </w:rPr>
        <w:t xml:space="preserve"> shall be coordinated through the SCM); and</w:t>
      </w:r>
    </w:p>
    <w:p w14:paraId="5ED68680" w14:textId="026C3EC8" w:rsidR="007E40E9" w:rsidRDefault="00E76160" w:rsidP="00367C52">
      <w:pPr>
        <w:pStyle w:val="ListParagraph"/>
        <w:widowControl w:val="0"/>
        <w:numPr>
          <w:ilvl w:val="0"/>
          <w:numId w:val="58"/>
        </w:numPr>
        <w:spacing w:after="120"/>
        <w:rPr>
          <w:rFonts w:cs="Arial"/>
          <w:spacing w:val="-1"/>
        </w:rPr>
      </w:pPr>
      <w:r>
        <w:rPr>
          <w:rFonts w:cs="Arial"/>
          <w:spacing w:val="-1"/>
        </w:rPr>
        <w:t>A written r</w:t>
      </w:r>
      <w:r w:rsidR="007E40E9" w:rsidRPr="005031F1">
        <w:rPr>
          <w:rFonts w:cs="Arial"/>
          <w:spacing w:val="-1"/>
        </w:rPr>
        <w:t>eport synthesizing the knowledge gained from the literature review, surveys, e-mails, and interviews, and outlining the steps required to transfer this information and technology to</w:t>
      </w:r>
      <w:r w:rsidR="007E40E9" w:rsidRPr="005031F1">
        <w:rPr>
          <w:rFonts w:cs="Arial"/>
          <w:spacing w:val="32"/>
        </w:rPr>
        <w:t xml:space="preserve"> </w:t>
      </w:r>
      <w:r w:rsidR="007E40E9" w:rsidRPr="005031F1">
        <w:rPr>
          <w:rFonts w:cs="Arial"/>
        </w:rPr>
        <w:t>the</w:t>
      </w:r>
      <w:r w:rsidR="007E40E9" w:rsidRPr="005031F1">
        <w:rPr>
          <w:rFonts w:cs="Arial"/>
          <w:spacing w:val="34"/>
        </w:rPr>
        <w:t xml:space="preserve"> </w:t>
      </w:r>
      <w:r w:rsidR="007E40E9" w:rsidRPr="005031F1">
        <w:rPr>
          <w:rFonts w:cs="Arial"/>
          <w:spacing w:val="-1"/>
        </w:rPr>
        <w:t>DOT,</w:t>
      </w:r>
      <w:r w:rsidR="007E40E9" w:rsidRPr="005031F1">
        <w:rPr>
          <w:rFonts w:cs="Arial"/>
          <w:spacing w:val="36"/>
        </w:rPr>
        <w:t xml:space="preserve"> </w:t>
      </w:r>
      <w:r w:rsidR="007E40E9" w:rsidRPr="005031F1">
        <w:rPr>
          <w:rFonts w:cs="Arial"/>
          <w:spacing w:val="-2"/>
        </w:rPr>
        <w:t>MVC,</w:t>
      </w:r>
      <w:r w:rsidR="007E40E9" w:rsidRPr="005031F1">
        <w:rPr>
          <w:rFonts w:cs="Arial"/>
          <w:spacing w:val="36"/>
        </w:rPr>
        <w:t xml:space="preserve"> </w:t>
      </w:r>
      <w:r w:rsidR="007E40E9" w:rsidRPr="005031F1">
        <w:rPr>
          <w:rFonts w:cs="Arial"/>
        </w:rPr>
        <w:t>or</w:t>
      </w:r>
      <w:r w:rsidR="007E40E9" w:rsidRPr="005031F1">
        <w:rPr>
          <w:rFonts w:cs="Arial"/>
          <w:spacing w:val="36"/>
        </w:rPr>
        <w:t xml:space="preserve"> </w:t>
      </w:r>
      <w:r w:rsidR="007E40E9" w:rsidRPr="005031F1">
        <w:rPr>
          <w:rFonts w:cs="Arial"/>
          <w:spacing w:val="-1"/>
        </w:rPr>
        <w:t>NJ</w:t>
      </w:r>
      <w:r w:rsidR="007E40E9" w:rsidRPr="005031F1">
        <w:rPr>
          <w:rFonts w:cs="Arial"/>
          <w:spacing w:val="36"/>
        </w:rPr>
        <w:t xml:space="preserve"> </w:t>
      </w:r>
      <w:r w:rsidR="007E40E9" w:rsidRPr="005031F1">
        <w:rPr>
          <w:rFonts w:cs="Arial"/>
          <w:spacing w:val="-1"/>
        </w:rPr>
        <w:t>Transit</w:t>
      </w:r>
      <w:r w:rsidR="007E40E9" w:rsidRPr="005031F1">
        <w:rPr>
          <w:rFonts w:cs="Arial"/>
          <w:spacing w:val="36"/>
        </w:rPr>
        <w:t xml:space="preserve"> </w:t>
      </w:r>
      <w:r w:rsidR="007E40E9" w:rsidRPr="005031F1">
        <w:rPr>
          <w:rFonts w:cs="Arial"/>
          <w:spacing w:val="-1"/>
        </w:rPr>
        <w:t>research</w:t>
      </w:r>
      <w:r w:rsidR="007E40E9" w:rsidRPr="005031F1">
        <w:rPr>
          <w:rFonts w:cs="Arial"/>
          <w:spacing w:val="35"/>
        </w:rPr>
        <w:t xml:space="preserve"> </w:t>
      </w:r>
      <w:r w:rsidR="007E40E9" w:rsidRPr="005031F1">
        <w:rPr>
          <w:rFonts w:cs="Arial"/>
          <w:spacing w:val="-1"/>
        </w:rPr>
        <w:t>customer</w:t>
      </w:r>
      <w:r w:rsidR="007E40E9" w:rsidRPr="005031F1">
        <w:rPr>
          <w:rFonts w:cs="Arial"/>
          <w:spacing w:val="33"/>
        </w:rPr>
        <w:t xml:space="preserve"> </w:t>
      </w:r>
      <w:r w:rsidR="007E40E9" w:rsidRPr="005031F1">
        <w:rPr>
          <w:rFonts w:cs="Arial"/>
          <w:spacing w:val="-1"/>
        </w:rPr>
        <w:t>to</w:t>
      </w:r>
      <w:r w:rsidR="007E40E9" w:rsidRPr="005031F1">
        <w:rPr>
          <w:rFonts w:cs="Arial"/>
          <w:spacing w:val="35"/>
        </w:rPr>
        <w:t xml:space="preserve"> </w:t>
      </w:r>
      <w:r w:rsidR="007E40E9" w:rsidRPr="005031F1">
        <w:rPr>
          <w:rFonts w:cs="Arial"/>
          <w:spacing w:val="-1"/>
        </w:rPr>
        <w:t>solve</w:t>
      </w:r>
      <w:r w:rsidR="007E40E9" w:rsidRPr="005031F1">
        <w:rPr>
          <w:rFonts w:cs="Arial"/>
          <w:spacing w:val="35"/>
        </w:rPr>
        <w:t xml:space="preserve"> </w:t>
      </w:r>
      <w:r w:rsidR="007E40E9" w:rsidRPr="005031F1">
        <w:rPr>
          <w:rFonts w:cs="Arial"/>
          <w:spacing w:val="-1"/>
        </w:rPr>
        <w:t>their</w:t>
      </w:r>
      <w:r w:rsidR="007E40E9" w:rsidRPr="005031F1">
        <w:rPr>
          <w:rFonts w:cs="Arial"/>
          <w:spacing w:val="43"/>
        </w:rPr>
        <w:t xml:space="preserve"> </w:t>
      </w:r>
      <w:r w:rsidR="007E40E9" w:rsidRPr="005031F1">
        <w:rPr>
          <w:rFonts w:cs="Arial"/>
          <w:spacing w:val="-1"/>
        </w:rPr>
        <w:t>transportation</w:t>
      </w:r>
      <w:r w:rsidR="007E40E9" w:rsidRPr="005031F1">
        <w:rPr>
          <w:rFonts w:cs="Arial"/>
        </w:rPr>
        <w:t xml:space="preserve"> </w:t>
      </w:r>
      <w:r w:rsidR="007E40E9" w:rsidRPr="005031F1">
        <w:rPr>
          <w:rFonts w:cs="Arial"/>
          <w:spacing w:val="-1"/>
        </w:rPr>
        <w:t>problem.</w:t>
      </w:r>
    </w:p>
    <w:p w14:paraId="42F295E5" w14:textId="77777777" w:rsidR="00797B60" w:rsidRDefault="00797B60" w:rsidP="00797B60">
      <w:pPr>
        <w:pStyle w:val="Heading3"/>
        <w:numPr>
          <w:ilvl w:val="0"/>
          <w:numId w:val="0"/>
        </w:numPr>
        <w:ind w:left="720"/>
      </w:pPr>
    </w:p>
    <w:p w14:paraId="3658C4F6" w14:textId="10A41277" w:rsidR="000959E4" w:rsidRDefault="000959E4" w:rsidP="000959E4">
      <w:pPr>
        <w:pStyle w:val="Heading3"/>
      </w:pPr>
      <w:bookmarkStart w:id="106" w:name="_Toc513448680"/>
      <w:r>
        <w:t>te</w:t>
      </w:r>
      <w:r w:rsidR="00CC24EB">
        <w:t>chnology transfer implementation</w:t>
      </w:r>
      <w:bookmarkEnd w:id="106"/>
    </w:p>
    <w:p w14:paraId="47FFF800" w14:textId="77777777" w:rsidR="000959E4" w:rsidRPr="000959E4" w:rsidRDefault="000959E4" w:rsidP="000959E4"/>
    <w:p w14:paraId="04EABFAB" w14:textId="68B7098F" w:rsidR="000959E4" w:rsidRDefault="00CC24EB" w:rsidP="00CC24EB">
      <w:pPr>
        <w:spacing w:before="72"/>
        <w:ind w:right="167"/>
        <w:rPr>
          <w:rFonts w:cs="Arial"/>
        </w:rPr>
      </w:pPr>
      <w:r>
        <w:t>In t</w:t>
      </w:r>
      <w:r w:rsidR="000959E4">
        <w:t>he</w:t>
      </w:r>
      <w:r w:rsidR="000959E4">
        <w:rPr>
          <w:spacing w:val="-2"/>
        </w:rPr>
        <w:t xml:space="preserve"> </w:t>
      </w:r>
      <w:r w:rsidRPr="005031F1">
        <w:rPr>
          <w:rFonts w:cs="Arial"/>
        </w:rPr>
        <w:t>event</w:t>
      </w:r>
      <w:r w:rsidRPr="005031F1">
        <w:rPr>
          <w:rFonts w:cs="Arial"/>
          <w:spacing w:val="4"/>
        </w:rPr>
        <w:t xml:space="preserve"> </w:t>
      </w:r>
      <w:r w:rsidRPr="005031F1">
        <w:rPr>
          <w:rFonts w:cs="Arial"/>
        </w:rPr>
        <w:t>that</w:t>
      </w:r>
      <w:r w:rsidRPr="005031F1">
        <w:rPr>
          <w:rFonts w:cs="Arial"/>
          <w:spacing w:val="2"/>
        </w:rPr>
        <w:t xml:space="preserve"> </w:t>
      </w:r>
      <w:r w:rsidRPr="005031F1">
        <w:rPr>
          <w:rFonts w:cs="Arial"/>
        </w:rPr>
        <w:t>the technology transfer</w:t>
      </w:r>
      <w:r w:rsidRPr="005031F1">
        <w:rPr>
          <w:rFonts w:cs="Arial"/>
          <w:spacing w:val="1"/>
        </w:rPr>
        <w:t xml:space="preserve"> </w:t>
      </w:r>
      <w:r w:rsidRPr="005031F1">
        <w:rPr>
          <w:rFonts w:cs="Arial"/>
        </w:rPr>
        <w:t>study yields</w:t>
      </w:r>
      <w:r w:rsidRPr="005031F1">
        <w:rPr>
          <w:rFonts w:cs="Arial"/>
          <w:spacing w:val="3"/>
        </w:rPr>
        <w:t xml:space="preserve"> </w:t>
      </w:r>
      <w:r w:rsidRPr="005031F1">
        <w:rPr>
          <w:rFonts w:cs="Arial"/>
        </w:rPr>
        <w:t>positive</w:t>
      </w:r>
      <w:r w:rsidRPr="005031F1">
        <w:rPr>
          <w:rFonts w:cs="Arial"/>
          <w:spacing w:val="3"/>
        </w:rPr>
        <w:t xml:space="preserve"> </w:t>
      </w:r>
      <w:r w:rsidRPr="005031F1">
        <w:rPr>
          <w:rFonts w:cs="Arial"/>
        </w:rPr>
        <w:t>results,</w:t>
      </w:r>
      <w:r w:rsidRPr="005031F1">
        <w:rPr>
          <w:rFonts w:cs="Arial"/>
          <w:spacing w:val="2"/>
        </w:rPr>
        <w:t xml:space="preserve"> </w:t>
      </w:r>
      <w:r w:rsidRPr="005031F1">
        <w:rPr>
          <w:rFonts w:cs="Arial"/>
        </w:rPr>
        <w:t>the Vendor</w:t>
      </w:r>
      <w:r w:rsidRPr="005031F1">
        <w:rPr>
          <w:rFonts w:cs="Arial"/>
          <w:spacing w:val="1"/>
        </w:rPr>
        <w:t xml:space="preserve"> </w:t>
      </w:r>
      <w:r w:rsidR="00876A91">
        <w:rPr>
          <w:rFonts w:cs="Arial"/>
          <w:spacing w:val="1"/>
        </w:rPr>
        <w:t xml:space="preserve">{Contractor} </w:t>
      </w:r>
      <w:r w:rsidRPr="005031F1">
        <w:rPr>
          <w:rFonts w:cs="Arial"/>
        </w:rPr>
        <w:t>shall</w:t>
      </w:r>
      <w:r w:rsidRPr="005031F1">
        <w:rPr>
          <w:rFonts w:cs="Arial"/>
          <w:spacing w:val="2"/>
        </w:rPr>
        <w:t xml:space="preserve"> </w:t>
      </w:r>
      <w:r w:rsidRPr="005031F1">
        <w:rPr>
          <w:rFonts w:cs="Arial"/>
        </w:rPr>
        <w:t>transfer</w:t>
      </w:r>
      <w:r w:rsidRPr="005031F1">
        <w:rPr>
          <w:rFonts w:cs="Arial"/>
          <w:spacing w:val="51"/>
        </w:rPr>
        <w:t xml:space="preserve"> </w:t>
      </w:r>
      <w:r w:rsidRPr="005031F1">
        <w:rPr>
          <w:rFonts w:cs="Arial"/>
        </w:rPr>
        <w:t>the</w:t>
      </w:r>
      <w:r w:rsidRPr="005031F1">
        <w:rPr>
          <w:rFonts w:cs="Arial"/>
          <w:spacing w:val="43"/>
        </w:rPr>
        <w:t xml:space="preserve"> </w:t>
      </w:r>
      <w:r w:rsidRPr="005031F1">
        <w:rPr>
          <w:rFonts w:cs="Arial"/>
        </w:rPr>
        <w:t>research</w:t>
      </w:r>
      <w:r w:rsidRPr="005031F1">
        <w:rPr>
          <w:rFonts w:cs="Arial"/>
          <w:spacing w:val="41"/>
        </w:rPr>
        <w:t xml:space="preserve"> </w:t>
      </w:r>
      <w:r w:rsidRPr="005031F1">
        <w:rPr>
          <w:rFonts w:cs="Arial"/>
        </w:rPr>
        <w:t>findings</w:t>
      </w:r>
      <w:r w:rsidRPr="005031F1">
        <w:rPr>
          <w:rFonts w:cs="Arial"/>
          <w:spacing w:val="44"/>
        </w:rPr>
        <w:t xml:space="preserve"> </w:t>
      </w:r>
      <w:r w:rsidRPr="005031F1">
        <w:rPr>
          <w:rFonts w:cs="Arial"/>
        </w:rPr>
        <w:t>and</w:t>
      </w:r>
      <w:r w:rsidRPr="005031F1">
        <w:rPr>
          <w:rFonts w:cs="Arial"/>
          <w:spacing w:val="43"/>
        </w:rPr>
        <w:t xml:space="preserve"> </w:t>
      </w:r>
      <w:r w:rsidRPr="005031F1">
        <w:rPr>
          <w:rFonts w:cs="Arial"/>
        </w:rPr>
        <w:t>new</w:t>
      </w:r>
      <w:r w:rsidRPr="005031F1">
        <w:rPr>
          <w:rFonts w:cs="Arial"/>
          <w:spacing w:val="40"/>
        </w:rPr>
        <w:t xml:space="preserve"> </w:t>
      </w:r>
      <w:r w:rsidRPr="005031F1">
        <w:rPr>
          <w:rFonts w:cs="Arial"/>
        </w:rPr>
        <w:t>or</w:t>
      </w:r>
      <w:r w:rsidRPr="005031F1">
        <w:rPr>
          <w:rFonts w:cs="Arial"/>
          <w:spacing w:val="44"/>
        </w:rPr>
        <w:t xml:space="preserve"> </w:t>
      </w:r>
      <w:r w:rsidRPr="005031F1">
        <w:rPr>
          <w:rFonts w:cs="Arial"/>
        </w:rPr>
        <w:t>improved</w:t>
      </w:r>
      <w:r w:rsidRPr="005031F1">
        <w:rPr>
          <w:rFonts w:cs="Arial"/>
          <w:spacing w:val="44"/>
        </w:rPr>
        <w:t xml:space="preserve"> </w:t>
      </w:r>
      <w:r w:rsidRPr="005031F1">
        <w:rPr>
          <w:rFonts w:cs="Arial"/>
        </w:rPr>
        <w:t>products,</w:t>
      </w:r>
      <w:r w:rsidRPr="005031F1">
        <w:rPr>
          <w:rFonts w:cs="Arial"/>
          <w:spacing w:val="45"/>
        </w:rPr>
        <w:t xml:space="preserve"> </w:t>
      </w:r>
      <w:r w:rsidRPr="005031F1">
        <w:rPr>
          <w:rFonts w:cs="Arial"/>
        </w:rPr>
        <w:t>processes,</w:t>
      </w:r>
      <w:r w:rsidRPr="005031F1">
        <w:rPr>
          <w:rFonts w:cs="Arial"/>
          <w:spacing w:val="44"/>
        </w:rPr>
        <w:t xml:space="preserve"> </w:t>
      </w:r>
      <w:r w:rsidRPr="005031F1">
        <w:rPr>
          <w:rFonts w:cs="Arial"/>
        </w:rPr>
        <w:t>services,</w:t>
      </w:r>
      <w:r w:rsidRPr="005031F1">
        <w:rPr>
          <w:rFonts w:cs="Arial"/>
          <w:spacing w:val="44"/>
        </w:rPr>
        <w:t xml:space="preserve"> </w:t>
      </w:r>
      <w:r w:rsidRPr="005031F1">
        <w:rPr>
          <w:rFonts w:cs="Arial"/>
        </w:rPr>
        <w:t>or</w:t>
      </w:r>
      <w:r w:rsidRPr="005031F1">
        <w:rPr>
          <w:rFonts w:cs="Arial"/>
          <w:spacing w:val="44"/>
        </w:rPr>
        <w:t xml:space="preserve"> </w:t>
      </w:r>
      <w:r w:rsidRPr="005031F1">
        <w:rPr>
          <w:rFonts w:cs="Arial"/>
        </w:rPr>
        <w:t>policies</w:t>
      </w:r>
      <w:r w:rsidRPr="005031F1">
        <w:rPr>
          <w:rFonts w:cs="Arial"/>
          <w:spacing w:val="43"/>
        </w:rPr>
        <w:t xml:space="preserve"> </w:t>
      </w:r>
      <w:r w:rsidRPr="005031F1">
        <w:rPr>
          <w:rFonts w:cs="Arial"/>
        </w:rPr>
        <w:t>to</w:t>
      </w:r>
      <w:r w:rsidRPr="005031F1">
        <w:rPr>
          <w:rFonts w:cs="Arial"/>
          <w:spacing w:val="44"/>
        </w:rPr>
        <w:t xml:space="preserve"> </w:t>
      </w:r>
      <w:r w:rsidRPr="005031F1">
        <w:rPr>
          <w:rFonts w:cs="Arial"/>
        </w:rPr>
        <w:t>the</w:t>
      </w:r>
      <w:r w:rsidRPr="005031F1">
        <w:rPr>
          <w:rFonts w:cs="Arial"/>
          <w:spacing w:val="51"/>
        </w:rPr>
        <w:t xml:space="preserve"> </w:t>
      </w:r>
      <w:r w:rsidRPr="005031F1">
        <w:rPr>
          <w:rFonts w:cs="Arial"/>
        </w:rPr>
        <w:t>research</w:t>
      </w:r>
      <w:r w:rsidRPr="005031F1">
        <w:rPr>
          <w:rFonts w:cs="Arial"/>
          <w:spacing w:val="10"/>
        </w:rPr>
        <w:t xml:space="preserve"> </w:t>
      </w:r>
      <w:r w:rsidRPr="005031F1">
        <w:rPr>
          <w:rFonts w:cs="Arial"/>
        </w:rPr>
        <w:t>customer’s</w:t>
      </w:r>
      <w:r w:rsidRPr="005031F1">
        <w:rPr>
          <w:rFonts w:cs="Arial"/>
          <w:spacing w:val="10"/>
        </w:rPr>
        <w:t xml:space="preserve"> </w:t>
      </w:r>
      <w:r w:rsidRPr="005031F1">
        <w:rPr>
          <w:rFonts w:cs="Arial"/>
        </w:rPr>
        <w:t>unit.</w:t>
      </w:r>
      <w:r w:rsidRPr="005031F1">
        <w:rPr>
          <w:rFonts w:cs="Arial"/>
          <w:spacing w:val="11"/>
        </w:rPr>
        <w:t xml:space="preserve"> </w:t>
      </w:r>
      <w:r w:rsidRPr="005031F1">
        <w:rPr>
          <w:rFonts w:cs="Arial"/>
        </w:rPr>
        <w:t>The</w:t>
      </w:r>
      <w:r w:rsidRPr="005031F1">
        <w:rPr>
          <w:rFonts w:cs="Arial"/>
          <w:spacing w:val="9"/>
        </w:rPr>
        <w:t xml:space="preserve"> </w:t>
      </w:r>
      <w:r w:rsidRPr="005031F1">
        <w:rPr>
          <w:rFonts w:cs="Arial"/>
        </w:rPr>
        <w:t>Vendor</w:t>
      </w:r>
      <w:r w:rsidRPr="005031F1">
        <w:rPr>
          <w:rFonts w:cs="Arial"/>
          <w:spacing w:val="11"/>
        </w:rPr>
        <w:t xml:space="preserve"> </w:t>
      </w:r>
      <w:r w:rsidR="00876A91">
        <w:rPr>
          <w:rFonts w:cs="Arial"/>
          <w:spacing w:val="11"/>
        </w:rPr>
        <w:t xml:space="preserve">{Contractor} </w:t>
      </w:r>
      <w:r w:rsidRPr="005031F1">
        <w:rPr>
          <w:rFonts w:cs="Arial"/>
        </w:rPr>
        <w:t>shall</w:t>
      </w:r>
      <w:r w:rsidRPr="005031F1">
        <w:rPr>
          <w:rFonts w:cs="Arial"/>
          <w:spacing w:val="9"/>
        </w:rPr>
        <w:t xml:space="preserve"> </w:t>
      </w:r>
      <w:r w:rsidRPr="005031F1">
        <w:rPr>
          <w:rFonts w:cs="Arial"/>
        </w:rPr>
        <w:t>complete</w:t>
      </w:r>
      <w:r w:rsidRPr="005031F1">
        <w:rPr>
          <w:rFonts w:cs="Arial"/>
          <w:spacing w:val="10"/>
        </w:rPr>
        <w:t xml:space="preserve"> </w:t>
      </w:r>
      <w:r w:rsidRPr="005031F1">
        <w:rPr>
          <w:rFonts w:cs="Arial"/>
        </w:rPr>
        <w:t>the</w:t>
      </w:r>
      <w:r w:rsidRPr="005031F1">
        <w:rPr>
          <w:rFonts w:cs="Arial"/>
          <w:spacing w:val="9"/>
        </w:rPr>
        <w:t xml:space="preserve"> </w:t>
      </w:r>
      <w:r w:rsidRPr="005031F1">
        <w:rPr>
          <w:rFonts w:cs="Arial"/>
        </w:rPr>
        <w:t>transfer</w:t>
      </w:r>
      <w:r w:rsidRPr="005031F1">
        <w:rPr>
          <w:rFonts w:cs="Arial"/>
          <w:spacing w:val="11"/>
        </w:rPr>
        <w:t xml:space="preserve"> </w:t>
      </w:r>
      <w:r w:rsidRPr="005031F1">
        <w:rPr>
          <w:rFonts w:cs="Arial"/>
        </w:rPr>
        <w:t>using</w:t>
      </w:r>
      <w:r w:rsidRPr="005031F1">
        <w:rPr>
          <w:rFonts w:cs="Arial"/>
          <w:spacing w:val="12"/>
        </w:rPr>
        <w:t xml:space="preserve"> </w:t>
      </w:r>
      <w:r w:rsidRPr="005031F1">
        <w:rPr>
          <w:rFonts w:cs="Arial"/>
        </w:rPr>
        <w:t>one</w:t>
      </w:r>
      <w:r w:rsidRPr="005031F1">
        <w:rPr>
          <w:rFonts w:cs="Arial"/>
          <w:spacing w:val="10"/>
        </w:rPr>
        <w:t xml:space="preserve"> </w:t>
      </w:r>
      <w:r w:rsidRPr="005031F1">
        <w:rPr>
          <w:rFonts w:cs="Arial"/>
        </w:rPr>
        <w:t>or</w:t>
      </w:r>
      <w:r w:rsidRPr="005031F1">
        <w:rPr>
          <w:rFonts w:cs="Arial"/>
          <w:spacing w:val="11"/>
        </w:rPr>
        <w:t xml:space="preserve"> </w:t>
      </w:r>
      <w:r w:rsidRPr="005031F1">
        <w:rPr>
          <w:rFonts w:cs="Arial"/>
        </w:rPr>
        <w:t>a</w:t>
      </w:r>
      <w:r w:rsidRPr="005031F1">
        <w:rPr>
          <w:rFonts w:cs="Arial"/>
          <w:spacing w:val="10"/>
        </w:rPr>
        <w:t xml:space="preserve"> </w:t>
      </w:r>
      <w:r w:rsidRPr="005031F1">
        <w:rPr>
          <w:rFonts w:cs="Arial"/>
        </w:rPr>
        <w:t>combination</w:t>
      </w:r>
      <w:r w:rsidRPr="005031F1">
        <w:rPr>
          <w:rFonts w:cs="Arial"/>
          <w:spacing w:val="81"/>
        </w:rPr>
        <w:t xml:space="preserve"> </w:t>
      </w:r>
      <w:r w:rsidRPr="005031F1">
        <w:rPr>
          <w:rFonts w:cs="Arial"/>
          <w:spacing w:val="-2"/>
        </w:rPr>
        <w:t>of</w:t>
      </w:r>
      <w:r w:rsidRPr="005031F1">
        <w:rPr>
          <w:rFonts w:cs="Arial"/>
          <w:spacing w:val="47"/>
        </w:rPr>
        <w:t xml:space="preserve"> </w:t>
      </w:r>
      <w:r w:rsidRPr="005031F1">
        <w:rPr>
          <w:rFonts w:cs="Arial"/>
        </w:rPr>
        <w:t>the</w:t>
      </w:r>
      <w:r w:rsidRPr="005031F1">
        <w:rPr>
          <w:rFonts w:cs="Arial"/>
          <w:spacing w:val="40"/>
        </w:rPr>
        <w:t xml:space="preserve"> </w:t>
      </w:r>
      <w:r w:rsidRPr="005031F1">
        <w:rPr>
          <w:rFonts w:cs="Arial"/>
        </w:rPr>
        <w:t>following</w:t>
      </w:r>
      <w:r w:rsidRPr="005031F1">
        <w:rPr>
          <w:rFonts w:cs="Arial"/>
          <w:spacing w:val="45"/>
        </w:rPr>
        <w:t xml:space="preserve"> </w:t>
      </w:r>
      <w:r w:rsidRPr="005031F1">
        <w:rPr>
          <w:rFonts w:cs="Arial"/>
        </w:rPr>
        <w:t>methods:</w:t>
      </w:r>
      <w:r w:rsidRPr="005031F1">
        <w:rPr>
          <w:rFonts w:cs="Arial"/>
          <w:spacing w:val="44"/>
        </w:rPr>
        <w:t xml:space="preserve"> </w:t>
      </w:r>
      <w:r w:rsidRPr="005031F1">
        <w:rPr>
          <w:rFonts w:cs="Arial"/>
        </w:rPr>
        <w:t>disseminate</w:t>
      </w:r>
      <w:r w:rsidRPr="005031F1">
        <w:rPr>
          <w:rFonts w:cs="Arial"/>
          <w:spacing w:val="42"/>
        </w:rPr>
        <w:t xml:space="preserve"> </w:t>
      </w:r>
      <w:r w:rsidRPr="005031F1">
        <w:rPr>
          <w:rFonts w:cs="Arial"/>
        </w:rPr>
        <w:t>technical</w:t>
      </w:r>
      <w:r w:rsidRPr="005031F1">
        <w:rPr>
          <w:rFonts w:cs="Arial"/>
          <w:spacing w:val="40"/>
        </w:rPr>
        <w:t xml:space="preserve"> </w:t>
      </w:r>
      <w:r w:rsidRPr="005031F1">
        <w:rPr>
          <w:rFonts w:cs="Arial"/>
        </w:rPr>
        <w:t>reports,</w:t>
      </w:r>
      <w:r w:rsidRPr="005031F1">
        <w:rPr>
          <w:rFonts w:cs="Arial"/>
          <w:spacing w:val="43"/>
        </w:rPr>
        <w:t xml:space="preserve"> </w:t>
      </w:r>
      <w:r w:rsidRPr="005031F1">
        <w:rPr>
          <w:rFonts w:cs="Arial"/>
        </w:rPr>
        <w:t>formal</w:t>
      </w:r>
      <w:r w:rsidRPr="005031F1">
        <w:rPr>
          <w:rFonts w:cs="Arial"/>
          <w:spacing w:val="42"/>
        </w:rPr>
        <w:t xml:space="preserve"> </w:t>
      </w:r>
      <w:r w:rsidRPr="005031F1">
        <w:rPr>
          <w:rFonts w:cs="Arial"/>
        </w:rPr>
        <w:t>training,</w:t>
      </w:r>
      <w:r w:rsidRPr="005031F1">
        <w:rPr>
          <w:rFonts w:cs="Arial"/>
          <w:spacing w:val="44"/>
        </w:rPr>
        <w:t xml:space="preserve"> </w:t>
      </w:r>
      <w:r w:rsidRPr="005031F1">
        <w:rPr>
          <w:rFonts w:cs="Arial"/>
        </w:rPr>
        <w:t>workshops,</w:t>
      </w:r>
      <w:r w:rsidRPr="005031F1">
        <w:rPr>
          <w:rFonts w:cs="Arial"/>
          <w:spacing w:val="44"/>
        </w:rPr>
        <w:t xml:space="preserve"> </w:t>
      </w:r>
      <w:r w:rsidRPr="005031F1">
        <w:rPr>
          <w:rFonts w:cs="Arial"/>
        </w:rPr>
        <w:t>lectures,</w:t>
      </w:r>
      <w:r w:rsidRPr="005031F1">
        <w:rPr>
          <w:rFonts w:cs="Arial"/>
          <w:spacing w:val="75"/>
        </w:rPr>
        <w:t xml:space="preserve"> </w:t>
      </w:r>
      <w:r w:rsidRPr="005031F1">
        <w:rPr>
          <w:rFonts w:cs="Arial"/>
        </w:rPr>
        <w:t>technical</w:t>
      </w:r>
      <w:r w:rsidRPr="005031F1">
        <w:rPr>
          <w:rFonts w:cs="Arial"/>
          <w:spacing w:val="16"/>
        </w:rPr>
        <w:t xml:space="preserve"> </w:t>
      </w:r>
      <w:r w:rsidRPr="005031F1">
        <w:rPr>
          <w:rFonts w:cs="Arial"/>
        </w:rPr>
        <w:t>presentations,</w:t>
      </w:r>
      <w:r w:rsidRPr="005031F1">
        <w:rPr>
          <w:rFonts w:cs="Arial"/>
          <w:spacing w:val="16"/>
        </w:rPr>
        <w:t xml:space="preserve"> </w:t>
      </w:r>
      <w:r w:rsidRPr="005031F1">
        <w:rPr>
          <w:rFonts w:cs="Arial"/>
        </w:rPr>
        <w:t>statewide</w:t>
      </w:r>
      <w:r w:rsidRPr="005031F1">
        <w:rPr>
          <w:rFonts w:cs="Arial"/>
          <w:spacing w:val="17"/>
        </w:rPr>
        <w:t xml:space="preserve"> </w:t>
      </w:r>
      <w:r w:rsidRPr="005031F1">
        <w:rPr>
          <w:rFonts w:cs="Arial"/>
        </w:rPr>
        <w:t>teleconferences,</w:t>
      </w:r>
      <w:r w:rsidRPr="005031F1">
        <w:rPr>
          <w:rFonts w:cs="Arial"/>
          <w:spacing w:val="18"/>
        </w:rPr>
        <w:t xml:space="preserve"> </w:t>
      </w:r>
      <w:r w:rsidRPr="005031F1">
        <w:rPr>
          <w:rFonts w:cs="Arial"/>
          <w:spacing w:val="-2"/>
        </w:rPr>
        <w:t>video</w:t>
      </w:r>
      <w:r w:rsidRPr="005031F1">
        <w:rPr>
          <w:rFonts w:cs="Arial"/>
          <w:spacing w:val="17"/>
        </w:rPr>
        <w:t xml:space="preserve"> </w:t>
      </w:r>
      <w:r w:rsidRPr="005031F1">
        <w:rPr>
          <w:rFonts w:cs="Arial"/>
        </w:rPr>
        <w:t>tapes,</w:t>
      </w:r>
      <w:r w:rsidRPr="005031F1">
        <w:rPr>
          <w:rFonts w:cs="Arial"/>
          <w:spacing w:val="16"/>
        </w:rPr>
        <w:t xml:space="preserve"> </w:t>
      </w:r>
      <w:r w:rsidRPr="005031F1">
        <w:rPr>
          <w:rFonts w:cs="Arial"/>
        </w:rPr>
        <w:t>literature</w:t>
      </w:r>
      <w:r w:rsidRPr="005031F1">
        <w:rPr>
          <w:rFonts w:cs="Arial"/>
          <w:spacing w:val="15"/>
        </w:rPr>
        <w:t xml:space="preserve"> </w:t>
      </w:r>
      <w:r w:rsidRPr="005031F1">
        <w:rPr>
          <w:rFonts w:cs="Arial"/>
        </w:rPr>
        <w:t>summaries,</w:t>
      </w:r>
      <w:r w:rsidRPr="005031F1">
        <w:rPr>
          <w:rFonts w:cs="Arial"/>
          <w:spacing w:val="18"/>
        </w:rPr>
        <w:t xml:space="preserve"> </w:t>
      </w:r>
      <w:r w:rsidRPr="005031F1">
        <w:rPr>
          <w:rFonts w:cs="Arial"/>
        </w:rPr>
        <w:t>software,</w:t>
      </w:r>
      <w:r w:rsidRPr="005031F1">
        <w:rPr>
          <w:rFonts w:cs="Arial"/>
          <w:spacing w:val="81"/>
        </w:rPr>
        <w:t xml:space="preserve"> </w:t>
      </w:r>
      <w:r w:rsidRPr="005031F1">
        <w:rPr>
          <w:rFonts w:cs="Arial"/>
        </w:rPr>
        <w:t>and small demonstrations.</w:t>
      </w:r>
    </w:p>
    <w:p w14:paraId="5CBF1C08" w14:textId="77777777" w:rsidR="00CC24EB" w:rsidRDefault="00CC24EB" w:rsidP="00CC24EB">
      <w:pPr>
        <w:spacing w:before="72"/>
        <w:ind w:right="167"/>
        <w:rPr>
          <w:rFonts w:cs="Arial"/>
        </w:rPr>
      </w:pPr>
    </w:p>
    <w:p w14:paraId="0FF76F76" w14:textId="77777777" w:rsidR="003F5BE9" w:rsidRDefault="003F5BE9" w:rsidP="003F5BE9">
      <w:pPr>
        <w:pStyle w:val="Heading2"/>
      </w:pPr>
      <w:bookmarkStart w:id="107" w:name="_Toc185228737"/>
      <w:bookmarkStart w:id="108" w:name="_Toc337560433"/>
      <w:bookmarkStart w:id="109" w:name="_Toc513448681"/>
      <w:r>
        <w:t>surveys</w:t>
      </w:r>
      <w:bookmarkEnd w:id="107"/>
      <w:bookmarkEnd w:id="108"/>
      <w:bookmarkEnd w:id="109"/>
    </w:p>
    <w:p w14:paraId="6ABE19EA" w14:textId="77777777" w:rsidR="00447D7D" w:rsidRDefault="00447D7D" w:rsidP="00447D7D"/>
    <w:p w14:paraId="7A3099BD" w14:textId="2D561036" w:rsidR="00CC24EB" w:rsidRDefault="00CC24EB" w:rsidP="00447D7D">
      <w:r>
        <w:t>The Vendor {Contractor} shall perform surveys upon request by the SCM.</w:t>
      </w:r>
    </w:p>
    <w:p w14:paraId="1D3376BB" w14:textId="77777777" w:rsidR="00CC24EB" w:rsidRDefault="00CC24EB" w:rsidP="00447D7D"/>
    <w:p w14:paraId="19F526AA" w14:textId="1D3E4D85" w:rsidR="00447D7D" w:rsidRPr="00447D7D" w:rsidRDefault="00CC24EB" w:rsidP="00447D7D">
      <w:pPr>
        <w:pStyle w:val="Heading3"/>
      </w:pPr>
      <w:bookmarkStart w:id="110" w:name="_Toc513448682"/>
      <w:r>
        <w:t>survey</w:t>
      </w:r>
      <w:r w:rsidR="00447D7D">
        <w:t xml:space="preserve"> </w:t>
      </w:r>
      <w:r>
        <w:t>Plan</w:t>
      </w:r>
      <w:bookmarkEnd w:id="110"/>
      <w:r>
        <w:t xml:space="preserve"> </w:t>
      </w:r>
    </w:p>
    <w:p w14:paraId="6CE8C751" w14:textId="77777777" w:rsidR="0083687E" w:rsidRDefault="0083687E" w:rsidP="0083687E">
      <w:pPr>
        <w:pStyle w:val="Heading2"/>
        <w:numPr>
          <w:ilvl w:val="0"/>
          <w:numId w:val="0"/>
        </w:numPr>
        <w:rPr>
          <w:szCs w:val="22"/>
        </w:rPr>
      </w:pPr>
    </w:p>
    <w:p w14:paraId="2179DA69" w14:textId="26ED16C1" w:rsidR="00682E86" w:rsidRPr="00682E86" w:rsidRDefault="0083687E" w:rsidP="00682E86">
      <w:pPr>
        <w:pStyle w:val="BodyText"/>
        <w:ind w:left="0"/>
        <w:rPr>
          <w:rFonts w:cs="Arial"/>
          <w:spacing w:val="3"/>
          <w:sz w:val="22"/>
          <w:szCs w:val="22"/>
        </w:rPr>
      </w:pPr>
      <w:r w:rsidRPr="000278D9">
        <w:rPr>
          <w:sz w:val="22"/>
          <w:szCs w:val="22"/>
        </w:rPr>
        <w:t xml:space="preserve">The </w:t>
      </w:r>
      <w:r w:rsidR="00670EC5" w:rsidRPr="000278D9">
        <w:rPr>
          <w:sz w:val="22"/>
          <w:szCs w:val="22"/>
        </w:rPr>
        <w:t>Vendor {C</w:t>
      </w:r>
      <w:r w:rsidRPr="000278D9">
        <w:rPr>
          <w:sz w:val="22"/>
          <w:szCs w:val="22"/>
        </w:rPr>
        <w:t>ontractor</w:t>
      </w:r>
      <w:r w:rsidR="00670EC5" w:rsidRPr="000278D9">
        <w:rPr>
          <w:sz w:val="22"/>
          <w:szCs w:val="22"/>
        </w:rPr>
        <w:t>}</w:t>
      </w:r>
      <w:r w:rsidRPr="000278D9">
        <w:rPr>
          <w:sz w:val="22"/>
          <w:szCs w:val="22"/>
        </w:rPr>
        <w:t xml:space="preserve"> shall</w:t>
      </w:r>
      <w:r w:rsidR="00682E86">
        <w:t xml:space="preserve"> </w:t>
      </w:r>
      <w:r w:rsidR="00682E86" w:rsidRPr="00682E86">
        <w:rPr>
          <w:rFonts w:cs="Arial"/>
          <w:sz w:val="22"/>
          <w:szCs w:val="22"/>
        </w:rPr>
        <w:t>develop</w:t>
      </w:r>
      <w:r w:rsidR="00682E86" w:rsidRPr="00682E86">
        <w:rPr>
          <w:rFonts w:cs="Arial"/>
          <w:spacing w:val="26"/>
          <w:sz w:val="22"/>
          <w:szCs w:val="22"/>
        </w:rPr>
        <w:t xml:space="preserve"> </w:t>
      </w:r>
      <w:r w:rsidR="00682E86" w:rsidRPr="00682E86">
        <w:rPr>
          <w:rFonts w:cs="Arial"/>
          <w:sz w:val="22"/>
          <w:szCs w:val="22"/>
        </w:rPr>
        <w:t>a</w:t>
      </w:r>
      <w:r w:rsidR="00682E86" w:rsidRPr="00682E86">
        <w:rPr>
          <w:rFonts w:cs="Arial"/>
          <w:spacing w:val="27"/>
          <w:sz w:val="22"/>
          <w:szCs w:val="22"/>
        </w:rPr>
        <w:t xml:space="preserve"> </w:t>
      </w:r>
      <w:r w:rsidR="00682E86" w:rsidRPr="00682E86">
        <w:rPr>
          <w:rFonts w:cs="Arial"/>
          <w:sz w:val="22"/>
          <w:szCs w:val="22"/>
        </w:rPr>
        <w:t>plan</w:t>
      </w:r>
      <w:r w:rsidR="00682E86" w:rsidRPr="00682E86">
        <w:rPr>
          <w:rFonts w:cs="Arial"/>
          <w:spacing w:val="26"/>
          <w:sz w:val="22"/>
          <w:szCs w:val="22"/>
        </w:rPr>
        <w:t xml:space="preserve"> </w:t>
      </w:r>
      <w:r w:rsidR="00682E86" w:rsidRPr="00682E86">
        <w:rPr>
          <w:rFonts w:cs="Arial"/>
          <w:spacing w:val="1"/>
          <w:sz w:val="22"/>
          <w:szCs w:val="22"/>
        </w:rPr>
        <w:t>for</w:t>
      </w:r>
      <w:r w:rsidR="00682E86" w:rsidRPr="00682E86">
        <w:rPr>
          <w:rFonts w:cs="Arial"/>
          <w:spacing w:val="25"/>
          <w:sz w:val="22"/>
          <w:szCs w:val="22"/>
        </w:rPr>
        <w:t xml:space="preserve"> </w:t>
      </w:r>
      <w:r w:rsidR="00682E86" w:rsidRPr="00682E86">
        <w:rPr>
          <w:rFonts w:cs="Arial"/>
          <w:sz w:val="22"/>
          <w:szCs w:val="22"/>
        </w:rPr>
        <w:t>performing</w:t>
      </w:r>
      <w:r w:rsidR="00682E86" w:rsidRPr="00682E86">
        <w:rPr>
          <w:rFonts w:cs="Arial"/>
          <w:spacing w:val="26"/>
          <w:sz w:val="22"/>
          <w:szCs w:val="22"/>
        </w:rPr>
        <w:t xml:space="preserve"> </w:t>
      </w:r>
      <w:r w:rsidR="00682E86" w:rsidRPr="00682E86">
        <w:rPr>
          <w:rFonts w:cs="Arial"/>
          <w:sz w:val="22"/>
          <w:szCs w:val="22"/>
        </w:rPr>
        <w:t>the</w:t>
      </w:r>
      <w:r w:rsidR="00682E86" w:rsidRPr="00682E86">
        <w:rPr>
          <w:rFonts w:cs="Arial"/>
          <w:spacing w:val="26"/>
          <w:sz w:val="22"/>
          <w:szCs w:val="22"/>
        </w:rPr>
        <w:t xml:space="preserve"> </w:t>
      </w:r>
      <w:r w:rsidR="00682E86" w:rsidRPr="00682E86">
        <w:rPr>
          <w:rFonts w:cs="Arial"/>
          <w:sz w:val="22"/>
          <w:szCs w:val="22"/>
        </w:rPr>
        <w:t>survey</w:t>
      </w:r>
      <w:r w:rsidR="00682E86" w:rsidRPr="00682E86">
        <w:rPr>
          <w:rFonts w:cs="Arial"/>
          <w:spacing w:val="24"/>
          <w:sz w:val="22"/>
          <w:szCs w:val="22"/>
        </w:rPr>
        <w:t xml:space="preserve"> </w:t>
      </w:r>
      <w:r w:rsidR="00682E86" w:rsidRPr="00682E86">
        <w:rPr>
          <w:rFonts w:cs="Arial"/>
          <w:sz w:val="22"/>
          <w:szCs w:val="22"/>
        </w:rPr>
        <w:t>and</w:t>
      </w:r>
      <w:r w:rsidR="00682E86" w:rsidRPr="00682E86">
        <w:rPr>
          <w:rFonts w:cs="Arial"/>
          <w:spacing w:val="27"/>
          <w:sz w:val="22"/>
          <w:szCs w:val="22"/>
        </w:rPr>
        <w:t xml:space="preserve"> </w:t>
      </w:r>
      <w:r w:rsidR="00682E86" w:rsidRPr="00682E86">
        <w:rPr>
          <w:rFonts w:cs="Arial"/>
          <w:sz w:val="22"/>
          <w:szCs w:val="22"/>
        </w:rPr>
        <w:t>submit</w:t>
      </w:r>
      <w:r w:rsidR="00682E86" w:rsidRPr="00682E86">
        <w:rPr>
          <w:rFonts w:cs="Arial"/>
          <w:spacing w:val="28"/>
          <w:sz w:val="22"/>
          <w:szCs w:val="22"/>
        </w:rPr>
        <w:t xml:space="preserve"> </w:t>
      </w:r>
      <w:r w:rsidR="00682E86" w:rsidRPr="00682E86">
        <w:rPr>
          <w:rFonts w:cs="Arial"/>
          <w:sz w:val="22"/>
          <w:szCs w:val="22"/>
        </w:rPr>
        <w:t>the</w:t>
      </w:r>
      <w:r w:rsidR="00682E86" w:rsidRPr="00682E86">
        <w:rPr>
          <w:rFonts w:cs="Arial"/>
          <w:spacing w:val="26"/>
          <w:sz w:val="22"/>
          <w:szCs w:val="22"/>
        </w:rPr>
        <w:t xml:space="preserve"> </w:t>
      </w:r>
      <w:r w:rsidR="00682E86" w:rsidRPr="00682E86">
        <w:rPr>
          <w:rFonts w:cs="Arial"/>
          <w:sz w:val="22"/>
          <w:szCs w:val="22"/>
        </w:rPr>
        <w:t>plan</w:t>
      </w:r>
      <w:r w:rsidR="00682E86" w:rsidRPr="00682E86">
        <w:rPr>
          <w:rFonts w:cs="Arial"/>
          <w:spacing w:val="24"/>
          <w:sz w:val="22"/>
          <w:szCs w:val="22"/>
        </w:rPr>
        <w:t xml:space="preserve"> </w:t>
      </w:r>
      <w:r w:rsidR="00682E86" w:rsidRPr="00682E86">
        <w:rPr>
          <w:rFonts w:cs="Arial"/>
          <w:sz w:val="22"/>
          <w:szCs w:val="22"/>
        </w:rPr>
        <w:t>to</w:t>
      </w:r>
      <w:r w:rsidR="00682E86" w:rsidRPr="00682E86">
        <w:rPr>
          <w:rFonts w:cs="Arial"/>
          <w:spacing w:val="27"/>
          <w:sz w:val="22"/>
          <w:szCs w:val="22"/>
        </w:rPr>
        <w:t xml:space="preserve"> </w:t>
      </w:r>
      <w:r w:rsidR="00682E86" w:rsidRPr="00682E86">
        <w:rPr>
          <w:rFonts w:cs="Arial"/>
          <w:sz w:val="22"/>
          <w:szCs w:val="22"/>
        </w:rPr>
        <w:t>the</w:t>
      </w:r>
      <w:r w:rsidR="00682E86" w:rsidRPr="00682E86">
        <w:rPr>
          <w:rFonts w:cs="Arial"/>
          <w:spacing w:val="26"/>
          <w:sz w:val="22"/>
          <w:szCs w:val="22"/>
        </w:rPr>
        <w:t xml:space="preserve"> </w:t>
      </w:r>
      <w:r w:rsidR="00682E86" w:rsidRPr="00682E86">
        <w:rPr>
          <w:rFonts w:cs="Arial"/>
          <w:spacing w:val="-2"/>
          <w:sz w:val="22"/>
          <w:szCs w:val="22"/>
        </w:rPr>
        <w:t>S</w:t>
      </w:r>
      <w:r w:rsidR="00682E86" w:rsidRPr="00682E86">
        <w:rPr>
          <w:rFonts w:cs="Arial"/>
          <w:sz w:val="22"/>
          <w:szCs w:val="22"/>
        </w:rPr>
        <w:t>C</w:t>
      </w:r>
      <w:r w:rsidR="000278D9">
        <w:rPr>
          <w:rFonts w:cs="Arial"/>
          <w:sz w:val="22"/>
          <w:szCs w:val="22"/>
          <w:lang w:val="en-US"/>
        </w:rPr>
        <w:t>M</w:t>
      </w:r>
      <w:r w:rsidR="00682E86" w:rsidRPr="00682E86">
        <w:rPr>
          <w:rFonts w:cs="Arial"/>
          <w:spacing w:val="27"/>
          <w:sz w:val="22"/>
          <w:szCs w:val="22"/>
        </w:rPr>
        <w:t xml:space="preserve"> </w:t>
      </w:r>
      <w:r w:rsidR="00682E86" w:rsidRPr="00682E86">
        <w:rPr>
          <w:rFonts w:cs="Arial"/>
          <w:sz w:val="22"/>
          <w:szCs w:val="22"/>
        </w:rPr>
        <w:t>for</w:t>
      </w:r>
      <w:r w:rsidR="00682E86" w:rsidRPr="00682E86">
        <w:rPr>
          <w:rFonts w:cs="Arial"/>
          <w:spacing w:val="30"/>
          <w:sz w:val="22"/>
          <w:szCs w:val="22"/>
        </w:rPr>
        <w:t xml:space="preserve"> </w:t>
      </w:r>
      <w:r w:rsidR="00682E86" w:rsidRPr="00682E86">
        <w:rPr>
          <w:rFonts w:cs="Arial"/>
          <w:sz w:val="22"/>
          <w:szCs w:val="22"/>
        </w:rPr>
        <w:t>approval.</w:t>
      </w:r>
      <w:r w:rsidR="00682E86" w:rsidRPr="00682E86">
        <w:rPr>
          <w:rFonts w:cs="Arial"/>
          <w:spacing w:val="30"/>
          <w:sz w:val="22"/>
          <w:szCs w:val="22"/>
        </w:rPr>
        <w:t xml:space="preserve"> </w:t>
      </w:r>
      <w:r w:rsidR="00682E86" w:rsidRPr="00682E86">
        <w:rPr>
          <w:rFonts w:cs="Arial"/>
          <w:sz w:val="22"/>
          <w:szCs w:val="22"/>
        </w:rPr>
        <w:t>The</w:t>
      </w:r>
      <w:r w:rsidR="00682E86" w:rsidRPr="00682E86">
        <w:rPr>
          <w:rFonts w:cs="Arial"/>
          <w:spacing w:val="29"/>
          <w:sz w:val="22"/>
          <w:szCs w:val="22"/>
        </w:rPr>
        <w:t xml:space="preserve"> </w:t>
      </w:r>
      <w:r w:rsidR="00682E86" w:rsidRPr="00682E86">
        <w:rPr>
          <w:rFonts w:cs="Arial"/>
          <w:sz w:val="22"/>
          <w:szCs w:val="22"/>
        </w:rPr>
        <w:t>Vendor</w:t>
      </w:r>
      <w:r w:rsidR="005065F6">
        <w:rPr>
          <w:rFonts w:cs="Arial"/>
          <w:sz w:val="22"/>
          <w:szCs w:val="22"/>
          <w:lang w:val="en-US"/>
        </w:rPr>
        <w:t xml:space="preserve"> {Contractor}</w:t>
      </w:r>
      <w:r w:rsidR="00682E86" w:rsidRPr="00682E86">
        <w:rPr>
          <w:rFonts w:cs="Arial"/>
          <w:spacing w:val="32"/>
          <w:sz w:val="22"/>
          <w:szCs w:val="22"/>
        </w:rPr>
        <w:t xml:space="preserve"> </w:t>
      </w:r>
      <w:r w:rsidR="00682E86" w:rsidRPr="00682E86">
        <w:rPr>
          <w:rFonts w:cs="Arial"/>
          <w:sz w:val="22"/>
          <w:szCs w:val="22"/>
        </w:rPr>
        <w:t>shall</w:t>
      </w:r>
      <w:r w:rsidR="00682E86" w:rsidRPr="00682E86">
        <w:rPr>
          <w:rFonts w:cs="Arial"/>
          <w:spacing w:val="28"/>
          <w:sz w:val="22"/>
          <w:szCs w:val="22"/>
        </w:rPr>
        <w:t xml:space="preserve"> </w:t>
      </w:r>
      <w:r w:rsidR="00682E86" w:rsidRPr="00682E86">
        <w:rPr>
          <w:rFonts w:cs="Arial"/>
          <w:sz w:val="22"/>
          <w:szCs w:val="22"/>
        </w:rPr>
        <w:t>ensure</w:t>
      </w:r>
      <w:r w:rsidR="00682E86" w:rsidRPr="00682E86">
        <w:rPr>
          <w:rFonts w:cs="Arial"/>
          <w:spacing w:val="30"/>
          <w:sz w:val="22"/>
          <w:szCs w:val="22"/>
        </w:rPr>
        <w:t xml:space="preserve"> </w:t>
      </w:r>
      <w:r w:rsidR="00682E86" w:rsidRPr="00682E86">
        <w:rPr>
          <w:rFonts w:cs="Arial"/>
          <w:sz w:val="22"/>
          <w:szCs w:val="22"/>
        </w:rPr>
        <w:t>that</w:t>
      </w:r>
      <w:r w:rsidR="00682E86" w:rsidRPr="00682E86">
        <w:rPr>
          <w:rFonts w:cs="Arial"/>
          <w:spacing w:val="30"/>
          <w:sz w:val="22"/>
          <w:szCs w:val="22"/>
        </w:rPr>
        <w:t xml:space="preserve"> </w:t>
      </w:r>
      <w:r w:rsidR="00682E86" w:rsidRPr="00682E86">
        <w:rPr>
          <w:rFonts w:cs="Arial"/>
          <w:sz w:val="22"/>
          <w:szCs w:val="22"/>
        </w:rPr>
        <w:t>its</w:t>
      </w:r>
      <w:r w:rsidR="00682E86" w:rsidRPr="00682E86">
        <w:rPr>
          <w:rFonts w:cs="Arial"/>
          <w:spacing w:val="29"/>
          <w:sz w:val="22"/>
          <w:szCs w:val="22"/>
        </w:rPr>
        <w:t xml:space="preserve"> </w:t>
      </w:r>
      <w:r w:rsidR="00682E86" w:rsidRPr="00682E86">
        <w:rPr>
          <w:rFonts w:cs="Arial"/>
          <w:spacing w:val="-2"/>
          <w:sz w:val="22"/>
          <w:szCs w:val="22"/>
        </w:rPr>
        <w:t>plan</w:t>
      </w:r>
      <w:r w:rsidR="00682E86" w:rsidRPr="00682E86">
        <w:rPr>
          <w:rFonts w:cs="Arial"/>
          <w:spacing w:val="29"/>
          <w:sz w:val="22"/>
          <w:szCs w:val="22"/>
        </w:rPr>
        <w:t xml:space="preserve"> </w:t>
      </w:r>
      <w:r w:rsidR="00682E86" w:rsidRPr="00682E86">
        <w:rPr>
          <w:rFonts w:cs="Arial"/>
          <w:sz w:val="22"/>
          <w:szCs w:val="22"/>
        </w:rPr>
        <w:t>minimizes</w:t>
      </w:r>
      <w:r w:rsidR="00682E86" w:rsidRPr="00682E86">
        <w:rPr>
          <w:rFonts w:cs="Arial"/>
          <w:spacing w:val="29"/>
          <w:sz w:val="22"/>
          <w:szCs w:val="22"/>
        </w:rPr>
        <w:t xml:space="preserve"> </w:t>
      </w:r>
      <w:r w:rsidR="00682E86" w:rsidRPr="00682E86">
        <w:rPr>
          <w:rFonts w:cs="Arial"/>
          <w:sz w:val="22"/>
          <w:szCs w:val="22"/>
        </w:rPr>
        <w:t>non-returns</w:t>
      </w:r>
      <w:r w:rsidR="00682E86" w:rsidRPr="00682E86">
        <w:rPr>
          <w:rFonts w:cs="Arial"/>
          <w:spacing w:val="55"/>
          <w:sz w:val="22"/>
          <w:szCs w:val="22"/>
        </w:rPr>
        <w:t xml:space="preserve"> </w:t>
      </w:r>
      <w:r w:rsidR="00682E86" w:rsidRPr="00682E86">
        <w:rPr>
          <w:rFonts w:cs="Arial"/>
          <w:sz w:val="22"/>
          <w:szCs w:val="22"/>
        </w:rPr>
        <w:t>and</w:t>
      </w:r>
      <w:r w:rsidR="00682E86" w:rsidRPr="00682E86">
        <w:rPr>
          <w:rFonts w:cs="Arial"/>
          <w:spacing w:val="4"/>
          <w:sz w:val="22"/>
          <w:szCs w:val="22"/>
        </w:rPr>
        <w:t xml:space="preserve"> </w:t>
      </w:r>
      <w:r w:rsidR="00682E86" w:rsidRPr="00682E86">
        <w:rPr>
          <w:rFonts w:cs="Arial"/>
          <w:sz w:val="22"/>
          <w:szCs w:val="22"/>
        </w:rPr>
        <w:t>guarantees</w:t>
      </w:r>
      <w:r w:rsidR="00682E86" w:rsidRPr="00682E86">
        <w:rPr>
          <w:rFonts w:cs="Arial"/>
          <w:spacing w:val="4"/>
          <w:sz w:val="22"/>
          <w:szCs w:val="22"/>
        </w:rPr>
        <w:t xml:space="preserve"> </w:t>
      </w:r>
      <w:r w:rsidR="00682E86" w:rsidRPr="00682E86">
        <w:rPr>
          <w:rFonts w:cs="Arial"/>
          <w:sz w:val="22"/>
          <w:szCs w:val="22"/>
        </w:rPr>
        <w:t>a</w:t>
      </w:r>
      <w:r w:rsidR="00682E86" w:rsidRPr="00682E86">
        <w:rPr>
          <w:rFonts w:cs="Arial"/>
          <w:spacing w:val="4"/>
          <w:sz w:val="22"/>
          <w:szCs w:val="22"/>
        </w:rPr>
        <w:t xml:space="preserve"> </w:t>
      </w:r>
      <w:r w:rsidR="00682E86" w:rsidRPr="00682E86">
        <w:rPr>
          <w:rFonts w:cs="Arial"/>
          <w:sz w:val="22"/>
          <w:szCs w:val="22"/>
        </w:rPr>
        <w:t>representative</w:t>
      </w:r>
      <w:r w:rsidR="00682E86" w:rsidRPr="00682E86">
        <w:rPr>
          <w:rFonts w:cs="Arial"/>
          <w:spacing w:val="4"/>
          <w:sz w:val="22"/>
          <w:szCs w:val="22"/>
        </w:rPr>
        <w:t xml:space="preserve"> </w:t>
      </w:r>
      <w:r w:rsidR="00682E86" w:rsidRPr="00682E86">
        <w:rPr>
          <w:rFonts w:cs="Arial"/>
          <w:sz w:val="22"/>
          <w:szCs w:val="22"/>
        </w:rPr>
        <w:t>unbiased</w:t>
      </w:r>
      <w:r w:rsidR="00682E86" w:rsidRPr="00682E86">
        <w:rPr>
          <w:rFonts w:cs="Arial"/>
          <w:spacing w:val="4"/>
          <w:sz w:val="22"/>
          <w:szCs w:val="22"/>
        </w:rPr>
        <w:t xml:space="preserve"> </w:t>
      </w:r>
      <w:r w:rsidR="00682E86" w:rsidRPr="00682E86">
        <w:rPr>
          <w:rFonts w:cs="Arial"/>
          <w:sz w:val="22"/>
          <w:szCs w:val="22"/>
        </w:rPr>
        <w:t>sample</w:t>
      </w:r>
      <w:r w:rsidR="00682E86" w:rsidRPr="00682E86">
        <w:rPr>
          <w:rFonts w:cs="Arial"/>
          <w:spacing w:val="4"/>
          <w:sz w:val="22"/>
          <w:szCs w:val="22"/>
        </w:rPr>
        <w:t xml:space="preserve"> </w:t>
      </w:r>
      <w:r w:rsidR="00682E86" w:rsidRPr="00682E86">
        <w:rPr>
          <w:rFonts w:cs="Arial"/>
          <w:sz w:val="22"/>
          <w:szCs w:val="22"/>
        </w:rPr>
        <w:t>and</w:t>
      </w:r>
      <w:r w:rsidR="00682E86" w:rsidRPr="00682E86">
        <w:rPr>
          <w:rFonts w:cs="Arial"/>
          <w:spacing w:val="4"/>
          <w:sz w:val="22"/>
          <w:szCs w:val="22"/>
        </w:rPr>
        <w:t xml:space="preserve"> </w:t>
      </w:r>
      <w:r w:rsidR="00682E86" w:rsidRPr="00682E86">
        <w:rPr>
          <w:rFonts w:cs="Arial"/>
          <w:spacing w:val="-2"/>
          <w:sz w:val="22"/>
          <w:szCs w:val="22"/>
        </w:rPr>
        <w:t>valid</w:t>
      </w:r>
      <w:r w:rsidR="00682E86" w:rsidRPr="00682E86">
        <w:rPr>
          <w:rFonts w:cs="Arial"/>
          <w:spacing w:val="6"/>
          <w:sz w:val="22"/>
          <w:szCs w:val="22"/>
        </w:rPr>
        <w:t xml:space="preserve"> </w:t>
      </w:r>
      <w:r w:rsidR="00682E86" w:rsidRPr="00682E86">
        <w:rPr>
          <w:rFonts w:cs="Arial"/>
          <w:sz w:val="22"/>
          <w:szCs w:val="22"/>
        </w:rPr>
        <w:t>results.</w:t>
      </w:r>
      <w:r w:rsidR="00682E86" w:rsidRPr="00682E86">
        <w:rPr>
          <w:rFonts w:cs="Arial"/>
          <w:spacing w:val="3"/>
          <w:sz w:val="22"/>
          <w:szCs w:val="22"/>
        </w:rPr>
        <w:t xml:space="preserve"> </w:t>
      </w:r>
    </w:p>
    <w:p w14:paraId="5ABCA165" w14:textId="77777777" w:rsidR="00682E86" w:rsidRPr="00682E86" w:rsidRDefault="00682E86" w:rsidP="00682E86">
      <w:pPr>
        <w:pStyle w:val="BodyText"/>
        <w:rPr>
          <w:rFonts w:cs="Arial"/>
          <w:sz w:val="22"/>
          <w:szCs w:val="22"/>
        </w:rPr>
      </w:pPr>
    </w:p>
    <w:p w14:paraId="118882D3" w14:textId="77777777" w:rsidR="00682E86" w:rsidRPr="00682E86" w:rsidRDefault="00682E86" w:rsidP="00682E86">
      <w:pPr>
        <w:pStyle w:val="BodyText"/>
        <w:ind w:left="0"/>
        <w:rPr>
          <w:rFonts w:cs="Arial"/>
          <w:sz w:val="22"/>
          <w:szCs w:val="22"/>
        </w:rPr>
      </w:pPr>
      <w:r w:rsidRPr="00682E86">
        <w:rPr>
          <w:rFonts w:cs="Arial"/>
          <w:sz w:val="22"/>
          <w:szCs w:val="22"/>
        </w:rPr>
        <w:t>The</w:t>
      </w:r>
      <w:r w:rsidRPr="00682E86">
        <w:rPr>
          <w:rFonts w:cs="Arial"/>
          <w:spacing w:val="3"/>
          <w:sz w:val="22"/>
          <w:szCs w:val="22"/>
        </w:rPr>
        <w:t xml:space="preserve"> </w:t>
      </w:r>
      <w:r w:rsidRPr="00682E86">
        <w:rPr>
          <w:rFonts w:cs="Arial"/>
          <w:sz w:val="22"/>
          <w:szCs w:val="22"/>
        </w:rPr>
        <w:t>survey plan</w:t>
      </w:r>
      <w:r w:rsidRPr="00682E86">
        <w:rPr>
          <w:rFonts w:cs="Arial"/>
          <w:spacing w:val="3"/>
          <w:sz w:val="22"/>
          <w:szCs w:val="22"/>
        </w:rPr>
        <w:t xml:space="preserve"> </w:t>
      </w:r>
      <w:r w:rsidRPr="00682E86">
        <w:rPr>
          <w:rFonts w:cs="Arial"/>
          <w:sz w:val="22"/>
          <w:szCs w:val="22"/>
        </w:rPr>
        <w:t>shall</w:t>
      </w:r>
      <w:r w:rsidRPr="00682E86">
        <w:rPr>
          <w:rFonts w:cs="Arial"/>
          <w:spacing w:val="79"/>
          <w:sz w:val="22"/>
          <w:szCs w:val="22"/>
        </w:rPr>
        <w:t xml:space="preserve"> </w:t>
      </w:r>
      <w:r w:rsidRPr="00682E86">
        <w:rPr>
          <w:rFonts w:cs="Arial"/>
          <w:sz w:val="22"/>
          <w:szCs w:val="22"/>
        </w:rPr>
        <w:t>include,</w:t>
      </w:r>
      <w:r w:rsidRPr="00682E86">
        <w:rPr>
          <w:rFonts w:cs="Arial"/>
          <w:spacing w:val="1"/>
          <w:sz w:val="22"/>
          <w:szCs w:val="22"/>
        </w:rPr>
        <w:t xml:space="preserve"> </w:t>
      </w:r>
      <w:r w:rsidRPr="00682E86">
        <w:rPr>
          <w:rFonts w:cs="Arial"/>
          <w:sz w:val="22"/>
          <w:szCs w:val="22"/>
        </w:rPr>
        <w:t xml:space="preserve">but not be </w:t>
      </w:r>
      <w:r w:rsidRPr="00682E86">
        <w:rPr>
          <w:rFonts w:cs="Arial"/>
          <w:spacing w:val="-2"/>
          <w:sz w:val="22"/>
          <w:szCs w:val="22"/>
        </w:rPr>
        <w:t>limited</w:t>
      </w:r>
      <w:r w:rsidRPr="00682E86">
        <w:rPr>
          <w:rFonts w:cs="Arial"/>
          <w:sz w:val="22"/>
          <w:szCs w:val="22"/>
        </w:rPr>
        <w:t xml:space="preserve"> to, the</w:t>
      </w:r>
      <w:r w:rsidRPr="00682E86">
        <w:rPr>
          <w:rFonts w:cs="Arial"/>
          <w:spacing w:val="-2"/>
          <w:sz w:val="22"/>
          <w:szCs w:val="22"/>
        </w:rPr>
        <w:t xml:space="preserve"> </w:t>
      </w:r>
      <w:r w:rsidRPr="00682E86">
        <w:rPr>
          <w:rFonts w:cs="Arial"/>
          <w:sz w:val="22"/>
          <w:szCs w:val="22"/>
        </w:rPr>
        <w:t>following</w:t>
      </w:r>
      <w:r w:rsidRPr="00682E86">
        <w:rPr>
          <w:rFonts w:cs="Arial"/>
          <w:spacing w:val="2"/>
          <w:sz w:val="22"/>
          <w:szCs w:val="22"/>
        </w:rPr>
        <w:t xml:space="preserve"> </w:t>
      </w:r>
      <w:r w:rsidRPr="00682E86">
        <w:rPr>
          <w:rFonts w:cs="Arial"/>
          <w:sz w:val="22"/>
          <w:szCs w:val="22"/>
        </w:rPr>
        <w:t>components:</w:t>
      </w:r>
    </w:p>
    <w:p w14:paraId="3D0F980B" w14:textId="77777777" w:rsidR="00682E86" w:rsidRPr="00682E86" w:rsidRDefault="00682E86" w:rsidP="00682E86">
      <w:pPr>
        <w:pStyle w:val="BodyText"/>
        <w:rPr>
          <w:rFonts w:cs="Arial"/>
          <w:sz w:val="22"/>
          <w:szCs w:val="22"/>
        </w:rPr>
      </w:pPr>
    </w:p>
    <w:p w14:paraId="1A48AB1A" w14:textId="77777777" w:rsidR="00682E86" w:rsidRPr="00682E86" w:rsidRDefault="00682E86" w:rsidP="00367C52">
      <w:pPr>
        <w:pStyle w:val="NoSpace"/>
        <w:numPr>
          <w:ilvl w:val="0"/>
          <w:numId w:val="59"/>
        </w:numPr>
        <w:jc w:val="both"/>
        <w:rPr>
          <w:rFonts w:cs="Arial"/>
        </w:rPr>
      </w:pPr>
      <w:r w:rsidRPr="00682E86">
        <w:rPr>
          <w:rFonts w:cs="Arial"/>
        </w:rPr>
        <w:t>Methodology</w:t>
      </w:r>
      <w:r w:rsidRPr="00682E86">
        <w:rPr>
          <w:rFonts w:cs="Arial"/>
          <w:spacing w:val="-2"/>
        </w:rPr>
        <w:t xml:space="preserve"> </w:t>
      </w:r>
      <w:r w:rsidRPr="00682E86">
        <w:rPr>
          <w:rFonts w:cs="Arial"/>
        </w:rPr>
        <w:t>and</w:t>
      </w:r>
      <w:r w:rsidRPr="00682E86">
        <w:rPr>
          <w:rFonts w:cs="Arial"/>
          <w:spacing w:val="-2"/>
        </w:rPr>
        <w:t xml:space="preserve"> </w:t>
      </w:r>
      <w:r w:rsidRPr="00682E86">
        <w:rPr>
          <w:rFonts w:cs="Arial"/>
        </w:rPr>
        <w:t>rationale</w:t>
      </w:r>
      <w:r w:rsidRPr="00682E86">
        <w:rPr>
          <w:rFonts w:cs="Arial"/>
          <w:spacing w:val="-2"/>
        </w:rPr>
        <w:t xml:space="preserve"> </w:t>
      </w:r>
      <w:r w:rsidRPr="00682E86">
        <w:rPr>
          <w:rFonts w:cs="Arial"/>
          <w:spacing w:val="1"/>
        </w:rPr>
        <w:t>for</w:t>
      </w:r>
      <w:r w:rsidRPr="00682E86">
        <w:rPr>
          <w:rFonts w:cs="Arial"/>
        </w:rPr>
        <w:t xml:space="preserve"> its</w:t>
      </w:r>
      <w:r w:rsidRPr="00682E86">
        <w:rPr>
          <w:rFonts w:cs="Arial"/>
          <w:spacing w:val="-2"/>
        </w:rPr>
        <w:t xml:space="preserve"> </w:t>
      </w:r>
      <w:r w:rsidRPr="00682E86">
        <w:rPr>
          <w:rFonts w:cs="Arial"/>
        </w:rPr>
        <w:t>use in planning the survey;</w:t>
      </w:r>
    </w:p>
    <w:p w14:paraId="70D8B466" w14:textId="77777777" w:rsidR="00682E86" w:rsidRPr="00682E86" w:rsidRDefault="00682E86" w:rsidP="00367C52">
      <w:pPr>
        <w:pStyle w:val="NoSpace"/>
        <w:numPr>
          <w:ilvl w:val="0"/>
          <w:numId w:val="59"/>
        </w:numPr>
        <w:jc w:val="both"/>
        <w:rPr>
          <w:rFonts w:cs="Arial"/>
        </w:rPr>
      </w:pPr>
      <w:r w:rsidRPr="00682E86">
        <w:rPr>
          <w:rFonts w:cs="Arial"/>
        </w:rPr>
        <w:t>Survey</w:t>
      </w:r>
      <w:r w:rsidRPr="00682E86">
        <w:rPr>
          <w:rFonts w:cs="Arial"/>
          <w:spacing w:val="-2"/>
        </w:rPr>
        <w:t xml:space="preserve"> </w:t>
      </w:r>
      <w:r w:rsidRPr="00682E86">
        <w:rPr>
          <w:rFonts w:cs="Arial"/>
        </w:rPr>
        <w:t>purpose and objective;</w:t>
      </w:r>
    </w:p>
    <w:p w14:paraId="448D907C" w14:textId="77777777" w:rsidR="00682E86" w:rsidRPr="00682E86" w:rsidRDefault="00682E86" w:rsidP="00367C52">
      <w:pPr>
        <w:pStyle w:val="NoSpace"/>
        <w:numPr>
          <w:ilvl w:val="0"/>
          <w:numId w:val="59"/>
        </w:numPr>
        <w:jc w:val="both"/>
        <w:rPr>
          <w:rFonts w:cs="Arial"/>
        </w:rPr>
      </w:pPr>
      <w:r w:rsidRPr="00682E86">
        <w:rPr>
          <w:rFonts w:cs="Arial"/>
        </w:rPr>
        <w:t xml:space="preserve">Mode </w:t>
      </w:r>
      <w:r w:rsidRPr="00682E86">
        <w:rPr>
          <w:rFonts w:cs="Arial"/>
          <w:spacing w:val="-2"/>
        </w:rPr>
        <w:t>of</w:t>
      </w:r>
      <w:r w:rsidRPr="00682E86">
        <w:rPr>
          <w:rFonts w:cs="Arial"/>
          <w:spacing w:val="2"/>
        </w:rPr>
        <w:t xml:space="preserve"> </w:t>
      </w:r>
      <w:r w:rsidRPr="00682E86">
        <w:rPr>
          <w:rFonts w:cs="Arial"/>
        </w:rPr>
        <w:t>administration</w:t>
      </w:r>
      <w:r w:rsidRPr="00682E86">
        <w:rPr>
          <w:rFonts w:cs="Arial"/>
          <w:spacing w:val="-2"/>
        </w:rPr>
        <w:t xml:space="preserve"> </w:t>
      </w:r>
      <w:r w:rsidRPr="00682E86">
        <w:rPr>
          <w:rFonts w:cs="Arial"/>
        </w:rPr>
        <w:t>(hard copy</w:t>
      </w:r>
      <w:r w:rsidRPr="00682E86">
        <w:rPr>
          <w:rFonts w:cs="Arial"/>
          <w:spacing w:val="-4"/>
        </w:rPr>
        <w:t xml:space="preserve"> </w:t>
      </w:r>
      <w:r w:rsidRPr="00682E86">
        <w:rPr>
          <w:rFonts w:cs="Arial"/>
        </w:rPr>
        <w:t>questionnaires,</w:t>
      </w:r>
      <w:r w:rsidRPr="00682E86">
        <w:rPr>
          <w:rFonts w:cs="Arial"/>
          <w:spacing w:val="1"/>
        </w:rPr>
        <w:t xml:space="preserve"> </w:t>
      </w:r>
      <w:r w:rsidRPr="00682E86">
        <w:rPr>
          <w:rFonts w:cs="Arial"/>
        </w:rPr>
        <w:t xml:space="preserve">e-mail </w:t>
      </w:r>
      <w:r w:rsidRPr="00682E86">
        <w:rPr>
          <w:rFonts w:cs="Arial"/>
          <w:spacing w:val="-2"/>
        </w:rPr>
        <w:t>survey,</w:t>
      </w:r>
      <w:r w:rsidRPr="00682E86">
        <w:rPr>
          <w:rFonts w:cs="Arial"/>
          <w:spacing w:val="2"/>
        </w:rPr>
        <w:t xml:space="preserve"> </w:t>
      </w:r>
      <w:r w:rsidRPr="00682E86">
        <w:rPr>
          <w:rFonts w:cs="Arial"/>
        </w:rPr>
        <w:t>etc.);</w:t>
      </w:r>
    </w:p>
    <w:p w14:paraId="05ECC063" w14:textId="77777777" w:rsidR="00682E86" w:rsidRPr="00682E86" w:rsidRDefault="00682E86" w:rsidP="00367C52">
      <w:pPr>
        <w:pStyle w:val="NoSpace"/>
        <w:numPr>
          <w:ilvl w:val="0"/>
          <w:numId w:val="59"/>
        </w:numPr>
        <w:jc w:val="both"/>
        <w:rPr>
          <w:rFonts w:cs="Arial"/>
        </w:rPr>
      </w:pPr>
      <w:r w:rsidRPr="00682E86">
        <w:rPr>
          <w:rFonts w:cs="Arial"/>
        </w:rPr>
        <w:t xml:space="preserve">Estimates </w:t>
      </w:r>
      <w:r w:rsidRPr="00682E86">
        <w:rPr>
          <w:rFonts w:cs="Arial"/>
          <w:spacing w:val="-2"/>
        </w:rPr>
        <w:t>of</w:t>
      </w:r>
      <w:r w:rsidRPr="00682E86">
        <w:rPr>
          <w:rFonts w:cs="Arial"/>
          <w:spacing w:val="2"/>
        </w:rPr>
        <w:t xml:space="preserve"> </w:t>
      </w:r>
      <w:r w:rsidRPr="00682E86">
        <w:rPr>
          <w:rFonts w:cs="Arial"/>
        </w:rPr>
        <w:t>survey</w:t>
      </w:r>
      <w:r w:rsidRPr="00682E86">
        <w:rPr>
          <w:rFonts w:cs="Arial"/>
          <w:spacing w:val="-2"/>
        </w:rPr>
        <w:t xml:space="preserve"> size</w:t>
      </w:r>
      <w:r w:rsidRPr="00682E86">
        <w:rPr>
          <w:rFonts w:cs="Arial"/>
          <w:spacing w:val="3"/>
        </w:rPr>
        <w:t xml:space="preserve"> </w:t>
      </w:r>
      <w:r w:rsidRPr="00682E86">
        <w:rPr>
          <w:rFonts w:cs="Arial"/>
        </w:rPr>
        <w:t>and precision;</w:t>
      </w:r>
    </w:p>
    <w:p w14:paraId="669D598C" w14:textId="77777777" w:rsidR="00682E86" w:rsidRPr="00682E86" w:rsidRDefault="00682E86" w:rsidP="00367C52">
      <w:pPr>
        <w:pStyle w:val="NoSpace"/>
        <w:numPr>
          <w:ilvl w:val="0"/>
          <w:numId w:val="59"/>
        </w:numPr>
        <w:jc w:val="both"/>
        <w:rPr>
          <w:rFonts w:cs="Arial"/>
        </w:rPr>
      </w:pPr>
      <w:r w:rsidRPr="00682E86">
        <w:rPr>
          <w:rFonts w:cs="Arial"/>
        </w:rPr>
        <w:t>Sampling techniques</w:t>
      </w:r>
      <w:r w:rsidRPr="00682E86">
        <w:rPr>
          <w:rFonts w:cs="Arial"/>
          <w:spacing w:val="-2"/>
        </w:rPr>
        <w:t xml:space="preserve"> </w:t>
      </w:r>
      <w:r w:rsidRPr="00682E86">
        <w:rPr>
          <w:rFonts w:cs="Arial"/>
        </w:rPr>
        <w:t>and</w:t>
      </w:r>
      <w:r w:rsidRPr="00682E86">
        <w:rPr>
          <w:rFonts w:cs="Arial"/>
          <w:spacing w:val="-2"/>
        </w:rPr>
        <w:t xml:space="preserve"> </w:t>
      </w:r>
      <w:r w:rsidRPr="00682E86">
        <w:rPr>
          <w:rFonts w:cs="Arial"/>
        </w:rPr>
        <w:t>rationale</w:t>
      </w:r>
      <w:r w:rsidRPr="00682E86">
        <w:rPr>
          <w:rFonts w:cs="Arial"/>
          <w:spacing w:val="-2"/>
        </w:rPr>
        <w:t xml:space="preserve"> </w:t>
      </w:r>
      <w:r w:rsidRPr="00682E86">
        <w:rPr>
          <w:rFonts w:cs="Arial"/>
          <w:spacing w:val="1"/>
        </w:rPr>
        <w:t>for</w:t>
      </w:r>
      <w:r w:rsidRPr="00682E86">
        <w:rPr>
          <w:rFonts w:cs="Arial"/>
        </w:rPr>
        <w:t xml:space="preserve"> use;</w:t>
      </w:r>
    </w:p>
    <w:p w14:paraId="3D8149EB" w14:textId="77777777" w:rsidR="00682E86" w:rsidRPr="00682E86" w:rsidRDefault="00682E86" w:rsidP="00367C52">
      <w:pPr>
        <w:pStyle w:val="NoSpace"/>
        <w:numPr>
          <w:ilvl w:val="0"/>
          <w:numId w:val="59"/>
        </w:numPr>
        <w:jc w:val="both"/>
        <w:rPr>
          <w:rFonts w:cs="Arial"/>
        </w:rPr>
      </w:pPr>
      <w:r w:rsidRPr="00682E86">
        <w:rPr>
          <w:rFonts w:cs="Arial"/>
        </w:rPr>
        <w:t>Survey</w:t>
      </w:r>
      <w:r w:rsidRPr="00682E86">
        <w:rPr>
          <w:rFonts w:cs="Arial"/>
          <w:spacing w:val="-2"/>
        </w:rPr>
        <w:t xml:space="preserve"> </w:t>
      </w:r>
      <w:r w:rsidRPr="00682E86">
        <w:rPr>
          <w:rFonts w:cs="Arial"/>
        </w:rPr>
        <w:t>design;</w:t>
      </w:r>
    </w:p>
    <w:p w14:paraId="23FD9217" w14:textId="77777777" w:rsidR="00682E86" w:rsidRPr="00682E86" w:rsidRDefault="00682E86" w:rsidP="00367C52">
      <w:pPr>
        <w:pStyle w:val="NoSpace"/>
        <w:numPr>
          <w:ilvl w:val="0"/>
          <w:numId w:val="59"/>
        </w:numPr>
        <w:jc w:val="both"/>
        <w:rPr>
          <w:rFonts w:cs="Arial"/>
        </w:rPr>
      </w:pPr>
      <w:r w:rsidRPr="00682E86">
        <w:rPr>
          <w:rFonts w:cs="Arial"/>
        </w:rPr>
        <w:t>Scripting</w:t>
      </w:r>
      <w:r w:rsidRPr="00682E86">
        <w:rPr>
          <w:rFonts w:cs="Arial"/>
          <w:spacing w:val="2"/>
        </w:rPr>
        <w:t xml:space="preserve"> </w:t>
      </w:r>
      <w:r w:rsidRPr="00682E86">
        <w:rPr>
          <w:rFonts w:cs="Arial"/>
          <w:spacing w:val="-2"/>
        </w:rPr>
        <w:t>if</w:t>
      </w:r>
      <w:r w:rsidRPr="00682E86">
        <w:rPr>
          <w:rFonts w:cs="Arial"/>
          <w:spacing w:val="2"/>
        </w:rPr>
        <w:t xml:space="preserve"> </w:t>
      </w:r>
      <w:r w:rsidRPr="00682E86">
        <w:rPr>
          <w:rFonts w:cs="Arial"/>
        </w:rPr>
        <w:t>a</w:t>
      </w:r>
      <w:r w:rsidRPr="00682E86">
        <w:rPr>
          <w:rFonts w:cs="Arial"/>
          <w:spacing w:val="-2"/>
        </w:rPr>
        <w:t xml:space="preserve"> </w:t>
      </w:r>
      <w:r w:rsidRPr="00682E86">
        <w:rPr>
          <w:rFonts w:cs="Arial"/>
        </w:rPr>
        <w:t xml:space="preserve">telephone </w:t>
      </w:r>
      <w:r w:rsidRPr="00682E86">
        <w:rPr>
          <w:rFonts w:cs="Arial"/>
          <w:spacing w:val="-2"/>
        </w:rPr>
        <w:t>survey;</w:t>
      </w:r>
    </w:p>
    <w:p w14:paraId="51DA4E67" w14:textId="77777777" w:rsidR="00682E86" w:rsidRDefault="00682E86" w:rsidP="00367C52">
      <w:pPr>
        <w:pStyle w:val="NoSpace"/>
        <w:numPr>
          <w:ilvl w:val="0"/>
          <w:numId w:val="59"/>
        </w:numPr>
        <w:jc w:val="both"/>
        <w:rPr>
          <w:rFonts w:cs="Arial"/>
        </w:rPr>
      </w:pPr>
      <w:r w:rsidRPr="00682E86">
        <w:rPr>
          <w:rFonts w:cs="Arial"/>
        </w:rPr>
        <w:t>Cover</w:t>
      </w:r>
      <w:r w:rsidRPr="00682E86">
        <w:rPr>
          <w:rFonts w:cs="Arial"/>
          <w:spacing w:val="1"/>
        </w:rPr>
        <w:t xml:space="preserve"> </w:t>
      </w:r>
      <w:r w:rsidRPr="00682E86">
        <w:rPr>
          <w:rFonts w:cs="Arial"/>
        </w:rPr>
        <w:t>letter</w:t>
      </w:r>
      <w:r w:rsidRPr="00682E86">
        <w:rPr>
          <w:rFonts w:cs="Arial"/>
          <w:spacing w:val="1"/>
        </w:rPr>
        <w:t xml:space="preserve"> </w:t>
      </w:r>
      <w:r w:rsidRPr="00682E86">
        <w:rPr>
          <w:rFonts w:cs="Arial"/>
          <w:spacing w:val="-2"/>
        </w:rPr>
        <w:t>if</w:t>
      </w:r>
      <w:r w:rsidRPr="00682E86">
        <w:rPr>
          <w:rFonts w:cs="Arial"/>
          <w:spacing w:val="2"/>
        </w:rPr>
        <w:t xml:space="preserve"> </w:t>
      </w:r>
      <w:r w:rsidRPr="00682E86">
        <w:rPr>
          <w:rFonts w:cs="Arial"/>
        </w:rPr>
        <w:t>a</w:t>
      </w:r>
      <w:r w:rsidRPr="00682E86">
        <w:rPr>
          <w:rFonts w:cs="Arial"/>
          <w:spacing w:val="-2"/>
        </w:rPr>
        <w:t xml:space="preserve"> </w:t>
      </w:r>
      <w:r w:rsidRPr="00682E86">
        <w:rPr>
          <w:rFonts w:cs="Arial"/>
        </w:rPr>
        <w:t xml:space="preserve">mailed </w:t>
      </w:r>
      <w:r w:rsidRPr="00682E86">
        <w:rPr>
          <w:rFonts w:cs="Arial"/>
          <w:spacing w:val="-2"/>
        </w:rPr>
        <w:t>survey;</w:t>
      </w:r>
      <w:r w:rsidRPr="00682E86">
        <w:rPr>
          <w:rFonts w:cs="Arial"/>
          <w:spacing w:val="4"/>
        </w:rPr>
        <w:t xml:space="preserve"> </w:t>
      </w:r>
      <w:r w:rsidRPr="00682E86">
        <w:rPr>
          <w:rFonts w:cs="Arial"/>
        </w:rPr>
        <w:t>and</w:t>
      </w:r>
    </w:p>
    <w:p w14:paraId="5A3B4B06" w14:textId="642A8813" w:rsidR="00682E86" w:rsidRDefault="00682E86" w:rsidP="00367C52">
      <w:pPr>
        <w:pStyle w:val="NoSpace"/>
        <w:numPr>
          <w:ilvl w:val="0"/>
          <w:numId w:val="59"/>
        </w:numPr>
        <w:jc w:val="both"/>
        <w:rPr>
          <w:rFonts w:cs="Arial"/>
        </w:rPr>
      </w:pPr>
      <w:r>
        <w:rPr>
          <w:rFonts w:cs="Arial"/>
        </w:rPr>
        <w:t>P</w:t>
      </w:r>
      <w:r w:rsidRPr="00682E86">
        <w:rPr>
          <w:rFonts w:cs="Arial"/>
        </w:rPr>
        <w:t>ilot testing.</w:t>
      </w:r>
    </w:p>
    <w:p w14:paraId="2A2B4D25" w14:textId="77777777" w:rsidR="00682E86" w:rsidRDefault="00682E86" w:rsidP="00682E86">
      <w:pPr>
        <w:pStyle w:val="BodyText2"/>
        <w:rPr>
          <w:rFonts w:cs="Arial"/>
        </w:rPr>
      </w:pPr>
    </w:p>
    <w:p w14:paraId="0F57828C" w14:textId="7DBF3708" w:rsidR="00DE3F03" w:rsidRDefault="005065F6" w:rsidP="00DE3F03">
      <w:pPr>
        <w:pStyle w:val="Heading3"/>
      </w:pPr>
      <w:bookmarkStart w:id="111" w:name="_Toc513448683"/>
      <w:r>
        <w:t>Survey administration and analysis</w:t>
      </w:r>
      <w:bookmarkEnd w:id="111"/>
    </w:p>
    <w:p w14:paraId="66CFBD14" w14:textId="77777777" w:rsidR="002A6A54" w:rsidRDefault="002A6A54" w:rsidP="002A6A54"/>
    <w:p w14:paraId="0B65E6D9" w14:textId="6394E03D" w:rsidR="005065F6" w:rsidRDefault="00DE3F03" w:rsidP="003F5BE9">
      <w:pPr>
        <w:pStyle w:val="BodyText"/>
        <w:ind w:left="0"/>
        <w:rPr>
          <w:rFonts w:cs="Arial"/>
        </w:rPr>
      </w:pPr>
      <w:r w:rsidRPr="00682E86">
        <w:rPr>
          <w:sz w:val="22"/>
          <w:szCs w:val="22"/>
        </w:rPr>
        <w:t>The</w:t>
      </w:r>
      <w:r w:rsidRPr="00682E86">
        <w:rPr>
          <w:spacing w:val="-2"/>
          <w:sz w:val="22"/>
          <w:szCs w:val="22"/>
        </w:rPr>
        <w:t xml:space="preserve"> </w:t>
      </w:r>
      <w:r w:rsidR="00B66C8E" w:rsidRPr="00682E86">
        <w:rPr>
          <w:spacing w:val="-2"/>
          <w:sz w:val="22"/>
          <w:szCs w:val="22"/>
          <w:lang w:val="en-US"/>
        </w:rPr>
        <w:t>Vendor {C</w:t>
      </w:r>
      <w:r w:rsidRPr="00682E86">
        <w:rPr>
          <w:spacing w:val="-1"/>
          <w:sz w:val="22"/>
          <w:szCs w:val="22"/>
        </w:rPr>
        <w:t>ontractor</w:t>
      </w:r>
      <w:r w:rsidR="00B66C8E" w:rsidRPr="00682E86">
        <w:rPr>
          <w:spacing w:val="-1"/>
          <w:sz w:val="22"/>
          <w:szCs w:val="22"/>
          <w:lang w:val="en-US"/>
        </w:rPr>
        <w:t>}</w:t>
      </w:r>
      <w:r w:rsidRPr="00682E86">
        <w:rPr>
          <w:spacing w:val="-1"/>
          <w:sz w:val="22"/>
          <w:szCs w:val="22"/>
        </w:rPr>
        <w:t xml:space="preserve"> shall</w:t>
      </w:r>
      <w:r w:rsidR="00682E86" w:rsidRPr="00682E86">
        <w:rPr>
          <w:rFonts w:cs="Arial"/>
          <w:sz w:val="22"/>
          <w:szCs w:val="22"/>
        </w:rPr>
        <w:t xml:space="preserve"> </w:t>
      </w:r>
      <w:r w:rsidR="005065F6" w:rsidRPr="005065F6">
        <w:rPr>
          <w:rFonts w:cs="Arial"/>
          <w:sz w:val="22"/>
          <w:szCs w:val="22"/>
        </w:rPr>
        <w:t>perform</w:t>
      </w:r>
      <w:r w:rsidR="005065F6" w:rsidRPr="005065F6">
        <w:rPr>
          <w:rFonts w:cs="Arial"/>
          <w:spacing w:val="19"/>
          <w:sz w:val="22"/>
          <w:szCs w:val="22"/>
        </w:rPr>
        <w:t xml:space="preserve"> </w:t>
      </w:r>
      <w:r w:rsidR="005065F6" w:rsidRPr="005065F6">
        <w:rPr>
          <w:rFonts w:cs="Arial"/>
          <w:sz w:val="22"/>
          <w:szCs w:val="22"/>
        </w:rPr>
        <w:t>the</w:t>
      </w:r>
      <w:r w:rsidR="005065F6" w:rsidRPr="005065F6">
        <w:rPr>
          <w:rFonts w:cs="Arial"/>
          <w:spacing w:val="19"/>
          <w:sz w:val="22"/>
          <w:szCs w:val="22"/>
        </w:rPr>
        <w:t xml:space="preserve"> </w:t>
      </w:r>
      <w:r w:rsidR="005065F6" w:rsidRPr="005065F6">
        <w:rPr>
          <w:rFonts w:cs="Arial"/>
          <w:sz w:val="22"/>
          <w:szCs w:val="22"/>
        </w:rPr>
        <w:t>survey</w:t>
      </w:r>
      <w:r w:rsidR="005065F6" w:rsidRPr="005065F6">
        <w:rPr>
          <w:rFonts w:cs="Arial"/>
          <w:spacing w:val="17"/>
          <w:sz w:val="22"/>
          <w:szCs w:val="22"/>
        </w:rPr>
        <w:t xml:space="preserve"> </w:t>
      </w:r>
      <w:r w:rsidR="005065F6" w:rsidRPr="005065F6">
        <w:rPr>
          <w:rFonts w:cs="Arial"/>
          <w:sz w:val="22"/>
          <w:szCs w:val="22"/>
        </w:rPr>
        <w:t>and</w:t>
      </w:r>
      <w:r w:rsidR="005065F6" w:rsidRPr="005065F6">
        <w:rPr>
          <w:rFonts w:cs="Arial"/>
          <w:spacing w:val="19"/>
          <w:sz w:val="22"/>
          <w:szCs w:val="22"/>
        </w:rPr>
        <w:t xml:space="preserve"> </w:t>
      </w:r>
      <w:r w:rsidR="005065F6" w:rsidRPr="005065F6">
        <w:rPr>
          <w:rFonts w:cs="Arial"/>
          <w:sz w:val="22"/>
          <w:szCs w:val="22"/>
        </w:rPr>
        <w:t>provide</w:t>
      </w:r>
      <w:r w:rsidR="005065F6" w:rsidRPr="005065F6">
        <w:rPr>
          <w:rFonts w:cs="Arial"/>
          <w:spacing w:val="19"/>
          <w:sz w:val="22"/>
          <w:szCs w:val="22"/>
        </w:rPr>
        <w:t xml:space="preserve"> </w:t>
      </w:r>
      <w:r w:rsidR="005065F6" w:rsidRPr="005065F6">
        <w:rPr>
          <w:rFonts w:cs="Arial"/>
          <w:sz w:val="22"/>
          <w:szCs w:val="22"/>
        </w:rPr>
        <w:t>subsequent</w:t>
      </w:r>
      <w:r w:rsidR="005065F6" w:rsidRPr="005065F6">
        <w:rPr>
          <w:rFonts w:cs="Arial"/>
          <w:spacing w:val="21"/>
          <w:sz w:val="22"/>
          <w:szCs w:val="22"/>
        </w:rPr>
        <w:t xml:space="preserve"> </w:t>
      </w:r>
      <w:r w:rsidR="005065F6" w:rsidRPr="005065F6">
        <w:rPr>
          <w:rFonts w:cs="Arial"/>
          <w:sz w:val="22"/>
          <w:szCs w:val="22"/>
        </w:rPr>
        <w:t>analyses</w:t>
      </w:r>
      <w:r w:rsidR="005065F6" w:rsidRPr="005065F6">
        <w:rPr>
          <w:rFonts w:cs="Arial"/>
          <w:spacing w:val="19"/>
          <w:sz w:val="22"/>
          <w:szCs w:val="22"/>
        </w:rPr>
        <w:t xml:space="preserve"> </w:t>
      </w:r>
      <w:r w:rsidR="005065F6" w:rsidRPr="005065F6">
        <w:rPr>
          <w:rFonts w:cs="Arial"/>
          <w:sz w:val="22"/>
          <w:szCs w:val="22"/>
        </w:rPr>
        <w:t>o</w:t>
      </w:r>
      <w:r w:rsidR="00E76160">
        <w:rPr>
          <w:rFonts w:cs="Arial"/>
          <w:sz w:val="22"/>
          <w:szCs w:val="22"/>
          <w:lang w:val="en-US"/>
        </w:rPr>
        <w:t>f</w:t>
      </w:r>
      <w:r w:rsidR="005065F6" w:rsidRPr="005065F6">
        <w:rPr>
          <w:rFonts w:cs="Arial"/>
          <w:spacing w:val="19"/>
          <w:sz w:val="22"/>
          <w:szCs w:val="22"/>
        </w:rPr>
        <w:t xml:space="preserve"> </w:t>
      </w:r>
      <w:r w:rsidR="005065F6" w:rsidRPr="005065F6">
        <w:rPr>
          <w:rFonts w:cs="Arial"/>
          <w:sz w:val="22"/>
          <w:szCs w:val="22"/>
        </w:rPr>
        <w:t>the</w:t>
      </w:r>
      <w:r w:rsidR="005065F6" w:rsidRPr="005065F6">
        <w:rPr>
          <w:rFonts w:cs="Arial"/>
          <w:spacing w:val="17"/>
          <w:sz w:val="22"/>
          <w:szCs w:val="22"/>
        </w:rPr>
        <w:t xml:space="preserve"> </w:t>
      </w:r>
      <w:r w:rsidR="005065F6" w:rsidRPr="005065F6">
        <w:rPr>
          <w:rFonts w:cs="Arial"/>
          <w:sz w:val="22"/>
          <w:szCs w:val="22"/>
        </w:rPr>
        <w:t>results.</w:t>
      </w:r>
      <w:r w:rsidR="005065F6" w:rsidRPr="005065F6">
        <w:rPr>
          <w:rFonts w:cs="Arial"/>
          <w:spacing w:val="21"/>
          <w:sz w:val="22"/>
          <w:szCs w:val="22"/>
        </w:rPr>
        <w:t xml:space="preserve"> </w:t>
      </w:r>
      <w:r w:rsidR="005065F6" w:rsidRPr="005065F6">
        <w:rPr>
          <w:rFonts w:cs="Arial"/>
          <w:sz w:val="22"/>
          <w:szCs w:val="22"/>
        </w:rPr>
        <w:t>Such</w:t>
      </w:r>
      <w:r w:rsidR="005065F6" w:rsidRPr="005065F6">
        <w:rPr>
          <w:rFonts w:cs="Arial"/>
          <w:spacing w:val="51"/>
          <w:sz w:val="22"/>
          <w:szCs w:val="22"/>
        </w:rPr>
        <w:t xml:space="preserve"> </w:t>
      </w:r>
      <w:r w:rsidR="005065F6" w:rsidRPr="005065F6">
        <w:rPr>
          <w:rFonts w:cs="Arial"/>
          <w:sz w:val="22"/>
          <w:szCs w:val="22"/>
        </w:rPr>
        <w:t>analyses shall include, but</w:t>
      </w:r>
      <w:r w:rsidR="005065F6" w:rsidRPr="005065F6">
        <w:rPr>
          <w:rFonts w:cs="Arial"/>
          <w:spacing w:val="1"/>
          <w:sz w:val="22"/>
          <w:szCs w:val="22"/>
        </w:rPr>
        <w:t xml:space="preserve"> </w:t>
      </w:r>
      <w:r w:rsidR="005065F6" w:rsidRPr="005065F6">
        <w:rPr>
          <w:rFonts w:cs="Arial"/>
          <w:sz w:val="22"/>
          <w:szCs w:val="22"/>
        </w:rPr>
        <w:t>not</w:t>
      </w:r>
      <w:r w:rsidR="005065F6" w:rsidRPr="005065F6">
        <w:rPr>
          <w:rFonts w:cs="Arial"/>
          <w:spacing w:val="2"/>
          <w:sz w:val="22"/>
          <w:szCs w:val="22"/>
        </w:rPr>
        <w:t xml:space="preserve"> be </w:t>
      </w:r>
      <w:r w:rsidR="005065F6" w:rsidRPr="005065F6">
        <w:rPr>
          <w:rFonts w:cs="Arial"/>
          <w:sz w:val="22"/>
          <w:szCs w:val="22"/>
        </w:rPr>
        <w:t>limited</w:t>
      </w:r>
      <w:r w:rsidR="005065F6" w:rsidRPr="005065F6">
        <w:rPr>
          <w:rFonts w:cs="Arial"/>
          <w:spacing w:val="-2"/>
          <w:sz w:val="22"/>
          <w:szCs w:val="22"/>
        </w:rPr>
        <w:t xml:space="preserve"> </w:t>
      </w:r>
      <w:r w:rsidR="005065F6" w:rsidRPr="005065F6">
        <w:rPr>
          <w:rFonts w:cs="Arial"/>
          <w:sz w:val="22"/>
          <w:szCs w:val="22"/>
        </w:rPr>
        <w:t>to, the following components:</w:t>
      </w:r>
    </w:p>
    <w:p w14:paraId="348165DB" w14:textId="77777777" w:rsidR="005065F6" w:rsidRPr="005031F1" w:rsidRDefault="005065F6" w:rsidP="005065F6">
      <w:pPr>
        <w:pStyle w:val="BodyText"/>
        <w:rPr>
          <w:rFonts w:cs="Arial"/>
        </w:rPr>
      </w:pPr>
    </w:p>
    <w:p w14:paraId="5F55C628" w14:textId="77777777" w:rsidR="005065F6" w:rsidRPr="005031F1" w:rsidRDefault="005065F6" w:rsidP="00367C52">
      <w:pPr>
        <w:pStyle w:val="NoSpace"/>
        <w:numPr>
          <w:ilvl w:val="0"/>
          <w:numId w:val="62"/>
        </w:numPr>
        <w:jc w:val="both"/>
        <w:rPr>
          <w:rFonts w:cs="Arial"/>
        </w:rPr>
      </w:pPr>
      <w:r w:rsidRPr="005031F1">
        <w:rPr>
          <w:rFonts w:cs="Arial"/>
        </w:rPr>
        <w:t>Avoidance of</w:t>
      </w:r>
      <w:r w:rsidRPr="005031F1">
        <w:rPr>
          <w:rFonts w:cs="Arial"/>
          <w:spacing w:val="1"/>
        </w:rPr>
        <w:t xml:space="preserve"> </w:t>
      </w:r>
      <w:r w:rsidRPr="005031F1">
        <w:rPr>
          <w:rFonts w:cs="Arial"/>
        </w:rPr>
        <w:t>common</w:t>
      </w:r>
      <w:r w:rsidRPr="005031F1">
        <w:rPr>
          <w:rFonts w:cs="Arial"/>
          <w:spacing w:val="-2"/>
        </w:rPr>
        <w:t xml:space="preserve"> </w:t>
      </w:r>
      <w:r w:rsidRPr="005031F1">
        <w:rPr>
          <w:rFonts w:cs="Arial"/>
        </w:rPr>
        <w:t>statistical analysis</w:t>
      </w:r>
      <w:r w:rsidRPr="005031F1">
        <w:rPr>
          <w:rFonts w:cs="Arial"/>
          <w:spacing w:val="1"/>
        </w:rPr>
        <w:t xml:space="preserve"> </w:t>
      </w:r>
      <w:r w:rsidRPr="005031F1">
        <w:rPr>
          <w:rFonts w:cs="Arial"/>
        </w:rPr>
        <w:t>errors</w:t>
      </w:r>
      <w:r w:rsidRPr="005031F1">
        <w:rPr>
          <w:rFonts w:cs="Arial"/>
          <w:spacing w:val="-2"/>
        </w:rPr>
        <w:t xml:space="preserve"> </w:t>
      </w:r>
      <w:r w:rsidRPr="005031F1">
        <w:rPr>
          <w:rFonts w:cs="Arial"/>
        </w:rPr>
        <w:t>for</w:t>
      </w:r>
      <w:r w:rsidRPr="005031F1">
        <w:rPr>
          <w:rFonts w:cs="Arial"/>
          <w:spacing w:val="1"/>
        </w:rPr>
        <w:t xml:space="preserve"> </w:t>
      </w:r>
      <w:r w:rsidRPr="005031F1">
        <w:rPr>
          <w:rFonts w:cs="Arial"/>
        </w:rPr>
        <w:t>survey</w:t>
      </w:r>
      <w:r w:rsidRPr="005031F1">
        <w:rPr>
          <w:rFonts w:cs="Arial"/>
          <w:spacing w:val="-2"/>
        </w:rPr>
        <w:t xml:space="preserve"> </w:t>
      </w:r>
      <w:r w:rsidRPr="005031F1">
        <w:rPr>
          <w:rFonts w:cs="Arial"/>
        </w:rPr>
        <w:t>data;</w:t>
      </w:r>
    </w:p>
    <w:p w14:paraId="789FD6A0" w14:textId="77777777" w:rsidR="005065F6" w:rsidRPr="005031F1" w:rsidRDefault="005065F6" w:rsidP="00367C52">
      <w:pPr>
        <w:pStyle w:val="NoSpace"/>
        <w:numPr>
          <w:ilvl w:val="0"/>
          <w:numId w:val="62"/>
        </w:numPr>
        <w:jc w:val="both"/>
        <w:rPr>
          <w:rFonts w:cs="Arial"/>
        </w:rPr>
      </w:pPr>
      <w:r w:rsidRPr="005031F1">
        <w:rPr>
          <w:rFonts w:cs="Arial"/>
        </w:rPr>
        <w:t>Valid statistical analysis</w:t>
      </w:r>
      <w:r w:rsidRPr="005031F1">
        <w:rPr>
          <w:rFonts w:cs="Arial"/>
          <w:spacing w:val="1"/>
        </w:rPr>
        <w:t xml:space="preserve"> </w:t>
      </w:r>
      <w:r w:rsidRPr="005031F1">
        <w:rPr>
          <w:rFonts w:cs="Arial"/>
        </w:rPr>
        <w:t>methods;</w:t>
      </w:r>
    </w:p>
    <w:p w14:paraId="26F9C01F" w14:textId="77777777" w:rsidR="005065F6" w:rsidRPr="005031F1" w:rsidRDefault="005065F6" w:rsidP="00367C52">
      <w:pPr>
        <w:pStyle w:val="NoSpace"/>
        <w:numPr>
          <w:ilvl w:val="0"/>
          <w:numId w:val="62"/>
        </w:numPr>
        <w:jc w:val="both"/>
        <w:rPr>
          <w:rFonts w:cs="Arial"/>
        </w:rPr>
      </w:pPr>
      <w:r w:rsidRPr="005031F1">
        <w:rPr>
          <w:rFonts w:cs="Arial"/>
        </w:rPr>
        <w:t>Parametric</w:t>
      </w:r>
      <w:r w:rsidRPr="005031F1">
        <w:rPr>
          <w:rFonts w:cs="Arial"/>
          <w:spacing w:val="-2"/>
        </w:rPr>
        <w:t xml:space="preserve"> </w:t>
      </w:r>
      <w:r w:rsidRPr="005031F1">
        <w:rPr>
          <w:rFonts w:cs="Arial"/>
        </w:rPr>
        <w:t>or non-parametric</w:t>
      </w:r>
      <w:r w:rsidRPr="005031F1">
        <w:rPr>
          <w:rFonts w:cs="Arial"/>
          <w:spacing w:val="-2"/>
        </w:rPr>
        <w:t xml:space="preserve"> </w:t>
      </w:r>
      <w:r w:rsidRPr="005031F1">
        <w:rPr>
          <w:rFonts w:cs="Arial"/>
        </w:rPr>
        <w:t>testing;</w:t>
      </w:r>
    </w:p>
    <w:p w14:paraId="564C32D0" w14:textId="77777777" w:rsidR="005065F6" w:rsidRPr="005031F1" w:rsidRDefault="005065F6" w:rsidP="00367C52">
      <w:pPr>
        <w:pStyle w:val="NoSpace"/>
        <w:numPr>
          <w:ilvl w:val="0"/>
          <w:numId w:val="62"/>
        </w:numPr>
        <w:jc w:val="both"/>
        <w:rPr>
          <w:rFonts w:cs="Arial"/>
        </w:rPr>
      </w:pPr>
      <w:r w:rsidRPr="005031F1">
        <w:rPr>
          <w:rFonts w:cs="Arial"/>
        </w:rPr>
        <w:t>Tests</w:t>
      </w:r>
      <w:r w:rsidRPr="005031F1">
        <w:rPr>
          <w:rFonts w:cs="Arial"/>
          <w:spacing w:val="42"/>
        </w:rPr>
        <w:t xml:space="preserve"> </w:t>
      </w:r>
      <w:r w:rsidRPr="005031F1">
        <w:rPr>
          <w:rFonts w:cs="Arial"/>
        </w:rPr>
        <w:t>to</w:t>
      </w:r>
      <w:r w:rsidRPr="005031F1">
        <w:rPr>
          <w:rFonts w:cs="Arial"/>
          <w:spacing w:val="41"/>
        </w:rPr>
        <w:t xml:space="preserve"> </w:t>
      </w:r>
      <w:r w:rsidRPr="005031F1">
        <w:rPr>
          <w:rFonts w:cs="Arial"/>
        </w:rPr>
        <w:t>determine</w:t>
      </w:r>
      <w:r w:rsidRPr="005031F1">
        <w:rPr>
          <w:rFonts w:cs="Arial"/>
          <w:spacing w:val="43"/>
        </w:rPr>
        <w:t xml:space="preserve"> </w:t>
      </w:r>
      <w:r w:rsidRPr="005031F1">
        <w:rPr>
          <w:rFonts w:cs="Arial"/>
        </w:rPr>
        <w:t>whether</w:t>
      </w:r>
      <w:r w:rsidRPr="005031F1">
        <w:rPr>
          <w:rFonts w:cs="Arial"/>
          <w:spacing w:val="44"/>
        </w:rPr>
        <w:t xml:space="preserve"> </w:t>
      </w:r>
      <w:r w:rsidRPr="005031F1">
        <w:rPr>
          <w:rFonts w:cs="Arial"/>
        </w:rPr>
        <w:t>statistically</w:t>
      </w:r>
      <w:r w:rsidRPr="005031F1">
        <w:rPr>
          <w:rFonts w:cs="Arial"/>
          <w:spacing w:val="41"/>
        </w:rPr>
        <w:t xml:space="preserve"> </w:t>
      </w:r>
      <w:r w:rsidRPr="005031F1">
        <w:rPr>
          <w:rFonts w:cs="Arial"/>
        </w:rPr>
        <w:t>significant</w:t>
      </w:r>
      <w:r w:rsidRPr="005031F1">
        <w:rPr>
          <w:rFonts w:cs="Arial"/>
          <w:spacing w:val="44"/>
        </w:rPr>
        <w:t xml:space="preserve"> </w:t>
      </w:r>
      <w:r w:rsidRPr="005031F1">
        <w:rPr>
          <w:rFonts w:cs="Arial"/>
        </w:rPr>
        <w:t>differences</w:t>
      </w:r>
      <w:r w:rsidRPr="005031F1">
        <w:rPr>
          <w:rFonts w:cs="Arial"/>
          <w:spacing w:val="45"/>
        </w:rPr>
        <w:t xml:space="preserve"> </w:t>
      </w:r>
      <w:r w:rsidRPr="005031F1">
        <w:rPr>
          <w:rFonts w:cs="Arial"/>
        </w:rPr>
        <w:t>exist</w:t>
      </w:r>
      <w:r w:rsidRPr="005031F1">
        <w:rPr>
          <w:rFonts w:cs="Arial"/>
          <w:spacing w:val="44"/>
        </w:rPr>
        <w:t xml:space="preserve"> </w:t>
      </w:r>
      <w:r w:rsidRPr="005031F1">
        <w:rPr>
          <w:rFonts w:cs="Arial"/>
          <w:spacing w:val="-2"/>
        </w:rPr>
        <w:t>between</w:t>
      </w:r>
      <w:r w:rsidRPr="005031F1">
        <w:rPr>
          <w:rFonts w:cs="Arial"/>
          <w:spacing w:val="43"/>
        </w:rPr>
        <w:t xml:space="preserve"> </w:t>
      </w:r>
      <w:r w:rsidRPr="005031F1">
        <w:rPr>
          <w:rFonts w:cs="Arial"/>
        </w:rPr>
        <w:t>groups</w:t>
      </w:r>
      <w:r w:rsidRPr="005031F1">
        <w:rPr>
          <w:rFonts w:cs="Arial"/>
          <w:spacing w:val="41"/>
        </w:rPr>
        <w:t xml:space="preserve"> </w:t>
      </w:r>
      <w:r w:rsidRPr="005031F1">
        <w:rPr>
          <w:rFonts w:cs="Arial"/>
          <w:spacing w:val="-2"/>
        </w:rPr>
        <w:t>of</w:t>
      </w:r>
      <w:r w:rsidRPr="005031F1">
        <w:rPr>
          <w:rFonts w:cs="Arial"/>
          <w:spacing w:val="33"/>
        </w:rPr>
        <w:t xml:space="preserve"> </w:t>
      </w:r>
      <w:r w:rsidRPr="005031F1">
        <w:rPr>
          <w:rFonts w:cs="Arial"/>
        </w:rPr>
        <w:t>respondents; and</w:t>
      </w:r>
    </w:p>
    <w:p w14:paraId="44462F54" w14:textId="77777777" w:rsidR="005065F6" w:rsidRDefault="005065F6" w:rsidP="00367C52">
      <w:pPr>
        <w:pStyle w:val="NoSpace"/>
        <w:numPr>
          <w:ilvl w:val="0"/>
          <w:numId w:val="62"/>
        </w:numPr>
        <w:jc w:val="both"/>
        <w:rPr>
          <w:rFonts w:cs="Arial"/>
        </w:rPr>
      </w:pPr>
      <w:r w:rsidRPr="005031F1">
        <w:rPr>
          <w:rFonts w:cs="Arial"/>
        </w:rPr>
        <w:t>Tests to</w:t>
      </w:r>
      <w:r w:rsidRPr="005031F1">
        <w:rPr>
          <w:rFonts w:cs="Arial"/>
          <w:spacing w:val="-2"/>
        </w:rPr>
        <w:t xml:space="preserve"> </w:t>
      </w:r>
      <w:r w:rsidRPr="005031F1">
        <w:rPr>
          <w:rFonts w:cs="Arial"/>
        </w:rPr>
        <w:t>determine relationships between responses.</w:t>
      </w:r>
    </w:p>
    <w:p w14:paraId="2793FDF2" w14:textId="77777777" w:rsidR="005065F6" w:rsidRDefault="005065F6" w:rsidP="005065F6">
      <w:pPr>
        <w:pStyle w:val="NoSpace"/>
        <w:jc w:val="both"/>
        <w:rPr>
          <w:rFonts w:cs="Arial"/>
        </w:rPr>
      </w:pPr>
    </w:p>
    <w:p w14:paraId="7381FB5C" w14:textId="40A87944" w:rsidR="005065F6" w:rsidRDefault="003F5BE9" w:rsidP="005065F6">
      <w:pPr>
        <w:pStyle w:val="Heading3"/>
      </w:pPr>
      <w:bookmarkStart w:id="112" w:name="_Toc513448684"/>
      <w:r>
        <w:t>Report of survey findings</w:t>
      </w:r>
      <w:bookmarkEnd w:id="112"/>
    </w:p>
    <w:p w14:paraId="53927438" w14:textId="77777777" w:rsidR="005065F6" w:rsidRPr="005031F1" w:rsidRDefault="005065F6" w:rsidP="005065F6">
      <w:pPr>
        <w:pStyle w:val="NoSpace"/>
        <w:ind w:left="720"/>
        <w:jc w:val="both"/>
        <w:rPr>
          <w:rFonts w:cs="Arial"/>
        </w:rPr>
      </w:pPr>
    </w:p>
    <w:p w14:paraId="065ABD80" w14:textId="43F7DF99" w:rsidR="00672250" w:rsidRDefault="003F5BE9" w:rsidP="008F2E6B">
      <w:pPr>
        <w:rPr>
          <w:rFonts w:cs="Arial"/>
        </w:rPr>
      </w:pPr>
      <w:r w:rsidRPr="005031F1">
        <w:rPr>
          <w:rFonts w:cs="Arial"/>
        </w:rPr>
        <w:t>The</w:t>
      </w:r>
      <w:r w:rsidRPr="005031F1">
        <w:rPr>
          <w:rFonts w:cs="Arial"/>
          <w:spacing w:val="40"/>
        </w:rPr>
        <w:t xml:space="preserve"> </w:t>
      </w:r>
      <w:r w:rsidRPr="005031F1">
        <w:rPr>
          <w:rFonts w:cs="Arial"/>
        </w:rPr>
        <w:t>Vendor</w:t>
      </w:r>
      <w:r>
        <w:rPr>
          <w:rFonts w:cs="Arial"/>
        </w:rPr>
        <w:t xml:space="preserve"> {Contractor} </w:t>
      </w:r>
      <w:r w:rsidRPr="005031F1">
        <w:rPr>
          <w:rFonts w:cs="Arial"/>
        </w:rPr>
        <w:t>shall</w:t>
      </w:r>
      <w:r w:rsidRPr="005031F1">
        <w:rPr>
          <w:rFonts w:cs="Arial"/>
          <w:spacing w:val="40"/>
        </w:rPr>
        <w:t xml:space="preserve"> </w:t>
      </w:r>
      <w:r w:rsidRPr="005031F1">
        <w:rPr>
          <w:rFonts w:cs="Arial"/>
        </w:rPr>
        <w:t>develop</w:t>
      </w:r>
      <w:r w:rsidRPr="005031F1">
        <w:rPr>
          <w:rFonts w:cs="Arial"/>
          <w:spacing w:val="43"/>
        </w:rPr>
        <w:t xml:space="preserve"> </w:t>
      </w:r>
      <w:r w:rsidRPr="005031F1">
        <w:rPr>
          <w:rFonts w:cs="Arial"/>
        </w:rPr>
        <w:t>a</w:t>
      </w:r>
      <w:r w:rsidRPr="005031F1">
        <w:rPr>
          <w:rFonts w:cs="Arial"/>
          <w:spacing w:val="43"/>
        </w:rPr>
        <w:t xml:space="preserve"> </w:t>
      </w:r>
      <w:r w:rsidRPr="005031F1">
        <w:rPr>
          <w:rFonts w:cs="Arial"/>
        </w:rPr>
        <w:t>written</w:t>
      </w:r>
      <w:r w:rsidRPr="005031F1">
        <w:rPr>
          <w:rFonts w:cs="Arial"/>
          <w:spacing w:val="40"/>
        </w:rPr>
        <w:t xml:space="preserve"> </w:t>
      </w:r>
      <w:r w:rsidRPr="005031F1">
        <w:rPr>
          <w:rFonts w:cs="Arial"/>
        </w:rPr>
        <w:t>report</w:t>
      </w:r>
      <w:r w:rsidRPr="005031F1">
        <w:rPr>
          <w:rFonts w:cs="Arial"/>
          <w:spacing w:val="43"/>
        </w:rPr>
        <w:t xml:space="preserve"> </w:t>
      </w:r>
      <w:r w:rsidRPr="005031F1">
        <w:rPr>
          <w:rFonts w:cs="Arial"/>
        </w:rPr>
        <w:t>describing</w:t>
      </w:r>
      <w:r w:rsidRPr="005031F1">
        <w:rPr>
          <w:rFonts w:cs="Arial"/>
          <w:spacing w:val="43"/>
        </w:rPr>
        <w:t xml:space="preserve"> </w:t>
      </w:r>
      <w:r w:rsidRPr="005031F1">
        <w:rPr>
          <w:rFonts w:cs="Arial"/>
        </w:rPr>
        <w:t>survey</w:t>
      </w:r>
      <w:r w:rsidRPr="005031F1">
        <w:rPr>
          <w:rFonts w:cs="Arial"/>
          <w:spacing w:val="38"/>
        </w:rPr>
        <w:t xml:space="preserve"> </w:t>
      </w:r>
      <w:r w:rsidRPr="005031F1">
        <w:rPr>
          <w:rFonts w:cs="Arial"/>
        </w:rPr>
        <w:t>design</w:t>
      </w:r>
      <w:r w:rsidRPr="005031F1">
        <w:rPr>
          <w:rFonts w:cs="Arial"/>
          <w:spacing w:val="41"/>
        </w:rPr>
        <w:t xml:space="preserve"> </w:t>
      </w:r>
      <w:r w:rsidRPr="005031F1">
        <w:rPr>
          <w:rFonts w:cs="Arial"/>
        </w:rPr>
        <w:t>and</w:t>
      </w:r>
      <w:r w:rsidRPr="005031F1">
        <w:rPr>
          <w:rFonts w:cs="Arial"/>
          <w:spacing w:val="41"/>
        </w:rPr>
        <w:t xml:space="preserve"> </w:t>
      </w:r>
      <w:r w:rsidRPr="005031F1">
        <w:rPr>
          <w:rFonts w:cs="Arial"/>
        </w:rPr>
        <w:t>procedures,</w:t>
      </w:r>
      <w:r w:rsidRPr="005031F1">
        <w:rPr>
          <w:rFonts w:cs="Arial"/>
          <w:spacing w:val="42"/>
        </w:rPr>
        <w:t xml:space="preserve"> </w:t>
      </w:r>
      <w:r w:rsidRPr="005031F1">
        <w:rPr>
          <w:rFonts w:cs="Arial"/>
        </w:rPr>
        <w:t>data</w:t>
      </w:r>
      <w:r w:rsidRPr="005031F1">
        <w:rPr>
          <w:rFonts w:cs="Arial"/>
          <w:spacing w:val="83"/>
        </w:rPr>
        <w:t xml:space="preserve"> </w:t>
      </w:r>
      <w:r w:rsidRPr="005031F1">
        <w:rPr>
          <w:rFonts w:cs="Arial"/>
        </w:rPr>
        <w:t>collection,</w:t>
      </w:r>
      <w:r w:rsidRPr="005031F1">
        <w:rPr>
          <w:rFonts w:cs="Arial"/>
          <w:spacing w:val="3"/>
        </w:rPr>
        <w:t xml:space="preserve"> </w:t>
      </w:r>
      <w:r w:rsidRPr="005031F1">
        <w:rPr>
          <w:rFonts w:cs="Arial"/>
        </w:rPr>
        <w:t>reduction,</w:t>
      </w:r>
      <w:r w:rsidRPr="005031F1">
        <w:rPr>
          <w:rFonts w:cs="Arial"/>
          <w:spacing w:val="3"/>
        </w:rPr>
        <w:t xml:space="preserve"> </w:t>
      </w:r>
      <w:r w:rsidRPr="005031F1">
        <w:rPr>
          <w:rFonts w:cs="Arial"/>
        </w:rPr>
        <w:t>analysis</w:t>
      </w:r>
      <w:r w:rsidRPr="005031F1">
        <w:rPr>
          <w:rFonts w:cs="Arial"/>
          <w:spacing w:val="5"/>
        </w:rPr>
        <w:t xml:space="preserve"> </w:t>
      </w:r>
      <w:r w:rsidRPr="005031F1">
        <w:rPr>
          <w:rFonts w:cs="Arial"/>
        </w:rPr>
        <w:t>techniques, study findings</w:t>
      </w:r>
      <w:r w:rsidRPr="005031F1">
        <w:rPr>
          <w:rFonts w:cs="Arial"/>
          <w:spacing w:val="3"/>
        </w:rPr>
        <w:t xml:space="preserve"> </w:t>
      </w:r>
      <w:r w:rsidRPr="005031F1">
        <w:rPr>
          <w:rFonts w:cs="Arial"/>
        </w:rPr>
        <w:t>and</w:t>
      </w:r>
      <w:r w:rsidRPr="005031F1">
        <w:rPr>
          <w:rFonts w:cs="Arial"/>
          <w:spacing w:val="3"/>
        </w:rPr>
        <w:t xml:space="preserve"> </w:t>
      </w:r>
      <w:r w:rsidRPr="005031F1">
        <w:rPr>
          <w:rFonts w:cs="Arial"/>
        </w:rPr>
        <w:t>recommendations.</w:t>
      </w:r>
      <w:r w:rsidRPr="005031F1">
        <w:rPr>
          <w:rFonts w:cs="Arial"/>
          <w:spacing w:val="4"/>
        </w:rPr>
        <w:t xml:space="preserve"> </w:t>
      </w:r>
      <w:r w:rsidRPr="005031F1">
        <w:rPr>
          <w:rFonts w:cs="Arial"/>
        </w:rPr>
        <w:t>Based</w:t>
      </w:r>
      <w:r w:rsidRPr="005031F1">
        <w:rPr>
          <w:rFonts w:cs="Arial"/>
          <w:spacing w:val="3"/>
        </w:rPr>
        <w:t xml:space="preserve"> </w:t>
      </w:r>
      <w:r w:rsidRPr="005031F1">
        <w:rPr>
          <w:rFonts w:cs="Arial"/>
        </w:rPr>
        <w:t>on the</w:t>
      </w:r>
      <w:r w:rsidRPr="005031F1">
        <w:rPr>
          <w:rFonts w:cs="Arial"/>
          <w:spacing w:val="24"/>
        </w:rPr>
        <w:t xml:space="preserve"> </w:t>
      </w:r>
      <w:r w:rsidRPr="005031F1">
        <w:rPr>
          <w:rFonts w:cs="Arial"/>
        </w:rPr>
        <w:t>survey</w:t>
      </w:r>
      <w:r w:rsidRPr="005031F1">
        <w:rPr>
          <w:rFonts w:cs="Arial"/>
          <w:spacing w:val="22"/>
        </w:rPr>
        <w:t xml:space="preserve"> </w:t>
      </w:r>
      <w:r w:rsidRPr="005031F1">
        <w:rPr>
          <w:rFonts w:cs="Arial"/>
        </w:rPr>
        <w:t>findings,</w:t>
      </w:r>
      <w:r w:rsidRPr="005031F1">
        <w:rPr>
          <w:rFonts w:cs="Arial"/>
          <w:spacing w:val="25"/>
        </w:rPr>
        <w:t xml:space="preserve"> </w:t>
      </w:r>
      <w:r w:rsidRPr="005031F1">
        <w:rPr>
          <w:rFonts w:cs="Arial"/>
        </w:rPr>
        <w:t>the</w:t>
      </w:r>
      <w:r w:rsidRPr="005031F1">
        <w:rPr>
          <w:rFonts w:cs="Arial"/>
          <w:spacing w:val="21"/>
        </w:rPr>
        <w:t xml:space="preserve"> </w:t>
      </w:r>
      <w:r w:rsidRPr="005031F1">
        <w:rPr>
          <w:rFonts w:cs="Arial"/>
        </w:rPr>
        <w:t>report</w:t>
      </w:r>
      <w:r w:rsidRPr="005031F1">
        <w:rPr>
          <w:rFonts w:cs="Arial"/>
          <w:spacing w:val="25"/>
        </w:rPr>
        <w:t xml:space="preserve"> </w:t>
      </w:r>
      <w:r w:rsidRPr="005031F1">
        <w:rPr>
          <w:rFonts w:cs="Arial"/>
        </w:rPr>
        <w:t>should</w:t>
      </w:r>
      <w:r w:rsidRPr="005031F1">
        <w:rPr>
          <w:rFonts w:cs="Arial"/>
          <w:spacing w:val="24"/>
        </w:rPr>
        <w:t xml:space="preserve"> </w:t>
      </w:r>
      <w:r w:rsidRPr="005031F1">
        <w:rPr>
          <w:rFonts w:cs="Arial"/>
        </w:rPr>
        <w:t>contain</w:t>
      </w:r>
      <w:r w:rsidRPr="005031F1">
        <w:rPr>
          <w:rFonts w:cs="Arial"/>
          <w:spacing w:val="24"/>
        </w:rPr>
        <w:t xml:space="preserve"> </w:t>
      </w:r>
      <w:r w:rsidRPr="005031F1">
        <w:rPr>
          <w:rFonts w:cs="Arial"/>
        </w:rPr>
        <w:t>an</w:t>
      </w:r>
      <w:r w:rsidRPr="005031F1">
        <w:rPr>
          <w:rFonts w:cs="Arial"/>
          <w:spacing w:val="24"/>
        </w:rPr>
        <w:t xml:space="preserve"> </w:t>
      </w:r>
      <w:r w:rsidRPr="005031F1">
        <w:rPr>
          <w:rFonts w:cs="Arial"/>
        </w:rPr>
        <w:t>implementation</w:t>
      </w:r>
      <w:r w:rsidRPr="005031F1">
        <w:rPr>
          <w:rFonts w:cs="Arial"/>
          <w:spacing w:val="24"/>
        </w:rPr>
        <w:t xml:space="preserve"> </w:t>
      </w:r>
      <w:r w:rsidRPr="005031F1">
        <w:rPr>
          <w:rFonts w:cs="Arial"/>
        </w:rPr>
        <w:t>plan</w:t>
      </w:r>
      <w:r w:rsidRPr="005031F1">
        <w:rPr>
          <w:rFonts w:cs="Arial"/>
          <w:spacing w:val="29"/>
        </w:rPr>
        <w:t xml:space="preserve"> </w:t>
      </w:r>
      <w:r w:rsidRPr="005031F1">
        <w:rPr>
          <w:rFonts w:cs="Arial"/>
        </w:rPr>
        <w:t>that</w:t>
      </w:r>
      <w:r w:rsidRPr="005031F1">
        <w:rPr>
          <w:rFonts w:cs="Arial"/>
          <w:spacing w:val="25"/>
        </w:rPr>
        <w:t xml:space="preserve"> </w:t>
      </w:r>
      <w:r w:rsidRPr="005031F1">
        <w:rPr>
          <w:rFonts w:cs="Arial"/>
        </w:rPr>
        <w:t>describes</w:t>
      </w:r>
      <w:r w:rsidRPr="005031F1">
        <w:rPr>
          <w:rFonts w:cs="Arial"/>
          <w:spacing w:val="24"/>
        </w:rPr>
        <w:t xml:space="preserve"> </w:t>
      </w:r>
      <w:r w:rsidRPr="005031F1">
        <w:rPr>
          <w:rFonts w:cs="Arial"/>
        </w:rPr>
        <w:t>the</w:t>
      </w:r>
      <w:r w:rsidRPr="005031F1">
        <w:rPr>
          <w:rFonts w:cs="Arial"/>
          <w:spacing w:val="24"/>
        </w:rPr>
        <w:t xml:space="preserve"> </w:t>
      </w:r>
      <w:r w:rsidRPr="005031F1">
        <w:rPr>
          <w:rFonts w:cs="Arial"/>
          <w:spacing w:val="-2"/>
        </w:rPr>
        <w:t>steps</w:t>
      </w:r>
      <w:r w:rsidRPr="005031F1">
        <w:rPr>
          <w:rFonts w:cs="Arial"/>
          <w:spacing w:val="79"/>
        </w:rPr>
        <w:t xml:space="preserve"> </w:t>
      </w:r>
      <w:r w:rsidRPr="005031F1">
        <w:rPr>
          <w:rFonts w:cs="Arial"/>
        </w:rPr>
        <w:t>required</w:t>
      </w:r>
      <w:r w:rsidRPr="005031F1">
        <w:rPr>
          <w:rFonts w:cs="Arial"/>
          <w:spacing w:val="24"/>
        </w:rPr>
        <w:t xml:space="preserve"> </w:t>
      </w:r>
      <w:r w:rsidRPr="005031F1">
        <w:rPr>
          <w:rFonts w:cs="Arial"/>
        </w:rPr>
        <w:t>to</w:t>
      </w:r>
      <w:r w:rsidRPr="005031F1">
        <w:rPr>
          <w:rFonts w:cs="Arial"/>
          <w:spacing w:val="27"/>
        </w:rPr>
        <w:t xml:space="preserve"> </w:t>
      </w:r>
      <w:r w:rsidRPr="005031F1">
        <w:rPr>
          <w:rFonts w:cs="Arial"/>
          <w:spacing w:val="-2"/>
        </w:rPr>
        <w:t>improve</w:t>
      </w:r>
      <w:r w:rsidRPr="005031F1">
        <w:rPr>
          <w:rFonts w:cs="Arial"/>
          <w:spacing w:val="27"/>
        </w:rPr>
        <w:t xml:space="preserve"> </w:t>
      </w:r>
      <w:r w:rsidRPr="005031F1">
        <w:rPr>
          <w:rFonts w:cs="Arial"/>
        </w:rPr>
        <w:t>the</w:t>
      </w:r>
      <w:r w:rsidRPr="005031F1">
        <w:rPr>
          <w:rFonts w:cs="Arial"/>
          <w:spacing w:val="24"/>
        </w:rPr>
        <w:t xml:space="preserve"> </w:t>
      </w:r>
      <w:r w:rsidRPr="005031F1">
        <w:rPr>
          <w:rFonts w:cs="Arial"/>
        </w:rPr>
        <w:t>overall</w:t>
      </w:r>
      <w:r w:rsidRPr="005031F1">
        <w:rPr>
          <w:rFonts w:cs="Arial"/>
          <w:spacing w:val="26"/>
        </w:rPr>
        <w:t xml:space="preserve"> </w:t>
      </w:r>
      <w:r w:rsidRPr="005031F1">
        <w:rPr>
          <w:rFonts w:cs="Arial"/>
        </w:rPr>
        <w:t>quality</w:t>
      </w:r>
      <w:r w:rsidRPr="005031F1">
        <w:rPr>
          <w:rFonts w:cs="Arial"/>
          <w:spacing w:val="24"/>
        </w:rPr>
        <w:t xml:space="preserve"> </w:t>
      </w:r>
      <w:r w:rsidRPr="005031F1">
        <w:rPr>
          <w:rFonts w:cs="Arial"/>
        </w:rPr>
        <w:t>and</w:t>
      </w:r>
      <w:r w:rsidRPr="005031F1">
        <w:rPr>
          <w:rFonts w:cs="Arial"/>
          <w:spacing w:val="27"/>
        </w:rPr>
        <w:t xml:space="preserve"> </w:t>
      </w:r>
      <w:r w:rsidRPr="005031F1">
        <w:rPr>
          <w:rFonts w:cs="Arial"/>
        </w:rPr>
        <w:t>efficiency</w:t>
      </w:r>
      <w:r w:rsidRPr="005031F1">
        <w:rPr>
          <w:rFonts w:cs="Arial"/>
          <w:spacing w:val="24"/>
        </w:rPr>
        <w:t xml:space="preserve"> </w:t>
      </w:r>
      <w:r w:rsidRPr="005031F1">
        <w:rPr>
          <w:rFonts w:cs="Arial"/>
        </w:rPr>
        <w:t>of</w:t>
      </w:r>
      <w:r w:rsidRPr="005031F1">
        <w:rPr>
          <w:rFonts w:cs="Arial"/>
          <w:spacing w:val="28"/>
        </w:rPr>
        <w:t xml:space="preserve"> </w:t>
      </w:r>
      <w:r w:rsidRPr="005031F1">
        <w:rPr>
          <w:rFonts w:cs="Arial"/>
        </w:rPr>
        <w:t>DOT,</w:t>
      </w:r>
      <w:r w:rsidRPr="005031F1">
        <w:rPr>
          <w:rFonts w:cs="Arial"/>
          <w:spacing w:val="27"/>
        </w:rPr>
        <w:t xml:space="preserve"> </w:t>
      </w:r>
      <w:r w:rsidRPr="005031F1">
        <w:rPr>
          <w:rFonts w:cs="Arial"/>
          <w:spacing w:val="-2"/>
        </w:rPr>
        <w:t>MVC,</w:t>
      </w:r>
      <w:r w:rsidRPr="005031F1">
        <w:rPr>
          <w:rFonts w:cs="Arial"/>
          <w:spacing w:val="28"/>
        </w:rPr>
        <w:t xml:space="preserve"> </w:t>
      </w:r>
      <w:r w:rsidRPr="005031F1">
        <w:rPr>
          <w:rFonts w:cs="Arial"/>
        </w:rPr>
        <w:t>and</w:t>
      </w:r>
      <w:r w:rsidRPr="005031F1">
        <w:rPr>
          <w:rFonts w:cs="Arial"/>
          <w:spacing w:val="24"/>
        </w:rPr>
        <w:t xml:space="preserve"> </w:t>
      </w:r>
      <w:r w:rsidRPr="005031F1">
        <w:rPr>
          <w:rFonts w:cs="Arial"/>
        </w:rPr>
        <w:t>NJ</w:t>
      </w:r>
      <w:r w:rsidRPr="005031F1">
        <w:rPr>
          <w:rFonts w:cs="Arial"/>
          <w:spacing w:val="24"/>
        </w:rPr>
        <w:t xml:space="preserve"> </w:t>
      </w:r>
      <w:r w:rsidRPr="005031F1">
        <w:rPr>
          <w:rFonts w:cs="Arial"/>
        </w:rPr>
        <w:t>Transit</w:t>
      </w:r>
      <w:r w:rsidRPr="005031F1">
        <w:rPr>
          <w:rFonts w:cs="Arial"/>
          <w:spacing w:val="28"/>
        </w:rPr>
        <w:t xml:space="preserve"> </w:t>
      </w:r>
      <w:r w:rsidRPr="005031F1">
        <w:rPr>
          <w:rFonts w:cs="Arial"/>
          <w:spacing w:val="-2"/>
        </w:rPr>
        <w:t>programs,</w:t>
      </w:r>
      <w:r w:rsidRPr="005031F1">
        <w:rPr>
          <w:rFonts w:cs="Arial"/>
          <w:spacing w:val="67"/>
        </w:rPr>
        <w:t xml:space="preserve"> </w:t>
      </w:r>
      <w:r w:rsidRPr="005031F1">
        <w:rPr>
          <w:rFonts w:cs="Arial"/>
        </w:rPr>
        <w:t>practices</w:t>
      </w:r>
      <w:r w:rsidRPr="005031F1">
        <w:rPr>
          <w:rFonts w:cs="Arial"/>
          <w:spacing w:val="-2"/>
        </w:rPr>
        <w:t xml:space="preserve"> </w:t>
      </w:r>
      <w:r w:rsidRPr="005031F1">
        <w:rPr>
          <w:rFonts w:cs="Arial"/>
        </w:rPr>
        <w:t>and products.</w:t>
      </w:r>
    </w:p>
    <w:p w14:paraId="1749B9B7" w14:textId="77777777" w:rsidR="003F5BE9" w:rsidRDefault="003F5BE9" w:rsidP="008F2E6B">
      <w:pPr>
        <w:rPr>
          <w:rFonts w:cs="Arial"/>
        </w:rPr>
      </w:pPr>
    </w:p>
    <w:p w14:paraId="227BBE09" w14:textId="252B68BC" w:rsidR="003F5BE9" w:rsidRDefault="003F5BE9" w:rsidP="003F5BE9">
      <w:pPr>
        <w:pStyle w:val="Heading2"/>
      </w:pPr>
      <w:bookmarkStart w:id="113" w:name="_Toc513448685"/>
      <w:r>
        <w:t>research projects</w:t>
      </w:r>
      <w:bookmarkEnd w:id="113"/>
    </w:p>
    <w:p w14:paraId="31688096" w14:textId="77777777" w:rsidR="003F5BE9" w:rsidRDefault="003F5BE9" w:rsidP="003067BA">
      <w:pPr>
        <w:pStyle w:val="Heading1"/>
        <w:numPr>
          <w:ilvl w:val="0"/>
          <w:numId w:val="0"/>
        </w:numPr>
      </w:pPr>
    </w:p>
    <w:p w14:paraId="6A71FC09" w14:textId="451CF70E" w:rsidR="00C41ECA" w:rsidRDefault="00C41ECA" w:rsidP="00C41ECA">
      <w:pPr>
        <w:pStyle w:val="BodyText"/>
        <w:ind w:left="0"/>
        <w:rPr>
          <w:rFonts w:cs="Arial"/>
          <w:sz w:val="22"/>
          <w:szCs w:val="22"/>
        </w:rPr>
      </w:pPr>
      <w:r w:rsidRPr="00C41ECA">
        <w:rPr>
          <w:rFonts w:cs="Arial"/>
          <w:sz w:val="22"/>
          <w:szCs w:val="22"/>
        </w:rPr>
        <w:t>The</w:t>
      </w:r>
      <w:r w:rsidRPr="00C41ECA">
        <w:rPr>
          <w:rFonts w:cs="Arial"/>
          <w:spacing w:val="2"/>
          <w:sz w:val="22"/>
          <w:szCs w:val="22"/>
        </w:rPr>
        <w:t xml:space="preserve"> </w:t>
      </w:r>
      <w:r w:rsidRPr="00C41ECA">
        <w:rPr>
          <w:rFonts w:cs="Arial"/>
          <w:sz w:val="22"/>
          <w:szCs w:val="22"/>
        </w:rPr>
        <w:t>Vendor</w:t>
      </w:r>
      <w:r w:rsidRPr="00C41ECA">
        <w:rPr>
          <w:rFonts w:cs="Arial"/>
          <w:spacing w:val="3"/>
          <w:sz w:val="22"/>
          <w:szCs w:val="22"/>
        </w:rPr>
        <w:t xml:space="preserve"> </w:t>
      </w:r>
      <w:r w:rsidR="00876A91">
        <w:rPr>
          <w:rFonts w:cs="Arial"/>
          <w:spacing w:val="3"/>
          <w:sz w:val="22"/>
          <w:szCs w:val="22"/>
          <w:lang w:val="en-US"/>
        </w:rPr>
        <w:t xml:space="preserve">{Contractor} </w:t>
      </w:r>
      <w:r w:rsidRPr="00C41ECA">
        <w:rPr>
          <w:rFonts w:cs="Arial"/>
          <w:sz w:val="22"/>
          <w:szCs w:val="22"/>
        </w:rPr>
        <w:t>shall</w:t>
      </w:r>
      <w:r w:rsidRPr="00C41ECA">
        <w:rPr>
          <w:rFonts w:cs="Arial"/>
          <w:spacing w:val="2"/>
          <w:sz w:val="22"/>
          <w:szCs w:val="22"/>
        </w:rPr>
        <w:t xml:space="preserve"> </w:t>
      </w:r>
      <w:r w:rsidRPr="00C41ECA">
        <w:rPr>
          <w:rFonts w:cs="Arial"/>
          <w:sz w:val="22"/>
          <w:szCs w:val="22"/>
        </w:rPr>
        <w:t>perform</w:t>
      </w:r>
      <w:r w:rsidRPr="00C41ECA">
        <w:rPr>
          <w:rFonts w:cs="Arial"/>
          <w:spacing w:val="4"/>
          <w:sz w:val="22"/>
          <w:szCs w:val="22"/>
        </w:rPr>
        <w:t xml:space="preserve"> </w:t>
      </w:r>
      <w:r w:rsidRPr="00C41ECA">
        <w:rPr>
          <w:rFonts w:cs="Arial"/>
          <w:sz w:val="22"/>
          <w:szCs w:val="22"/>
        </w:rPr>
        <w:t>research</w:t>
      </w:r>
      <w:r w:rsidRPr="00C41ECA">
        <w:rPr>
          <w:rFonts w:cs="Arial"/>
          <w:spacing w:val="3"/>
          <w:sz w:val="22"/>
          <w:szCs w:val="22"/>
        </w:rPr>
        <w:t xml:space="preserve"> </w:t>
      </w:r>
      <w:r w:rsidRPr="00C41ECA">
        <w:rPr>
          <w:rFonts w:cs="Arial"/>
          <w:sz w:val="22"/>
          <w:szCs w:val="22"/>
        </w:rPr>
        <w:t>projects</w:t>
      </w:r>
      <w:r w:rsidRPr="00C41ECA">
        <w:rPr>
          <w:rFonts w:cs="Arial"/>
          <w:spacing w:val="3"/>
          <w:sz w:val="22"/>
          <w:szCs w:val="22"/>
        </w:rPr>
        <w:t xml:space="preserve"> </w:t>
      </w:r>
      <w:r w:rsidRPr="00C41ECA">
        <w:rPr>
          <w:rFonts w:cs="Arial"/>
          <w:sz w:val="22"/>
          <w:szCs w:val="22"/>
        </w:rPr>
        <w:t>upon</w:t>
      </w:r>
      <w:r w:rsidRPr="00C41ECA">
        <w:rPr>
          <w:rFonts w:cs="Arial"/>
          <w:spacing w:val="2"/>
          <w:sz w:val="22"/>
          <w:szCs w:val="22"/>
        </w:rPr>
        <w:t xml:space="preserve"> </w:t>
      </w:r>
      <w:r w:rsidRPr="00C41ECA">
        <w:rPr>
          <w:rFonts w:cs="Arial"/>
          <w:sz w:val="22"/>
          <w:szCs w:val="22"/>
        </w:rPr>
        <w:t>the</w:t>
      </w:r>
      <w:r w:rsidRPr="00C41ECA">
        <w:rPr>
          <w:rFonts w:cs="Arial"/>
          <w:spacing w:val="2"/>
          <w:sz w:val="22"/>
          <w:szCs w:val="22"/>
        </w:rPr>
        <w:t xml:space="preserve"> </w:t>
      </w:r>
      <w:r w:rsidRPr="00C41ECA">
        <w:rPr>
          <w:rFonts w:cs="Arial"/>
          <w:sz w:val="22"/>
          <w:szCs w:val="22"/>
        </w:rPr>
        <w:t>direction</w:t>
      </w:r>
      <w:r w:rsidRPr="00C41ECA">
        <w:rPr>
          <w:rFonts w:cs="Arial"/>
          <w:spacing w:val="3"/>
          <w:sz w:val="22"/>
          <w:szCs w:val="22"/>
        </w:rPr>
        <w:t xml:space="preserve"> </w:t>
      </w:r>
      <w:r w:rsidRPr="00C41ECA">
        <w:rPr>
          <w:rFonts w:cs="Arial"/>
          <w:spacing w:val="-2"/>
          <w:sz w:val="22"/>
          <w:szCs w:val="22"/>
        </w:rPr>
        <w:t>of</w:t>
      </w:r>
      <w:r w:rsidRPr="00C41ECA">
        <w:rPr>
          <w:rFonts w:cs="Arial"/>
          <w:spacing w:val="6"/>
          <w:sz w:val="22"/>
          <w:szCs w:val="22"/>
        </w:rPr>
        <w:t xml:space="preserve"> </w:t>
      </w:r>
      <w:r w:rsidRPr="00C41ECA">
        <w:rPr>
          <w:rFonts w:cs="Arial"/>
          <w:sz w:val="22"/>
          <w:szCs w:val="22"/>
        </w:rPr>
        <w:t>the</w:t>
      </w:r>
      <w:r w:rsidRPr="00C41ECA">
        <w:rPr>
          <w:rFonts w:cs="Arial"/>
          <w:spacing w:val="2"/>
          <w:sz w:val="22"/>
          <w:szCs w:val="22"/>
        </w:rPr>
        <w:t xml:space="preserve"> </w:t>
      </w:r>
      <w:r w:rsidRPr="00C41ECA">
        <w:rPr>
          <w:rFonts w:cs="Arial"/>
          <w:spacing w:val="-2"/>
          <w:sz w:val="22"/>
          <w:szCs w:val="22"/>
        </w:rPr>
        <w:t>S</w:t>
      </w:r>
      <w:r w:rsidRPr="00C41ECA">
        <w:rPr>
          <w:rFonts w:cs="Arial"/>
          <w:sz w:val="22"/>
          <w:szCs w:val="22"/>
        </w:rPr>
        <w:t>CM.</w:t>
      </w:r>
      <w:r w:rsidRPr="00C41ECA">
        <w:rPr>
          <w:rFonts w:cs="Arial"/>
          <w:spacing w:val="63"/>
          <w:sz w:val="22"/>
          <w:szCs w:val="22"/>
        </w:rPr>
        <w:t xml:space="preserve"> </w:t>
      </w:r>
      <w:r w:rsidRPr="00C41ECA">
        <w:rPr>
          <w:rFonts w:cs="Arial"/>
          <w:sz w:val="22"/>
          <w:szCs w:val="22"/>
        </w:rPr>
        <w:t>The</w:t>
      </w:r>
      <w:r w:rsidRPr="00C41ECA">
        <w:rPr>
          <w:rFonts w:cs="Arial"/>
          <w:spacing w:val="-2"/>
          <w:sz w:val="22"/>
          <w:szCs w:val="22"/>
        </w:rPr>
        <w:t xml:space="preserve"> </w:t>
      </w:r>
      <w:r w:rsidRPr="00C41ECA">
        <w:rPr>
          <w:rFonts w:cs="Arial"/>
          <w:sz w:val="22"/>
          <w:szCs w:val="22"/>
        </w:rPr>
        <w:t>research projects should be categorized as</w:t>
      </w:r>
      <w:r w:rsidRPr="00C41ECA">
        <w:rPr>
          <w:rFonts w:cs="Arial"/>
          <w:spacing w:val="-4"/>
          <w:sz w:val="22"/>
          <w:szCs w:val="22"/>
        </w:rPr>
        <w:t xml:space="preserve"> </w:t>
      </w:r>
      <w:r w:rsidRPr="00C41ECA">
        <w:rPr>
          <w:rFonts w:cs="Arial"/>
          <w:sz w:val="22"/>
          <w:szCs w:val="22"/>
        </w:rPr>
        <w:t>follows:</w:t>
      </w:r>
    </w:p>
    <w:p w14:paraId="1F78E5C9" w14:textId="77777777" w:rsidR="00C41ECA" w:rsidRPr="00C41ECA" w:rsidRDefault="00C41ECA" w:rsidP="00C41ECA">
      <w:pPr>
        <w:pStyle w:val="BodyText"/>
        <w:ind w:left="0"/>
        <w:rPr>
          <w:rFonts w:cs="Arial"/>
          <w:sz w:val="22"/>
          <w:szCs w:val="22"/>
        </w:rPr>
      </w:pPr>
    </w:p>
    <w:p w14:paraId="31DED058" w14:textId="77777777" w:rsidR="00C41ECA" w:rsidRPr="005031F1" w:rsidRDefault="00C41ECA" w:rsidP="00367C52">
      <w:pPr>
        <w:pStyle w:val="NoSpace"/>
        <w:numPr>
          <w:ilvl w:val="0"/>
          <w:numId w:val="61"/>
        </w:numPr>
        <w:jc w:val="both"/>
        <w:rPr>
          <w:rFonts w:cs="Arial"/>
        </w:rPr>
      </w:pPr>
      <w:r w:rsidRPr="005031F1">
        <w:rPr>
          <w:rFonts w:cs="Arial"/>
        </w:rPr>
        <w:t>Rapid research</w:t>
      </w:r>
      <w:r w:rsidRPr="005031F1">
        <w:rPr>
          <w:rFonts w:cs="Arial"/>
          <w:spacing w:val="-2"/>
        </w:rPr>
        <w:t xml:space="preserve"> </w:t>
      </w:r>
      <w:r w:rsidRPr="005031F1">
        <w:rPr>
          <w:rFonts w:cs="Arial"/>
        </w:rPr>
        <w:t>projects;</w:t>
      </w:r>
    </w:p>
    <w:p w14:paraId="4BEB8919" w14:textId="77777777" w:rsidR="00C41ECA" w:rsidRDefault="00C41ECA" w:rsidP="00367C52">
      <w:pPr>
        <w:pStyle w:val="NoSpace"/>
        <w:numPr>
          <w:ilvl w:val="0"/>
          <w:numId w:val="61"/>
        </w:numPr>
        <w:jc w:val="both"/>
        <w:rPr>
          <w:rFonts w:cs="Arial"/>
        </w:rPr>
      </w:pPr>
      <w:r w:rsidRPr="005031F1">
        <w:rPr>
          <w:rFonts w:cs="Arial"/>
        </w:rPr>
        <w:t>Demonstration</w:t>
      </w:r>
      <w:r w:rsidRPr="005031F1">
        <w:rPr>
          <w:rFonts w:cs="Arial"/>
          <w:spacing w:val="-2"/>
        </w:rPr>
        <w:t xml:space="preserve"> </w:t>
      </w:r>
      <w:r w:rsidRPr="005031F1">
        <w:rPr>
          <w:rFonts w:cs="Arial"/>
        </w:rPr>
        <w:t>projects/pilot</w:t>
      </w:r>
      <w:r w:rsidRPr="005031F1">
        <w:rPr>
          <w:rFonts w:cs="Arial"/>
          <w:spacing w:val="1"/>
        </w:rPr>
        <w:t xml:space="preserve"> </w:t>
      </w:r>
      <w:r w:rsidRPr="005031F1">
        <w:rPr>
          <w:rFonts w:cs="Arial"/>
        </w:rPr>
        <w:t>implementations; and</w:t>
      </w:r>
    </w:p>
    <w:p w14:paraId="7C14176C" w14:textId="29D38E69" w:rsidR="00C41ECA" w:rsidRPr="005031F1" w:rsidRDefault="00C41ECA" w:rsidP="00367C52">
      <w:pPr>
        <w:pStyle w:val="NoSpace"/>
        <w:numPr>
          <w:ilvl w:val="0"/>
          <w:numId w:val="61"/>
        </w:numPr>
        <w:jc w:val="both"/>
        <w:rPr>
          <w:rFonts w:cs="Arial"/>
        </w:rPr>
      </w:pPr>
      <w:r>
        <w:rPr>
          <w:rFonts w:cs="Arial"/>
        </w:rPr>
        <w:t>Long-term projects.</w:t>
      </w:r>
    </w:p>
    <w:p w14:paraId="1119DB3A" w14:textId="4807FAB1" w:rsidR="003F5BE9" w:rsidRDefault="003F5BE9" w:rsidP="00C41ECA"/>
    <w:p w14:paraId="27FC06A8" w14:textId="4972555E" w:rsidR="003F5BE9" w:rsidRDefault="00C41ECA" w:rsidP="00C41ECA">
      <w:pPr>
        <w:pStyle w:val="Heading3"/>
      </w:pPr>
      <w:bookmarkStart w:id="114" w:name="_Toc513448686"/>
      <w:r>
        <w:t>Plan</w:t>
      </w:r>
      <w:bookmarkEnd w:id="114"/>
    </w:p>
    <w:p w14:paraId="752938BB" w14:textId="77777777" w:rsidR="00C41ECA" w:rsidRDefault="00C41ECA" w:rsidP="00C41ECA"/>
    <w:p w14:paraId="4241E5AB" w14:textId="615DC1A7" w:rsidR="00C41ECA" w:rsidRPr="00C41ECA" w:rsidRDefault="00C41ECA" w:rsidP="00C41ECA">
      <w:r w:rsidRPr="005031F1">
        <w:rPr>
          <w:rFonts w:cs="Arial"/>
        </w:rPr>
        <w:t>The</w:t>
      </w:r>
      <w:r w:rsidRPr="005031F1">
        <w:rPr>
          <w:rFonts w:cs="Arial"/>
          <w:spacing w:val="7"/>
        </w:rPr>
        <w:t xml:space="preserve"> </w:t>
      </w:r>
      <w:r w:rsidRPr="005031F1">
        <w:rPr>
          <w:rFonts w:cs="Arial"/>
        </w:rPr>
        <w:t>Vendor</w:t>
      </w:r>
      <w:r w:rsidRPr="005031F1">
        <w:rPr>
          <w:rFonts w:cs="Arial"/>
          <w:spacing w:val="8"/>
        </w:rPr>
        <w:t xml:space="preserve"> </w:t>
      </w:r>
      <w:r w:rsidR="00876A91">
        <w:rPr>
          <w:rFonts w:cs="Arial"/>
          <w:spacing w:val="8"/>
        </w:rPr>
        <w:t xml:space="preserve">{Contractor} </w:t>
      </w:r>
      <w:r w:rsidRPr="005031F1">
        <w:rPr>
          <w:rFonts w:cs="Arial"/>
        </w:rPr>
        <w:t>shall</w:t>
      </w:r>
      <w:r w:rsidRPr="005031F1">
        <w:rPr>
          <w:rFonts w:cs="Arial"/>
          <w:spacing w:val="7"/>
        </w:rPr>
        <w:t xml:space="preserve"> </w:t>
      </w:r>
      <w:r w:rsidRPr="005031F1">
        <w:rPr>
          <w:rFonts w:cs="Arial"/>
        </w:rPr>
        <w:t>develop</w:t>
      </w:r>
      <w:r w:rsidRPr="005031F1">
        <w:rPr>
          <w:rFonts w:cs="Arial"/>
          <w:spacing w:val="7"/>
        </w:rPr>
        <w:t xml:space="preserve"> </w:t>
      </w:r>
      <w:r w:rsidRPr="005031F1">
        <w:rPr>
          <w:rFonts w:cs="Arial"/>
        </w:rPr>
        <w:t>a</w:t>
      </w:r>
      <w:r w:rsidRPr="005031F1">
        <w:rPr>
          <w:rFonts w:cs="Arial"/>
          <w:spacing w:val="10"/>
        </w:rPr>
        <w:t xml:space="preserve"> </w:t>
      </w:r>
      <w:r w:rsidRPr="005031F1">
        <w:rPr>
          <w:rFonts w:cs="Arial"/>
        </w:rPr>
        <w:t>written</w:t>
      </w:r>
      <w:r w:rsidRPr="005031F1">
        <w:rPr>
          <w:rFonts w:cs="Arial"/>
          <w:spacing w:val="7"/>
        </w:rPr>
        <w:t xml:space="preserve"> </w:t>
      </w:r>
      <w:r w:rsidRPr="005031F1">
        <w:rPr>
          <w:rFonts w:cs="Arial"/>
        </w:rPr>
        <w:t>plan</w:t>
      </w:r>
      <w:r w:rsidRPr="005031F1">
        <w:rPr>
          <w:rFonts w:cs="Arial"/>
          <w:spacing w:val="7"/>
        </w:rPr>
        <w:t xml:space="preserve"> </w:t>
      </w:r>
      <w:r w:rsidRPr="005031F1">
        <w:rPr>
          <w:rFonts w:cs="Arial"/>
          <w:spacing w:val="1"/>
        </w:rPr>
        <w:t>for</w:t>
      </w:r>
      <w:r w:rsidRPr="005031F1">
        <w:rPr>
          <w:rFonts w:cs="Arial"/>
          <w:spacing w:val="8"/>
        </w:rPr>
        <w:t xml:space="preserve"> </w:t>
      </w:r>
      <w:r w:rsidRPr="005031F1">
        <w:rPr>
          <w:rFonts w:cs="Arial"/>
        </w:rPr>
        <w:t>performing</w:t>
      </w:r>
      <w:r w:rsidRPr="005031F1">
        <w:rPr>
          <w:rFonts w:cs="Arial"/>
          <w:spacing w:val="9"/>
        </w:rPr>
        <w:t xml:space="preserve"> </w:t>
      </w:r>
      <w:r w:rsidRPr="005031F1">
        <w:rPr>
          <w:rFonts w:cs="Arial"/>
        </w:rPr>
        <w:t>each</w:t>
      </w:r>
      <w:r w:rsidRPr="005031F1">
        <w:rPr>
          <w:rFonts w:cs="Arial"/>
          <w:spacing w:val="7"/>
        </w:rPr>
        <w:t xml:space="preserve"> </w:t>
      </w:r>
      <w:r w:rsidRPr="005031F1">
        <w:rPr>
          <w:rFonts w:cs="Arial"/>
        </w:rPr>
        <w:t>research</w:t>
      </w:r>
      <w:r w:rsidRPr="005031F1">
        <w:rPr>
          <w:rFonts w:cs="Arial"/>
          <w:spacing w:val="7"/>
        </w:rPr>
        <w:t xml:space="preserve"> </w:t>
      </w:r>
      <w:r w:rsidRPr="005031F1">
        <w:rPr>
          <w:rFonts w:cs="Arial"/>
        </w:rPr>
        <w:t>project</w:t>
      </w:r>
      <w:r w:rsidRPr="005031F1">
        <w:rPr>
          <w:rFonts w:cs="Arial"/>
          <w:spacing w:val="15"/>
        </w:rPr>
        <w:t xml:space="preserve"> </w:t>
      </w:r>
      <w:r w:rsidRPr="005031F1">
        <w:rPr>
          <w:rFonts w:cs="Arial"/>
        </w:rPr>
        <w:t>and</w:t>
      </w:r>
      <w:r w:rsidRPr="005031F1">
        <w:rPr>
          <w:rFonts w:cs="Arial"/>
          <w:spacing w:val="7"/>
        </w:rPr>
        <w:t xml:space="preserve"> </w:t>
      </w:r>
      <w:r w:rsidRPr="005031F1">
        <w:rPr>
          <w:rFonts w:cs="Arial"/>
        </w:rPr>
        <w:t>submit</w:t>
      </w:r>
      <w:r w:rsidRPr="005031F1">
        <w:rPr>
          <w:rFonts w:cs="Arial"/>
          <w:spacing w:val="9"/>
        </w:rPr>
        <w:t xml:space="preserve"> </w:t>
      </w:r>
      <w:r w:rsidRPr="005031F1">
        <w:rPr>
          <w:rFonts w:cs="Arial"/>
        </w:rPr>
        <w:t>it</w:t>
      </w:r>
      <w:r w:rsidRPr="005031F1">
        <w:rPr>
          <w:rFonts w:cs="Arial"/>
          <w:spacing w:val="9"/>
        </w:rPr>
        <w:t xml:space="preserve"> </w:t>
      </w:r>
      <w:r w:rsidRPr="005031F1">
        <w:rPr>
          <w:rFonts w:cs="Arial"/>
        </w:rPr>
        <w:t>to</w:t>
      </w:r>
      <w:r w:rsidRPr="005031F1">
        <w:rPr>
          <w:rFonts w:cs="Arial"/>
          <w:spacing w:val="65"/>
        </w:rPr>
        <w:t xml:space="preserve"> </w:t>
      </w:r>
      <w:r w:rsidRPr="005031F1">
        <w:rPr>
          <w:rFonts w:cs="Arial"/>
        </w:rPr>
        <w:t>the</w:t>
      </w:r>
      <w:r w:rsidRPr="005031F1">
        <w:rPr>
          <w:rFonts w:cs="Arial"/>
          <w:spacing w:val="2"/>
        </w:rPr>
        <w:t xml:space="preserve"> </w:t>
      </w:r>
      <w:r w:rsidRPr="005031F1">
        <w:rPr>
          <w:rFonts w:cs="Arial"/>
        </w:rPr>
        <w:t>SCM</w:t>
      </w:r>
      <w:r w:rsidRPr="005031F1">
        <w:rPr>
          <w:rFonts w:cs="Arial"/>
          <w:spacing w:val="1"/>
        </w:rPr>
        <w:t xml:space="preserve"> for</w:t>
      </w:r>
      <w:r w:rsidRPr="005031F1">
        <w:rPr>
          <w:rFonts w:cs="Arial"/>
          <w:spacing w:val="3"/>
        </w:rPr>
        <w:t xml:space="preserve"> </w:t>
      </w:r>
      <w:r w:rsidRPr="005031F1">
        <w:rPr>
          <w:rFonts w:cs="Arial"/>
        </w:rPr>
        <w:t>approval.</w:t>
      </w:r>
      <w:r w:rsidRPr="005031F1">
        <w:rPr>
          <w:rFonts w:cs="Arial"/>
          <w:spacing w:val="4"/>
        </w:rPr>
        <w:t xml:space="preserve"> </w:t>
      </w:r>
      <w:r w:rsidRPr="005031F1">
        <w:rPr>
          <w:rFonts w:cs="Arial"/>
        </w:rPr>
        <w:t>The</w:t>
      </w:r>
      <w:r w:rsidRPr="005031F1">
        <w:rPr>
          <w:rFonts w:cs="Arial"/>
          <w:spacing w:val="2"/>
        </w:rPr>
        <w:t xml:space="preserve"> </w:t>
      </w:r>
      <w:r w:rsidRPr="005031F1">
        <w:rPr>
          <w:rFonts w:cs="Arial"/>
        </w:rPr>
        <w:t>written</w:t>
      </w:r>
      <w:r w:rsidRPr="005031F1">
        <w:rPr>
          <w:rFonts w:cs="Arial"/>
          <w:spacing w:val="2"/>
        </w:rPr>
        <w:t xml:space="preserve"> </w:t>
      </w:r>
      <w:r w:rsidRPr="005031F1">
        <w:rPr>
          <w:rFonts w:cs="Arial"/>
        </w:rPr>
        <w:t>plan</w:t>
      </w:r>
      <w:r w:rsidRPr="005031F1">
        <w:rPr>
          <w:rFonts w:cs="Arial"/>
          <w:spacing w:val="2"/>
        </w:rPr>
        <w:t xml:space="preserve"> </w:t>
      </w:r>
      <w:r w:rsidRPr="005031F1">
        <w:rPr>
          <w:rFonts w:cs="Arial"/>
        </w:rPr>
        <w:t>shall</w:t>
      </w:r>
      <w:r w:rsidRPr="005031F1">
        <w:rPr>
          <w:rFonts w:cs="Arial"/>
          <w:spacing w:val="4"/>
        </w:rPr>
        <w:t xml:space="preserve"> </w:t>
      </w:r>
      <w:r w:rsidRPr="005031F1">
        <w:rPr>
          <w:rFonts w:cs="Arial"/>
        </w:rPr>
        <w:t>include,</w:t>
      </w:r>
      <w:r w:rsidRPr="005031F1">
        <w:rPr>
          <w:rFonts w:cs="Arial"/>
          <w:spacing w:val="3"/>
        </w:rPr>
        <w:t xml:space="preserve"> </w:t>
      </w:r>
      <w:r w:rsidRPr="005031F1">
        <w:rPr>
          <w:rFonts w:cs="Arial"/>
        </w:rPr>
        <w:t>but</w:t>
      </w:r>
      <w:r w:rsidRPr="005031F1">
        <w:rPr>
          <w:rFonts w:cs="Arial"/>
          <w:spacing w:val="3"/>
        </w:rPr>
        <w:t xml:space="preserve"> </w:t>
      </w:r>
      <w:r w:rsidRPr="005031F1">
        <w:rPr>
          <w:rFonts w:cs="Arial"/>
        </w:rPr>
        <w:t>not</w:t>
      </w:r>
      <w:r w:rsidRPr="005031F1">
        <w:rPr>
          <w:rFonts w:cs="Arial"/>
          <w:spacing w:val="4"/>
        </w:rPr>
        <w:t xml:space="preserve"> </w:t>
      </w:r>
      <w:r w:rsidRPr="005031F1">
        <w:rPr>
          <w:rFonts w:cs="Arial"/>
        </w:rPr>
        <w:t>be</w:t>
      </w:r>
      <w:r w:rsidRPr="005031F1">
        <w:rPr>
          <w:rFonts w:cs="Arial"/>
          <w:spacing w:val="2"/>
        </w:rPr>
        <w:t xml:space="preserve"> </w:t>
      </w:r>
      <w:r w:rsidRPr="005031F1">
        <w:rPr>
          <w:rFonts w:cs="Arial"/>
        </w:rPr>
        <w:t>limited</w:t>
      </w:r>
      <w:r w:rsidRPr="005031F1">
        <w:rPr>
          <w:rFonts w:cs="Arial"/>
          <w:spacing w:val="2"/>
        </w:rPr>
        <w:t xml:space="preserve"> </w:t>
      </w:r>
      <w:r w:rsidRPr="005031F1">
        <w:rPr>
          <w:rFonts w:cs="Arial"/>
        </w:rPr>
        <w:t>to,</w:t>
      </w:r>
      <w:r w:rsidRPr="005031F1">
        <w:rPr>
          <w:rFonts w:cs="Arial"/>
          <w:spacing w:val="3"/>
        </w:rPr>
        <w:t xml:space="preserve"> </w:t>
      </w:r>
      <w:r w:rsidRPr="005031F1">
        <w:rPr>
          <w:rFonts w:cs="Arial"/>
        </w:rPr>
        <w:t>the</w:t>
      </w:r>
      <w:r w:rsidRPr="005031F1">
        <w:rPr>
          <w:rFonts w:cs="Arial"/>
          <w:spacing w:val="53"/>
        </w:rPr>
        <w:t xml:space="preserve"> </w:t>
      </w:r>
      <w:r w:rsidRPr="005031F1">
        <w:rPr>
          <w:rFonts w:cs="Arial"/>
        </w:rPr>
        <w:t>following</w:t>
      </w:r>
      <w:r w:rsidRPr="005031F1">
        <w:rPr>
          <w:rFonts w:cs="Arial"/>
          <w:spacing w:val="2"/>
        </w:rPr>
        <w:t xml:space="preserve"> </w:t>
      </w:r>
      <w:r w:rsidRPr="005031F1">
        <w:rPr>
          <w:rFonts w:cs="Arial"/>
        </w:rPr>
        <w:t>components:</w:t>
      </w:r>
    </w:p>
    <w:p w14:paraId="0A98128F" w14:textId="77777777" w:rsidR="003F5BE9" w:rsidRDefault="003F5BE9" w:rsidP="003F5BE9"/>
    <w:p w14:paraId="4D2A9A99" w14:textId="77777777" w:rsidR="00C41ECA" w:rsidRPr="00C41ECA" w:rsidRDefault="00C41ECA" w:rsidP="00367C52">
      <w:pPr>
        <w:pStyle w:val="BodyText"/>
        <w:widowControl w:val="0"/>
        <w:numPr>
          <w:ilvl w:val="0"/>
          <w:numId w:val="60"/>
        </w:numPr>
        <w:ind w:right="43"/>
        <w:rPr>
          <w:rFonts w:cs="Arial"/>
          <w:sz w:val="22"/>
          <w:szCs w:val="22"/>
        </w:rPr>
      </w:pPr>
      <w:r w:rsidRPr="00C41ECA">
        <w:rPr>
          <w:rFonts w:cs="Arial"/>
          <w:sz w:val="22"/>
          <w:szCs w:val="22"/>
        </w:rPr>
        <w:lastRenderedPageBreak/>
        <w:t xml:space="preserve">Scope </w:t>
      </w:r>
      <w:r w:rsidRPr="00C41ECA">
        <w:rPr>
          <w:rFonts w:cs="Arial"/>
          <w:spacing w:val="-2"/>
          <w:sz w:val="22"/>
          <w:szCs w:val="22"/>
        </w:rPr>
        <w:t>of</w:t>
      </w:r>
      <w:r w:rsidRPr="00C41ECA">
        <w:rPr>
          <w:rFonts w:cs="Arial"/>
          <w:spacing w:val="2"/>
          <w:sz w:val="22"/>
          <w:szCs w:val="22"/>
        </w:rPr>
        <w:t xml:space="preserve"> </w:t>
      </w:r>
      <w:r w:rsidRPr="00C41ECA">
        <w:rPr>
          <w:rFonts w:cs="Arial"/>
          <w:sz w:val="22"/>
          <w:szCs w:val="22"/>
        </w:rPr>
        <w:t>data collection,</w:t>
      </w:r>
      <w:r w:rsidRPr="00C41ECA">
        <w:rPr>
          <w:rFonts w:cs="Arial"/>
          <w:spacing w:val="-3"/>
          <w:sz w:val="22"/>
          <w:szCs w:val="22"/>
        </w:rPr>
        <w:t xml:space="preserve"> </w:t>
      </w:r>
      <w:r w:rsidRPr="00C41ECA">
        <w:rPr>
          <w:rFonts w:cs="Arial"/>
          <w:sz w:val="22"/>
          <w:szCs w:val="22"/>
        </w:rPr>
        <w:t>including</w:t>
      </w:r>
      <w:r w:rsidRPr="00C41ECA">
        <w:rPr>
          <w:rFonts w:cs="Arial"/>
          <w:spacing w:val="2"/>
          <w:sz w:val="22"/>
          <w:szCs w:val="22"/>
        </w:rPr>
        <w:t xml:space="preserve"> </w:t>
      </w:r>
      <w:r w:rsidRPr="00C41ECA">
        <w:rPr>
          <w:rFonts w:cs="Arial"/>
          <w:sz w:val="22"/>
          <w:szCs w:val="22"/>
        </w:rPr>
        <w:t>time</w:t>
      </w:r>
      <w:r w:rsidRPr="00C41ECA">
        <w:rPr>
          <w:rFonts w:cs="Arial"/>
          <w:spacing w:val="-4"/>
          <w:sz w:val="22"/>
          <w:szCs w:val="22"/>
        </w:rPr>
        <w:t xml:space="preserve"> </w:t>
      </w:r>
      <w:r w:rsidRPr="00C41ECA">
        <w:rPr>
          <w:rFonts w:cs="Arial"/>
          <w:sz w:val="22"/>
          <w:szCs w:val="22"/>
        </w:rPr>
        <w:t>frame</w:t>
      </w:r>
      <w:r w:rsidRPr="00C41ECA">
        <w:rPr>
          <w:rFonts w:cs="Arial"/>
          <w:spacing w:val="-2"/>
          <w:sz w:val="22"/>
          <w:szCs w:val="22"/>
        </w:rPr>
        <w:t xml:space="preserve"> </w:t>
      </w:r>
      <w:r w:rsidRPr="00C41ECA">
        <w:rPr>
          <w:rFonts w:cs="Arial"/>
          <w:sz w:val="22"/>
          <w:szCs w:val="22"/>
        </w:rPr>
        <w:t>for</w:t>
      </w:r>
      <w:r w:rsidRPr="00C41ECA">
        <w:rPr>
          <w:rFonts w:cs="Arial"/>
          <w:spacing w:val="-4"/>
          <w:sz w:val="22"/>
          <w:szCs w:val="22"/>
        </w:rPr>
        <w:t xml:space="preserve"> </w:t>
      </w:r>
      <w:r w:rsidRPr="00C41ECA">
        <w:rPr>
          <w:rFonts w:cs="Arial"/>
          <w:sz w:val="22"/>
          <w:szCs w:val="22"/>
        </w:rPr>
        <w:t>data collection;</w:t>
      </w:r>
    </w:p>
    <w:p w14:paraId="7679B3CC" w14:textId="77777777" w:rsidR="00C41ECA" w:rsidRPr="00C41ECA" w:rsidRDefault="00C41ECA" w:rsidP="00367C52">
      <w:pPr>
        <w:pStyle w:val="BodyText"/>
        <w:widowControl w:val="0"/>
        <w:numPr>
          <w:ilvl w:val="0"/>
          <w:numId w:val="60"/>
        </w:numPr>
        <w:ind w:right="43"/>
        <w:rPr>
          <w:rFonts w:cs="Arial"/>
          <w:sz w:val="22"/>
          <w:szCs w:val="22"/>
        </w:rPr>
      </w:pPr>
      <w:r w:rsidRPr="00C41ECA">
        <w:rPr>
          <w:rFonts w:cs="Arial"/>
          <w:sz w:val="22"/>
          <w:szCs w:val="22"/>
        </w:rPr>
        <w:t>Data collection</w:t>
      </w:r>
      <w:r w:rsidRPr="00C41ECA">
        <w:rPr>
          <w:rFonts w:cs="Arial"/>
          <w:spacing w:val="-2"/>
          <w:sz w:val="22"/>
          <w:szCs w:val="22"/>
        </w:rPr>
        <w:t xml:space="preserve"> </w:t>
      </w:r>
      <w:r w:rsidRPr="00C41ECA">
        <w:rPr>
          <w:rFonts w:cs="Arial"/>
          <w:sz w:val="22"/>
          <w:szCs w:val="22"/>
        </w:rPr>
        <w:t>methodology</w:t>
      </w:r>
      <w:r w:rsidRPr="00C41ECA">
        <w:rPr>
          <w:rFonts w:cs="Arial"/>
          <w:spacing w:val="-2"/>
          <w:sz w:val="22"/>
          <w:szCs w:val="22"/>
        </w:rPr>
        <w:t xml:space="preserve"> </w:t>
      </w:r>
      <w:r w:rsidRPr="00C41ECA">
        <w:rPr>
          <w:rFonts w:cs="Arial"/>
          <w:sz w:val="22"/>
          <w:szCs w:val="22"/>
        </w:rPr>
        <w:t>and</w:t>
      </w:r>
      <w:r w:rsidRPr="00C41ECA">
        <w:rPr>
          <w:rFonts w:cs="Arial"/>
          <w:spacing w:val="-2"/>
          <w:sz w:val="22"/>
          <w:szCs w:val="22"/>
        </w:rPr>
        <w:t xml:space="preserve"> </w:t>
      </w:r>
      <w:r w:rsidRPr="00C41ECA">
        <w:rPr>
          <w:rFonts w:cs="Arial"/>
          <w:sz w:val="22"/>
          <w:szCs w:val="22"/>
        </w:rPr>
        <w:t>rationale</w:t>
      </w:r>
      <w:r w:rsidRPr="00C41ECA">
        <w:rPr>
          <w:rFonts w:cs="Arial"/>
          <w:spacing w:val="-2"/>
          <w:sz w:val="22"/>
          <w:szCs w:val="22"/>
        </w:rPr>
        <w:t xml:space="preserve"> </w:t>
      </w:r>
      <w:r w:rsidRPr="00C41ECA">
        <w:rPr>
          <w:rFonts w:cs="Arial"/>
          <w:sz w:val="22"/>
          <w:szCs w:val="22"/>
        </w:rPr>
        <w:t>for its</w:t>
      </w:r>
      <w:r w:rsidRPr="00C41ECA">
        <w:rPr>
          <w:rFonts w:cs="Arial"/>
          <w:spacing w:val="-4"/>
          <w:sz w:val="22"/>
          <w:szCs w:val="22"/>
        </w:rPr>
        <w:t xml:space="preserve"> </w:t>
      </w:r>
      <w:r w:rsidRPr="00C41ECA">
        <w:rPr>
          <w:rFonts w:cs="Arial"/>
          <w:sz w:val="22"/>
          <w:szCs w:val="22"/>
        </w:rPr>
        <w:t>use;</w:t>
      </w:r>
    </w:p>
    <w:p w14:paraId="35F39F9B" w14:textId="77777777" w:rsidR="00C41ECA" w:rsidRPr="00C41ECA" w:rsidRDefault="00C41ECA" w:rsidP="00367C52">
      <w:pPr>
        <w:pStyle w:val="BodyText"/>
        <w:widowControl w:val="0"/>
        <w:numPr>
          <w:ilvl w:val="0"/>
          <w:numId w:val="60"/>
        </w:numPr>
        <w:ind w:right="43"/>
        <w:rPr>
          <w:rFonts w:cs="Arial"/>
          <w:sz w:val="22"/>
          <w:szCs w:val="22"/>
        </w:rPr>
      </w:pPr>
      <w:r w:rsidRPr="00C41ECA">
        <w:rPr>
          <w:rFonts w:cs="Arial"/>
          <w:sz w:val="22"/>
          <w:szCs w:val="22"/>
        </w:rPr>
        <w:t>Sample</w:t>
      </w:r>
      <w:r w:rsidRPr="00C41ECA">
        <w:rPr>
          <w:rFonts w:cs="Arial"/>
          <w:spacing w:val="22"/>
          <w:sz w:val="22"/>
          <w:szCs w:val="22"/>
        </w:rPr>
        <w:t xml:space="preserve"> </w:t>
      </w:r>
      <w:r w:rsidRPr="00C41ECA">
        <w:rPr>
          <w:rFonts w:cs="Arial"/>
          <w:spacing w:val="-2"/>
          <w:sz w:val="22"/>
          <w:szCs w:val="22"/>
        </w:rPr>
        <w:t>size</w:t>
      </w:r>
      <w:r w:rsidRPr="00C41ECA">
        <w:rPr>
          <w:rFonts w:cs="Arial"/>
          <w:spacing w:val="22"/>
          <w:sz w:val="22"/>
          <w:szCs w:val="22"/>
        </w:rPr>
        <w:t xml:space="preserve"> </w:t>
      </w:r>
      <w:r w:rsidRPr="00C41ECA">
        <w:rPr>
          <w:rFonts w:cs="Arial"/>
          <w:sz w:val="22"/>
          <w:szCs w:val="22"/>
        </w:rPr>
        <w:t>analysis,</w:t>
      </w:r>
      <w:r w:rsidRPr="00C41ECA">
        <w:rPr>
          <w:rFonts w:cs="Arial"/>
          <w:spacing w:val="23"/>
          <w:sz w:val="22"/>
          <w:szCs w:val="22"/>
        </w:rPr>
        <w:t xml:space="preserve"> </w:t>
      </w:r>
      <w:r w:rsidRPr="00C41ECA">
        <w:rPr>
          <w:rFonts w:cs="Arial"/>
          <w:sz w:val="22"/>
          <w:szCs w:val="22"/>
        </w:rPr>
        <w:t>including</w:t>
      </w:r>
      <w:r w:rsidRPr="00C41ECA">
        <w:rPr>
          <w:rFonts w:cs="Arial"/>
          <w:spacing w:val="21"/>
          <w:sz w:val="22"/>
          <w:szCs w:val="22"/>
        </w:rPr>
        <w:t xml:space="preserve"> </w:t>
      </w:r>
      <w:r w:rsidRPr="00C41ECA">
        <w:rPr>
          <w:rFonts w:cs="Arial"/>
          <w:sz w:val="22"/>
          <w:szCs w:val="22"/>
        </w:rPr>
        <w:t>methods</w:t>
      </w:r>
      <w:r w:rsidRPr="00C41ECA">
        <w:rPr>
          <w:rFonts w:cs="Arial"/>
          <w:spacing w:val="19"/>
          <w:sz w:val="22"/>
          <w:szCs w:val="22"/>
        </w:rPr>
        <w:t xml:space="preserve"> </w:t>
      </w:r>
      <w:r w:rsidRPr="00C41ECA">
        <w:rPr>
          <w:rFonts w:cs="Arial"/>
          <w:sz w:val="22"/>
          <w:szCs w:val="22"/>
        </w:rPr>
        <w:t>to</w:t>
      </w:r>
      <w:r w:rsidRPr="00C41ECA">
        <w:rPr>
          <w:rFonts w:cs="Arial"/>
          <w:spacing w:val="19"/>
          <w:sz w:val="22"/>
          <w:szCs w:val="22"/>
        </w:rPr>
        <w:t xml:space="preserve"> </w:t>
      </w:r>
      <w:r w:rsidRPr="00C41ECA">
        <w:rPr>
          <w:rFonts w:cs="Arial"/>
          <w:sz w:val="22"/>
          <w:szCs w:val="22"/>
        </w:rPr>
        <w:t>ensure</w:t>
      </w:r>
      <w:r w:rsidRPr="00C41ECA">
        <w:rPr>
          <w:rFonts w:cs="Arial"/>
          <w:spacing w:val="22"/>
          <w:sz w:val="22"/>
          <w:szCs w:val="22"/>
        </w:rPr>
        <w:t xml:space="preserve"> </w:t>
      </w:r>
      <w:r w:rsidRPr="00C41ECA">
        <w:rPr>
          <w:rFonts w:cs="Arial"/>
          <w:sz w:val="22"/>
          <w:szCs w:val="22"/>
        </w:rPr>
        <w:t>a</w:t>
      </w:r>
      <w:r w:rsidRPr="00C41ECA">
        <w:rPr>
          <w:rFonts w:cs="Arial"/>
          <w:spacing w:val="19"/>
          <w:sz w:val="22"/>
          <w:szCs w:val="22"/>
        </w:rPr>
        <w:t xml:space="preserve"> </w:t>
      </w:r>
      <w:r w:rsidRPr="00C41ECA">
        <w:rPr>
          <w:rFonts w:cs="Arial"/>
          <w:sz w:val="22"/>
          <w:szCs w:val="22"/>
        </w:rPr>
        <w:t>representative</w:t>
      </w:r>
      <w:r w:rsidRPr="00C41ECA">
        <w:rPr>
          <w:rFonts w:cs="Arial"/>
          <w:spacing w:val="22"/>
          <w:sz w:val="22"/>
          <w:szCs w:val="22"/>
        </w:rPr>
        <w:t xml:space="preserve"> </w:t>
      </w:r>
      <w:r w:rsidRPr="00C41ECA">
        <w:rPr>
          <w:rFonts w:cs="Arial"/>
          <w:sz w:val="22"/>
          <w:szCs w:val="22"/>
        </w:rPr>
        <w:t>sample</w:t>
      </w:r>
      <w:r w:rsidRPr="00C41ECA">
        <w:rPr>
          <w:rFonts w:cs="Arial"/>
          <w:spacing w:val="22"/>
          <w:sz w:val="22"/>
          <w:szCs w:val="22"/>
        </w:rPr>
        <w:t xml:space="preserve"> </w:t>
      </w:r>
      <w:r w:rsidRPr="00C41ECA">
        <w:rPr>
          <w:rFonts w:cs="Arial"/>
          <w:sz w:val="22"/>
          <w:szCs w:val="22"/>
        </w:rPr>
        <w:t>and</w:t>
      </w:r>
      <w:r w:rsidRPr="00C41ECA">
        <w:rPr>
          <w:rFonts w:cs="Arial"/>
          <w:spacing w:val="22"/>
          <w:sz w:val="22"/>
          <w:szCs w:val="22"/>
        </w:rPr>
        <w:t xml:space="preserve"> </w:t>
      </w:r>
      <w:r w:rsidRPr="00C41ECA">
        <w:rPr>
          <w:rFonts w:cs="Arial"/>
          <w:sz w:val="22"/>
          <w:szCs w:val="22"/>
        </w:rPr>
        <w:t>type</w:t>
      </w:r>
      <w:r w:rsidRPr="00C41ECA">
        <w:rPr>
          <w:rFonts w:cs="Arial"/>
          <w:spacing w:val="21"/>
          <w:sz w:val="22"/>
          <w:szCs w:val="22"/>
        </w:rPr>
        <w:t xml:space="preserve"> </w:t>
      </w:r>
      <w:r w:rsidRPr="00C41ECA">
        <w:rPr>
          <w:rFonts w:cs="Arial"/>
          <w:spacing w:val="-2"/>
          <w:sz w:val="22"/>
          <w:szCs w:val="22"/>
        </w:rPr>
        <w:t>of</w:t>
      </w:r>
      <w:r w:rsidRPr="00C41ECA">
        <w:rPr>
          <w:rFonts w:cs="Arial"/>
          <w:spacing w:val="41"/>
          <w:sz w:val="22"/>
          <w:szCs w:val="22"/>
        </w:rPr>
        <w:t xml:space="preserve"> </w:t>
      </w:r>
      <w:r w:rsidRPr="00C41ECA">
        <w:rPr>
          <w:rFonts w:cs="Arial"/>
          <w:sz w:val="22"/>
          <w:szCs w:val="22"/>
        </w:rPr>
        <w:t>sampling,</w:t>
      </w:r>
      <w:r w:rsidRPr="00C41ECA">
        <w:rPr>
          <w:rFonts w:cs="Arial"/>
          <w:spacing w:val="2"/>
          <w:sz w:val="22"/>
          <w:szCs w:val="22"/>
        </w:rPr>
        <w:t xml:space="preserve"> </w:t>
      </w:r>
      <w:r w:rsidRPr="00C41ECA">
        <w:rPr>
          <w:rFonts w:cs="Arial"/>
          <w:sz w:val="22"/>
          <w:szCs w:val="22"/>
        </w:rPr>
        <w:t xml:space="preserve">including </w:t>
      </w:r>
      <w:r w:rsidRPr="00C41ECA">
        <w:rPr>
          <w:rFonts w:cs="Arial"/>
          <w:spacing w:val="-2"/>
          <w:sz w:val="22"/>
          <w:szCs w:val="22"/>
        </w:rPr>
        <w:t xml:space="preserve">rationale </w:t>
      </w:r>
      <w:r w:rsidRPr="00C41ECA">
        <w:rPr>
          <w:rFonts w:cs="Arial"/>
          <w:spacing w:val="1"/>
          <w:sz w:val="22"/>
          <w:szCs w:val="22"/>
        </w:rPr>
        <w:t>for</w:t>
      </w:r>
      <w:r w:rsidRPr="00C41ECA">
        <w:rPr>
          <w:rFonts w:cs="Arial"/>
          <w:sz w:val="22"/>
          <w:szCs w:val="22"/>
        </w:rPr>
        <w:t xml:space="preserve"> its</w:t>
      </w:r>
      <w:r w:rsidRPr="00C41ECA">
        <w:rPr>
          <w:rFonts w:cs="Arial"/>
          <w:spacing w:val="-2"/>
          <w:sz w:val="22"/>
          <w:szCs w:val="22"/>
        </w:rPr>
        <w:t xml:space="preserve"> </w:t>
      </w:r>
      <w:r w:rsidRPr="00C41ECA">
        <w:rPr>
          <w:rFonts w:cs="Arial"/>
          <w:sz w:val="22"/>
          <w:szCs w:val="22"/>
        </w:rPr>
        <w:t>use;</w:t>
      </w:r>
    </w:p>
    <w:p w14:paraId="5E3ED8F2" w14:textId="77777777" w:rsidR="00C41ECA" w:rsidRPr="00C41ECA" w:rsidRDefault="00C41ECA" w:rsidP="00367C52">
      <w:pPr>
        <w:pStyle w:val="BodyText"/>
        <w:widowControl w:val="0"/>
        <w:numPr>
          <w:ilvl w:val="0"/>
          <w:numId w:val="60"/>
        </w:numPr>
        <w:ind w:right="43"/>
        <w:rPr>
          <w:rFonts w:cs="Arial"/>
          <w:sz w:val="22"/>
          <w:szCs w:val="22"/>
        </w:rPr>
      </w:pPr>
      <w:r w:rsidRPr="00C41ECA">
        <w:rPr>
          <w:rFonts w:cs="Arial"/>
          <w:sz w:val="22"/>
          <w:szCs w:val="22"/>
        </w:rPr>
        <w:t>Data collection and</w:t>
      </w:r>
      <w:r w:rsidRPr="00C41ECA">
        <w:rPr>
          <w:rFonts w:cs="Arial"/>
          <w:spacing w:val="-2"/>
          <w:sz w:val="22"/>
          <w:szCs w:val="22"/>
        </w:rPr>
        <w:t xml:space="preserve"> </w:t>
      </w:r>
      <w:r w:rsidRPr="00C41ECA">
        <w:rPr>
          <w:rFonts w:cs="Arial"/>
          <w:sz w:val="22"/>
          <w:szCs w:val="22"/>
        </w:rPr>
        <w:t>data</w:t>
      </w:r>
      <w:r w:rsidRPr="00C41ECA">
        <w:rPr>
          <w:rFonts w:cs="Arial"/>
          <w:spacing w:val="-2"/>
          <w:sz w:val="22"/>
          <w:szCs w:val="22"/>
        </w:rPr>
        <w:t xml:space="preserve"> </w:t>
      </w:r>
      <w:r w:rsidRPr="00C41ECA">
        <w:rPr>
          <w:rFonts w:cs="Arial"/>
          <w:sz w:val="22"/>
          <w:szCs w:val="22"/>
        </w:rPr>
        <w:t>security</w:t>
      </w:r>
      <w:r w:rsidRPr="00C41ECA">
        <w:rPr>
          <w:rFonts w:cs="Arial"/>
          <w:spacing w:val="-2"/>
          <w:sz w:val="22"/>
          <w:szCs w:val="22"/>
        </w:rPr>
        <w:t xml:space="preserve"> </w:t>
      </w:r>
      <w:r w:rsidRPr="00C41ECA">
        <w:rPr>
          <w:rFonts w:cs="Arial"/>
          <w:sz w:val="22"/>
          <w:szCs w:val="22"/>
        </w:rPr>
        <w:t>procedures;</w:t>
      </w:r>
    </w:p>
    <w:p w14:paraId="2C159B60" w14:textId="77777777" w:rsidR="00C41ECA" w:rsidRPr="00C41ECA" w:rsidRDefault="00C41ECA" w:rsidP="00367C52">
      <w:pPr>
        <w:pStyle w:val="BodyText"/>
        <w:widowControl w:val="0"/>
        <w:numPr>
          <w:ilvl w:val="0"/>
          <w:numId w:val="60"/>
        </w:numPr>
        <w:ind w:right="43"/>
        <w:rPr>
          <w:rFonts w:cs="Arial"/>
          <w:sz w:val="22"/>
          <w:szCs w:val="22"/>
        </w:rPr>
      </w:pPr>
      <w:r w:rsidRPr="00C41ECA">
        <w:rPr>
          <w:rFonts w:cs="Arial"/>
          <w:sz w:val="22"/>
          <w:szCs w:val="22"/>
        </w:rPr>
        <w:t>Quality</w:t>
      </w:r>
      <w:r w:rsidRPr="00C41ECA">
        <w:rPr>
          <w:rFonts w:cs="Arial"/>
          <w:spacing w:val="-2"/>
          <w:sz w:val="22"/>
          <w:szCs w:val="22"/>
        </w:rPr>
        <w:t xml:space="preserve"> </w:t>
      </w:r>
      <w:r w:rsidRPr="00C41ECA">
        <w:rPr>
          <w:rFonts w:cs="Arial"/>
          <w:sz w:val="22"/>
          <w:szCs w:val="22"/>
        </w:rPr>
        <w:t>assurance</w:t>
      </w:r>
      <w:r w:rsidRPr="00C41ECA">
        <w:rPr>
          <w:rFonts w:cs="Arial"/>
          <w:spacing w:val="-2"/>
          <w:sz w:val="22"/>
          <w:szCs w:val="22"/>
        </w:rPr>
        <w:t xml:space="preserve"> </w:t>
      </w:r>
      <w:r w:rsidRPr="00C41ECA">
        <w:rPr>
          <w:rFonts w:cs="Arial"/>
          <w:sz w:val="22"/>
          <w:szCs w:val="22"/>
        </w:rPr>
        <w:t>measures</w:t>
      </w:r>
      <w:r w:rsidRPr="00C41ECA">
        <w:rPr>
          <w:rFonts w:cs="Arial"/>
          <w:spacing w:val="-2"/>
          <w:sz w:val="22"/>
          <w:szCs w:val="22"/>
        </w:rPr>
        <w:t xml:space="preserve"> </w:t>
      </w:r>
      <w:r w:rsidRPr="00C41ECA">
        <w:rPr>
          <w:rFonts w:cs="Arial"/>
          <w:sz w:val="22"/>
          <w:szCs w:val="22"/>
        </w:rPr>
        <w:t>to ensure accurate data</w:t>
      </w:r>
      <w:r w:rsidRPr="00C41ECA">
        <w:rPr>
          <w:rFonts w:cs="Arial"/>
          <w:spacing w:val="1"/>
          <w:sz w:val="22"/>
          <w:szCs w:val="22"/>
        </w:rPr>
        <w:t xml:space="preserve"> </w:t>
      </w:r>
      <w:r w:rsidRPr="00C41ECA">
        <w:rPr>
          <w:rFonts w:cs="Arial"/>
          <w:sz w:val="22"/>
          <w:szCs w:val="22"/>
        </w:rPr>
        <w:t>collection and</w:t>
      </w:r>
      <w:r w:rsidRPr="00C41ECA">
        <w:rPr>
          <w:rFonts w:cs="Arial"/>
          <w:spacing w:val="-2"/>
          <w:sz w:val="22"/>
          <w:szCs w:val="22"/>
        </w:rPr>
        <w:t xml:space="preserve"> </w:t>
      </w:r>
      <w:r w:rsidRPr="00C41ECA">
        <w:rPr>
          <w:rFonts w:cs="Arial"/>
          <w:sz w:val="22"/>
          <w:szCs w:val="22"/>
        </w:rPr>
        <w:t xml:space="preserve">avoidance </w:t>
      </w:r>
      <w:r w:rsidRPr="00C41ECA">
        <w:rPr>
          <w:rFonts w:cs="Arial"/>
          <w:spacing w:val="-2"/>
          <w:sz w:val="22"/>
          <w:szCs w:val="22"/>
        </w:rPr>
        <w:t>of</w:t>
      </w:r>
      <w:r w:rsidRPr="00C41ECA">
        <w:rPr>
          <w:rFonts w:cs="Arial"/>
          <w:spacing w:val="2"/>
          <w:sz w:val="22"/>
          <w:szCs w:val="22"/>
        </w:rPr>
        <w:t xml:space="preserve"> </w:t>
      </w:r>
      <w:r w:rsidRPr="00C41ECA">
        <w:rPr>
          <w:rFonts w:cs="Arial"/>
          <w:sz w:val="22"/>
          <w:szCs w:val="22"/>
        </w:rPr>
        <w:t>bias;</w:t>
      </w:r>
    </w:p>
    <w:p w14:paraId="53F67516" w14:textId="77777777" w:rsidR="00C41ECA" w:rsidRPr="00C41ECA" w:rsidRDefault="00C41ECA" w:rsidP="00367C52">
      <w:pPr>
        <w:pStyle w:val="BodyText"/>
        <w:widowControl w:val="0"/>
        <w:numPr>
          <w:ilvl w:val="0"/>
          <w:numId w:val="60"/>
        </w:numPr>
        <w:ind w:right="43"/>
        <w:rPr>
          <w:rFonts w:cs="Arial"/>
          <w:sz w:val="22"/>
          <w:szCs w:val="22"/>
        </w:rPr>
      </w:pPr>
      <w:r w:rsidRPr="00C41ECA">
        <w:rPr>
          <w:rFonts w:cs="Arial"/>
          <w:sz w:val="22"/>
          <w:szCs w:val="22"/>
        </w:rPr>
        <w:t xml:space="preserve">Identification </w:t>
      </w:r>
      <w:r w:rsidRPr="00C41ECA">
        <w:rPr>
          <w:rFonts w:cs="Arial"/>
          <w:spacing w:val="-2"/>
          <w:sz w:val="22"/>
          <w:szCs w:val="22"/>
        </w:rPr>
        <w:t>of</w:t>
      </w:r>
      <w:r w:rsidRPr="00C41ECA">
        <w:rPr>
          <w:rFonts w:cs="Arial"/>
          <w:spacing w:val="2"/>
          <w:sz w:val="22"/>
          <w:szCs w:val="22"/>
        </w:rPr>
        <w:t xml:space="preserve"> </w:t>
      </w:r>
      <w:r w:rsidRPr="00C41ECA">
        <w:rPr>
          <w:rFonts w:cs="Arial"/>
          <w:sz w:val="22"/>
          <w:szCs w:val="22"/>
        </w:rPr>
        <w:t>equipment</w:t>
      </w:r>
      <w:r w:rsidRPr="00C41ECA">
        <w:rPr>
          <w:rFonts w:cs="Arial"/>
          <w:spacing w:val="1"/>
          <w:sz w:val="22"/>
          <w:szCs w:val="22"/>
        </w:rPr>
        <w:t xml:space="preserve"> </w:t>
      </w:r>
      <w:r w:rsidRPr="00C41ECA">
        <w:rPr>
          <w:rFonts w:cs="Arial"/>
          <w:sz w:val="22"/>
          <w:szCs w:val="22"/>
        </w:rPr>
        <w:t>and/or materials</w:t>
      </w:r>
      <w:r w:rsidRPr="00C41ECA">
        <w:rPr>
          <w:rFonts w:cs="Arial"/>
          <w:spacing w:val="-2"/>
          <w:sz w:val="22"/>
          <w:szCs w:val="22"/>
        </w:rPr>
        <w:t xml:space="preserve"> </w:t>
      </w:r>
      <w:r w:rsidRPr="00C41ECA">
        <w:rPr>
          <w:rFonts w:cs="Arial"/>
          <w:sz w:val="22"/>
          <w:szCs w:val="22"/>
        </w:rPr>
        <w:t>required to</w:t>
      </w:r>
      <w:r w:rsidRPr="00C41ECA">
        <w:rPr>
          <w:rFonts w:cs="Arial"/>
          <w:spacing w:val="-2"/>
          <w:sz w:val="22"/>
          <w:szCs w:val="22"/>
        </w:rPr>
        <w:t xml:space="preserve"> </w:t>
      </w:r>
      <w:r w:rsidRPr="00C41ECA">
        <w:rPr>
          <w:rFonts w:cs="Arial"/>
          <w:sz w:val="22"/>
          <w:szCs w:val="22"/>
        </w:rPr>
        <w:t>obtain and</w:t>
      </w:r>
      <w:r w:rsidRPr="00C41ECA">
        <w:rPr>
          <w:rFonts w:cs="Arial"/>
          <w:spacing w:val="-2"/>
          <w:sz w:val="22"/>
          <w:szCs w:val="22"/>
        </w:rPr>
        <w:t xml:space="preserve"> </w:t>
      </w:r>
      <w:r w:rsidRPr="00C41ECA">
        <w:rPr>
          <w:rFonts w:cs="Arial"/>
          <w:sz w:val="22"/>
          <w:szCs w:val="22"/>
        </w:rPr>
        <w:t>reduce</w:t>
      </w:r>
      <w:r w:rsidRPr="00C41ECA">
        <w:rPr>
          <w:rFonts w:cs="Arial"/>
          <w:spacing w:val="-2"/>
          <w:sz w:val="22"/>
          <w:szCs w:val="22"/>
        </w:rPr>
        <w:t xml:space="preserve"> </w:t>
      </w:r>
      <w:r w:rsidRPr="00C41ECA">
        <w:rPr>
          <w:rFonts w:cs="Arial"/>
          <w:sz w:val="22"/>
          <w:szCs w:val="22"/>
        </w:rPr>
        <w:t>data;</w:t>
      </w:r>
    </w:p>
    <w:p w14:paraId="30F6A436" w14:textId="77777777" w:rsidR="00C41ECA" w:rsidRPr="00C41ECA" w:rsidRDefault="00C41ECA" w:rsidP="00367C52">
      <w:pPr>
        <w:pStyle w:val="BodyText"/>
        <w:widowControl w:val="0"/>
        <w:numPr>
          <w:ilvl w:val="0"/>
          <w:numId w:val="60"/>
        </w:numPr>
        <w:ind w:right="43"/>
        <w:rPr>
          <w:rFonts w:cs="Arial"/>
          <w:sz w:val="22"/>
          <w:szCs w:val="22"/>
        </w:rPr>
      </w:pPr>
      <w:r w:rsidRPr="00C41ECA">
        <w:rPr>
          <w:rFonts w:cs="Arial"/>
          <w:sz w:val="22"/>
          <w:szCs w:val="22"/>
        </w:rPr>
        <w:t xml:space="preserve">Consideration </w:t>
      </w:r>
      <w:r w:rsidRPr="00C41ECA">
        <w:rPr>
          <w:rFonts w:cs="Arial"/>
          <w:spacing w:val="-2"/>
          <w:sz w:val="22"/>
          <w:szCs w:val="22"/>
        </w:rPr>
        <w:t>of</w:t>
      </w:r>
      <w:r w:rsidRPr="00C41ECA">
        <w:rPr>
          <w:rFonts w:cs="Arial"/>
          <w:spacing w:val="2"/>
          <w:sz w:val="22"/>
          <w:szCs w:val="22"/>
        </w:rPr>
        <w:t xml:space="preserve"> </w:t>
      </w:r>
      <w:r w:rsidRPr="00C41ECA">
        <w:rPr>
          <w:rFonts w:cs="Arial"/>
          <w:spacing w:val="-2"/>
          <w:sz w:val="22"/>
          <w:szCs w:val="22"/>
        </w:rPr>
        <w:t>surveys</w:t>
      </w:r>
      <w:r w:rsidRPr="00C41ECA">
        <w:rPr>
          <w:rFonts w:cs="Arial"/>
          <w:spacing w:val="1"/>
          <w:sz w:val="22"/>
          <w:szCs w:val="22"/>
        </w:rPr>
        <w:t xml:space="preserve"> </w:t>
      </w:r>
      <w:r w:rsidRPr="00C41ECA">
        <w:rPr>
          <w:rFonts w:cs="Arial"/>
          <w:sz w:val="22"/>
          <w:szCs w:val="22"/>
        </w:rPr>
        <w:t>and</w:t>
      </w:r>
      <w:r w:rsidRPr="00C41ECA">
        <w:rPr>
          <w:rFonts w:cs="Arial"/>
          <w:spacing w:val="-2"/>
          <w:sz w:val="22"/>
          <w:szCs w:val="22"/>
        </w:rPr>
        <w:t xml:space="preserve"> </w:t>
      </w:r>
      <w:r w:rsidRPr="00C41ECA">
        <w:rPr>
          <w:rFonts w:cs="Arial"/>
          <w:sz w:val="22"/>
          <w:szCs w:val="22"/>
        </w:rPr>
        <w:t>focus</w:t>
      </w:r>
      <w:r w:rsidRPr="00C41ECA">
        <w:rPr>
          <w:rFonts w:cs="Arial"/>
          <w:spacing w:val="-4"/>
          <w:sz w:val="22"/>
          <w:szCs w:val="22"/>
        </w:rPr>
        <w:t xml:space="preserve"> </w:t>
      </w:r>
      <w:r w:rsidRPr="00C41ECA">
        <w:rPr>
          <w:rFonts w:cs="Arial"/>
          <w:sz w:val="22"/>
          <w:szCs w:val="22"/>
        </w:rPr>
        <w:t>groups</w:t>
      </w:r>
      <w:r w:rsidRPr="00C41ECA">
        <w:rPr>
          <w:rFonts w:cs="Arial"/>
          <w:spacing w:val="-2"/>
          <w:sz w:val="22"/>
          <w:szCs w:val="22"/>
        </w:rPr>
        <w:t xml:space="preserve"> </w:t>
      </w:r>
      <w:r w:rsidRPr="00C41ECA">
        <w:rPr>
          <w:rFonts w:cs="Arial"/>
          <w:sz w:val="22"/>
          <w:szCs w:val="22"/>
        </w:rPr>
        <w:t>for use</w:t>
      </w:r>
      <w:r w:rsidRPr="00C41ECA">
        <w:rPr>
          <w:rFonts w:cs="Arial"/>
          <w:spacing w:val="-2"/>
          <w:sz w:val="22"/>
          <w:szCs w:val="22"/>
        </w:rPr>
        <w:t xml:space="preserve"> </w:t>
      </w:r>
      <w:r w:rsidRPr="00C41ECA">
        <w:rPr>
          <w:rFonts w:cs="Arial"/>
          <w:sz w:val="22"/>
          <w:szCs w:val="22"/>
        </w:rPr>
        <w:t>in data</w:t>
      </w:r>
      <w:r w:rsidRPr="00C41ECA">
        <w:rPr>
          <w:rFonts w:cs="Arial"/>
          <w:spacing w:val="-2"/>
          <w:sz w:val="22"/>
          <w:szCs w:val="22"/>
        </w:rPr>
        <w:t xml:space="preserve"> </w:t>
      </w:r>
      <w:r w:rsidRPr="00C41ECA">
        <w:rPr>
          <w:rFonts w:cs="Arial"/>
          <w:sz w:val="22"/>
          <w:szCs w:val="22"/>
        </w:rPr>
        <w:t>collection; and</w:t>
      </w:r>
    </w:p>
    <w:p w14:paraId="6EF350F0" w14:textId="66E79040" w:rsidR="00C41ECA" w:rsidRPr="005031F1" w:rsidRDefault="00C41ECA" w:rsidP="00367C52">
      <w:pPr>
        <w:pStyle w:val="BodyText"/>
        <w:widowControl w:val="0"/>
        <w:numPr>
          <w:ilvl w:val="0"/>
          <w:numId w:val="60"/>
        </w:numPr>
        <w:ind w:right="43"/>
        <w:rPr>
          <w:rFonts w:cs="Arial"/>
        </w:rPr>
      </w:pPr>
      <w:r w:rsidRPr="00C41ECA">
        <w:rPr>
          <w:rFonts w:cs="Arial"/>
          <w:sz w:val="22"/>
          <w:szCs w:val="22"/>
        </w:rPr>
        <w:t>Methodology</w:t>
      </w:r>
      <w:r w:rsidRPr="00C41ECA">
        <w:rPr>
          <w:rFonts w:cs="Arial"/>
          <w:spacing w:val="29"/>
          <w:sz w:val="22"/>
          <w:szCs w:val="22"/>
        </w:rPr>
        <w:t xml:space="preserve"> </w:t>
      </w:r>
      <w:r w:rsidRPr="00C41ECA">
        <w:rPr>
          <w:rFonts w:cs="Arial"/>
          <w:spacing w:val="1"/>
          <w:sz w:val="22"/>
          <w:szCs w:val="22"/>
        </w:rPr>
        <w:t>for</w:t>
      </w:r>
      <w:r w:rsidRPr="00C41ECA">
        <w:rPr>
          <w:rFonts w:cs="Arial"/>
          <w:spacing w:val="34"/>
          <w:sz w:val="22"/>
          <w:szCs w:val="22"/>
        </w:rPr>
        <w:t xml:space="preserve"> </w:t>
      </w:r>
      <w:r w:rsidRPr="00C41ECA">
        <w:rPr>
          <w:rFonts w:cs="Arial"/>
          <w:sz w:val="22"/>
          <w:szCs w:val="22"/>
        </w:rPr>
        <w:t>data</w:t>
      </w:r>
      <w:r w:rsidRPr="00C41ECA">
        <w:rPr>
          <w:rFonts w:cs="Arial"/>
          <w:spacing w:val="34"/>
          <w:sz w:val="22"/>
          <w:szCs w:val="22"/>
        </w:rPr>
        <w:t xml:space="preserve"> </w:t>
      </w:r>
      <w:r w:rsidRPr="00C41ECA">
        <w:rPr>
          <w:rFonts w:cs="Arial"/>
          <w:sz w:val="22"/>
          <w:szCs w:val="22"/>
        </w:rPr>
        <w:t>reduction</w:t>
      </w:r>
      <w:r w:rsidRPr="00C41ECA">
        <w:rPr>
          <w:rFonts w:cs="Arial"/>
          <w:spacing w:val="33"/>
          <w:sz w:val="22"/>
          <w:szCs w:val="22"/>
        </w:rPr>
        <w:t xml:space="preserve"> </w:t>
      </w:r>
      <w:r w:rsidRPr="00C41ECA">
        <w:rPr>
          <w:rFonts w:cs="Arial"/>
          <w:sz w:val="22"/>
          <w:szCs w:val="22"/>
        </w:rPr>
        <w:t>and</w:t>
      </w:r>
      <w:r w:rsidRPr="00C41ECA">
        <w:rPr>
          <w:rFonts w:cs="Arial"/>
          <w:spacing w:val="34"/>
          <w:sz w:val="22"/>
          <w:szCs w:val="22"/>
        </w:rPr>
        <w:t xml:space="preserve"> </w:t>
      </w:r>
      <w:r w:rsidRPr="00C41ECA">
        <w:rPr>
          <w:rFonts w:cs="Arial"/>
          <w:sz w:val="22"/>
          <w:szCs w:val="22"/>
        </w:rPr>
        <w:t>data</w:t>
      </w:r>
      <w:r w:rsidRPr="00C41ECA">
        <w:rPr>
          <w:rFonts w:cs="Arial"/>
          <w:spacing w:val="34"/>
          <w:sz w:val="22"/>
          <w:szCs w:val="22"/>
        </w:rPr>
        <w:t xml:space="preserve"> </w:t>
      </w:r>
      <w:r w:rsidRPr="00C41ECA">
        <w:rPr>
          <w:rFonts w:cs="Arial"/>
          <w:sz w:val="22"/>
          <w:szCs w:val="22"/>
        </w:rPr>
        <w:t>analyses,</w:t>
      </w:r>
      <w:r w:rsidRPr="00C41ECA">
        <w:rPr>
          <w:rFonts w:cs="Arial"/>
          <w:spacing w:val="35"/>
          <w:sz w:val="22"/>
          <w:szCs w:val="22"/>
        </w:rPr>
        <w:t xml:space="preserve"> </w:t>
      </w:r>
      <w:r w:rsidRPr="00C41ECA">
        <w:rPr>
          <w:rFonts w:cs="Arial"/>
          <w:sz w:val="22"/>
          <w:szCs w:val="22"/>
        </w:rPr>
        <w:t>including</w:t>
      </w:r>
      <w:r w:rsidRPr="00C41ECA">
        <w:rPr>
          <w:rFonts w:cs="Arial"/>
          <w:spacing w:val="37"/>
          <w:sz w:val="22"/>
          <w:szCs w:val="22"/>
        </w:rPr>
        <w:t xml:space="preserve"> </w:t>
      </w:r>
      <w:r w:rsidRPr="00C41ECA">
        <w:rPr>
          <w:rFonts w:cs="Arial"/>
          <w:sz w:val="22"/>
          <w:szCs w:val="22"/>
        </w:rPr>
        <w:t>identification</w:t>
      </w:r>
      <w:r w:rsidRPr="00C41ECA">
        <w:rPr>
          <w:rFonts w:cs="Arial"/>
          <w:spacing w:val="33"/>
          <w:sz w:val="22"/>
          <w:szCs w:val="22"/>
        </w:rPr>
        <w:t xml:space="preserve"> </w:t>
      </w:r>
      <w:r w:rsidRPr="00C41ECA">
        <w:rPr>
          <w:rFonts w:cs="Arial"/>
          <w:spacing w:val="-2"/>
          <w:sz w:val="22"/>
          <w:szCs w:val="22"/>
        </w:rPr>
        <w:t>of</w:t>
      </w:r>
      <w:r w:rsidRPr="00C41ECA">
        <w:rPr>
          <w:rFonts w:cs="Arial"/>
          <w:spacing w:val="37"/>
          <w:sz w:val="22"/>
          <w:szCs w:val="22"/>
        </w:rPr>
        <w:t xml:space="preserve"> </w:t>
      </w:r>
      <w:r w:rsidRPr="00C41ECA">
        <w:rPr>
          <w:rFonts w:cs="Arial"/>
          <w:sz w:val="22"/>
          <w:szCs w:val="22"/>
        </w:rPr>
        <w:t>statistical</w:t>
      </w:r>
      <w:r w:rsidRPr="00C41ECA">
        <w:rPr>
          <w:rFonts w:cs="Arial"/>
          <w:spacing w:val="49"/>
          <w:sz w:val="22"/>
          <w:szCs w:val="22"/>
        </w:rPr>
        <w:t xml:space="preserve"> </w:t>
      </w:r>
      <w:r w:rsidRPr="00C41ECA">
        <w:rPr>
          <w:rFonts w:cs="Arial"/>
          <w:sz w:val="22"/>
          <w:szCs w:val="22"/>
        </w:rPr>
        <w:t>tests appropriate</w:t>
      </w:r>
      <w:r w:rsidRPr="00C41ECA">
        <w:rPr>
          <w:rFonts w:cs="Arial"/>
          <w:spacing w:val="-2"/>
          <w:sz w:val="22"/>
          <w:szCs w:val="22"/>
        </w:rPr>
        <w:t xml:space="preserve"> </w:t>
      </w:r>
      <w:r w:rsidRPr="00C41ECA">
        <w:rPr>
          <w:rFonts w:cs="Arial"/>
          <w:sz w:val="22"/>
          <w:szCs w:val="22"/>
        </w:rPr>
        <w:t>to</w:t>
      </w:r>
      <w:r w:rsidRPr="00C41ECA">
        <w:rPr>
          <w:rFonts w:cs="Arial"/>
          <w:spacing w:val="-2"/>
          <w:sz w:val="22"/>
          <w:szCs w:val="22"/>
        </w:rPr>
        <w:t xml:space="preserve"> </w:t>
      </w:r>
      <w:r w:rsidRPr="00C41ECA">
        <w:rPr>
          <w:rFonts w:cs="Arial"/>
          <w:sz w:val="22"/>
          <w:szCs w:val="22"/>
        </w:rPr>
        <w:t>validate</w:t>
      </w:r>
      <w:r w:rsidRPr="00C41ECA">
        <w:rPr>
          <w:rFonts w:cs="Arial"/>
          <w:spacing w:val="1"/>
          <w:sz w:val="22"/>
          <w:szCs w:val="22"/>
        </w:rPr>
        <w:t xml:space="preserve"> </w:t>
      </w:r>
      <w:r w:rsidRPr="00C41ECA">
        <w:rPr>
          <w:rFonts w:cs="Arial"/>
          <w:sz w:val="22"/>
          <w:szCs w:val="22"/>
        </w:rPr>
        <w:t xml:space="preserve">analyses along </w:t>
      </w:r>
      <w:r w:rsidRPr="00C41ECA">
        <w:rPr>
          <w:rFonts w:cs="Arial"/>
          <w:spacing w:val="-2"/>
          <w:sz w:val="22"/>
          <w:szCs w:val="22"/>
        </w:rPr>
        <w:t>with</w:t>
      </w:r>
      <w:r w:rsidRPr="00C41ECA">
        <w:rPr>
          <w:rFonts w:cs="Arial"/>
          <w:sz w:val="22"/>
          <w:szCs w:val="22"/>
        </w:rPr>
        <w:t xml:space="preserve"> rationale</w:t>
      </w:r>
      <w:r w:rsidRPr="00C41ECA">
        <w:rPr>
          <w:rFonts w:cs="Arial"/>
          <w:spacing w:val="-2"/>
          <w:sz w:val="22"/>
          <w:szCs w:val="22"/>
        </w:rPr>
        <w:t xml:space="preserve"> </w:t>
      </w:r>
      <w:r w:rsidRPr="00C41ECA">
        <w:rPr>
          <w:rFonts w:cs="Arial"/>
          <w:spacing w:val="1"/>
          <w:sz w:val="22"/>
          <w:szCs w:val="22"/>
        </w:rPr>
        <w:t>for</w:t>
      </w:r>
      <w:r w:rsidRPr="00C41ECA">
        <w:rPr>
          <w:rFonts w:cs="Arial"/>
          <w:sz w:val="22"/>
          <w:szCs w:val="22"/>
        </w:rPr>
        <w:t xml:space="preserve"> each</w:t>
      </w:r>
      <w:r w:rsidRPr="00C41ECA">
        <w:rPr>
          <w:rFonts w:cs="Arial"/>
          <w:spacing w:val="-2"/>
          <w:sz w:val="22"/>
          <w:szCs w:val="22"/>
        </w:rPr>
        <w:t xml:space="preserve"> </w:t>
      </w:r>
      <w:r w:rsidRPr="00C41ECA">
        <w:rPr>
          <w:rFonts w:cs="Arial"/>
          <w:sz w:val="22"/>
          <w:szCs w:val="22"/>
        </w:rPr>
        <w:t>proposed test’s</w:t>
      </w:r>
      <w:r w:rsidRPr="00C41ECA">
        <w:rPr>
          <w:rFonts w:cs="Arial"/>
          <w:spacing w:val="1"/>
          <w:sz w:val="22"/>
          <w:szCs w:val="22"/>
        </w:rPr>
        <w:t xml:space="preserve"> </w:t>
      </w:r>
      <w:r w:rsidRPr="00C41ECA">
        <w:rPr>
          <w:rFonts w:cs="Arial"/>
          <w:sz w:val="22"/>
          <w:szCs w:val="22"/>
        </w:rPr>
        <w:t>use</w:t>
      </w:r>
      <w:r w:rsidR="002A7FB0">
        <w:rPr>
          <w:rFonts w:cs="Arial"/>
          <w:sz w:val="22"/>
          <w:szCs w:val="22"/>
          <w:lang w:val="en-US"/>
        </w:rPr>
        <w:t>.</w:t>
      </w:r>
    </w:p>
    <w:p w14:paraId="070C9BEB" w14:textId="69C13A6C" w:rsidR="003F5BE9" w:rsidRDefault="003F5BE9" w:rsidP="00C41ECA"/>
    <w:p w14:paraId="15B9FF17" w14:textId="75DBDE47" w:rsidR="003F5BE9" w:rsidRDefault="00C41ECA" w:rsidP="00C41ECA">
      <w:pPr>
        <w:pStyle w:val="Heading3"/>
      </w:pPr>
      <w:bookmarkStart w:id="115" w:name="_Toc513448687"/>
      <w:r>
        <w:t>data collection</w:t>
      </w:r>
      <w:bookmarkEnd w:id="115"/>
    </w:p>
    <w:p w14:paraId="1562441E" w14:textId="77777777" w:rsidR="00C41ECA" w:rsidRDefault="00C41ECA" w:rsidP="00C41ECA"/>
    <w:p w14:paraId="066AD955" w14:textId="098B0A93" w:rsidR="00C41ECA" w:rsidRPr="00C41ECA" w:rsidRDefault="00C41ECA" w:rsidP="00C41ECA">
      <w:pPr>
        <w:pStyle w:val="BodyText"/>
        <w:ind w:left="0"/>
        <w:rPr>
          <w:rFonts w:cs="Arial"/>
          <w:sz w:val="22"/>
          <w:szCs w:val="22"/>
        </w:rPr>
      </w:pPr>
      <w:r w:rsidRPr="00C41ECA">
        <w:rPr>
          <w:rFonts w:cs="Arial"/>
          <w:sz w:val="22"/>
          <w:szCs w:val="22"/>
        </w:rPr>
        <w:t>The</w:t>
      </w:r>
      <w:r w:rsidRPr="00C41ECA">
        <w:rPr>
          <w:rFonts w:cs="Arial"/>
          <w:spacing w:val="5"/>
          <w:sz w:val="22"/>
          <w:szCs w:val="22"/>
        </w:rPr>
        <w:t xml:space="preserve"> Vendor</w:t>
      </w:r>
      <w:r w:rsidRPr="00C41ECA">
        <w:rPr>
          <w:rFonts w:cs="Arial"/>
          <w:spacing w:val="6"/>
          <w:sz w:val="22"/>
          <w:szCs w:val="22"/>
        </w:rPr>
        <w:t xml:space="preserve"> </w:t>
      </w:r>
      <w:r w:rsidR="002A7FB0">
        <w:rPr>
          <w:rFonts w:cs="Arial"/>
          <w:spacing w:val="6"/>
          <w:sz w:val="22"/>
          <w:szCs w:val="22"/>
          <w:lang w:val="en-US"/>
        </w:rPr>
        <w:t xml:space="preserve">{Contractor} </w:t>
      </w:r>
      <w:r w:rsidRPr="00C41ECA">
        <w:rPr>
          <w:rFonts w:cs="Arial"/>
          <w:sz w:val="22"/>
          <w:szCs w:val="22"/>
        </w:rPr>
        <w:t>shall</w:t>
      </w:r>
      <w:r w:rsidRPr="00C41ECA">
        <w:rPr>
          <w:rFonts w:cs="Arial"/>
          <w:spacing w:val="4"/>
          <w:sz w:val="22"/>
          <w:szCs w:val="22"/>
        </w:rPr>
        <w:t xml:space="preserve"> </w:t>
      </w:r>
      <w:r w:rsidRPr="00C41ECA">
        <w:rPr>
          <w:rFonts w:cs="Arial"/>
          <w:sz w:val="22"/>
          <w:szCs w:val="22"/>
        </w:rPr>
        <w:t>collect</w:t>
      </w:r>
      <w:r w:rsidRPr="00C41ECA">
        <w:rPr>
          <w:rFonts w:cs="Arial"/>
          <w:spacing w:val="6"/>
          <w:sz w:val="22"/>
          <w:szCs w:val="22"/>
        </w:rPr>
        <w:t xml:space="preserve"> </w:t>
      </w:r>
      <w:r w:rsidRPr="00C41ECA">
        <w:rPr>
          <w:rFonts w:cs="Arial"/>
          <w:sz w:val="22"/>
          <w:szCs w:val="22"/>
        </w:rPr>
        <w:t>data</w:t>
      </w:r>
      <w:r w:rsidRPr="00C41ECA">
        <w:rPr>
          <w:rFonts w:cs="Arial"/>
          <w:spacing w:val="5"/>
          <w:sz w:val="22"/>
          <w:szCs w:val="22"/>
        </w:rPr>
        <w:t xml:space="preserve"> </w:t>
      </w:r>
      <w:r w:rsidRPr="00C41ECA">
        <w:rPr>
          <w:rFonts w:cs="Arial"/>
          <w:sz w:val="22"/>
          <w:szCs w:val="22"/>
        </w:rPr>
        <w:t>in</w:t>
      </w:r>
      <w:r w:rsidRPr="00C41ECA">
        <w:rPr>
          <w:rFonts w:cs="Arial"/>
          <w:spacing w:val="5"/>
          <w:sz w:val="22"/>
          <w:szCs w:val="22"/>
        </w:rPr>
        <w:t xml:space="preserve"> </w:t>
      </w:r>
      <w:r w:rsidRPr="00C41ECA">
        <w:rPr>
          <w:rFonts w:cs="Arial"/>
          <w:sz w:val="22"/>
          <w:szCs w:val="22"/>
        </w:rPr>
        <w:t>accordance</w:t>
      </w:r>
      <w:r w:rsidRPr="00C41ECA">
        <w:rPr>
          <w:rFonts w:cs="Arial"/>
          <w:spacing w:val="5"/>
          <w:sz w:val="22"/>
          <w:szCs w:val="22"/>
        </w:rPr>
        <w:t xml:space="preserve"> </w:t>
      </w:r>
      <w:r w:rsidRPr="00C41ECA">
        <w:rPr>
          <w:rFonts w:cs="Arial"/>
          <w:sz w:val="22"/>
          <w:szCs w:val="22"/>
        </w:rPr>
        <w:t>to</w:t>
      </w:r>
      <w:r w:rsidRPr="00C41ECA">
        <w:rPr>
          <w:rFonts w:cs="Arial"/>
          <w:spacing w:val="5"/>
          <w:sz w:val="22"/>
          <w:szCs w:val="22"/>
        </w:rPr>
        <w:t xml:space="preserve"> </w:t>
      </w:r>
      <w:r w:rsidRPr="00C41ECA">
        <w:rPr>
          <w:rFonts w:cs="Arial"/>
          <w:sz w:val="22"/>
          <w:szCs w:val="22"/>
        </w:rPr>
        <w:t>its</w:t>
      </w:r>
      <w:r w:rsidRPr="00C41ECA">
        <w:rPr>
          <w:rFonts w:cs="Arial"/>
          <w:spacing w:val="5"/>
          <w:sz w:val="22"/>
          <w:szCs w:val="22"/>
        </w:rPr>
        <w:t xml:space="preserve"> </w:t>
      </w:r>
      <w:r w:rsidRPr="00C41ECA">
        <w:rPr>
          <w:rFonts w:cs="Arial"/>
          <w:sz w:val="22"/>
          <w:szCs w:val="22"/>
        </w:rPr>
        <w:t>approved</w:t>
      </w:r>
      <w:r w:rsidRPr="00C41ECA">
        <w:rPr>
          <w:rFonts w:cs="Arial"/>
          <w:spacing w:val="7"/>
          <w:sz w:val="22"/>
          <w:szCs w:val="22"/>
        </w:rPr>
        <w:t xml:space="preserve"> </w:t>
      </w:r>
      <w:r w:rsidRPr="00C41ECA">
        <w:rPr>
          <w:rFonts w:cs="Arial"/>
          <w:sz w:val="22"/>
          <w:szCs w:val="22"/>
        </w:rPr>
        <w:t>written</w:t>
      </w:r>
      <w:r w:rsidRPr="00C41ECA">
        <w:rPr>
          <w:rFonts w:cs="Arial"/>
          <w:spacing w:val="5"/>
          <w:sz w:val="22"/>
          <w:szCs w:val="22"/>
        </w:rPr>
        <w:t xml:space="preserve"> </w:t>
      </w:r>
      <w:r w:rsidRPr="00C41ECA">
        <w:rPr>
          <w:rFonts w:cs="Arial"/>
          <w:sz w:val="22"/>
          <w:szCs w:val="22"/>
        </w:rPr>
        <w:t>plan</w:t>
      </w:r>
      <w:r w:rsidRPr="00C41ECA">
        <w:rPr>
          <w:rFonts w:cs="Arial"/>
          <w:spacing w:val="5"/>
          <w:sz w:val="22"/>
          <w:szCs w:val="22"/>
        </w:rPr>
        <w:t xml:space="preserve"> </w:t>
      </w:r>
      <w:r w:rsidRPr="00C41ECA">
        <w:rPr>
          <w:rFonts w:cs="Arial"/>
          <w:spacing w:val="-2"/>
          <w:sz w:val="22"/>
          <w:szCs w:val="22"/>
        </w:rPr>
        <w:t>via</w:t>
      </w:r>
      <w:r w:rsidRPr="00C41ECA">
        <w:rPr>
          <w:rFonts w:cs="Arial"/>
          <w:spacing w:val="7"/>
          <w:sz w:val="22"/>
          <w:szCs w:val="22"/>
        </w:rPr>
        <w:t xml:space="preserve"> </w:t>
      </w:r>
      <w:r w:rsidRPr="00C41ECA">
        <w:rPr>
          <w:rFonts w:cs="Arial"/>
          <w:sz w:val="22"/>
          <w:szCs w:val="22"/>
        </w:rPr>
        <w:t>field</w:t>
      </w:r>
      <w:r w:rsidRPr="00C41ECA">
        <w:rPr>
          <w:rFonts w:cs="Arial"/>
          <w:spacing w:val="12"/>
          <w:sz w:val="22"/>
          <w:szCs w:val="22"/>
        </w:rPr>
        <w:t xml:space="preserve"> </w:t>
      </w:r>
      <w:r w:rsidRPr="00C41ECA">
        <w:rPr>
          <w:rFonts w:cs="Arial"/>
          <w:sz w:val="22"/>
          <w:szCs w:val="22"/>
        </w:rPr>
        <w:t>or</w:t>
      </w:r>
      <w:r w:rsidRPr="00C41ECA">
        <w:rPr>
          <w:rFonts w:cs="Arial"/>
          <w:spacing w:val="6"/>
          <w:sz w:val="22"/>
          <w:szCs w:val="22"/>
        </w:rPr>
        <w:t xml:space="preserve"> </w:t>
      </w:r>
      <w:r w:rsidRPr="00C41ECA">
        <w:rPr>
          <w:rFonts w:cs="Arial"/>
          <w:sz w:val="22"/>
          <w:szCs w:val="22"/>
        </w:rPr>
        <w:t>laboratory</w:t>
      </w:r>
      <w:r w:rsidRPr="00C41ECA">
        <w:rPr>
          <w:rFonts w:cs="Arial"/>
          <w:spacing w:val="81"/>
          <w:sz w:val="22"/>
          <w:szCs w:val="22"/>
        </w:rPr>
        <w:t xml:space="preserve"> </w:t>
      </w:r>
      <w:r w:rsidRPr="00C41ECA">
        <w:rPr>
          <w:rFonts w:cs="Arial"/>
          <w:sz w:val="22"/>
          <w:szCs w:val="22"/>
        </w:rPr>
        <w:t>measurements,</w:t>
      </w:r>
      <w:r w:rsidRPr="00C41ECA">
        <w:rPr>
          <w:rFonts w:cs="Arial"/>
          <w:spacing w:val="42"/>
          <w:sz w:val="22"/>
          <w:szCs w:val="22"/>
        </w:rPr>
        <w:t xml:space="preserve"> </w:t>
      </w:r>
      <w:r w:rsidRPr="00C41ECA">
        <w:rPr>
          <w:rFonts w:cs="Arial"/>
          <w:sz w:val="22"/>
          <w:szCs w:val="22"/>
        </w:rPr>
        <w:t>questionnaires,</w:t>
      </w:r>
      <w:r w:rsidRPr="00C41ECA">
        <w:rPr>
          <w:rFonts w:cs="Arial"/>
          <w:spacing w:val="44"/>
          <w:sz w:val="22"/>
          <w:szCs w:val="22"/>
        </w:rPr>
        <w:t xml:space="preserve"> </w:t>
      </w:r>
      <w:r w:rsidRPr="00C41ECA">
        <w:rPr>
          <w:rFonts w:cs="Arial"/>
          <w:spacing w:val="-2"/>
          <w:sz w:val="22"/>
          <w:szCs w:val="22"/>
        </w:rPr>
        <w:t>interviews,</w:t>
      </w:r>
      <w:r w:rsidRPr="00C41ECA">
        <w:rPr>
          <w:rFonts w:cs="Arial"/>
          <w:spacing w:val="44"/>
          <w:sz w:val="22"/>
          <w:szCs w:val="22"/>
        </w:rPr>
        <w:t xml:space="preserve"> </w:t>
      </w:r>
      <w:r w:rsidRPr="00C41ECA">
        <w:rPr>
          <w:rFonts w:cs="Arial"/>
          <w:sz w:val="22"/>
          <w:szCs w:val="22"/>
        </w:rPr>
        <w:t>obtaining</w:t>
      </w:r>
      <w:r w:rsidRPr="00C41ECA">
        <w:rPr>
          <w:rFonts w:cs="Arial"/>
          <w:spacing w:val="45"/>
          <w:sz w:val="22"/>
          <w:szCs w:val="22"/>
        </w:rPr>
        <w:t xml:space="preserve"> </w:t>
      </w:r>
      <w:r w:rsidRPr="00C41ECA">
        <w:rPr>
          <w:rFonts w:cs="Arial"/>
          <w:sz w:val="22"/>
          <w:szCs w:val="22"/>
        </w:rPr>
        <w:t>existing</w:t>
      </w:r>
      <w:r w:rsidRPr="00C41ECA">
        <w:rPr>
          <w:rFonts w:cs="Arial"/>
          <w:spacing w:val="45"/>
          <w:sz w:val="22"/>
          <w:szCs w:val="22"/>
        </w:rPr>
        <w:t xml:space="preserve"> </w:t>
      </w:r>
      <w:r w:rsidRPr="00C41ECA">
        <w:rPr>
          <w:rFonts w:cs="Arial"/>
          <w:sz w:val="22"/>
          <w:szCs w:val="22"/>
        </w:rPr>
        <w:t>databases</w:t>
      </w:r>
      <w:r w:rsidR="00C401C0">
        <w:rPr>
          <w:rFonts w:cs="Arial"/>
          <w:spacing w:val="39"/>
          <w:sz w:val="22"/>
          <w:szCs w:val="22"/>
        </w:rPr>
        <w:t xml:space="preserve"> </w:t>
      </w:r>
      <w:r w:rsidR="00C401C0">
        <w:rPr>
          <w:rFonts w:cs="Arial"/>
          <w:spacing w:val="1"/>
          <w:sz w:val="22"/>
          <w:szCs w:val="22"/>
          <w:lang w:val="en-US"/>
        </w:rPr>
        <w:t xml:space="preserve">containing </w:t>
      </w:r>
      <w:r w:rsidRPr="00C41ECA">
        <w:rPr>
          <w:rFonts w:cs="Arial"/>
          <w:sz w:val="22"/>
          <w:szCs w:val="22"/>
        </w:rPr>
        <w:t>data</w:t>
      </w:r>
      <w:r w:rsidRPr="00C41ECA">
        <w:rPr>
          <w:rFonts w:cs="Arial"/>
          <w:spacing w:val="43"/>
          <w:sz w:val="22"/>
          <w:szCs w:val="22"/>
        </w:rPr>
        <w:t xml:space="preserve"> </w:t>
      </w:r>
      <w:r w:rsidRPr="00C41ECA">
        <w:rPr>
          <w:rFonts w:cs="Arial"/>
          <w:sz w:val="22"/>
          <w:szCs w:val="22"/>
        </w:rPr>
        <w:t>collected</w:t>
      </w:r>
      <w:r w:rsidRPr="00C41ECA">
        <w:rPr>
          <w:rFonts w:cs="Arial"/>
          <w:spacing w:val="41"/>
          <w:sz w:val="22"/>
          <w:szCs w:val="22"/>
        </w:rPr>
        <w:t xml:space="preserve"> </w:t>
      </w:r>
      <w:r w:rsidRPr="00C41ECA">
        <w:rPr>
          <w:rFonts w:cs="Arial"/>
          <w:sz w:val="22"/>
          <w:szCs w:val="22"/>
        </w:rPr>
        <w:t>by</w:t>
      </w:r>
      <w:r w:rsidRPr="00C41ECA">
        <w:rPr>
          <w:rFonts w:cs="Arial"/>
          <w:spacing w:val="61"/>
          <w:sz w:val="22"/>
          <w:szCs w:val="22"/>
        </w:rPr>
        <w:t xml:space="preserve"> </w:t>
      </w:r>
      <w:r w:rsidRPr="00C41ECA">
        <w:rPr>
          <w:rFonts w:cs="Arial"/>
          <w:sz w:val="22"/>
          <w:szCs w:val="22"/>
        </w:rPr>
        <w:t>others,</w:t>
      </w:r>
      <w:r w:rsidRPr="00C41ECA">
        <w:rPr>
          <w:rFonts w:cs="Arial"/>
          <w:spacing w:val="37"/>
          <w:sz w:val="22"/>
          <w:szCs w:val="22"/>
        </w:rPr>
        <w:t xml:space="preserve"> </w:t>
      </w:r>
      <w:r w:rsidRPr="00C41ECA">
        <w:rPr>
          <w:rFonts w:cs="Arial"/>
          <w:sz w:val="22"/>
          <w:szCs w:val="22"/>
        </w:rPr>
        <w:t>surveys,</w:t>
      </w:r>
      <w:r w:rsidRPr="00C41ECA">
        <w:rPr>
          <w:rFonts w:cs="Arial"/>
          <w:spacing w:val="37"/>
          <w:sz w:val="22"/>
          <w:szCs w:val="22"/>
        </w:rPr>
        <w:t xml:space="preserve"> </w:t>
      </w:r>
      <w:r w:rsidRPr="00C41ECA">
        <w:rPr>
          <w:rFonts w:cs="Arial"/>
          <w:sz w:val="22"/>
          <w:szCs w:val="22"/>
        </w:rPr>
        <w:t>and</w:t>
      </w:r>
      <w:r w:rsidRPr="00C41ECA">
        <w:rPr>
          <w:rFonts w:cs="Arial"/>
          <w:spacing w:val="36"/>
          <w:sz w:val="22"/>
          <w:szCs w:val="22"/>
        </w:rPr>
        <w:t xml:space="preserve"> </w:t>
      </w:r>
      <w:r w:rsidRPr="00C41ECA">
        <w:rPr>
          <w:rFonts w:cs="Arial"/>
          <w:sz w:val="22"/>
          <w:szCs w:val="22"/>
        </w:rPr>
        <w:t>focus</w:t>
      </w:r>
      <w:r w:rsidRPr="00C41ECA">
        <w:rPr>
          <w:rFonts w:cs="Arial"/>
          <w:spacing w:val="36"/>
          <w:sz w:val="22"/>
          <w:szCs w:val="22"/>
        </w:rPr>
        <w:t xml:space="preserve"> </w:t>
      </w:r>
      <w:r w:rsidRPr="00C41ECA">
        <w:rPr>
          <w:rFonts w:cs="Arial"/>
          <w:sz w:val="22"/>
          <w:szCs w:val="22"/>
        </w:rPr>
        <w:t>groups.</w:t>
      </w:r>
      <w:r w:rsidRPr="00C41ECA">
        <w:rPr>
          <w:rFonts w:cs="Arial"/>
          <w:spacing w:val="37"/>
          <w:sz w:val="22"/>
          <w:szCs w:val="22"/>
        </w:rPr>
        <w:t xml:space="preserve"> </w:t>
      </w:r>
      <w:r w:rsidRPr="00C41ECA">
        <w:rPr>
          <w:rFonts w:cs="Arial"/>
          <w:sz w:val="22"/>
          <w:szCs w:val="22"/>
        </w:rPr>
        <w:t>If</w:t>
      </w:r>
      <w:r w:rsidRPr="00C41ECA">
        <w:rPr>
          <w:rFonts w:cs="Arial"/>
          <w:spacing w:val="37"/>
          <w:sz w:val="22"/>
          <w:szCs w:val="22"/>
        </w:rPr>
        <w:t xml:space="preserve"> </w:t>
      </w:r>
      <w:r w:rsidRPr="00C41ECA">
        <w:rPr>
          <w:rFonts w:cs="Arial"/>
          <w:sz w:val="22"/>
          <w:szCs w:val="22"/>
        </w:rPr>
        <w:t>equipment</w:t>
      </w:r>
      <w:r w:rsidRPr="00C41ECA">
        <w:rPr>
          <w:rFonts w:cs="Arial"/>
          <w:spacing w:val="36"/>
          <w:sz w:val="22"/>
          <w:szCs w:val="22"/>
        </w:rPr>
        <w:t xml:space="preserve"> </w:t>
      </w:r>
      <w:r w:rsidRPr="00C41ECA">
        <w:rPr>
          <w:rFonts w:cs="Arial"/>
          <w:sz w:val="22"/>
          <w:szCs w:val="22"/>
        </w:rPr>
        <w:t>is</w:t>
      </w:r>
      <w:r w:rsidRPr="00C41ECA">
        <w:rPr>
          <w:rFonts w:cs="Arial"/>
          <w:spacing w:val="36"/>
          <w:sz w:val="22"/>
          <w:szCs w:val="22"/>
        </w:rPr>
        <w:t xml:space="preserve"> </w:t>
      </w:r>
      <w:r w:rsidRPr="00C41ECA">
        <w:rPr>
          <w:rFonts w:cs="Arial"/>
          <w:sz w:val="22"/>
          <w:szCs w:val="22"/>
        </w:rPr>
        <w:t>used</w:t>
      </w:r>
      <w:r w:rsidR="00C401C0">
        <w:rPr>
          <w:rFonts w:cs="Arial"/>
          <w:sz w:val="22"/>
          <w:szCs w:val="22"/>
          <w:lang w:val="en-US"/>
        </w:rPr>
        <w:t xml:space="preserve">, </w:t>
      </w:r>
      <w:r w:rsidRPr="00C41ECA">
        <w:rPr>
          <w:rFonts w:cs="Arial"/>
          <w:sz w:val="22"/>
          <w:szCs w:val="22"/>
        </w:rPr>
        <w:t>the</w:t>
      </w:r>
      <w:r w:rsidRPr="00C41ECA">
        <w:rPr>
          <w:rFonts w:cs="Arial"/>
          <w:spacing w:val="36"/>
          <w:sz w:val="22"/>
          <w:szCs w:val="22"/>
        </w:rPr>
        <w:t xml:space="preserve"> </w:t>
      </w:r>
      <w:r w:rsidRPr="00C41ECA">
        <w:rPr>
          <w:rFonts w:cs="Arial"/>
          <w:sz w:val="22"/>
          <w:szCs w:val="22"/>
        </w:rPr>
        <w:t>Vendor</w:t>
      </w:r>
      <w:r w:rsidRPr="00C41ECA">
        <w:rPr>
          <w:rFonts w:cs="Arial"/>
          <w:spacing w:val="34"/>
          <w:sz w:val="22"/>
          <w:szCs w:val="22"/>
        </w:rPr>
        <w:t xml:space="preserve"> </w:t>
      </w:r>
      <w:r w:rsidR="002A7FB0">
        <w:rPr>
          <w:rFonts w:cs="Arial"/>
          <w:spacing w:val="6"/>
          <w:sz w:val="22"/>
          <w:szCs w:val="22"/>
          <w:lang w:val="en-US"/>
        </w:rPr>
        <w:t>{Contractor}</w:t>
      </w:r>
      <w:r w:rsidR="002A7FB0">
        <w:rPr>
          <w:rFonts w:cs="Arial"/>
          <w:spacing w:val="34"/>
          <w:sz w:val="22"/>
          <w:szCs w:val="22"/>
          <w:lang w:val="en-US"/>
        </w:rPr>
        <w:t xml:space="preserve"> </w:t>
      </w:r>
      <w:r w:rsidRPr="00C41ECA">
        <w:rPr>
          <w:rFonts w:cs="Arial"/>
          <w:sz w:val="22"/>
          <w:szCs w:val="22"/>
        </w:rPr>
        <w:t>shall</w:t>
      </w:r>
      <w:r w:rsidRPr="00C41ECA">
        <w:rPr>
          <w:rFonts w:cs="Arial"/>
          <w:spacing w:val="35"/>
          <w:sz w:val="22"/>
          <w:szCs w:val="22"/>
        </w:rPr>
        <w:t xml:space="preserve"> </w:t>
      </w:r>
      <w:r w:rsidRPr="00C41ECA">
        <w:rPr>
          <w:rFonts w:cs="Arial"/>
          <w:sz w:val="22"/>
          <w:szCs w:val="22"/>
        </w:rPr>
        <w:t>ensure</w:t>
      </w:r>
      <w:r w:rsidRPr="00C41ECA">
        <w:rPr>
          <w:rFonts w:cs="Arial"/>
          <w:spacing w:val="37"/>
          <w:sz w:val="22"/>
          <w:szCs w:val="22"/>
        </w:rPr>
        <w:t xml:space="preserve"> </w:t>
      </w:r>
      <w:r w:rsidRPr="00C41ECA">
        <w:rPr>
          <w:rFonts w:cs="Arial"/>
          <w:sz w:val="22"/>
          <w:szCs w:val="22"/>
        </w:rPr>
        <w:t>that</w:t>
      </w:r>
      <w:r w:rsidRPr="00C41ECA">
        <w:rPr>
          <w:rFonts w:cs="Arial"/>
          <w:spacing w:val="37"/>
          <w:sz w:val="22"/>
          <w:szCs w:val="22"/>
        </w:rPr>
        <w:t xml:space="preserve"> </w:t>
      </w:r>
      <w:r w:rsidRPr="00C41ECA">
        <w:rPr>
          <w:rFonts w:cs="Arial"/>
          <w:sz w:val="22"/>
          <w:szCs w:val="22"/>
        </w:rPr>
        <w:t>it</w:t>
      </w:r>
      <w:r w:rsidRPr="00C41ECA">
        <w:rPr>
          <w:rFonts w:cs="Arial"/>
          <w:spacing w:val="37"/>
          <w:sz w:val="22"/>
          <w:szCs w:val="22"/>
        </w:rPr>
        <w:t xml:space="preserve"> </w:t>
      </w:r>
      <w:r w:rsidRPr="00C41ECA">
        <w:rPr>
          <w:rFonts w:cs="Arial"/>
          <w:sz w:val="22"/>
          <w:szCs w:val="22"/>
        </w:rPr>
        <w:t>is</w:t>
      </w:r>
      <w:r w:rsidRPr="00C41ECA">
        <w:rPr>
          <w:rFonts w:cs="Arial"/>
          <w:spacing w:val="69"/>
          <w:sz w:val="22"/>
          <w:szCs w:val="22"/>
        </w:rPr>
        <w:t xml:space="preserve"> </w:t>
      </w:r>
      <w:r w:rsidRPr="00C41ECA">
        <w:rPr>
          <w:rFonts w:cs="Arial"/>
          <w:sz w:val="22"/>
          <w:szCs w:val="22"/>
        </w:rPr>
        <w:t>calibrated according to</w:t>
      </w:r>
      <w:r w:rsidRPr="00C41ECA">
        <w:rPr>
          <w:rFonts w:cs="Arial"/>
          <w:spacing w:val="-2"/>
          <w:sz w:val="22"/>
          <w:szCs w:val="22"/>
        </w:rPr>
        <w:t xml:space="preserve"> </w:t>
      </w:r>
      <w:r w:rsidRPr="00C41ECA">
        <w:rPr>
          <w:rFonts w:cs="Arial"/>
          <w:sz w:val="22"/>
          <w:szCs w:val="22"/>
        </w:rPr>
        <w:t>the manufacturer’s</w:t>
      </w:r>
      <w:r w:rsidRPr="00C41ECA">
        <w:rPr>
          <w:rFonts w:cs="Arial"/>
          <w:spacing w:val="-2"/>
          <w:sz w:val="22"/>
          <w:szCs w:val="22"/>
        </w:rPr>
        <w:t xml:space="preserve"> </w:t>
      </w:r>
      <w:r w:rsidRPr="00C41ECA">
        <w:rPr>
          <w:rFonts w:cs="Arial"/>
          <w:sz w:val="22"/>
          <w:szCs w:val="22"/>
        </w:rPr>
        <w:t>recommendations</w:t>
      </w:r>
      <w:r w:rsidR="00C401C0">
        <w:rPr>
          <w:rFonts w:cs="Arial"/>
          <w:sz w:val="22"/>
          <w:szCs w:val="22"/>
          <w:lang w:val="en-US"/>
        </w:rPr>
        <w:t xml:space="preserve"> or by other means </w:t>
      </w:r>
      <w:r w:rsidR="00E67D16">
        <w:rPr>
          <w:rFonts w:cs="Arial"/>
          <w:sz w:val="22"/>
          <w:szCs w:val="22"/>
          <w:lang w:val="en-US"/>
        </w:rPr>
        <w:t xml:space="preserve">as appropriate </w:t>
      </w:r>
      <w:r w:rsidRPr="00C41ECA">
        <w:rPr>
          <w:rFonts w:cs="Arial"/>
          <w:sz w:val="22"/>
          <w:szCs w:val="22"/>
        </w:rPr>
        <w:t>and</w:t>
      </w:r>
      <w:r w:rsidRPr="00C41ECA">
        <w:rPr>
          <w:rFonts w:cs="Arial"/>
          <w:spacing w:val="-2"/>
          <w:sz w:val="22"/>
          <w:szCs w:val="22"/>
        </w:rPr>
        <w:t xml:space="preserve"> </w:t>
      </w:r>
      <w:r w:rsidRPr="00C41ECA">
        <w:rPr>
          <w:rFonts w:cs="Arial"/>
          <w:sz w:val="22"/>
          <w:szCs w:val="22"/>
        </w:rPr>
        <w:t>that information on equipment settings</w:t>
      </w:r>
      <w:r w:rsidRPr="00C41ECA">
        <w:rPr>
          <w:rFonts w:cs="Arial"/>
          <w:spacing w:val="1"/>
          <w:sz w:val="22"/>
          <w:szCs w:val="22"/>
        </w:rPr>
        <w:t xml:space="preserve"> </w:t>
      </w:r>
      <w:r w:rsidRPr="00C41ECA">
        <w:rPr>
          <w:rFonts w:cs="Arial"/>
          <w:sz w:val="22"/>
          <w:szCs w:val="22"/>
        </w:rPr>
        <w:t>is</w:t>
      </w:r>
      <w:r w:rsidRPr="00C41ECA">
        <w:rPr>
          <w:rFonts w:cs="Arial"/>
          <w:spacing w:val="1"/>
          <w:sz w:val="22"/>
          <w:szCs w:val="22"/>
        </w:rPr>
        <w:t xml:space="preserve"> </w:t>
      </w:r>
      <w:r w:rsidRPr="00C41ECA">
        <w:rPr>
          <w:rFonts w:cs="Arial"/>
          <w:sz w:val="22"/>
          <w:szCs w:val="22"/>
        </w:rPr>
        <w:t>recorded.  The</w:t>
      </w:r>
      <w:r w:rsidRPr="00C41ECA">
        <w:rPr>
          <w:rFonts w:cs="Arial"/>
          <w:spacing w:val="-2"/>
          <w:sz w:val="22"/>
          <w:szCs w:val="22"/>
        </w:rPr>
        <w:t xml:space="preserve"> </w:t>
      </w:r>
      <w:r w:rsidRPr="00C41ECA">
        <w:rPr>
          <w:rFonts w:cs="Arial"/>
          <w:sz w:val="22"/>
          <w:szCs w:val="22"/>
        </w:rPr>
        <w:t xml:space="preserve">Vendor </w:t>
      </w:r>
      <w:r w:rsidR="002A7FB0">
        <w:rPr>
          <w:rFonts w:cs="Arial"/>
          <w:spacing w:val="6"/>
          <w:sz w:val="22"/>
          <w:szCs w:val="22"/>
          <w:lang w:val="en-US"/>
        </w:rPr>
        <w:t xml:space="preserve">{Contractor} </w:t>
      </w:r>
      <w:r w:rsidRPr="00C41ECA">
        <w:rPr>
          <w:rFonts w:cs="Arial"/>
          <w:sz w:val="22"/>
          <w:szCs w:val="22"/>
        </w:rPr>
        <w:t>shall ensure</w:t>
      </w:r>
      <w:r w:rsidRPr="00C41ECA">
        <w:rPr>
          <w:rFonts w:cs="Arial"/>
          <w:spacing w:val="-2"/>
          <w:sz w:val="22"/>
          <w:szCs w:val="22"/>
        </w:rPr>
        <w:t xml:space="preserve"> </w:t>
      </w:r>
      <w:r w:rsidRPr="00C41ECA">
        <w:rPr>
          <w:rFonts w:cs="Arial"/>
          <w:sz w:val="22"/>
          <w:szCs w:val="22"/>
        </w:rPr>
        <w:t>that</w:t>
      </w:r>
      <w:r w:rsidRPr="00C41ECA">
        <w:rPr>
          <w:rFonts w:cs="Arial"/>
          <w:spacing w:val="2"/>
          <w:sz w:val="22"/>
          <w:szCs w:val="22"/>
        </w:rPr>
        <w:t xml:space="preserve"> </w:t>
      </w:r>
      <w:r w:rsidRPr="00C41ECA">
        <w:rPr>
          <w:rFonts w:cs="Arial"/>
          <w:sz w:val="22"/>
          <w:szCs w:val="22"/>
        </w:rPr>
        <w:t>time,</w:t>
      </w:r>
      <w:r w:rsidRPr="00C41ECA">
        <w:rPr>
          <w:rFonts w:cs="Arial"/>
          <w:spacing w:val="2"/>
          <w:sz w:val="22"/>
          <w:szCs w:val="22"/>
        </w:rPr>
        <w:t xml:space="preserve"> </w:t>
      </w:r>
      <w:r w:rsidRPr="00C41ECA">
        <w:rPr>
          <w:rFonts w:cs="Arial"/>
          <w:sz w:val="22"/>
          <w:szCs w:val="22"/>
        </w:rPr>
        <w:t>date,</w:t>
      </w:r>
      <w:r w:rsidRPr="00C41ECA">
        <w:rPr>
          <w:rFonts w:cs="Arial"/>
          <w:spacing w:val="2"/>
          <w:sz w:val="22"/>
          <w:szCs w:val="22"/>
        </w:rPr>
        <w:t xml:space="preserve"> </w:t>
      </w:r>
      <w:r w:rsidRPr="00C41ECA">
        <w:rPr>
          <w:rFonts w:cs="Arial"/>
          <w:sz w:val="22"/>
          <w:szCs w:val="22"/>
        </w:rPr>
        <w:t>location, descriptive information,</w:t>
      </w:r>
      <w:r w:rsidRPr="00C41ECA">
        <w:rPr>
          <w:rFonts w:cs="Arial"/>
          <w:spacing w:val="73"/>
          <w:sz w:val="22"/>
          <w:szCs w:val="22"/>
        </w:rPr>
        <w:t xml:space="preserve"> </w:t>
      </w:r>
      <w:r w:rsidRPr="00C41ECA">
        <w:rPr>
          <w:rFonts w:cs="Arial"/>
          <w:sz w:val="22"/>
          <w:szCs w:val="22"/>
        </w:rPr>
        <w:t>and</w:t>
      </w:r>
      <w:r w:rsidRPr="00C41ECA">
        <w:rPr>
          <w:rFonts w:cs="Arial"/>
          <w:spacing w:val="17"/>
          <w:sz w:val="22"/>
          <w:szCs w:val="22"/>
        </w:rPr>
        <w:t xml:space="preserve"> </w:t>
      </w:r>
      <w:r w:rsidRPr="00C41ECA">
        <w:rPr>
          <w:rFonts w:cs="Arial"/>
          <w:sz w:val="22"/>
          <w:szCs w:val="22"/>
        </w:rPr>
        <w:t>other</w:t>
      </w:r>
      <w:r w:rsidRPr="00C41ECA">
        <w:rPr>
          <w:rFonts w:cs="Arial"/>
          <w:spacing w:val="18"/>
          <w:sz w:val="22"/>
          <w:szCs w:val="22"/>
        </w:rPr>
        <w:t xml:space="preserve"> </w:t>
      </w:r>
      <w:r w:rsidRPr="00C41ECA">
        <w:rPr>
          <w:rFonts w:cs="Arial"/>
          <w:sz w:val="22"/>
          <w:szCs w:val="22"/>
        </w:rPr>
        <w:t>pertinent</w:t>
      </w:r>
      <w:r w:rsidRPr="00C41ECA">
        <w:rPr>
          <w:rFonts w:cs="Arial"/>
          <w:spacing w:val="18"/>
          <w:sz w:val="22"/>
          <w:szCs w:val="22"/>
        </w:rPr>
        <w:t xml:space="preserve"> </w:t>
      </w:r>
      <w:r w:rsidRPr="00C41ECA">
        <w:rPr>
          <w:rFonts w:cs="Arial"/>
          <w:sz w:val="22"/>
          <w:szCs w:val="22"/>
        </w:rPr>
        <w:t>information</w:t>
      </w:r>
      <w:r w:rsidRPr="00C41ECA">
        <w:rPr>
          <w:rFonts w:cs="Arial"/>
          <w:spacing w:val="17"/>
          <w:sz w:val="22"/>
          <w:szCs w:val="22"/>
        </w:rPr>
        <w:t xml:space="preserve"> </w:t>
      </w:r>
      <w:r w:rsidRPr="00C41ECA">
        <w:rPr>
          <w:rFonts w:cs="Arial"/>
          <w:sz w:val="22"/>
          <w:szCs w:val="22"/>
        </w:rPr>
        <w:t>should</w:t>
      </w:r>
      <w:r w:rsidRPr="00C41ECA">
        <w:rPr>
          <w:rFonts w:cs="Arial"/>
          <w:spacing w:val="17"/>
          <w:sz w:val="22"/>
          <w:szCs w:val="22"/>
        </w:rPr>
        <w:t xml:space="preserve"> </w:t>
      </w:r>
      <w:r w:rsidRPr="00C41ECA">
        <w:rPr>
          <w:rFonts w:cs="Arial"/>
          <w:sz w:val="22"/>
          <w:szCs w:val="22"/>
        </w:rPr>
        <w:t>be</w:t>
      </w:r>
      <w:r w:rsidRPr="00C41ECA">
        <w:rPr>
          <w:rFonts w:cs="Arial"/>
          <w:spacing w:val="17"/>
          <w:sz w:val="22"/>
          <w:szCs w:val="22"/>
        </w:rPr>
        <w:t xml:space="preserve"> </w:t>
      </w:r>
      <w:r w:rsidRPr="00C41ECA">
        <w:rPr>
          <w:rFonts w:cs="Arial"/>
          <w:sz w:val="22"/>
          <w:szCs w:val="22"/>
        </w:rPr>
        <w:t>recorded</w:t>
      </w:r>
      <w:r w:rsidRPr="00C41ECA">
        <w:rPr>
          <w:rFonts w:cs="Arial"/>
          <w:spacing w:val="17"/>
          <w:sz w:val="22"/>
          <w:szCs w:val="22"/>
        </w:rPr>
        <w:t xml:space="preserve"> </w:t>
      </w:r>
      <w:r w:rsidRPr="00C41ECA">
        <w:rPr>
          <w:rFonts w:cs="Arial"/>
          <w:sz w:val="22"/>
          <w:szCs w:val="22"/>
        </w:rPr>
        <w:t>for</w:t>
      </w:r>
      <w:r w:rsidRPr="00C41ECA">
        <w:rPr>
          <w:rFonts w:cs="Arial"/>
          <w:spacing w:val="18"/>
          <w:sz w:val="22"/>
          <w:szCs w:val="22"/>
        </w:rPr>
        <w:t xml:space="preserve"> </w:t>
      </w:r>
      <w:r w:rsidRPr="00C41ECA">
        <w:rPr>
          <w:rFonts w:cs="Arial"/>
          <w:sz w:val="22"/>
          <w:szCs w:val="22"/>
        </w:rPr>
        <w:t>all</w:t>
      </w:r>
      <w:r w:rsidRPr="00C41ECA">
        <w:rPr>
          <w:rFonts w:cs="Arial"/>
          <w:spacing w:val="16"/>
          <w:sz w:val="22"/>
          <w:szCs w:val="22"/>
        </w:rPr>
        <w:t xml:space="preserve"> </w:t>
      </w:r>
      <w:r w:rsidRPr="00C41ECA">
        <w:rPr>
          <w:rFonts w:cs="Arial"/>
          <w:sz w:val="22"/>
          <w:szCs w:val="22"/>
        </w:rPr>
        <w:t>data</w:t>
      </w:r>
      <w:r w:rsidRPr="00C41ECA">
        <w:rPr>
          <w:rFonts w:cs="Arial"/>
          <w:spacing w:val="17"/>
          <w:sz w:val="22"/>
          <w:szCs w:val="22"/>
        </w:rPr>
        <w:t xml:space="preserve"> </w:t>
      </w:r>
      <w:r w:rsidRPr="00C41ECA">
        <w:rPr>
          <w:rFonts w:cs="Arial"/>
          <w:sz w:val="22"/>
          <w:szCs w:val="22"/>
        </w:rPr>
        <w:t>and</w:t>
      </w:r>
      <w:r w:rsidRPr="00C41ECA">
        <w:rPr>
          <w:rFonts w:cs="Arial"/>
          <w:spacing w:val="17"/>
          <w:sz w:val="22"/>
          <w:szCs w:val="22"/>
        </w:rPr>
        <w:t xml:space="preserve"> </w:t>
      </w:r>
      <w:r w:rsidRPr="00C41ECA">
        <w:rPr>
          <w:rFonts w:cs="Arial"/>
          <w:sz w:val="22"/>
          <w:szCs w:val="22"/>
        </w:rPr>
        <w:t>that</w:t>
      </w:r>
      <w:r w:rsidRPr="00C41ECA">
        <w:rPr>
          <w:rFonts w:cs="Arial"/>
          <w:spacing w:val="16"/>
          <w:sz w:val="22"/>
          <w:szCs w:val="22"/>
        </w:rPr>
        <w:t xml:space="preserve"> </w:t>
      </w:r>
      <w:r w:rsidRPr="00C41ECA">
        <w:rPr>
          <w:rFonts w:cs="Arial"/>
          <w:sz w:val="22"/>
          <w:szCs w:val="22"/>
        </w:rPr>
        <w:t>data</w:t>
      </w:r>
      <w:r w:rsidRPr="00C41ECA">
        <w:rPr>
          <w:rFonts w:cs="Arial"/>
          <w:spacing w:val="17"/>
          <w:sz w:val="22"/>
          <w:szCs w:val="22"/>
        </w:rPr>
        <w:t xml:space="preserve"> </w:t>
      </w:r>
      <w:r w:rsidRPr="00C41ECA">
        <w:rPr>
          <w:rFonts w:cs="Arial"/>
          <w:sz w:val="22"/>
          <w:szCs w:val="22"/>
        </w:rPr>
        <w:t>is</w:t>
      </w:r>
      <w:r w:rsidRPr="00C41ECA">
        <w:rPr>
          <w:rFonts w:cs="Arial"/>
          <w:spacing w:val="17"/>
          <w:sz w:val="22"/>
          <w:szCs w:val="22"/>
        </w:rPr>
        <w:t xml:space="preserve"> </w:t>
      </w:r>
      <w:r w:rsidRPr="00C41ECA">
        <w:rPr>
          <w:rFonts w:cs="Arial"/>
          <w:sz w:val="22"/>
          <w:szCs w:val="22"/>
        </w:rPr>
        <w:t>collected</w:t>
      </w:r>
      <w:r w:rsidRPr="00C41ECA">
        <w:rPr>
          <w:rFonts w:cs="Arial"/>
          <w:spacing w:val="17"/>
          <w:sz w:val="22"/>
          <w:szCs w:val="22"/>
        </w:rPr>
        <w:t xml:space="preserve"> </w:t>
      </w:r>
      <w:r w:rsidRPr="00C41ECA">
        <w:rPr>
          <w:rFonts w:cs="Arial"/>
          <w:sz w:val="22"/>
          <w:szCs w:val="22"/>
        </w:rPr>
        <w:t>at</w:t>
      </w:r>
      <w:r w:rsidRPr="00C41ECA">
        <w:rPr>
          <w:rFonts w:cs="Arial"/>
          <w:spacing w:val="18"/>
          <w:sz w:val="22"/>
          <w:szCs w:val="22"/>
        </w:rPr>
        <w:t xml:space="preserve"> </w:t>
      </w:r>
      <w:r w:rsidRPr="00C41ECA">
        <w:rPr>
          <w:rFonts w:cs="Arial"/>
          <w:sz w:val="22"/>
          <w:szCs w:val="22"/>
        </w:rPr>
        <w:t>the</w:t>
      </w:r>
      <w:r w:rsidRPr="00C41ECA">
        <w:rPr>
          <w:rFonts w:cs="Arial"/>
          <w:spacing w:val="71"/>
          <w:sz w:val="22"/>
          <w:szCs w:val="22"/>
        </w:rPr>
        <w:t xml:space="preserve"> </w:t>
      </w:r>
      <w:r w:rsidRPr="00C41ECA">
        <w:rPr>
          <w:rFonts w:cs="Arial"/>
          <w:sz w:val="22"/>
          <w:szCs w:val="22"/>
        </w:rPr>
        <w:t>selected</w:t>
      </w:r>
      <w:r w:rsidRPr="00C41ECA">
        <w:rPr>
          <w:rFonts w:cs="Arial"/>
          <w:spacing w:val="-2"/>
          <w:sz w:val="22"/>
          <w:szCs w:val="22"/>
        </w:rPr>
        <w:t xml:space="preserve"> </w:t>
      </w:r>
      <w:r w:rsidRPr="00C41ECA">
        <w:rPr>
          <w:rFonts w:cs="Arial"/>
          <w:sz w:val="22"/>
          <w:szCs w:val="22"/>
        </w:rPr>
        <w:t>field locations.</w:t>
      </w:r>
    </w:p>
    <w:p w14:paraId="3E21EA5C" w14:textId="77777777" w:rsidR="00C41ECA" w:rsidRPr="00C41ECA" w:rsidRDefault="00C41ECA" w:rsidP="00C41ECA">
      <w:pPr>
        <w:pStyle w:val="BodyText"/>
        <w:ind w:left="0"/>
        <w:rPr>
          <w:rFonts w:cs="Arial"/>
          <w:sz w:val="22"/>
          <w:szCs w:val="22"/>
        </w:rPr>
      </w:pPr>
    </w:p>
    <w:p w14:paraId="4C204FB2" w14:textId="5F42B641" w:rsidR="00C41ECA" w:rsidRPr="00C41ECA" w:rsidRDefault="00C41ECA" w:rsidP="00C41ECA">
      <w:pPr>
        <w:pStyle w:val="BodyText"/>
        <w:ind w:left="0"/>
        <w:rPr>
          <w:rFonts w:cs="Arial"/>
          <w:sz w:val="22"/>
          <w:szCs w:val="22"/>
        </w:rPr>
      </w:pPr>
      <w:r w:rsidRPr="00C41ECA">
        <w:rPr>
          <w:rFonts w:cs="Arial"/>
          <w:sz w:val="22"/>
          <w:szCs w:val="22"/>
        </w:rPr>
        <w:t>To</w:t>
      </w:r>
      <w:r w:rsidRPr="00C41ECA">
        <w:rPr>
          <w:rFonts w:cs="Arial"/>
          <w:spacing w:val="24"/>
          <w:sz w:val="22"/>
          <w:szCs w:val="22"/>
        </w:rPr>
        <w:t xml:space="preserve"> </w:t>
      </w:r>
      <w:r w:rsidRPr="00C41ECA">
        <w:rPr>
          <w:rFonts w:cs="Arial"/>
          <w:sz w:val="22"/>
          <w:szCs w:val="22"/>
        </w:rPr>
        <w:t>prevent</w:t>
      </w:r>
      <w:r w:rsidRPr="00C41ECA">
        <w:rPr>
          <w:rFonts w:cs="Arial"/>
          <w:spacing w:val="23"/>
          <w:sz w:val="22"/>
          <w:szCs w:val="22"/>
        </w:rPr>
        <w:t xml:space="preserve"> </w:t>
      </w:r>
      <w:r w:rsidRPr="00C41ECA">
        <w:rPr>
          <w:rFonts w:cs="Arial"/>
          <w:sz w:val="22"/>
          <w:szCs w:val="22"/>
        </w:rPr>
        <w:t>future</w:t>
      </w:r>
      <w:r w:rsidRPr="00C41ECA">
        <w:rPr>
          <w:rFonts w:cs="Arial"/>
          <w:spacing w:val="24"/>
          <w:sz w:val="22"/>
          <w:szCs w:val="22"/>
        </w:rPr>
        <w:t xml:space="preserve"> </w:t>
      </w:r>
      <w:r w:rsidRPr="00C41ECA">
        <w:rPr>
          <w:rFonts w:cs="Arial"/>
          <w:sz w:val="22"/>
          <w:szCs w:val="22"/>
        </w:rPr>
        <w:t>loss</w:t>
      </w:r>
      <w:r w:rsidRPr="00C41ECA">
        <w:rPr>
          <w:rFonts w:cs="Arial"/>
          <w:spacing w:val="24"/>
          <w:sz w:val="22"/>
          <w:szCs w:val="22"/>
        </w:rPr>
        <w:t xml:space="preserve"> </w:t>
      </w:r>
      <w:r w:rsidRPr="00C41ECA">
        <w:rPr>
          <w:rFonts w:cs="Arial"/>
          <w:sz w:val="22"/>
          <w:szCs w:val="22"/>
        </w:rPr>
        <w:t>of</w:t>
      </w:r>
      <w:r w:rsidRPr="00C41ECA">
        <w:rPr>
          <w:rFonts w:cs="Arial"/>
          <w:spacing w:val="27"/>
          <w:sz w:val="22"/>
          <w:szCs w:val="22"/>
        </w:rPr>
        <w:t xml:space="preserve"> </w:t>
      </w:r>
      <w:r w:rsidRPr="00C41ECA">
        <w:rPr>
          <w:rFonts w:cs="Arial"/>
          <w:sz w:val="22"/>
          <w:szCs w:val="22"/>
        </w:rPr>
        <w:t>acquired</w:t>
      </w:r>
      <w:r w:rsidRPr="00C41ECA">
        <w:rPr>
          <w:rFonts w:cs="Arial"/>
          <w:spacing w:val="24"/>
          <w:sz w:val="22"/>
          <w:szCs w:val="22"/>
        </w:rPr>
        <w:t xml:space="preserve"> </w:t>
      </w:r>
      <w:r w:rsidRPr="00C41ECA">
        <w:rPr>
          <w:rFonts w:cs="Arial"/>
          <w:sz w:val="22"/>
          <w:szCs w:val="22"/>
        </w:rPr>
        <w:t>data,</w:t>
      </w:r>
      <w:r w:rsidRPr="00C41ECA">
        <w:rPr>
          <w:rFonts w:cs="Arial"/>
          <w:spacing w:val="25"/>
          <w:sz w:val="22"/>
          <w:szCs w:val="22"/>
        </w:rPr>
        <w:t xml:space="preserve"> </w:t>
      </w:r>
      <w:r w:rsidRPr="00C41ECA">
        <w:rPr>
          <w:rFonts w:cs="Arial"/>
          <w:sz w:val="22"/>
          <w:szCs w:val="22"/>
        </w:rPr>
        <w:t>the</w:t>
      </w:r>
      <w:r w:rsidRPr="00C41ECA">
        <w:rPr>
          <w:rFonts w:cs="Arial"/>
          <w:spacing w:val="24"/>
          <w:sz w:val="22"/>
          <w:szCs w:val="22"/>
        </w:rPr>
        <w:t xml:space="preserve"> </w:t>
      </w:r>
      <w:r w:rsidRPr="00C41ECA">
        <w:rPr>
          <w:rFonts w:cs="Arial"/>
          <w:sz w:val="22"/>
          <w:szCs w:val="22"/>
        </w:rPr>
        <w:t>Vendor</w:t>
      </w:r>
      <w:r w:rsidR="002A7FB0">
        <w:rPr>
          <w:rFonts w:cs="Arial"/>
          <w:sz w:val="22"/>
          <w:szCs w:val="22"/>
          <w:lang w:val="en-US"/>
        </w:rPr>
        <w:t xml:space="preserve"> </w:t>
      </w:r>
      <w:r w:rsidR="002A7FB0">
        <w:rPr>
          <w:rFonts w:cs="Arial"/>
          <w:spacing w:val="6"/>
          <w:sz w:val="22"/>
          <w:szCs w:val="22"/>
          <w:lang w:val="en-US"/>
        </w:rPr>
        <w:t>{Contractor}</w:t>
      </w:r>
      <w:r w:rsidRPr="00C41ECA">
        <w:rPr>
          <w:rFonts w:cs="Arial"/>
          <w:sz w:val="22"/>
          <w:szCs w:val="22"/>
        </w:rPr>
        <w:t xml:space="preserve"> shall</w:t>
      </w:r>
      <w:r w:rsidRPr="00C41ECA">
        <w:rPr>
          <w:rFonts w:cs="Arial"/>
          <w:spacing w:val="23"/>
          <w:sz w:val="22"/>
          <w:szCs w:val="22"/>
        </w:rPr>
        <w:t xml:space="preserve"> </w:t>
      </w:r>
      <w:r w:rsidRPr="00C41ECA">
        <w:rPr>
          <w:rFonts w:cs="Arial"/>
          <w:sz w:val="22"/>
          <w:szCs w:val="22"/>
        </w:rPr>
        <w:t>back-up</w:t>
      </w:r>
      <w:r w:rsidRPr="00C41ECA">
        <w:rPr>
          <w:rFonts w:cs="Arial"/>
          <w:spacing w:val="24"/>
          <w:sz w:val="22"/>
          <w:szCs w:val="22"/>
        </w:rPr>
        <w:t xml:space="preserve"> </w:t>
      </w:r>
      <w:r w:rsidRPr="00C41ECA">
        <w:rPr>
          <w:rFonts w:cs="Arial"/>
          <w:sz w:val="22"/>
          <w:szCs w:val="22"/>
        </w:rPr>
        <w:t>data</w:t>
      </w:r>
      <w:r w:rsidRPr="00C41ECA">
        <w:rPr>
          <w:rFonts w:cs="Arial"/>
          <w:spacing w:val="24"/>
          <w:sz w:val="22"/>
          <w:szCs w:val="22"/>
        </w:rPr>
        <w:t xml:space="preserve"> </w:t>
      </w:r>
      <w:r w:rsidRPr="00C41ECA">
        <w:rPr>
          <w:rFonts w:cs="Arial"/>
          <w:sz w:val="22"/>
          <w:szCs w:val="22"/>
        </w:rPr>
        <w:t>in</w:t>
      </w:r>
      <w:r w:rsidRPr="00C41ECA">
        <w:rPr>
          <w:rFonts w:cs="Arial"/>
          <w:spacing w:val="24"/>
          <w:sz w:val="22"/>
          <w:szCs w:val="22"/>
        </w:rPr>
        <w:t xml:space="preserve"> </w:t>
      </w:r>
      <w:r w:rsidRPr="00C41ECA">
        <w:rPr>
          <w:rFonts w:cs="Arial"/>
          <w:sz w:val="22"/>
          <w:szCs w:val="22"/>
        </w:rPr>
        <w:t>accordance</w:t>
      </w:r>
      <w:r w:rsidRPr="00C41ECA">
        <w:rPr>
          <w:rFonts w:cs="Arial"/>
          <w:spacing w:val="24"/>
          <w:sz w:val="22"/>
          <w:szCs w:val="22"/>
        </w:rPr>
        <w:t xml:space="preserve"> </w:t>
      </w:r>
      <w:r w:rsidR="00E67D16">
        <w:rPr>
          <w:rFonts w:cs="Arial"/>
          <w:sz w:val="22"/>
          <w:szCs w:val="22"/>
          <w:lang w:val="en-US"/>
        </w:rPr>
        <w:t>with</w:t>
      </w:r>
      <w:r w:rsidRPr="00C41ECA">
        <w:rPr>
          <w:rFonts w:cs="Arial"/>
          <w:spacing w:val="24"/>
          <w:sz w:val="22"/>
          <w:szCs w:val="22"/>
        </w:rPr>
        <w:t xml:space="preserve"> </w:t>
      </w:r>
      <w:r w:rsidRPr="00C41ECA">
        <w:rPr>
          <w:rFonts w:cs="Arial"/>
          <w:sz w:val="22"/>
          <w:szCs w:val="22"/>
        </w:rPr>
        <w:t>its</w:t>
      </w:r>
      <w:r w:rsidRPr="00C41ECA">
        <w:rPr>
          <w:rFonts w:cs="Arial"/>
          <w:spacing w:val="61"/>
          <w:sz w:val="22"/>
          <w:szCs w:val="22"/>
        </w:rPr>
        <w:t xml:space="preserve"> </w:t>
      </w:r>
      <w:r w:rsidRPr="00C41ECA">
        <w:rPr>
          <w:rFonts w:cs="Arial"/>
          <w:sz w:val="22"/>
          <w:szCs w:val="22"/>
        </w:rPr>
        <w:t>approved written</w:t>
      </w:r>
      <w:r w:rsidR="00E67D16">
        <w:rPr>
          <w:rFonts w:cs="Arial"/>
          <w:sz w:val="22"/>
          <w:szCs w:val="22"/>
          <w:lang w:val="en-US"/>
        </w:rPr>
        <w:t xml:space="preserve"> data back-up</w:t>
      </w:r>
      <w:r w:rsidRPr="00C41ECA">
        <w:rPr>
          <w:rFonts w:cs="Arial"/>
          <w:sz w:val="22"/>
          <w:szCs w:val="22"/>
        </w:rPr>
        <w:t xml:space="preserve"> plan.</w:t>
      </w:r>
    </w:p>
    <w:p w14:paraId="6639453C" w14:textId="77777777" w:rsidR="00C41ECA" w:rsidRPr="00C41ECA" w:rsidRDefault="00C41ECA" w:rsidP="00C41ECA">
      <w:pPr>
        <w:pStyle w:val="BodyText"/>
        <w:rPr>
          <w:rFonts w:cs="Arial"/>
          <w:sz w:val="22"/>
          <w:szCs w:val="22"/>
        </w:rPr>
      </w:pPr>
    </w:p>
    <w:p w14:paraId="0EEB5084" w14:textId="16557148" w:rsidR="00C41ECA" w:rsidRPr="00C41ECA" w:rsidRDefault="00C41ECA" w:rsidP="00C41ECA">
      <w:r w:rsidRPr="00C41ECA">
        <w:rPr>
          <w:rFonts w:cs="Arial"/>
          <w:szCs w:val="22"/>
        </w:rPr>
        <w:t>The</w:t>
      </w:r>
      <w:r w:rsidRPr="00C41ECA">
        <w:rPr>
          <w:rFonts w:cs="Arial"/>
          <w:spacing w:val="21"/>
          <w:szCs w:val="22"/>
        </w:rPr>
        <w:t xml:space="preserve"> </w:t>
      </w:r>
      <w:r w:rsidRPr="00C41ECA">
        <w:rPr>
          <w:rFonts w:cs="Arial"/>
          <w:szCs w:val="22"/>
        </w:rPr>
        <w:t>Vendor</w:t>
      </w:r>
      <w:r w:rsidR="002A7FB0">
        <w:rPr>
          <w:rFonts w:cs="Arial"/>
          <w:szCs w:val="22"/>
        </w:rPr>
        <w:t xml:space="preserve"> </w:t>
      </w:r>
      <w:r w:rsidR="002A7FB0">
        <w:rPr>
          <w:rFonts w:cs="Arial"/>
          <w:spacing w:val="6"/>
          <w:szCs w:val="22"/>
        </w:rPr>
        <w:t>{Contractor}</w:t>
      </w:r>
      <w:r w:rsidRPr="00C41ECA">
        <w:rPr>
          <w:rFonts w:cs="Arial"/>
          <w:spacing w:val="23"/>
          <w:szCs w:val="22"/>
        </w:rPr>
        <w:t xml:space="preserve"> </w:t>
      </w:r>
      <w:r w:rsidRPr="00C41ECA">
        <w:rPr>
          <w:rFonts w:cs="Arial"/>
          <w:szCs w:val="22"/>
        </w:rPr>
        <w:t>shall</w:t>
      </w:r>
      <w:r w:rsidRPr="00C41ECA">
        <w:rPr>
          <w:rFonts w:cs="Arial"/>
          <w:spacing w:val="21"/>
          <w:szCs w:val="22"/>
        </w:rPr>
        <w:t xml:space="preserve"> </w:t>
      </w:r>
      <w:r w:rsidRPr="00C41ECA">
        <w:rPr>
          <w:rFonts w:cs="Arial"/>
          <w:szCs w:val="22"/>
        </w:rPr>
        <w:t>reduce</w:t>
      </w:r>
      <w:r w:rsidRPr="00C41ECA">
        <w:rPr>
          <w:rFonts w:cs="Arial"/>
          <w:spacing w:val="21"/>
          <w:szCs w:val="22"/>
        </w:rPr>
        <w:t xml:space="preserve"> </w:t>
      </w:r>
      <w:r w:rsidRPr="00C41ECA">
        <w:rPr>
          <w:rFonts w:cs="Arial"/>
          <w:szCs w:val="22"/>
        </w:rPr>
        <w:t>and</w:t>
      </w:r>
      <w:r w:rsidRPr="00C41ECA">
        <w:rPr>
          <w:rFonts w:cs="Arial"/>
          <w:spacing w:val="22"/>
          <w:szCs w:val="22"/>
        </w:rPr>
        <w:t xml:space="preserve"> </w:t>
      </w:r>
      <w:r w:rsidRPr="00C41ECA">
        <w:rPr>
          <w:rFonts w:cs="Arial"/>
          <w:szCs w:val="22"/>
        </w:rPr>
        <w:t>analyze</w:t>
      </w:r>
      <w:r w:rsidRPr="00C41ECA">
        <w:rPr>
          <w:rFonts w:cs="Arial"/>
          <w:spacing w:val="22"/>
          <w:szCs w:val="22"/>
        </w:rPr>
        <w:t xml:space="preserve"> </w:t>
      </w:r>
      <w:r w:rsidRPr="00C41ECA">
        <w:rPr>
          <w:rFonts w:cs="Arial"/>
          <w:szCs w:val="22"/>
        </w:rPr>
        <w:t>the</w:t>
      </w:r>
      <w:r w:rsidRPr="00C41ECA">
        <w:rPr>
          <w:rFonts w:cs="Arial"/>
          <w:spacing w:val="21"/>
          <w:szCs w:val="22"/>
        </w:rPr>
        <w:t xml:space="preserve"> </w:t>
      </w:r>
      <w:r w:rsidRPr="00C41ECA">
        <w:rPr>
          <w:rFonts w:cs="Arial"/>
          <w:szCs w:val="22"/>
        </w:rPr>
        <w:t>first</w:t>
      </w:r>
      <w:r w:rsidRPr="00C41ECA">
        <w:rPr>
          <w:rFonts w:cs="Arial"/>
          <w:spacing w:val="23"/>
          <w:szCs w:val="22"/>
        </w:rPr>
        <w:t xml:space="preserve"> </w:t>
      </w:r>
      <w:r w:rsidRPr="00C41ECA">
        <w:rPr>
          <w:rFonts w:cs="Arial"/>
          <w:szCs w:val="22"/>
        </w:rPr>
        <w:t>portion</w:t>
      </w:r>
      <w:r w:rsidRPr="00C41ECA">
        <w:rPr>
          <w:rFonts w:cs="Arial"/>
          <w:spacing w:val="21"/>
          <w:szCs w:val="22"/>
        </w:rPr>
        <w:t xml:space="preserve"> </w:t>
      </w:r>
      <w:r w:rsidRPr="00C41ECA">
        <w:rPr>
          <w:rFonts w:cs="Arial"/>
          <w:spacing w:val="-2"/>
          <w:szCs w:val="22"/>
        </w:rPr>
        <w:t>of</w:t>
      </w:r>
      <w:r w:rsidRPr="00C41ECA">
        <w:rPr>
          <w:rFonts w:cs="Arial"/>
          <w:spacing w:val="25"/>
          <w:szCs w:val="22"/>
        </w:rPr>
        <w:t xml:space="preserve"> </w:t>
      </w:r>
      <w:r w:rsidRPr="00C41ECA">
        <w:rPr>
          <w:rFonts w:cs="Arial"/>
          <w:szCs w:val="22"/>
        </w:rPr>
        <w:t>collected</w:t>
      </w:r>
      <w:r w:rsidRPr="00C41ECA">
        <w:rPr>
          <w:rFonts w:cs="Arial"/>
          <w:spacing w:val="22"/>
          <w:szCs w:val="22"/>
        </w:rPr>
        <w:t xml:space="preserve"> </w:t>
      </w:r>
      <w:r w:rsidRPr="00C41ECA">
        <w:rPr>
          <w:rFonts w:cs="Arial"/>
          <w:szCs w:val="22"/>
        </w:rPr>
        <w:t>data</w:t>
      </w:r>
      <w:r w:rsidRPr="00C41ECA">
        <w:rPr>
          <w:rFonts w:cs="Arial"/>
          <w:spacing w:val="22"/>
          <w:szCs w:val="22"/>
        </w:rPr>
        <w:t xml:space="preserve"> </w:t>
      </w:r>
      <w:r w:rsidRPr="00C41ECA">
        <w:rPr>
          <w:rFonts w:cs="Arial"/>
          <w:szCs w:val="22"/>
        </w:rPr>
        <w:t>to</w:t>
      </w:r>
      <w:r w:rsidRPr="00C41ECA">
        <w:rPr>
          <w:rFonts w:cs="Arial"/>
          <w:spacing w:val="22"/>
          <w:szCs w:val="22"/>
        </w:rPr>
        <w:t xml:space="preserve"> </w:t>
      </w:r>
      <w:r w:rsidRPr="00C41ECA">
        <w:rPr>
          <w:rFonts w:cs="Arial"/>
          <w:szCs w:val="22"/>
        </w:rPr>
        <w:t>test</w:t>
      </w:r>
      <w:r w:rsidRPr="00C41ECA">
        <w:rPr>
          <w:rFonts w:cs="Arial"/>
          <w:spacing w:val="20"/>
          <w:szCs w:val="22"/>
        </w:rPr>
        <w:t xml:space="preserve"> </w:t>
      </w:r>
      <w:r w:rsidRPr="00C41ECA">
        <w:rPr>
          <w:rFonts w:cs="Arial"/>
          <w:spacing w:val="1"/>
          <w:szCs w:val="22"/>
        </w:rPr>
        <w:t>for</w:t>
      </w:r>
      <w:r w:rsidRPr="00C41ECA">
        <w:rPr>
          <w:rFonts w:cs="Arial"/>
          <w:spacing w:val="23"/>
          <w:szCs w:val="22"/>
        </w:rPr>
        <w:t xml:space="preserve"> </w:t>
      </w:r>
      <w:r w:rsidRPr="00C41ECA">
        <w:rPr>
          <w:rFonts w:cs="Arial"/>
          <w:spacing w:val="-2"/>
          <w:szCs w:val="22"/>
        </w:rPr>
        <w:t>validity</w:t>
      </w:r>
      <w:r w:rsidRPr="00C41ECA">
        <w:rPr>
          <w:rFonts w:cs="Arial"/>
          <w:spacing w:val="22"/>
          <w:szCs w:val="22"/>
        </w:rPr>
        <w:t xml:space="preserve"> </w:t>
      </w:r>
      <w:r w:rsidRPr="00C41ECA">
        <w:rPr>
          <w:rFonts w:cs="Arial"/>
          <w:szCs w:val="22"/>
        </w:rPr>
        <w:t>of</w:t>
      </w:r>
      <w:r w:rsidRPr="00C41ECA">
        <w:rPr>
          <w:rFonts w:cs="Arial"/>
          <w:spacing w:val="77"/>
          <w:szCs w:val="22"/>
        </w:rPr>
        <w:t xml:space="preserve"> </w:t>
      </w:r>
      <w:r w:rsidRPr="00C41ECA">
        <w:rPr>
          <w:rFonts w:cs="Arial"/>
          <w:szCs w:val="22"/>
        </w:rPr>
        <w:t>data</w:t>
      </w:r>
      <w:r w:rsidRPr="00C41ECA">
        <w:rPr>
          <w:rFonts w:cs="Arial"/>
          <w:spacing w:val="18"/>
          <w:szCs w:val="22"/>
        </w:rPr>
        <w:t xml:space="preserve"> </w:t>
      </w:r>
      <w:r w:rsidRPr="00C41ECA">
        <w:rPr>
          <w:rFonts w:cs="Arial"/>
          <w:szCs w:val="22"/>
        </w:rPr>
        <w:t>collection,</w:t>
      </w:r>
      <w:r w:rsidRPr="00C41ECA">
        <w:rPr>
          <w:rFonts w:cs="Arial"/>
          <w:spacing w:val="19"/>
          <w:szCs w:val="22"/>
        </w:rPr>
        <w:t xml:space="preserve"> </w:t>
      </w:r>
      <w:r w:rsidRPr="00C41ECA">
        <w:rPr>
          <w:rFonts w:cs="Arial"/>
          <w:szCs w:val="22"/>
        </w:rPr>
        <w:t>reduction,</w:t>
      </w:r>
      <w:r w:rsidRPr="00C41ECA">
        <w:rPr>
          <w:rFonts w:cs="Arial"/>
          <w:spacing w:val="19"/>
          <w:szCs w:val="22"/>
        </w:rPr>
        <w:t xml:space="preserve"> </w:t>
      </w:r>
      <w:r w:rsidRPr="00C41ECA">
        <w:rPr>
          <w:rFonts w:cs="Arial"/>
          <w:szCs w:val="22"/>
        </w:rPr>
        <w:t>and</w:t>
      </w:r>
      <w:r w:rsidRPr="00C41ECA">
        <w:rPr>
          <w:rFonts w:cs="Arial"/>
          <w:spacing w:val="18"/>
          <w:szCs w:val="22"/>
        </w:rPr>
        <w:t xml:space="preserve"> </w:t>
      </w:r>
      <w:r w:rsidRPr="00C41ECA">
        <w:rPr>
          <w:rFonts w:cs="Arial"/>
          <w:szCs w:val="22"/>
        </w:rPr>
        <w:t>analysis</w:t>
      </w:r>
      <w:r w:rsidRPr="00C41ECA">
        <w:rPr>
          <w:rFonts w:cs="Arial"/>
          <w:spacing w:val="19"/>
          <w:szCs w:val="22"/>
        </w:rPr>
        <w:t xml:space="preserve"> </w:t>
      </w:r>
      <w:r w:rsidRPr="00C41ECA">
        <w:rPr>
          <w:rFonts w:cs="Arial"/>
          <w:szCs w:val="22"/>
        </w:rPr>
        <w:t>schemes</w:t>
      </w:r>
      <w:r w:rsidRPr="00C41ECA">
        <w:rPr>
          <w:rFonts w:cs="Arial"/>
          <w:spacing w:val="18"/>
          <w:szCs w:val="22"/>
        </w:rPr>
        <w:t xml:space="preserve"> </w:t>
      </w:r>
      <w:r w:rsidRPr="00C41ECA">
        <w:rPr>
          <w:rFonts w:cs="Arial"/>
          <w:szCs w:val="22"/>
        </w:rPr>
        <w:t>before</w:t>
      </w:r>
      <w:r w:rsidRPr="00C41ECA">
        <w:rPr>
          <w:rFonts w:cs="Arial"/>
          <w:spacing w:val="19"/>
          <w:szCs w:val="22"/>
        </w:rPr>
        <w:t xml:space="preserve"> </w:t>
      </w:r>
      <w:r w:rsidRPr="00C41ECA">
        <w:rPr>
          <w:rFonts w:cs="Arial"/>
          <w:szCs w:val="22"/>
        </w:rPr>
        <w:t>continuing</w:t>
      </w:r>
      <w:r w:rsidRPr="00C41ECA">
        <w:rPr>
          <w:rFonts w:cs="Arial"/>
          <w:spacing w:val="20"/>
          <w:szCs w:val="22"/>
        </w:rPr>
        <w:t xml:space="preserve"> </w:t>
      </w:r>
      <w:r w:rsidRPr="00C41ECA">
        <w:rPr>
          <w:rFonts w:cs="Arial"/>
          <w:spacing w:val="-2"/>
          <w:szCs w:val="22"/>
        </w:rPr>
        <w:t>with</w:t>
      </w:r>
      <w:r w:rsidRPr="00C41ECA">
        <w:rPr>
          <w:rFonts w:cs="Arial"/>
          <w:spacing w:val="18"/>
          <w:szCs w:val="22"/>
        </w:rPr>
        <w:t xml:space="preserve"> </w:t>
      </w:r>
      <w:r w:rsidRPr="00C41ECA">
        <w:rPr>
          <w:rFonts w:cs="Arial"/>
          <w:szCs w:val="22"/>
        </w:rPr>
        <w:t>large scale data</w:t>
      </w:r>
      <w:r w:rsidRPr="00C41ECA">
        <w:rPr>
          <w:rFonts w:cs="Arial"/>
          <w:spacing w:val="67"/>
          <w:szCs w:val="22"/>
        </w:rPr>
        <w:t xml:space="preserve"> </w:t>
      </w:r>
      <w:r w:rsidRPr="00C41ECA">
        <w:rPr>
          <w:rFonts w:cs="Arial"/>
          <w:szCs w:val="22"/>
        </w:rPr>
        <w:t>collection.</w:t>
      </w:r>
    </w:p>
    <w:p w14:paraId="1B7BE2C2" w14:textId="77777777" w:rsidR="003F5BE9" w:rsidRDefault="003F5BE9" w:rsidP="003F5BE9"/>
    <w:p w14:paraId="7AB6F84D" w14:textId="39D8AA1E" w:rsidR="003F5BE9" w:rsidRDefault="00324F76" w:rsidP="00324F76">
      <w:pPr>
        <w:pStyle w:val="Heading3"/>
      </w:pPr>
      <w:bookmarkStart w:id="116" w:name="_Toc513448688"/>
      <w:r>
        <w:t>reduction and analysis of data</w:t>
      </w:r>
      <w:bookmarkEnd w:id="116"/>
    </w:p>
    <w:p w14:paraId="03539DC8" w14:textId="77777777" w:rsidR="00324F76" w:rsidRDefault="00324F76" w:rsidP="00324F76"/>
    <w:p w14:paraId="48031E09" w14:textId="443020ED" w:rsidR="00324F76" w:rsidRPr="00324F76" w:rsidRDefault="00324F76" w:rsidP="00324F76">
      <w:r w:rsidRPr="005031F1">
        <w:rPr>
          <w:rFonts w:cs="Arial"/>
        </w:rPr>
        <w:t>The</w:t>
      </w:r>
      <w:r w:rsidRPr="005031F1">
        <w:rPr>
          <w:rFonts w:cs="Arial"/>
          <w:spacing w:val="36"/>
        </w:rPr>
        <w:t xml:space="preserve"> </w:t>
      </w:r>
      <w:r w:rsidRPr="005031F1">
        <w:rPr>
          <w:rFonts w:cs="Arial"/>
        </w:rPr>
        <w:t>Vendor</w:t>
      </w:r>
      <w:r w:rsidR="00770BB6">
        <w:rPr>
          <w:rFonts w:cs="Arial"/>
        </w:rPr>
        <w:t xml:space="preserve"> </w:t>
      </w:r>
      <w:r w:rsidR="00770BB6">
        <w:rPr>
          <w:rFonts w:cs="Arial"/>
          <w:spacing w:val="6"/>
          <w:szCs w:val="22"/>
        </w:rPr>
        <w:t>{Contractor}</w:t>
      </w:r>
      <w:r w:rsidRPr="005031F1">
        <w:rPr>
          <w:rFonts w:cs="Arial"/>
        </w:rPr>
        <w:t xml:space="preserve"> shall</w:t>
      </w:r>
      <w:r w:rsidRPr="005031F1">
        <w:rPr>
          <w:rFonts w:cs="Arial"/>
          <w:spacing w:val="35"/>
        </w:rPr>
        <w:t xml:space="preserve"> </w:t>
      </w:r>
      <w:r w:rsidRPr="005031F1">
        <w:rPr>
          <w:rFonts w:cs="Arial"/>
        </w:rPr>
        <w:t>reduce</w:t>
      </w:r>
      <w:r w:rsidRPr="005031F1">
        <w:rPr>
          <w:rFonts w:cs="Arial"/>
          <w:spacing w:val="36"/>
        </w:rPr>
        <w:t xml:space="preserve"> </w:t>
      </w:r>
      <w:r w:rsidRPr="005031F1">
        <w:rPr>
          <w:rFonts w:cs="Arial"/>
        </w:rPr>
        <w:t>and</w:t>
      </w:r>
      <w:r w:rsidRPr="005031F1">
        <w:rPr>
          <w:rFonts w:cs="Arial"/>
          <w:spacing w:val="36"/>
        </w:rPr>
        <w:t xml:space="preserve"> </w:t>
      </w:r>
      <w:r w:rsidRPr="005031F1">
        <w:rPr>
          <w:rFonts w:cs="Arial"/>
        </w:rPr>
        <w:t>analyze</w:t>
      </w:r>
      <w:r w:rsidRPr="005031F1">
        <w:rPr>
          <w:rFonts w:cs="Arial"/>
          <w:spacing w:val="38"/>
        </w:rPr>
        <w:t xml:space="preserve"> </w:t>
      </w:r>
      <w:r w:rsidRPr="005031F1">
        <w:rPr>
          <w:rFonts w:cs="Arial"/>
        </w:rPr>
        <w:t>data</w:t>
      </w:r>
      <w:r w:rsidRPr="005031F1">
        <w:rPr>
          <w:rFonts w:cs="Arial"/>
          <w:spacing w:val="37"/>
        </w:rPr>
        <w:t xml:space="preserve"> </w:t>
      </w:r>
      <w:r w:rsidRPr="005031F1">
        <w:rPr>
          <w:rFonts w:cs="Arial"/>
        </w:rPr>
        <w:t>according</w:t>
      </w:r>
      <w:r w:rsidRPr="005031F1">
        <w:rPr>
          <w:rFonts w:cs="Arial"/>
          <w:spacing w:val="36"/>
        </w:rPr>
        <w:t xml:space="preserve"> </w:t>
      </w:r>
      <w:r w:rsidRPr="005031F1">
        <w:rPr>
          <w:rFonts w:cs="Arial"/>
        </w:rPr>
        <w:t>to</w:t>
      </w:r>
      <w:r w:rsidRPr="005031F1">
        <w:rPr>
          <w:rFonts w:cs="Arial"/>
          <w:spacing w:val="36"/>
        </w:rPr>
        <w:t xml:space="preserve"> </w:t>
      </w:r>
      <w:r w:rsidRPr="005031F1">
        <w:rPr>
          <w:rFonts w:cs="Arial"/>
        </w:rPr>
        <w:t>its</w:t>
      </w:r>
      <w:r w:rsidRPr="005031F1">
        <w:rPr>
          <w:rFonts w:cs="Arial"/>
          <w:spacing w:val="36"/>
        </w:rPr>
        <w:t xml:space="preserve"> </w:t>
      </w:r>
      <w:r w:rsidRPr="005031F1">
        <w:rPr>
          <w:rFonts w:cs="Arial"/>
        </w:rPr>
        <w:t>approved</w:t>
      </w:r>
      <w:r w:rsidRPr="005031F1">
        <w:rPr>
          <w:rFonts w:cs="Arial"/>
          <w:spacing w:val="36"/>
        </w:rPr>
        <w:t xml:space="preserve"> </w:t>
      </w:r>
      <w:r w:rsidRPr="005031F1">
        <w:rPr>
          <w:rFonts w:cs="Arial"/>
        </w:rPr>
        <w:t>plan.</w:t>
      </w:r>
      <w:r w:rsidRPr="005031F1">
        <w:rPr>
          <w:rFonts w:cs="Arial"/>
          <w:spacing w:val="37"/>
        </w:rPr>
        <w:t xml:space="preserve"> </w:t>
      </w:r>
      <w:r w:rsidRPr="005031F1">
        <w:rPr>
          <w:rFonts w:cs="Arial"/>
        </w:rPr>
        <w:t>The</w:t>
      </w:r>
      <w:r w:rsidRPr="005031F1">
        <w:rPr>
          <w:rFonts w:cs="Arial"/>
          <w:spacing w:val="37"/>
        </w:rPr>
        <w:t xml:space="preserve"> </w:t>
      </w:r>
      <w:r w:rsidRPr="005031F1">
        <w:rPr>
          <w:rFonts w:cs="Arial"/>
        </w:rPr>
        <w:t>Vendor</w:t>
      </w:r>
      <w:r w:rsidR="00770BB6">
        <w:rPr>
          <w:rFonts w:cs="Arial"/>
        </w:rPr>
        <w:t xml:space="preserve"> </w:t>
      </w:r>
      <w:r w:rsidR="00770BB6">
        <w:rPr>
          <w:rFonts w:cs="Arial"/>
          <w:spacing w:val="6"/>
          <w:szCs w:val="22"/>
        </w:rPr>
        <w:t>{Contractor}</w:t>
      </w:r>
      <w:r w:rsidRPr="005031F1">
        <w:rPr>
          <w:rFonts w:cs="Arial"/>
          <w:spacing w:val="67"/>
        </w:rPr>
        <w:t xml:space="preserve"> </w:t>
      </w:r>
      <w:r w:rsidRPr="005031F1">
        <w:rPr>
          <w:rFonts w:cs="Arial"/>
        </w:rPr>
        <w:t>shall</w:t>
      </w:r>
      <w:r w:rsidRPr="005031F1">
        <w:rPr>
          <w:rFonts w:cs="Arial"/>
          <w:spacing w:val="19"/>
        </w:rPr>
        <w:t xml:space="preserve"> </w:t>
      </w:r>
      <w:r w:rsidRPr="005031F1">
        <w:rPr>
          <w:rFonts w:cs="Arial"/>
        </w:rPr>
        <w:t>include,</w:t>
      </w:r>
      <w:r w:rsidRPr="005031F1">
        <w:rPr>
          <w:rFonts w:cs="Arial"/>
          <w:spacing w:val="20"/>
        </w:rPr>
        <w:t xml:space="preserve"> </w:t>
      </w:r>
      <w:r w:rsidRPr="005031F1">
        <w:rPr>
          <w:rFonts w:cs="Arial"/>
        </w:rPr>
        <w:t>but</w:t>
      </w:r>
      <w:r w:rsidRPr="005031F1">
        <w:rPr>
          <w:rFonts w:cs="Arial"/>
          <w:spacing w:val="21"/>
        </w:rPr>
        <w:t xml:space="preserve"> </w:t>
      </w:r>
      <w:r w:rsidRPr="005031F1">
        <w:rPr>
          <w:rFonts w:cs="Arial"/>
        </w:rPr>
        <w:t>not</w:t>
      </w:r>
      <w:r w:rsidRPr="005031F1">
        <w:rPr>
          <w:rFonts w:cs="Arial"/>
          <w:spacing w:val="21"/>
        </w:rPr>
        <w:t xml:space="preserve"> </w:t>
      </w:r>
      <w:r w:rsidRPr="005031F1">
        <w:rPr>
          <w:rFonts w:cs="Arial"/>
        </w:rPr>
        <w:t>be</w:t>
      </w:r>
      <w:r w:rsidRPr="005031F1">
        <w:rPr>
          <w:rFonts w:cs="Arial"/>
          <w:spacing w:val="17"/>
        </w:rPr>
        <w:t xml:space="preserve"> </w:t>
      </w:r>
      <w:r w:rsidRPr="005031F1">
        <w:rPr>
          <w:rFonts w:cs="Arial"/>
        </w:rPr>
        <w:t>limited</w:t>
      </w:r>
      <w:r w:rsidRPr="005031F1">
        <w:rPr>
          <w:rFonts w:cs="Arial"/>
          <w:spacing w:val="19"/>
        </w:rPr>
        <w:t xml:space="preserve"> </w:t>
      </w:r>
      <w:r w:rsidRPr="005031F1">
        <w:rPr>
          <w:rFonts w:cs="Arial"/>
        </w:rPr>
        <w:t>to,</w:t>
      </w:r>
      <w:r w:rsidRPr="005031F1">
        <w:rPr>
          <w:rFonts w:cs="Arial"/>
          <w:spacing w:val="18"/>
        </w:rPr>
        <w:t xml:space="preserve"> </w:t>
      </w:r>
      <w:r w:rsidRPr="005031F1">
        <w:rPr>
          <w:rFonts w:cs="Arial"/>
        </w:rPr>
        <w:t>the</w:t>
      </w:r>
      <w:r w:rsidRPr="005031F1">
        <w:rPr>
          <w:rFonts w:cs="Arial"/>
          <w:spacing w:val="17"/>
        </w:rPr>
        <w:t xml:space="preserve"> </w:t>
      </w:r>
      <w:r w:rsidRPr="005031F1">
        <w:rPr>
          <w:rFonts w:cs="Arial"/>
        </w:rPr>
        <w:t>following</w:t>
      </w:r>
      <w:r w:rsidRPr="005031F1">
        <w:rPr>
          <w:rFonts w:cs="Arial"/>
          <w:spacing w:val="21"/>
        </w:rPr>
        <w:t xml:space="preserve"> </w:t>
      </w:r>
      <w:r w:rsidRPr="005031F1">
        <w:rPr>
          <w:rFonts w:cs="Arial"/>
        </w:rPr>
        <w:t>tasks</w:t>
      </w:r>
      <w:r w:rsidRPr="005031F1">
        <w:rPr>
          <w:rFonts w:cs="Arial"/>
          <w:spacing w:val="20"/>
        </w:rPr>
        <w:t xml:space="preserve"> </w:t>
      </w:r>
      <w:r w:rsidRPr="005031F1">
        <w:rPr>
          <w:rFonts w:cs="Arial"/>
        </w:rPr>
        <w:t>in</w:t>
      </w:r>
      <w:r w:rsidRPr="005031F1">
        <w:rPr>
          <w:rFonts w:cs="Arial"/>
          <w:spacing w:val="19"/>
        </w:rPr>
        <w:t xml:space="preserve"> </w:t>
      </w:r>
      <w:r w:rsidRPr="005031F1">
        <w:rPr>
          <w:rFonts w:cs="Arial"/>
        </w:rPr>
        <w:t>its</w:t>
      </w:r>
      <w:r w:rsidRPr="005031F1">
        <w:rPr>
          <w:rFonts w:cs="Arial"/>
          <w:spacing w:val="17"/>
        </w:rPr>
        <w:t xml:space="preserve"> </w:t>
      </w:r>
      <w:r w:rsidRPr="005031F1">
        <w:rPr>
          <w:rFonts w:cs="Arial"/>
        </w:rPr>
        <w:t>reduction</w:t>
      </w:r>
      <w:r w:rsidRPr="005031F1">
        <w:rPr>
          <w:rFonts w:cs="Arial"/>
          <w:spacing w:val="19"/>
        </w:rPr>
        <w:t xml:space="preserve"> </w:t>
      </w:r>
      <w:r w:rsidRPr="005031F1">
        <w:rPr>
          <w:rFonts w:cs="Arial"/>
        </w:rPr>
        <w:t>and</w:t>
      </w:r>
      <w:r w:rsidRPr="005031F1">
        <w:rPr>
          <w:rFonts w:cs="Arial"/>
          <w:spacing w:val="19"/>
        </w:rPr>
        <w:t xml:space="preserve"> </w:t>
      </w:r>
      <w:r w:rsidRPr="005031F1">
        <w:rPr>
          <w:rFonts w:cs="Arial"/>
        </w:rPr>
        <w:t>analysis</w:t>
      </w:r>
      <w:r w:rsidRPr="005031F1">
        <w:rPr>
          <w:rFonts w:cs="Arial"/>
          <w:spacing w:val="20"/>
        </w:rPr>
        <w:t xml:space="preserve"> </w:t>
      </w:r>
      <w:r w:rsidRPr="005031F1">
        <w:rPr>
          <w:rFonts w:cs="Arial"/>
        </w:rPr>
        <w:t>of</w:t>
      </w:r>
      <w:r w:rsidRPr="005031F1">
        <w:rPr>
          <w:rFonts w:cs="Arial"/>
          <w:spacing w:val="23"/>
        </w:rPr>
        <w:t xml:space="preserve"> </w:t>
      </w:r>
      <w:r w:rsidRPr="005031F1">
        <w:rPr>
          <w:rFonts w:cs="Arial"/>
        </w:rPr>
        <w:t>collected</w:t>
      </w:r>
      <w:r w:rsidRPr="005031F1">
        <w:rPr>
          <w:rFonts w:cs="Arial"/>
          <w:spacing w:val="49"/>
        </w:rPr>
        <w:t xml:space="preserve"> </w:t>
      </w:r>
      <w:r w:rsidRPr="005031F1">
        <w:rPr>
          <w:rFonts w:cs="Arial"/>
        </w:rPr>
        <w:t>data:</w:t>
      </w:r>
    </w:p>
    <w:p w14:paraId="58609B48" w14:textId="77777777" w:rsidR="003F5BE9" w:rsidRDefault="003F5BE9" w:rsidP="003F5BE9"/>
    <w:p w14:paraId="1678BEBB" w14:textId="77777777" w:rsidR="00324F76" w:rsidRPr="005031F1" w:rsidRDefault="00324F76" w:rsidP="00367C52">
      <w:pPr>
        <w:pStyle w:val="NoSpace"/>
        <w:numPr>
          <w:ilvl w:val="0"/>
          <w:numId w:val="63"/>
        </w:numPr>
        <w:jc w:val="both"/>
        <w:rPr>
          <w:rFonts w:cs="Arial"/>
        </w:rPr>
      </w:pPr>
      <w:r w:rsidRPr="005031F1">
        <w:rPr>
          <w:rFonts w:cs="Arial"/>
        </w:rPr>
        <w:t>Classification, segregation and</w:t>
      </w:r>
      <w:r w:rsidRPr="005031F1">
        <w:rPr>
          <w:rFonts w:cs="Arial"/>
          <w:spacing w:val="-2"/>
        </w:rPr>
        <w:t xml:space="preserve"> </w:t>
      </w:r>
      <w:r w:rsidRPr="005031F1">
        <w:rPr>
          <w:rFonts w:cs="Arial"/>
        </w:rPr>
        <w:t xml:space="preserve">grouping </w:t>
      </w:r>
      <w:r w:rsidRPr="005031F1">
        <w:rPr>
          <w:rFonts w:cs="Arial"/>
          <w:spacing w:val="-2"/>
        </w:rPr>
        <w:t>of</w:t>
      </w:r>
      <w:r w:rsidRPr="005031F1">
        <w:rPr>
          <w:rFonts w:cs="Arial"/>
          <w:spacing w:val="2"/>
        </w:rPr>
        <w:t xml:space="preserve"> </w:t>
      </w:r>
      <w:r w:rsidRPr="005031F1">
        <w:rPr>
          <w:rFonts w:cs="Arial"/>
        </w:rPr>
        <w:t>data into appropriate</w:t>
      </w:r>
      <w:r w:rsidRPr="005031F1">
        <w:rPr>
          <w:rFonts w:cs="Arial"/>
          <w:spacing w:val="-2"/>
        </w:rPr>
        <w:t xml:space="preserve"> </w:t>
      </w:r>
      <w:r w:rsidRPr="005031F1">
        <w:rPr>
          <w:rFonts w:cs="Arial"/>
        </w:rPr>
        <w:t>categories;</w:t>
      </w:r>
    </w:p>
    <w:p w14:paraId="3139D464" w14:textId="77777777" w:rsidR="00324F76" w:rsidRPr="005031F1" w:rsidRDefault="00324F76" w:rsidP="00367C52">
      <w:pPr>
        <w:pStyle w:val="NoSpace"/>
        <w:numPr>
          <w:ilvl w:val="0"/>
          <w:numId w:val="63"/>
        </w:numPr>
        <w:jc w:val="both"/>
        <w:rPr>
          <w:rFonts w:cs="Arial"/>
        </w:rPr>
      </w:pPr>
      <w:r w:rsidRPr="005031F1">
        <w:rPr>
          <w:rFonts w:cs="Arial"/>
        </w:rPr>
        <w:t>Evaluate the distribution</w:t>
      </w:r>
      <w:r w:rsidRPr="005031F1">
        <w:rPr>
          <w:rFonts w:cs="Arial"/>
          <w:spacing w:val="-2"/>
        </w:rPr>
        <w:t xml:space="preserve"> of</w:t>
      </w:r>
      <w:r w:rsidRPr="005031F1">
        <w:rPr>
          <w:rFonts w:cs="Arial"/>
          <w:spacing w:val="2"/>
        </w:rPr>
        <w:t xml:space="preserve"> </w:t>
      </w:r>
      <w:r w:rsidRPr="005031F1">
        <w:rPr>
          <w:rFonts w:cs="Arial"/>
        </w:rPr>
        <w:t>the data and</w:t>
      </w:r>
      <w:r w:rsidRPr="005031F1">
        <w:rPr>
          <w:rFonts w:cs="Arial"/>
          <w:spacing w:val="-2"/>
        </w:rPr>
        <w:t xml:space="preserve"> </w:t>
      </w:r>
      <w:r w:rsidRPr="005031F1">
        <w:rPr>
          <w:rFonts w:cs="Arial"/>
        </w:rPr>
        <w:t>determine appropriate</w:t>
      </w:r>
      <w:r w:rsidRPr="005031F1">
        <w:rPr>
          <w:rFonts w:cs="Arial"/>
          <w:spacing w:val="1"/>
        </w:rPr>
        <w:t xml:space="preserve"> </w:t>
      </w:r>
      <w:r w:rsidRPr="005031F1">
        <w:rPr>
          <w:rFonts w:cs="Arial"/>
        </w:rPr>
        <w:t>statistical tests;</w:t>
      </w:r>
    </w:p>
    <w:p w14:paraId="1295CC9C" w14:textId="77777777" w:rsidR="00324F76" w:rsidRPr="005031F1" w:rsidRDefault="00324F76" w:rsidP="00367C52">
      <w:pPr>
        <w:pStyle w:val="NoSpace"/>
        <w:numPr>
          <w:ilvl w:val="0"/>
          <w:numId w:val="63"/>
        </w:numPr>
        <w:jc w:val="both"/>
        <w:rPr>
          <w:rFonts w:cs="Arial"/>
        </w:rPr>
      </w:pPr>
      <w:r w:rsidRPr="005031F1">
        <w:rPr>
          <w:rFonts w:cs="Arial"/>
        </w:rPr>
        <w:t>Use statistical analysis software</w:t>
      </w:r>
      <w:r w:rsidRPr="005031F1">
        <w:rPr>
          <w:rFonts w:cs="Arial"/>
          <w:spacing w:val="14"/>
        </w:rPr>
        <w:t xml:space="preserve"> </w:t>
      </w:r>
      <w:r w:rsidRPr="005031F1">
        <w:rPr>
          <w:rFonts w:cs="Arial"/>
        </w:rPr>
        <w:t xml:space="preserve">and </w:t>
      </w:r>
      <w:r w:rsidRPr="005031F1">
        <w:rPr>
          <w:rFonts w:cs="Arial"/>
          <w:spacing w:val="-2"/>
        </w:rPr>
        <w:t>provide</w:t>
      </w:r>
      <w:r w:rsidRPr="005031F1">
        <w:rPr>
          <w:rFonts w:cs="Arial"/>
        </w:rPr>
        <w:t xml:space="preserve"> output for elementary and descriptive</w:t>
      </w:r>
      <w:r w:rsidRPr="005031F1">
        <w:rPr>
          <w:rFonts w:cs="Arial"/>
          <w:spacing w:val="59"/>
        </w:rPr>
        <w:t xml:space="preserve"> </w:t>
      </w:r>
      <w:r w:rsidRPr="005031F1">
        <w:rPr>
          <w:rFonts w:cs="Arial"/>
        </w:rPr>
        <w:t>statistics;</w:t>
      </w:r>
    </w:p>
    <w:p w14:paraId="17D72CB4" w14:textId="77777777" w:rsidR="00324F76" w:rsidRPr="005031F1" w:rsidRDefault="00324F76" w:rsidP="00367C52">
      <w:pPr>
        <w:pStyle w:val="NoSpace"/>
        <w:numPr>
          <w:ilvl w:val="0"/>
          <w:numId w:val="63"/>
        </w:numPr>
        <w:jc w:val="both"/>
        <w:rPr>
          <w:rFonts w:cs="Arial"/>
        </w:rPr>
      </w:pPr>
      <w:r w:rsidRPr="005031F1">
        <w:rPr>
          <w:rFonts w:cs="Arial"/>
        </w:rPr>
        <w:t xml:space="preserve">Produce scatter plots </w:t>
      </w:r>
      <w:r w:rsidRPr="005031F1">
        <w:rPr>
          <w:rFonts w:cs="Arial"/>
          <w:spacing w:val="-2"/>
        </w:rPr>
        <w:t>and</w:t>
      </w:r>
      <w:r w:rsidRPr="005031F1">
        <w:rPr>
          <w:rFonts w:cs="Arial"/>
        </w:rPr>
        <w:t xml:space="preserve"> histograms</w:t>
      </w:r>
      <w:r w:rsidRPr="005031F1">
        <w:rPr>
          <w:rFonts w:cs="Arial"/>
          <w:spacing w:val="-4"/>
        </w:rPr>
        <w:t xml:space="preserve"> </w:t>
      </w:r>
      <w:r w:rsidRPr="005031F1">
        <w:rPr>
          <w:rFonts w:cs="Arial"/>
        </w:rPr>
        <w:t xml:space="preserve">for the </w:t>
      </w:r>
      <w:r w:rsidRPr="005031F1">
        <w:rPr>
          <w:rFonts w:cs="Arial"/>
          <w:spacing w:val="-2"/>
        </w:rPr>
        <w:t>data;</w:t>
      </w:r>
    </w:p>
    <w:p w14:paraId="34DAB96D" w14:textId="77777777" w:rsidR="00324F76" w:rsidRPr="005031F1" w:rsidRDefault="00324F76" w:rsidP="00367C52">
      <w:pPr>
        <w:pStyle w:val="NoSpace"/>
        <w:numPr>
          <w:ilvl w:val="0"/>
          <w:numId w:val="63"/>
        </w:numPr>
        <w:jc w:val="both"/>
        <w:rPr>
          <w:rFonts w:cs="Arial"/>
        </w:rPr>
      </w:pPr>
      <w:r w:rsidRPr="005031F1">
        <w:rPr>
          <w:rFonts w:cs="Arial"/>
        </w:rPr>
        <w:t>Analyses</w:t>
      </w:r>
      <w:r w:rsidRPr="005031F1">
        <w:rPr>
          <w:rFonts w:cs="Arial"/>
          <w:spacing w:val="5"/>
        </w:rPr>
        <w:t xml:space="preserve"> </w:t>
      </w:r>
      <w:r w:rsidRPr="005031F1">
        <w:rPr>
          <w:rFonts w:cs="Arial"/>
        </w:rPr>
        <w:t>for</w:t>
      </w:r>
      <w:r w:rsidRPr="005031F1">
        <w:rPr>
          <w:rFonts w:cs="Arial"/>
          <w:spacing w:val="6"/>
        </w:rPr>
        <w:t xml:space="preserve"> </w:t>
      </w:r>
      <w:r w:rsidRPr="005031F1">
        <w:rPr>
          <w:rFonts w:cs="Arial"/>
        </w:rPr>
        <w:t>trends</w:t>
      </w:r>
      <w:r w:rsidRPr="005031F1">
        <w:rPr>
          <w:rFonts w:cs="Arial"/>
          <w:spacing w:val="5"/>
        </w:rPr>
        <w:t xml:space="preserve"> </w:t>
      </w:r>
      <w:r w:rsidRPr="005031F1">
        <w:rPr>
          <w:rFonts w:cs="Arial"/>
        </w:rPr>
        <w:t>and</w:t>
      </w:r>
      <w:r w:rsidRPr="005031F1">
        <w:rPr>
          <w:rFonts w:cs="Arial"/>
          <w:spacing w:val="3"/>
        </w:rPr>
        <w:t xml:space="preserve"> </w:t>
      </w:r>
      <w:r w:rsidRPr="005031F1">
        <w:rPr>
          <w:rFonts w:cs="Arial"/>
        </w:rPr>
        <w:t>relationships</w:t>
      </w:r>
      <w:r w:rsidRPr="005031F1">
        <w:rPr>
          <w:rFonts w:cs="Arial"/>
          <w:spacing w:val="5"/>
        </w:rPr>
        <w:t xml:space="preserve"> </w:t>
      </w:r>
      <w:r w:rsidRPr="005031F1">
        <w:rPr>
          <w:rFonts w:cs="Arial"/>
          <w:spacing w:val="-2"/>
        </w:rPr>
        <w:t>with</w:t>
      </w:r>
      <w:r w:rsidRPr="005031F1">
        <w:rPr>
          <w:rFonts w:cs="Arial"/>
          <w:spacing w:val="5"/>
        </w:rPr>
        <w:t xml:space="preserve"> </w:t>
      </w:r>
      <w:r w:rsidRPr="005031F1">
        <w:rPr>
          <w:rFonts w:cs="Arial"/>
        </w:rPr>
        <w:t>techniques</w:t>
      </w:r>
      <w:r w:rsidRPr="005031F1">
        <w:rPr>
          <w:rFonts w:cs="Arial"/>
          <w:spacing w:val="5"/>
        </w:rPr>
        <w:t xml:space="preserve"> </w:t>
      </w:r>
      <w:r w:rsidRPr="005031F1">
        <w:rPr>
          <w:rFonts w:cs="Arial"/>
        </w:rPr>
        <w:t>such</w:t>
      </w:r>
      <w:r w:rsidRPr="005031F1">
        <w:rPr>
          <w:rFonts w:cs="Arial"/>
          <w:spacing w:val="5"/>
        </w:rPr>
        <w:t xml:space="preserve"> </w:t>
      </w:r>
      <w:r w:rsidRPr="005031F1">
        <w:rPr>
          <w:rFonts w:cs="Arial"/>
        </w:rPr>
        <w:t>as</w:t>
      </w:r>
      <w:r w:rsidRPr="005031F1">
        <w:rPr>
          <w:rFonts w:cs="Arial"/>
          <w:spacing w:val="5"/>
        </w:rPr>
        <w:t xml:space="preserve"> </w:t>
      </w:r>
      <w:r w:rsidRPr="005031F1">
        <w:rPr>
          <w:rFonts w:cs="Arial"/>
        </w:rPr>
        <w:t>regression</w:t>
      </w:r>
      <w:r w:rsidRPr="005031F1">
        <w:rPr>
          <w:rFonts w:cs="Arial"/>
          <w:spacing w:val="2"/>
        </w:rPr>
        <w:t xml:space="preserve"> </w:t>
      </w:r>
      <w:r w:rsidRPr="005031F1">
        <w:rPr>
          <w:rFonts w:cs="Arial"/>
        </w:rPr>
        <w:t>analysis,</w:t>
      </w:r>
      <w:r w:rsidRPr="005031F1">
        <w:rPr>
          <w:rFonts w:cs="Arial"/>
          <w:spacing w:val="6"/>
        </w:rPr>
        <w:t xml:space="preserve"> </w:t>
      </w:r>
      <w:r w:rsidRPr="005031F1">
        <w:rPr>
          <w:rFonts w:cs="Arial"/>
        </w:rPr>
        <w:t>curve</w:t>
      </w:r>
      <w:r w:rsidRPr="005031F1">
        <w:rPr>
          <w:rFonts w:cs="Arial"/>
          <w:spacing w:val="73"/>
        </w:rPr>
        <w:t xml:space="preserve"> </w:t>
      </w:r>
      <w:r w:rsidRPr="005031F1">
        <w:rPr>
          <w:rFonts w:cs="Arial"/>
        </w:rPr>
        <w:t>fitting</w:t>
      </w:r>
      <w:r w:rsidRPr="005031F1">
        <w:rPr>
          <w:rFonts w:cs="Arial"/>
          <w:spacing w:val="2"/>
        </w:rPr>
        <w:t xml:space="preserve"> </w:t>
      </w:r>
      <w:r w:rsidRPr="005031F1">
        <w:rPr>
          <w:rFonts w:cs="Arial"/>
        </w:rPr>
        <w:t>and</w:t>
      </w:r>
      <w:r w:rsidRPr="005031F1">
        <w:rPr>
          <w:rFonts w:cs="Arial"/>
          <w:spacing w:val="-2"/>
        </w:rPr>
        <w:t xml:space="preserve"> </w:t>
      </w:r>
      <w:r w:rsidRPr="005031F1">
        <w:rPr>
          <w:rFonts w:cs="Arial"/>
        </w:rPr>
        <w:t>analysis</w:t>
      </w:r>
      <w:r w:rsidRPr="005031F1">
        <w:rPr>
          <w:rFonts w:cs="Arial"/>
          <w:spacing w:val="1"/>
        </w:rPr>
        <w:t xml:space="preserve"> </w:t>
      </w:r>
      <w:r w:rsidRPr="005031F1">
        <w:rPr>
          <w:rFonts w:cs="Arial"/>
          <w:spacing w:val="-2"/>
        </w:rPr>
        <w:t>of</w:t>
      </w:r>
      <w:r w:rsidRPr="005031F1">
        <w:rPr>
          <w:rFonts w:cs="Arial"/>
          <w:spacing w:val="4"/>
        </w:rPr>
        <w:t xml:space="preserve"> </w:t>
      </w:r>
      <w:r w:rsidRPr="005031F1">
        <w:rPr>
          <w:rFonts w:cs="Arial"/>
        </w:rPr>
        <w:t>variance;</w:t>
      </w:r>
    </w:p>
    <w:p w14:paraId="460861BD" w14:textId="77777777" w:rsidR="00324F76" w:rsidRPr="005031F1" w:rsidRDefault="00324F76" w:rsidP="00367C52">
      <w:pPr>
        <w:pStyle w:val="NoSpace"/>
        <w:numPr>
          <w:ilvl w:val="0"/>
          <w:numId w:val="63"/>
        </w:numPr>
        <w:jc w:val="both"/>
        <w:rPr>
          <w:rFonts w:cs="Arial"/>
        </w:rPr>
      </w:pPr>
      <w:r w:rsidRPr="005031F1">
        <w:rPr>
          <w:rFonts w:cs="Arial"/>
        </w:rPr>
        <w:t>Hypotheses testing for statistical significance and</w:t>
      </w:r>
      <w:r w:rsidRPr="005031F1">
        <w:rPr>
          <w:rFonts w:cs="Arial"/>
          <w:spacing w:val="-4"/>
        </w:rPr>
        <w:t xml:space="preserve"> </w:t>
      </w:r>
      <w:r w:rsidRPr="005031F1">
        <w:rPr>
          <w:rFonts w:cs="Arial"/>
        </w:rPr>
        <w:t>determine confidence</w:t>
      </w:r>
      <w:r w:rsidRPr="005031F1">
        <w:rPr>
          <w:rFonts w:cs="Arial"/>
          <w:spacing w:val="-2"/>
        </w:rPr>
        <w:t xml:space="preserve"> </w:t>
      </w:r>
      <w:r w:rsidRPr="005031F1">
        <w:rPr>
          <w:rFonts w:cs="Arial"/>
        </w:rPr>
        <w:t>intervals;</w:t>
      </w:r>
    </w:p>
    <w:p w14:paraId="4A9A7304" w14:textId="77777777" w:rsidR="00324F76" w:rsidRDefault="00324F76" w:rsidP="00367C52">
      <w:pPr>
        <w:pStyle w:val="NoSpace"/>
        <w:numPr>
          <w:ilvl w:val="0"/>
          <w:numId w:val="63"/>
        </w:numPr>
        <w:jc w:val="both"/>
        <w:rPr>
          <w:rFonts w:cs="Arial"/>
        </w:rPr>
      </w:pPr>
      <w:r w:rsidRPr="005031F1">
        <w:rPr>
          <w:rFonts w:cs="Arial"/>
        </w:rPr>
        <w:t>Finite</w:t>
      </w:r>
      <w:r w:rsidRPr="005031F1">
        <w:rPr>
          <w:rFonts w:cs="Arial"/>
          <w:spacing w:val="19"/>
        </w:rPr>
        <w:t xml:space="preserve"> </w:t>
      </w:r>
      <w:r w:rsidRPr="005031F1">
        <w:rPr>
          <w:rFonts w:cs="Arial"/>
        </w:rPr>
        <w:t>element</w:t>
      </w:r>
      <w:r w:rsidRPr="005031F1">
        <w:rPr>
          <w:rFonts w:cs="Arial"/>
          <w:spacing w:val="23"/>
        </w:rPr>
        <w:t xml:space="preserve"> </w:t>
      </w:r>
      <w:r w:rsidRPr="005031F1">
        <w:rPr>
          <w:rFonts w:cs="Arial"/>
        </w:rPr>
        <w:t>analysis</w:t>
      </w:r>
      <w:r w:rsidRPr="005031F1">
        <w:rPr>
          <w:rFonts w:cs="Arial"/>
          <w:spacing w:val="22"/>
        </w:rPr>
        <w:t xml:space="preserve"> </w:t>
      </w:r>
      <w:r w:rsidRPr="005031F1">
        <w:rPr>
          <w:rFonts w:cs="Arial"/>
        </w:rPr>
        <w:t>(FEA)</w:t>
      </w:r>
      <w:r w:rsidRPr="005031F1">
        <w:rPr>
          <w:rFonts w:cs="Arial"/>
          <w:spacing w:val="20"/>
        </w:rPr>
        <w:t xml:space="preserve"> </w:t>
      </w:r>
      <w:r w:rsidRPr="005031F1">
        <w:rPr>
          <w:rFonts w:cs="Arial"/>
        </w:rPr>
        <w:t>for</w:t>
      </w:r>
      <w:r w:rsidRPr="005031F1">
        <w:rPr>
          <w:rFonts w:cs="Arial"/>
          <w:spacing w:val="23"/>
        </w:rPr>
        <w:t xml:space="preserve"> </w:t>
      </w:r>
      <w:r w:rsidRPr="005031F1">
        <w:rPr>
          <w:rFonts w:cs="Arial"/>
        </w:rPr>
        <w:t>infrastructure</w:t>
      </w:r>
      <w:r w:rsidRPr="005031F1">
        <w:rPr>
          <w:rFonts w:cs="Arial"/>
          <w:spacing w:val="20"/>
        </w:rPr>
        <w:t xml:space="preserve"> </w:t>
      </w:r>
      <w:r w:rsidRPr="005031F1">
        <w:rPr>
          <w:rFonts w:cs="Arial"/>
        </w:rPr>
        <w:t>studies</w:t>
      </w:r>
      <w:r w:rsidRPr="005031F1">
        <w:rPr>
          <w:rFonts w:cs="Arial"/>
          <w:spacing w:val="22"/>
        </w:rPr>
        <w:t xml:space="preserve"> </w:t>
      </w:r>
      <w:r w:rsidRPr="005031F1">
        <w:rPr>
          <w:rFonts w:cs="Arial"/>
          <w:spacing w:val="-2"/>
        </w:rPr>
        <w:t>of</w:t>
      </w:r>
      <w:r w:rsidRPr="005031F1">
        <w:rPr>
          <w:rFonts w:cs="Arial"/>
          <w:spacing w:val="23"/>
        </w:rPr>
        <w:t xml:space="preserve"> </w:t>
      </w:r>
      <w:r w:rsidRPr="005031F1">
        <w:rPr>
          <w:rFonts w:cs="Arial"/>
        </w:rPr>
        <w:t>stresses</w:t>
      </w:r>
      <w:r w:rsidRPr="005031F1">
        <w:rPr>
          <w:rFonts w:cs="Arial"/>
          <w:spacing w:val="22"/>
        </w:rPr>
        <w:t xml:space="preserve"> </w:t>
      </w:r>
      <w:r w:rsidRPr="005031F1">
        <w:rPr>
          <w:rFonts w:cs="Arial"/>
        </w:rPr>
        <w:t>and</w:t>
      </w:r>
      <w:r w:rsidRPr="005031F1">
        <w:rPr>
          <w:rFonts w:cs="Arial"/>
          <w:spacing w:val="19"/>
        </w:rPr>
        <w:t xml:space="preserve"> </w:t>
      </w:r>
      <w:r w:rsidRPr="005031F1">
        <w:rPr>
          <w:rFonts w:cs="Arial"/>
        </w:rPr>
        <w:t>displacements</w:t>
      </w:r>
      <w:r w:rsidRPr="005031F1">
        <w:rPr>
          <w:rFonts w:cs="Arial"/>
          <w:spacing w:val="22"/>
        </w:rPr>
        <w:t xml:space="preserve"> </w:t>
      </w:r>
      <w:r w:rsidRPr="005031F1">
        <w:rPr>
          <w:rFonts w:cs="Arial"/>
        </w:rPr>
        <w:t>in</w:t>
      </w:r>
      <w:r w:rsidRPr="005031F1">
        <w:rPr>
          <w:rFonts w:cs="Arial"/>
          <w:spacing w:val="41"/>
        </w:rPr>
        <w:t xml:space="preserve"> </w:t>
      </w:r>
      <w:r w:rsidRPr="005031F1">
        <w:rPr>
          <w:rFonts w:cs="Arial"/>
        </w:rPr>
        <w:t>structures; and</w:t>
      </w:r>
    </w:p>
    <w:p w14:paraId="54636A7D" w14:textId="496AA95D" w:rsidR="00324F76" w:rsidRPr="005031F1" w:rsidRDefault="00324F76" w:rsidP="00367C52">
      <w:pPr>
        <w:pStyle w:val="NoSpace"/>
        <w:numPr>
          <w:ilvl w:val="0"/>
          <w:numId w:val="63"/>
        </w:numPr>
        <w:jc w:val="both"/>
        <w:rPr>
          <w:rFonts w:cs="Arial"/>
        </w:rPr>
      </w:pPr>
      <w:r w:rsidRPr="005031F1">
        <w:rPr>
          <w:rFonts w:cs="Arial"/>
        </w:rPr>
        <w:t>Comparison</w:t>
      </w:r>
      <w:r w:rsidRPr="005031F1">
        <w:rPr>
          <w:rFonts w:cs="Arial"/>
          <w:spacing w:val="-2"/>
        </w:rPr>
        <w:t xml:space="preserve"> of</w:t>
      </w:r>
      <w:r w:rsidRPr="005031F1">
        <w:rPr>
          <w:rFonts w:cs="Arial"/>
          <w:spacing w:val="2"/>
        </w:rPr>
        <w:t xml:space="preserve"> </w:t>
      </w:r>
      <w:r w:rsidRPr="005031F1">
        <w:rPr>
          <w:rFonts w:cs="Arial"/>
        </w:rPr>
        <w:t>analysis</w:t>
      </w:r>
      <w:r w:rsidRPr="005031F1">
        <w:rPr>
          <w:rFonts w:cs="Arial"/>
          <w:spacing w:val="1"/>
        </w:rPr>
        <w:t xml:space="preserve"> </w:t>
      </w:r>
      <w:r w:rsidRPr="005031F1">
        <w:rPr>
          <w:rFonts w:cs="Arial"/>
        </w:rPr>
        <w:t>results</w:t>
      </w:r>
      <w:r w:rsidRPr="005031F1">
        <w:rPr>
          <w:rFonts w:cs="Arial"/>
          <w:spacing w:val="-2"/>
        </w:rPr>
        <w:t xml:space="preserve"> </w:t>
      </w:r>
      <w:r w:rsidRPr="005031F1">
        <w:rPr>
          <w:rFonts w:cs="Arial"/>
        </w:rPr>
        <w:t>to</w:t>
      </w:r>
      <w:r w:rsidRPr="005031F1">
        <w:rPr>
          <w:rFonts w:cs="Arial"/>
          <w:spacing w:val="-2"/>
        </w:rPr>
        <w:t xml:space="preserve"> </w:t>
      </w:r>
      <w:r w:rsidRPr="005031F1">
        <w:rPr>
          <w:rFonts w:cs="Arial"/>
        </w:rPr>
        <w:t>the</w:t>
      </w:r>
      <w:r w:rsidRPr="005031F1">
        <w:rPr>
          <w:rFonts w:cs="Arial"/>
          <w:spacing w:val="-2"/>
        </w:rPr>
        <w:t xml:space="preserve"> </w:t>
      </w:r>
      <w:r w:rsidRPr="005031F1">
        <w:rPr>
          <w:rFonts w:cs="Arial"/>
        </w:rPr>
        <w:t>results</w:t>
      </w:r>
      <w:r w:rsidRPr="005031F1">
        <w:rPr>
          <w:rFonts w:cs="Arial"/>
          <w:spacing w:val="-2"/>
        </w:rPr>
        <w:t xml:space="preserve"> </w:t>
      </w:r>
      <w:r w:rsidRPr="005031F1">
        <w:rPr>
          <w:rFonts w:cs="Arial"/>
        </w:rPr>
        <w:t>obtained in studies</w:t>
      </w:r>
      <w:r w:rsidRPr="005031F1">
        <w:rPr>
          <w:rFonts w:cs="Arial"/>
          <w:spacing w:val="-2"/>
        </w:rPr>
        <w:t xml:space="preserve"> </w:t>
      </w:r>
      <w:r w:rsidRPr="005031F1">
        <w:rPr>
          <w:rFonts w:cs="Arial"/>
        </w:rPr>
        <w:t>by</w:t>
      </w:r>
      <w:r w:rsidRPr="005031F1">
        <w:rPr>
          <w:rFonts w:cs="Arial"/>
          <w:spacing w:val="-2"/>
        </w:rPr>
        <w:t xml:space="preserve"> </w:t>
      </w:r>
      <w:r w:rsidRPr="005031F1">
        <w:rPr>
          <w:rFonts w:cs="Arial"/>
        </w:rPr>
        <w:t>others.</w:t>
      </w:r>
    </w:p>
    <w:p w14:paraId="76181F61" w14:textId="7384D19F" w:rsidR="00324F76" w:rsidRDefault="00324F76" w:rsidP="00324F76"/>
    <w:p w14:paraId="3CB2488E" w14:textId="79A7D77E" w:rsidR="00324F76" w:rsidRDefault="00324F76" w:rsidP="00324F76">
      <w:pPr>
        <w:pStyle w:val="Heading2"/>
      </w:pPr>
      <w:bookmarkStart w:id="117" w:name="_Toc513448689"/>
      <w:r>
        <w:t>report findings</w:t>
      </w:r>
      <w:bookmarkEnd w:id="117"/>
    </w:p>
    <w:p w14:paraId="3702E9DF" w14:textId="77777777" w:rsidR="00324F76" w:rsidRDefault="00324F76" w:rsidP="00324F76"/>
    <w:p w14:paraId="05D2D579" w14:textId="5D159D84" w:rsidR="00324F76" w:rsidRDefault="00324F76" w:rsidP="00324F76">
      <w:pPr>
        <w:pStyle w:val="Heading3"/>
      </w:pPr>
      <w:bookmarkStart w:id="118" w:name="_Toc513448690"/>
      <w:r>
        <w:t>quarterly reports</w:t>
      </w:r>
      <w:bookmarkEnd w:id="118"/>
    </w:p>
    <w:p w14:paraId="00BFE735" w14:textId="77777777" w:rsidR="00324F76" w:rsidRDefault="00324F76" w:rsidP="00324F76"/>
    <w:p w14:paraId="2148B2D0" w14:textId="4C8FB5BD" w:rsidR="00324F76" w:rsidRPr="00324F76" w:rsidRDefault="00324F76" w:rsidP="00324F76">
      <w:r w:rsidRPr="005031F1">
        <w:rPr>
          <w:rFonts w:cs="Arial"/>
        </w:rPr>
        <w:t>The</w:t>
      </w:r>
      <w:r w:rsidRPr="005031F1">
        <w:rPr>
          <w:rFonts w:cs="Arial"/>
          <w:spacing w:val="19"/>
        </w:rPr>
        <w:t xml:space="preserve"> </w:t>
      </w:r>
      <w:r w:rsidRPr="005031F1">
        <w:rPr>
          <w:rFonts w:cs="Arial"/>
        </w:rPr>
        <w:t xml:space="preserve">Vendor </w:t>
      </w:r>
      <w:r w:rsidR="00770BB6">
        <w:rPr>
          <w:rFonts w:cs="Arial"/>
          <w:spacing w:val="6"/>
          <w:szCs w:val="22"/>
        </w:rPr>
        <w:t xml:space="preserve">{Contractor} </w:t>
      </w:r>
      <w:r w:rsidRPr="005031F1">
        <w:rPr>
          <w:rFonts w:cs="Arial"/>
        </w:rPr>
        <w:t>shall</w:t>
      </w:r>
      <w:r w:rsidRPr="005031F1">
        <w:rPr>
          <w:rFonts w:cs="Arial"/>
          <w:spacing w:val="19"/>
        </w:rPr>
        <w:t xml:space="preserve"> </w:t>
      </w:r>
      <w:r w:rsidRPr="005031F1">
        <w:rPr>
          <w:rFonts w:cs="Arial"/>
        </w:rPr>
        <w:t>develop</w:t>
      </w:r>
      <w:r w:rsidRPr="005031F1">
        <w:rPr>
          <w:rFonts w:cs="Arial"/>
          <w:spacing w:val="19"/>
        </w:rPr>
        <w:t xml:space="preserve"> </w:t>
      </w:r>
      <w:r w:rsidRPr="005031F1">
        <w:rPr>
          <w:rFonts w:cs="Arial"/>
        </w:rPr>
        <w:t>written</w:t>
      </w:r>
      <w:r w:rsidRPr="005031F1">
        <w:rPr>
          <w:rFonts w:cs="Arial"/>
          <w:spacing w:val="19"/>
        </w:rPr>
        <w:t xml:space="preserve"> </w:t>
      </w:r>
      <w:r w:rsidRPr="005031F1">
        <w:rPr>
          <w:rFonts w:cs="Arial"/>
        </w:rPr>
        <w:t>reports,</w:t>
      </w:r>
      <w:r w:rsidRPr="005031F1">
        <w:rPr>
          <w:rFonts w:cs="Arial"/>
          <w:spacing w:val="19"/>
        </w:rPr>
        <w:t xml:space="preserve"> </w:t>
      </w:r>
      <w:r w:rsidRPr="005031F1">
        <w:rPr>
          <w:rFonts w:cs="Arial"/>
        </w:rPr>
        <w:t>on</w:t>
      </w:r>
      <w:r w:rsidRPr="005031F1">
        <w:rPr>
          <w:rFonts w:cs="Arial"/>
          <w:spacing w:val="17"/>
        </w:rPr>
        <w:t xml:space="preserve"> </w:t>
      </w:r>
      <w:r w:rsidRPr="005031F1">
        <w:rPr>
          <w:rFonts w:cs="Arial"/>
        </w:rPr>
        <w:t>a</w:t>
      </w:r>
      <w:r w:rsidRPr="005031F1">
        <w:rPr>
          <w:rFonts w:cs="Arial"/>
          <w:spacing w:val="19"/>
        </w:rPr>
        <w:t xml:space="preserve"> </w:t>
      </w:r>
      <w:r w:rsidRPr="005031F1">
        <w:rPr>
          <w:rFonts w:cs="Arial"/>
        </w:rPr>
        <w:t>quarterly</w:t>
      </w:r>
      <w:r w:rsidRPr="005031F1">
        <w:rPr>
          <w:rFonts w:cs="Arial"/>
          <w:spacing w:val="17"/>
        </w:rPr>
        <w:t xml:space="preserve"> </w:t>
      </w:r>
      <w:r w:rsidRPr="005031F1">
        <w:rPr>
          <w:rFonts w:cs="Arial"/>
        </w:rPr>
        <w:t>basis,</w:t>
      </w:r>
      <w:r w:rsidRPr="005031F1">
        <w:rPr>
          <w:rFonts w:cs="Arial"/>
          <w:spacing w:val="21"/>
        </w:rPr>
        <w:t xml:space="preserve"> </w:t>
      </w:r>
      <w:r w:rsidRPr="005031F1">
        <w:rPr>
          <w:rFonts w:cs="Arial"/>
        </w:rPr>
        <w:t>that</w:t>
      </w:r>
      <w:r w:rsidRPr="005031F1">
        <w:rPr>
          <w:rFonts w:cs="Arial"/>
          <w:spacing w:val="21"/>
        </w:rPr>
        <w:t xml:space="preserve"> </w:t>
      </w:r>
      <w:r w:rsidRPr="005031F1">
        <w:rPr>
          <w:rFonts w:cs="Arial"/>
        </w:rPr>
        <w:t>detail</w:t>
      </w:r>
      <w:r w:rsidRPr="005031F1">
        <w:rPr>
          <w:rFonts w:cs="Arial"/>
          <w:spacing w:val="19"/>
        </w:rPr>
        <w:t xml:space="preserve"> </w:t>
      </w:r>
      <w:r w:rsidRPr="005031F1">
        <w:rPr>
          <w:rFonts w:cs="Arial"/>
        </w:rPr>
        <w:t>the</w:t>
      </w:r>
      <w:r w:rsidRPr="005031F1">
        <w:rPr>
          <w:rFonts w:cs="Arial"/>
          <w:spacing w:val="19"/>
        </w:rPr>
        <w:t xml:space="preserve"> </w:t>
      </w:r>
      <w:r w:rsidRPr="005031F1">
        <w:rPr>
          <w:rFonts w:cs="Arial"/>
        </w:rPr>
        <w:t>status</w:t>
      </w:r>
      <w:r w:rsidRPr="005031F1">
        <w:rPr>
          <w:rFonts w:cs="Arial"/>
          <w:spacing w:val="18"/>
        </w:rPr>
        <w:t xml:space="preserve"> </w:t>
      </w:r>
      <w:r w:rsidRPr="005031F1">
        <w:rPr>
          <w:rFonts w:cs="Arial"/>
          <w:spacing w:val="-2"/>
        </w:rPr>
        <w:t>of</w:t>
      </w:r>
      <w:r w:rsidRPr="005031F1">
        <w:rPr>
          <w:rFonts w:cs="Arial"/>
          <w:spacing w:val="23"/>
        </w:rPr>
        <w:t xml:space="preserve"> </w:t>
      </w:r>
      <w:r w:rsidRPr="005031F1">
        <w:rPr>
          <w:rFonts w:cs="Arial"/>
        </w:rPr>
        <w:t>each</w:t>
      </w:r>
      <w:r w:rsidRPr="005031F1">
        <w:rPr>
          <w:rFonts w:cs="Arial"/>
          <w:spacing w:val="41"/>
        </w:rPr>
        <w:t xml:space="preserve"> </w:t>
      </w:r>
      <w:r w:rsidRPr="005031F1">
        <w:rPr>
          <w:rFonts w:cs="Arial"/>
        </w:rPr>
        <w:t>project</w:t>
      </w:r>
      <w:r w:rsidRPr="005031F1">
        <w:rPr>
          <w:rFonts w:cs="Arial"/>
          <w:spacing w:val="16"/>
        </w:rPr>
        <w:t xml:space="preserve"> </w:t>
      </w:r>
      <w:r w:rsidRPr="005031F1">
        <w:rPr>
          <w:rFonts w:cs="Arial"/>
        </w:rPr>
        <w:t>for</w:t>
      </w:r>
      <w:r w:rsidRPr="005031F1">
        <w:rPr>
          <w:rFonts w:cs="Arial"/>
          <w:spacing w:val="18"/>
        </w:rPr>
        <w:t xml:space="preserve"> </w:t>
      </w:r>
      <w:r w:rsidRPr="005031F1">
        <w:rPr>
          <w:rFonts w:cs="Arial"/>
          <w:spacing w:val="-2"/>
        </w:rPr>
        <w:t>which</w:t>
      </w:r>
      <w:r w:rsidRPr="005031F1">
        <w:rPr>
          <w:rFonts w:cs="Arial"/>
          <w:spacing w:val="19"/>
        </w:rPr>
        <w:t xml:space="preserve"> </w:t>
      </w:r>
      <w:r w:rsidRPr="005031F1">
        <w:rPr>
          <w:rFonts w:cs="Arial"/>
        </w:rPr>
        <w:t>it</w:t>
      </w:r>
      <w:r w:rsidRPr="005031F1">
        <w:rPr>
          <w:rFonts w:cs="Arial"/>
          <w:spacing w:val="18"/>
        </w:rPr>
        <w:t xml:space="preserve"> </w:t>
      </w:r>
      <w:r w:rsidRPr="005031F1">
        <w:rPr>
          <w:rFonts w:cs="Arial"/>
        </w:rPr>
        <w:t>has</w:t>
      </w:r>
      <w:r w:rsidRPr="005031F1">
        <w:rPr>
          <w:rFonts w:cs="Arial"/>
          <w:spacing w:val="17"/>
        </w:rPr>
        <w:t xml:space="preserve"> </w:t>
      </w:r>
      <w:r w:rsidRPr="005031F1">
        <w:rPr>
          <w:rFonts w:cs="Arial"/>
        </w:rPr>
        <w:t>been</w:t>
      </w:r>
      <w:r w:rsidRPr="005031F1">
        <w:rPr>
          <w:rFonts w:cs="Arial"/>
          <w:spacing w:val="17"/>
        </w:rPr>
        <w:t xml:space="preserve"> </w:t>
      </w:r>
      <w:r w:rsidRPr="005031F1">
        <w:rPr>
          <w:rFonts w:cs="Arial"/>
        </w:rPr>
        <w:t>engaged.</w:t>
      </w:r>
      <w:r w:rsidRPr="005031F1">
        <w:rPr>
          <w:rFonts w:cs="Arial"/>
          <w:spacing w:val="16"/>
        </w:rPr>
        <w:t xml:space="preserve"> </w:t>
      </w:r>
      <w:r w:rsidRPr="005031F1">
        <w:rPr>
          <w:rFonts w:cs="Arial"/>
        </w:rPr>
        <w:t>The</w:t>
      </w:r>
      <w:r w:rsidRPr="005031F1">
        <w:rPr>
          <w:rFonts w:cs="Arial"/>
          <w:spacing w:val="17"/>
        </w:rPr>
        <w:t xml:space="preserve"> </w:t>
      </w:r>
      <w:r w:rsidRPr="005031F1">
        <w:rPr>
          <w:rFonts w:cs="Arial"/>
        </w:rPr>
        <w:t>Vendor</w:t>
      </w:r>
      <w:r w:rsidR="00770BB6">
        <w:rPr>
          <w:rFonts w:cs="Arial"/>
        </w:rPr>
        <w:t xml:space="preserve"> </w:t>
      </w:r>
      <w:r w:rsidR="00770BB6">
        <w:rPr>
          <w:rFonts w:cs="Arial"/>
          <w:spacing w:val="6"/>
          <w:szCs w:val="22"/>
        </w:rPr>
        <w:t>{Contractor}</w:t>
      </w:r>
      <w:r w:rsidRPr="005031F1">
        <w:rPr>
          <w:rFonts w:cs="Arial"/>
          <w:spacing w:val="18"/>
        </w:rPr>
        <w:t xml:space="preserve"> </w:t>
      </w:r>
      <w:r w:rsidRPr="005031F1">
        <w:rPr>
          <w:rFonts w:cs="Arial"/>
        </w:rPr>
        <w:t>shall</w:t>
      </w:r>
      <w:r w:rsidRPr="005031F1">
        <w:rPr>
          <w:rFonts w:cs="Arial"/>
          <w:spacing w:val="16"/>
        </w:rPr>
        <w:t xml:space="preserve"> </w:t>
      </w:r>
      <w:r w:rsidRPr="005031F1">
        <w:rPr>
          <w:rFonts w:cs="Arial"/>
        </w:rPr>
        <w:t>format</w:t>
      </w:r>
      <w:r w:rsidRPr="005031F1">
        <w:rPr>
          <w:rFonts w:cs="Arial"/>
          <w:spacing w:val="18"/>
        </w:rPr>
        <w:t xml:space="preserve"> </w:t>
      </w:r>
      <w:r w:rsidRPr="005031F1">
        <w:rPr>
          <w:rFonts w:cs="Arial"/>
        </w:rPr>
        <w:t>these</w:t>
      </w:r>
      <w:r w:rsidRPr="005031F1">
        <w:rPr>
          <w:rFonts w:cs="Arial"/>
          <w:spacing w:val="15"/>
        </w:rPr>
        <w:t xml:space="preserve"> </w:t>
      </w:r>
      <w:r w:rsidRPr="005031F1">
        <w:rPr>
          <w:rFonts w:cs="Arial"/>
        </w:rPr>
        <w:t>reports</w:t>
      </w:r>
      <w:r w:rsidRPr="005031F1">
        <w:rPr>
          <w:rFonts w:cs="Arial"/>
          <w:spacing w:val="17"/>
        </w:rPr>
        <w:t xml:space="preserve"> </w:t>
      </w:r>
      <w:r w:rsidRPr="005031F1">
        <w:rPr>
          <w:rFonts w:cs="Arial"/>
        </w:rPr>
        <w:t>in</w:t>
      </w:r>
      <w:r w:rsidRPr="005031F1">
        <w:rPr>
          <w:rFonts w:cs="Arial"/>
          <w:spacing w:val="17"/>
        </w:rPr>
        <w:t xml:space="preserve"> </w:t>
      </w:r>
      <w:r w:rsidRPr="005031F1">
        <w:rPr>
          <w:rFonts w:cs="Arial"/>
        </w:rPr>
        <w:t>accordance</w:t>
      </w:r>
      <w:r w:rsidRPr="005031F1">
        <w:rPr>
          <w:rFonts w:cs="Arial"/>
          <w:spacing w:val="71"/>
        </w:rPr>
        <w:t xml:space="preserve"> </w:t>
      </w:r>
      <w:r w:rsidRPr="005031F1">
        <w:rPr>
          <w:rFonts w:cs="Arial"/>
        </w:rPr>
        <w:t>with</w:t>
      </w:r>
      <w:r w:rsidRPr="005031F1">
        <w:rPr>
          <w:rFonts w:cs="Arial"/>
          <w:spacing w:val="2"/>
        </w:rPr>
        <w:t xml:space="preserve"> </w:t>
      </w:r>
      <w:r w:rsidRPr="005031F1">
        <w:rPr>
          <w:rFonts w:cs="Arial"/>
        </w:rPr>
        <w:t>BOR’s</w:t>
      </w:r>
      <w:r w:rsidRPr="005031F1">
        <w:rPr>
          <w:rFonts w:cs="Arial"/>
          <w:spacing w:val="2"/>
        </w:rPr>
        <w:t xml:space="preserve"> </w:t>
      </w:r>
      <w:r w:rsidRPr="005031F1">
        <w:rPr>
          <w:rFonts w:cs="Arial"/>
        </w:rPr>
        <w:t>quarterly report</w:t>
      </w:r>
      <w:r w:rsidRPr="005031F1">
        <w:rPr>
          <w:rFonts w:cs="Arial"/>
          <w:spacing w:val="1"/>
        </w:rPr>
        <w:t xml:space="preserve"> </w:t>
      </w:r>
      <w:r w:rsidRPr="005031F1">
        <w:rPr>
          <w:rFonts w:cs="Arial"/>
        </w:rPr>
        <w:t>format</w:t>
      </w:r>
      <w:r w:rsidRPr="005031F1">
        <w:rPr>
          <w:rFonts w:cs="Arial"/>
          <w:spacing w:val="1"/>
        </w:rPr>
        <w:t xml:space="preserve"> </w:t>
      </w:r>
      <w:r w:rsidRPr="005031F1">
        <w:rPr>
          <w:rFonts w:cs="Arial"/>
        </w:rPr>
        <w:t xml:space="preserve">template. The template can be found at: </w:t>
      </w:r>
      <w:hyperlink r:id="rId33" w:history="1">
        <w:r w:rsidRPr="005031F1">
          <w:rPr>
            <w:rStyle w:val="Hyperlink"/>
            <w:rFonts w:cs="Arial"/>
          </w:rPr>
          <w:t>http://www.state.nj.us/transportation/refdata/research/guidelines.shtm</w:t>
        </w:r>
      </w:hyperlink>
      <w:r w:rsidRPr="005031F1">
        <w:rPr>
          <w:rFonts w:cs="Arial"/>
        </w:rPr>
        <w:t>.</w:t>
      </w:r>
    </w:p>
    <w:p w14:paraId="50B6ED23" w14:textId="1983A12D" w:rsidR="003F5BE9" w:rsidRDefault="008D619E" w:rsidP="008D619E">
      <w:pPr>
        <w:pStyle w:val="Heading3"/>
      </w:pPr>
      <w:bookmarkStart w:id="119" w:name="_Toc513448691"/>
      <w:r>
        <w:lastRenderedPageBreak/>
        <w:t>technical briefs and final report</w:t>
      </w:r>
      <w:bookmarkEnd w:id="119"/>
    </w:p>
    <w:p w14:paraId="27CA5DF7" w14:textId="77777777" w:rsidR="008D619E" w:rsidRDefault="008D619E" w:rsidP="008D619E"/>
    <w:p w14:paraId="5DA91470" w14:textId="52C72CB7" w:rsidR="008D619E" w:rsidRPr="008D619E" w:rsidRDefault="008D619E" w:rsidP="008D619E">
      <w:pPr>
        <w:pStyle w:val="BodyText"/>
        <w:ind w:left="0"/>
        <w:rPr>
          <w:rFonts w:cs="Arial"/>
          <w:sz w:val="22"/>
          <w:szCs w:val="22"/>
        </w:rPr>
      </w:pPr>
      <w:r w:rsidRPr="008D619E">
        <w:rPr>
          <w:rFonts w:cs="Arial"/>
          <w:sz w:val="22"/>
          <w:szCs w:val="22"/>
        </w:rPr>
        <w:t xml:space="preserve">The Vendor </w:t>
      </w:r>
      <w:r w:rsidR="00770BB6">
        <w:rPr>
          <w:rFonts w:cs="Arial"/>
          <w:spacing w:val="6"/>
          <w:sz w:val="22"/>
          <w:szCs w:val="22"/>
          <w:lang w:val="en-US"/>
        </w:rPr>
        <w:t xml:space="preserve">{Contractor} </w:t>
      </w:r>
      <w:r w:rsidRPr="008D619E">
        <w:rPr>
          <w:rFonts w:cs="Arial"/>
          <w:sz w:val="22"/>
          <w:szCs w:val="22"/>
        </w:rPr>
        <w:t>shall develop</w:t>
      </w:r>
      <w:r w:rsidRPr="008D619E">
        <w:rPr>
          <w:rFonts w:cs="Arial"/>
          <w:spacing w:val="2"/>
          <w:sz w:val="22"/>
          <w:szCs w:val="22"/>
        </w:rPr>
        <w:t xml:space="preserve"> </w:t>
      </w:r>
      <w:r w:rsidRPr="008D619E">
        <w:rPr>
          <w:rFonts w:cs="Arial"/>
          <w:sz w:val="22"/>
          <w:szCs w:val="22"/>
        </w:rPr>
        <w:t>written technical briefs</w:t>
      </w:r>
      <w:r w:rsidRPr="008D619E">
        <w:rPr>
          <w:rFonts w:cs="Arial"/>
          <w:spacing w:val="1"/>
          <w:sz w:val="22"/>
          <w:szCs w:val="22"/>
        </w:rPr>
        <w:t xml:space="preserve"> </w:t>
      </w:r>
      <w:r w:rsidRPr="008D619E">
        <w:rPr>
          <w:rFonts w:cs="Arial"/>
          <w:sz w:val="22"/>
          <w:szCs w:val="22"/>
        </w:rPr>
        <w:t>(</w:t>
      </w:r>
      <w:r w:rsidR="00374075">
        <w:rPr>
          <w:rFonts w:cs="Arial"/>
          <w:sz w:val="22"/>
          <w:szCs w:val="22"/>
          <w:lang w:val="en-US"/>
        </w:rPr>
        <w:t>short</w:t>
      </w:r>
      <w:r w:rsidRPr="008D619E">
        <w:rPr>
          <w:rFonts w:cs="Arial"/>
          <w:spacing w:val="1"/>
          <w:sz w:val="22"/>
          <w:szCs w:val="22"/>
        </w:rPr>
        <w:t xml:space="preserve"> </w:t>
      </w:r>
      <w:r w:rsidRPr="008D619E">
        <w:rPr>
          <w:rFonts w:cs="Arial"/>
          <w:sz w:val="22"/>
          <w:szCs w:val="22"/>
        </w:rPr>
        <w:t>summar</w:t>
      </w:r>
      <w:r w:rsidR="00374075">
        <w:rPr>
          <w:rFonts w:cs="Arial"/>
          <w:sz w:val="22"/>
          <w:szCs w:val="22"/>
          <w:lang w:val="en-US"/>
        </w:rPr>
        <w:t>ies</w:t>
      </w:r>
      <w:r w:rsidRPr="008D619E">
        <w:rPr>
          <w:rFonts w:cs="Arial"/>
          <w:spacing w:val="-2"/>
          <w:sz w:val="22"/>
          <w:szCs w:val="22"/>
        </w:rPr>
        <w:t xml:space="preserve"> </w:t>
      </w:r>
      <w:r w:rsidRPr="008D619E">
        <w:rPr>
          <w:rFonts w:cs="Arial"/>
          <w:sz w:val="22"/>
          <w:szCs w:val="22"/>
        </w:rPr>
        <w:t>of</w:t>
      </w:r>
      <w:r w:rsidRPr="008D619E">
        <w:rPr>
          <w:rFonts w:cs="Arial"/>
          <w:spacing w:val="1"/>
          <w:sz w:val="22"/>
          <w:szCs w:val="22"/>
        </w:rPr>
        <w:t xml:space="preserve"> </w:t>
      </w:r>
      <w:r w:rsidRPr="008D619E">
        <w:rPr>
          <w:rFonts w:cs="Arial"/>
          <w:sz w:val="22"/>
          <w:szCs w:val="22"/>
        </w:rPr>
        <w:t>research)</w:t>
      </w:r>
      <w:r w:rsidRPr="008D619E">
        <w:rPr>
          <w:rFonts w:cs="Arial"/>
          <w:spacing w:val="1"/>
          <w:sz w:val="22"/>
          <w:szCs w:val="22"/>
        </w:rPr>
        <w:t xml:space="preserve"> </w:t>
      </w:r>
      <w:r w:rsidRPr="008D619E">
        <w:rPr>
          <w:rFonts w:cs="Arial"/>
          <w:spacing w:val="-2"/>
          <w:sz w:val="22"/>
          <w:szCs w:val="22"/>
        </w:rPr>
        <w:t>and</w:t>
      </w:r>
      <w:r w:rsidRPr="008D619E">
        <w:rPr>
          <w:rFonts w:cs="Arial"/>
          <w:spacing w:val="69"/>
          <w:sz w:val="22"/>
          <w:szCs w:val="22"/>
        </w:rPr>
        <w:t xml:space="preserve"> </w:t>
      </w:r>
      <w:r w:rsidRPr="008D619E">
        <w:rPr>
          <w:rFonts w:cs="Arial"/>
          <w:sz w:val="22"/>
          <w:szCs w:val="22"/>
        </w:rPr>
        <w:t>final</w:t>
      </w:r>
      <w:r w:rsidRPr="008D619E">
        <w:rPr>
          <w:rFonts w:cs="Arial"/>
          <w:spacing w:val="19"/>
          <w:sz w:val="22"/>
          <w:szCs w:val="22"/>
        </w:rPr>
        <w:t xml:space="preserve"> </w:t>
      </w:r>
      <w:r w:rsidRPr="008D619E">
        <w:rPr>
          <w:rFonts w:cs="Arial"/>
          <w:sz w:val="22"/>
          <w:szCs w:val="22"/>
        </w:rPr>
        <w:t>reports</w:t>
      </w:r>
      <w:r w:rsidRPr="008D619E">
        <w:rPr>
          <w:rFonts w:cs="Arial"/>
          <w:spacing w:val="22"/>
          <w:sz w:val="22"/>
          <w:szCs w:val="22"/>
        </w:rPr>
        <w:t xml:space="preserve"> </w:t>
      </w:r>
      <w:r w:rsidRPr="008D619E">
        <w:rPr>
          <w:rFonts w:cs="Arial"/>
          <w:sz w:val="22"/>
          <w:szCs w:val="22"/>
        </w:rPr>
        <w:t>(formal</w:t>
      </w:r>
      <w:r w:rsidRPr="008D619E">
        <w:rPr>
          <w:rFonts w:cs="Arial"/>
          <w:spacing w:val="21"/>
          <w:sz w:val="22"/>
          <w:szCs w:val="22"/>
        </w:rPr>
        <w:t xml:space="preserve"> </w:t>
      </w:r>
      <w:r w:rsidRPr="008D619E">
        <w:rPr>
          <w:rFonts w:cs="Arial"/>
          <w:sz w:val="22"/>
          <w:szCs w:val="22"/>
        </w:rPr>
        <w:t>report)</w:t>
      </w:r>
      <w:r w:rsidRPr="008D619E">
        <w:rPr>
          <w:rFonts w:cs="Arial"/>
          <w:spacing w:val="18"/>
          <w:sz w:val="22"/>
          <w:szCs w:val="22"/>
        </w:rPr>
        <w:t xml:space="preserve"> </w:t>
      </w:r>
      <w:r w:rsidRPr="008D619E">
        <w:rPr>
          <w:rFonts w:cs="Arial"/>
          <w:sz w:val="22"/>
          <w:szCs w:val="22"/>
        </w:rPr>
        <w:t>for</w:t>
      </w:r>
      <w:r w:rsidRPr="008D619E">
        <w:rPr>
          <w:rFonts w:cs="Arial"/>
          <w:spacing w:val="23"/>
          <w:sz w:val="22"/>
          <w:szCs w:val="22"/>
        </w:rPr>
        <w:t xml:space="preserve"> </w:t>
      </w:r>
      <w:r w:rsidRPr="008D619E">
        <w:rPr>
          <w:rFonts w:cs="Arial"/>
          <w:sz w:val="22"/>
          <w:szCs w:val="22"/>
        </w:rPr>
        <w:t>each</w:t>
      </w:r>
      <w:r w:rsidRPr="008D619E">
        <w:rPr>
          <w:rFonts w:cs="Arial"/>
          <w:spacing w:val="22"/>
          <w:sz w:val="22"/>
          <w:szCs w:val="22"/>
        </w:rPr>
        <w:t xml:space="preserve"> </w:t>
      </w:r>
      <w:r w:rsidRPr="008D619E">
        <w:rPr>
          <w:rFonts w:cs="Arial"/>
          <w:sz w:val="22"/>
          <w:szCs w:val="22"/>
        </w:rPr>
        <w:t>project</w:t>
      </w:r>
      <w:r w:rsidRPr="008D619E">
        <w:rPr>
          <w:rFonts w:cs="Arial"/>
          <w:spacing w:val="20"/>
          <w:sz w:val="22"/>
          <w:szCs w:val="22"/>
        </w:rPr>
        <w:t xml:space="preserve"> </w:t>
      </w:r>
      <w:r w:rsidRPr="008D619E">
        <w:rPr>
          <w:rFonts w:cs="Arial"/>
          <w:sz w:val="22"/>
          <w:szCs w:val="22"/>
        </w:rPr>
        <w:t>for</w:t>
      </w:r>
      <w:r w:rsidRPr="008D619E">
        <w:rPr>
          <w:rFonts w:cs="Arial"/>
          <w:spacing w:val="18"/>
          <w:sz w:val="22"/>
          <w:szCs w:val="22"/>
        </w:rPr>
        <w:t xml:space="preserve"> </w:t>
      </w:r>
      <w:r w:rsidRPr="008D619E">
        <w:rPr>
          <w:rFonts w:cs="Arial"/>
          <w:sz w:val="22"/>
          <w:szCs w:val="22"/>
        </w:rPr>
        <w:t>which</w:t>
      </w:r>
      <w:r w:rsidRPr="008D619E">
        <w:rPr>
          <w:rFonts w:cs="Arial"/>
          <w:spacing w:val="22"/>
          <w:sz w:val="22"/>
          <w:szCs w:val="22"/>
        </w:rPr>
        <w:t xml:space="preserve"> </w:t>
      </w:r>
      <w:r w:rsidRPr="008D619E">
        <w:rPr>
          <w:rFonts w:cs="Arial"/>
          <w:sz w:val="22"/>
          <w:szCs w:val="22"/>
        </w:rPr>
        <w:t>it</w:t>
      </w:r>
      <w:r w:rsidRPr="008D619E">
        <w:rPr>
          <w:rFonts w:cs="Arial"/>
          <w:spacing w:val="23"/>
          <w:sz w:val="22"/>
          <w:szCs w:val="22"/>
        </w:rPr>
        <w:t xml:space="preserve"> </w:t>
      </w:r>
      <w:r w:rsidRPr="008D619E">
        <w:rPr>
          <w:rFonts w:cs="Arial"/>
          <w:sz w:val="22"/>
          <w:szCs w:val="22"/>
        </w:rPr>
        <w:t>has</w:t>
      </w:r>
      <w:r w:rsidRPr="008D619E">
        <w:rPr>
          <w:rFonts w:cs="Arial"/>
          <w:spacing w:val="22"/>
          <w:sz w:val="22"/>
          <w:szCs w:val="22"/>
        </w:rPr>
        <w:t xml:space="preserve"> </w:t>
      </w:r>
      <w:r w:rsidRPr="008D619E">
        <w:rPr>
          <w:rFonts w:cs="Arial"/>
          <w:sz w:val="22"/>
          <w:szCs w:val="22"/>
        </w:rPr>
        <w:t>been</w:t>
      </w:r>
      <w:r w:rsidRPr="008D619E">
        <w:rPr>
          <w:rFonts w:cs="Arial"/>
          <w:spacing w:val="21"/>
          <w:sz w:val="22"/>
          <w:szCs w:val="22"/>
        </w:rPr>
        <w:t xml:space="preserve"> </w:t>
      </w:r>
      <w:r w:rsidRPr="008D619E">
        <w:rPr>
          <w:rFonts w:cs="Arial"/>
          <w:spacing w:val="-2"/>
          <w:sz w:val="22"/>
          <w:szCs w:val="22"/>
        </w:rPr>
        <w:t>engaged.</w:t>
      </w:r>
      <w:r w:rsidRPr="008D619E">
        <w:rPr>
          <w:rFonts w:cs="Arial"/>
          <w:spacing w:val="21"/>
          <w:sz w:val="22"/>
          <w:szCs w:val="22"/>
        </w:rPr>
        <w:t xml:space="preserve"> </w:t>
      </w:r>
      <w:r w:rsidRPr="008D619E">
        <w:rPr>
          <w:rFonts w:cs="Arial"/>
          <w:sz w:val="22"/>
          <w:szCs w:val="22"/>
        </w:rPr>
        <w:t>The</w:t>
      </w:r>
      <w:r w:rsidRPr="008D619E">
        <w:rPr>
          <w:rFonts w:cs="Arial"/>
          <w:spacing w:val="19"/>
          <w:sz w:val="22"/>
          <w:szCs w:val="22"/>
        </w:rPr>
        <w:t xml:space="preserve"> </w:t>
      </w:r>
      <w:r w:rsidRPr="008D619E">
        <w:rPr>
          <w:rFonts w:cs="Arial"/>
          <w:sz w:val="22"/>
          <w:szCs w:val="22"/>
        </w:rPr>
        <w:t>technical</w:t>
      </w:r>
      <w:r w:rsidRPr="008D619E">
        <w:rPr>
          <w:rFonts w:cs="Arial"/>
          <w:spacing w:val="21"/>
          <w:sz w:val="22"/>
          <w:szCs w:val="22"/>
        </w:rPr>
        <w:t xml:space="preserve"> </w:t>
      </w:r>
      <w:r w:rsidRPr="008D619E">
        <w:rPr>
          <w:rFonts w:cs="Arial"/>
          <w:spacing w:val="-2"/>
          <w:sz w:val="22"/>
          <w:szCs w:val="22"/>
        </w:rPr>
        <w:t>brief</w:t>
      </w:r>
      <w:r w:rsidRPr="008D619E">
        <w:rPr>
          <w:rFonts w:cs="Arial"/>
          <w:spacing w:val="79"/>
          <w:sz w:val="22"/>
          <w:szCs w:val="22"/>
        </w:rPr>
        <w:t xml:space="preserve"> </w:t>
      </w:r>
      <w:r w:rsidRPr="008D619E">
        <w:rPr>
          <w:rFonts w:cs="Arial"/>
          <w:sz w:val="22"/>
          <w:szCs w:val="22"/>
        </w:rPr>
        <w:t>and</w:t>
      </w:r>
      <w:r w:rsidRPr="008D619E">
        <w:rPr>
          <w:rFonts w:cs="Arial"/>
          <w:spacing w:val="-2"/>
          <w:sz w:val="22"/>
          <w:szCs w:val="22"/>
        </w:rPr>
        <w:t xml:space="preserve"> </w:t>
      </w:r>
      <w:r w:rsidRPr="008D619E">
        <w:rPr>
          <w:rFonts w:cs="Arial"/>
          <w:sz w:val="22"/>
          <w:szCs w:val="22"/>
        </w:rPr>
        <w:t>final report shall include,</w:t>
      </w:r>
      <w:r w:rsidRPr="008D619E">
        <w:rPr>
          <w:rFonts w:cs="Arial"/>
          <w:spacing w:val="1"/>
          <w:sz w:val="22"/>
          <w:szCs w:val="22"/>
        </w:rPr>
        <w:t xml:space="preserve"> </w:t>
      </w:r>
      <w:r w:rsidRPr="008D619E">
        <w:rPr>
          <w:rFonts w:cs="Arial"/>
          <w:spacing w:val="-2"/>
          <w:sz w:val="22"/>
          <w:szCs w:val="22"/>
        </w:rPr>
        <w:t>but</w:t>
      </w:r>
      <w:r w:rsidRPr="008D619E">
        <w:rPr>
          <w:rFonts w:cs="Arial"/>
          <w:spacing w:val="2"/>
          <w:sz w:val="22"/>
          <w:szCs w:val="22"/>
        </w:rPr>
        <w:t xml:space="preserve"> </w:t>
      </w:r>
      <w:r w:rsidRPr="008D619E">
        <w:rPr>
          <w:rFonts w:cs="Arial"/>
          <w:spacing w:val="-2"/>
          <w:sz w:val="22"/>
          <w:szCs w:val="22"/>
        </w:rPr>
        <w:t>not</w:t>
      </w:r>
      <w:r w:rsidRPr="008D619E">
        <w:rPr>
          <w:rFonts w:cs="Arial"/>
          <w:spacing w:val="2"/>
          <w:sz w:val="22"/>
          <w:szCs w:val="22"/>
        </w:rPr>
        <w:t xml:space="preserve"> </w:t>
      </w:r>
      <w:r w:rsidRPr="008D619E">
        <w:rPr>
          <w:rFonts w:cs="Arial"/>
          <w:sz w:val="22"/>
          <w:szCs w:val="22"/>
        </w:rPr>
        <w:t>be</w:t>
      </w:r>
      <w:r w:rsidRPr="008D619E">
        <w:rPr>
          <w:rFonts w:cs="Arial"/>
          <w:spacing w:val="-2"/>
          <w:sz w:val="22"/>
          <w:szCs w:val="22"/>
        </w:rPr>
        <w:t xml:space="preserve"> </w:t>
      </w:r>
      <w:r w:rsidRPr="008D619E">
        <w:rPr>
          <w:rFonts w:cs="Arial"/>
          <w:sz w:val="22"/>
          <w:szCs w:val="22"/>
        </w:rPr>
        <w:t>limited</w:t>
      </w:r>
      <w:r w:rsidRPr="008D619E">
        <w:rPr>
          <w:rFonts w:cs="Arial"/>
          <w:spacing w:val="-2"/>
          <w:sz w:val="22"/>
          <w:szCs w:val="22"/>
        </w:rPr>
        <w:t xml:space="preserve"> </w:t>
      </w:r>
      <w:r w:rsidRPr="008D619E">
        <w:rPr>
          <w:rFonts w:cs="Arial"/>
          <w:sz w:val="22"/>
          <w:szCs w:val="22"/>
        </w:rPr>
        <w:t>to,</w:t>
      </w:r>
      <w:r w:rsidRPr="008D619E">
        <w:rPr>
          <w:rFonts w:cs="Arial"/>
          <w:spacing w:val="-2"/>
          <w:sz w:val="22"/>
          <w:szCs w:val="22"/>
        </w:rPr>
        <w:t xml:space="preserve"> </w:t>
      </w:r>
      <w:r w:rsidRPr="008D619E">
        <w:rPr>
          <w:rFonts w:cs="Arial"/>
          <w:sz w:val="22"/>
          <w:szCs w:val="22"/>
        </w:rPr>
        <w:t>the</w:t>
      </w:r>
      <w:r w:rsidRPr="008D619E">
        <w:rPr>
          <w:rFonts w:cs="Arial"/>
          <w:spacing w:val="-5"/>
          <w:sz w:val="22"/>
          <w:szCs w:val="22"/>
        </w:rPr>
        <w:t xml:space="preserve"> </w:t>
      </w:r>
      <w:r w:rsidRPr="008D619E">
        <w:rPr>
          <w:rFonts w:cs="Arial"/>
          <w:sz w:val="22"/>
          <w:szCs w:val="22"/>
        </w:rPr>
        <w:t>following:</w:t>
      </w:r>
    </w:p>
    <w:p w14:paraId="041D7CD7" w14:textId="77777777" w:rsidR="008D619E" w:rsidRPr="005031F1" w:rsidRDefault="008D619E" w:rsidP="008D619E">
      <w:pPr>
        <w:pStyle w:val="BodyText"/>
        <w:rPr>
          <w:rFonts w:cs="Arial"/>
        </w:rPr>
      </w:pPr>
    </w:p>
    <w:p w14:paraId="3A81F8BC" w14:textId="77777777" w:rsidR="008D619E" w:rsidRPr="005031F1" w:rsidRDefault="008D619E" w:rsidP="00367C52">
      <w:pPr>
        <w:pStyle w:val="NoSpace"/>
        <w:numPr>
          <w:ilvl w:val="0"/>
          <w:numId w:val="64"/>
        </w:numPr>
        <w:jc w:val="both"/>
        <w:rPr>
          <w:rFonts w:cs="Arial"/>
        </w:rPr>
      </w:pPr>
      <w:r w:rsidRPr="005031F1">
        <w:rPr>
          <w:rFonts w:cs="Arial"/>
        </w:rPr>
        <w:t xml:space="preserve">Description </w:t>
      </w:r>
      <w:r w:rsidRPr="005031F1">
        <w:rPr>
          <w:rFonts w:cs="Arial"/>
          <w:spacing w:val="-2"/>
        </w:rPr>
        <w:t>of</w:t>
      </w:r>
      <w:r w:rsidRPr="005031F1">
        <w:rPr>
          <w:rFonts w:cs="Arial"/>
        </w:rPr>
        <w:t xml:space="preserve"> the</w:t>
      </w:r>
      <w:r w:rsidRPr="005031F1">
        <w:rPr>
          <w:rFonts w:cs="Arial"/>
          <w:spacing w:val="-2"/>
        </w:rPr>
        <w:t xml:space="preserve"> </w:t>
      </w:r>
      <w:r w:rsidRPr="005031F1">
        <w:rPr>
          <w:rFonts w:cs="Arial"/>
        </w:rPr>
        <w:t>research methodologies used;</w:t>
      </w:r>
    </w:p>
    <w:p w14:paraId="27301B4A" w14:textId="77777777" w:rsidR="008D619E" w:rsidRPr="005031F1" w:rsidRDefault="008D619E" w:rsidP="00367C52">
      <w:pPr>
        <w:pStyle w:val="NoSpace"/>
        <w:numPr>
          <w:ilvl w:val="0"/>
          <w:numId w:val="64"/>
        </w:numPr>
        <w:jc w:val="both"/>
        <w:rPr>
          <w:rFonts w:cs="Arial"/>
        </w:rPr>
      </w:pPr>
      <w:r w:rsidRPr="005031F1">
        <w:rPr>
          <w:rFonts w:cs="Arial"/>
        </w:rPr>
        <w:t>Data analysis</w:t>
      </w:r>
      <w:r w:rsidRPr="005031F1">
        <w:rPr>
          <w:rFonts w:cs="Arial"/>
          <w:spacing w:val="1"/>
        </w:rPr>
        <w:t xml:space="preserve"> </w:t>
      </w:r>
      <w:r w:rsidRPr="005031F1">
        <w:rPr>
          <w:rFonts w:cs="Arial"/>
        </w:rPr>
        <w:t>techniques;</w:t>
      </w:r>
    </w:p>
    <w:p w14:paraId="7B93BB4C" w14:textId="77777777" w:rsidR="008D619E" w:rsidRPr="005031F1" w:rsidRDefault="008D619E" w:rsidP="00367C52">
      <w:pPr>
        <w:pStyle w:val="NoSpace"/>
        <w:numPr>
          <w:ilvl w:val="0"/>
          <w:numId w:val="64"/>
        </w:numPr>
        <w:jc w:val="both"/>
        <w:rPr>
          <w:rFonts w:cs="Arial"/>
        </w:rPr>
      </w:pPr>
      <w:r w:rsidRPr="005031F1">
        <w:rPr>
          <w:rFonts w:cs="Arial"/>
        </w:rPr>
        <w:t>Findings</w:t>
      </w:r>
      <w:r w:rsidRPr="005031F1">
        <w:rPr>
          <w:rFonts w:cs="Arial"/>
          <w:spacing w:val="-2"/>
        </w:rPr>
        <w:t xml:space="preserve"> of</w:t>
      </w:r>
      <w:r w:rsidRPr="005031F1">
        <w:rPr>
          <w:rFonts w:cs="Arial"/>
          <w:spacing w:val="2"/>
        </w:rPr>
        <w:t xml:space="preserve"> </w:t>
      </w:r>
      <w:r w:rsidRPr="005031F1">
        <w:rPr>
          <w:rFonts w:cs="Arial"/>
        </w:rPr>
        <w:t>the</w:t>
      </w:r>
      <w:r w:rsidRPr="005031F1">
        <w:rPr>
          <w:rFonts w:cs="Arial"/>
          <w:spacing w:val="-2"/>
        </w:rPr>
        <w:t xml:space="preserve"> </w:t>
      </w:r>
      <w:r w:rsidRPr="005031F1">
        <w:rPr>
          <w:rFonts w:cs="Arial"/>
        </w:rPr>
        <w:t>research;</w:t>
      </w:r>
    </w:p>
    <w:p w14:paraId="6D855582" w14:textId="77777777" w:rsidR="008D619E" w:rsidRPr="005031F1" w:rsidRDefault="008D619E" w:rsidP="00367C52">
      <w:pPr>
        <w:pStyle w:val="NoSpace"/>
        <w:numPr>
          <w:ilvl w:val="0"/>
          <w:numId w:val="64"/>
        </w:numPr>
        <w:jc w:val="both"/>
        <w:rPr>
          <w:rFonts w:cs="Arial"/>
        </w:rPr>
      </w:pPr>
      <w:r w:rsidRPr="005031F1">
        <w:rPr>
          <w:rFonts w:cs="Arial"/>
        </w:rPr>
        <w:t>Recommendation</w:t>
      </w:r>
      <w:r w:rsidRPr="005031F1">
        <w:rPr>
          <w:rFonts w:cs="Arial"/>
          <w:spacing w:val="2"/>
        </w:rPr>
        <w:t xml:space="preserve"> </w:t>
      </w:r>
      <w:r w:rsidRPr="005031F1">
        <w:rPr>
          <w:rFonts w:cs="Arial"/>
        </w:rPr>
        <w:t>on</w:t>
      </w:r>
      <w:r w:rsidRPr="005031F1">
        <w:rPr>
          <w:rFonts w:cs="Arial"/>
          <w:spacing w:val="2"/>
        </w:rPr>
        <w:t xml:space="preserve"> </w:t>
      </w:r>
      <w:r w:rsidRPr="005031F1">
        <w:rPr>
          <w:rFonts w:cs="Arial"/>
        </w:rPr>
        <w:t>how</w:t>
      </w:r>
      <w:r w:rsidRPr="005031F1">
        <w:rPr>
          <w:rFonts w:cs="Arial"/>
          <w:spacing w:val="2"/>
        </w:rPr>
        <w:t xml:space="preserve"> </w:t>
      </w:r>
      <w:r w:rsidRPr="005031F1">
        <w:rPr>
          <w:rFonts w:cs="Arial"/>
        </w:rPr>
        <w:t>existing</w:t>
      </w:r>
      <w:r w:rsidRPr="005031F1">
        <w:rPr>
          <w:rFonts w:cs="Arial"/>
          <w:spacing w:val="4"/>
        </w:rPr>
        <w:t xml:space="preserve"> </w:t>
      </w:r>
      <w:r w:rsidRPr="005031F1">
        <w:rPr>
          <w:rFonts w:cs="Arial"/>
        </w:rPr>
        <w:t>or</w:t>
      </w:r>
      <w:r w:rsidRPr="005031F1">
        <w:rPr>
          <w:rFonts w:cs="Arial"/>
          <w:spacing w:val="3"/>
        </w:rPr>
        <w:t xml:space="preserve"> </w:t>
      </w:r>
      <w:r w:rsidRPr="005031F1">
        <w:rPr>
          <w:rFonts w:cs="Arial"/>
        </w:rPr>
        <w:t>new techniques</w:t>
      </w:r>
      <w:r w:rsidRPr="005031F1">
        <w:rPr>
          <w:rFonts w:cs="Arial"/>
          <w:spacing w:val="3"/>
        </w:rPr>
        <w:t xml:space="preserve"> </w:t>
      </w:r>
      <w:r w:rsidRPr="005031F1">
        <w:rPr>
          <w:rFonts w:cs="Arial"/>
        </w:rPr>
        <w:t>can</w:t>
      </w:r>
      <w:r w:rsidRPr="005031F1">
        <w:rPr>
          <w:rFonts w:cs="Arial"/>
          <w:spacing w:val="2"/>
        </w:rPr>
        <w:t xml:space="preserve"> </w:t>
      </w:r>
      <w:r w:rsidRPr="005031F1">
        <w:rPr>
          <w:rFonts w:cs="Arial"/>
        </w:rPr>
        <w:t>be</w:t>
      </w:r>
      <w:r w:rsidRPr="005031F1">
        <w:rPr>
          <w:rFonts w:cs="Arial"/>
          <w:spacing w:val="2"/>
        </w:rPr>
        <w:t xml:space="preserve"> </w:t>
      </w:r>
      <w:r w:rsidRPr="005031F1">
        <w:rPr>
          <w:rFonts w:cs="Arial"/>
        </w:rPr>
        <w:t>applied</w:t>
      </w:r>
      <w:r w:rsidRPr="005031F1">
        <w:rPr>
          <w:rFonts w:cs="Arial"/>
          <w:spacing w:val="2"/>
        </w:rPr>
        <w:t xml:space="preserve"> </w:t>
      </w:r>
      <w:r w:rsidRPr="005031F1">
        <w:rPr>
          <w:rFonts w:cs="Arial"/>
        </w:rPr>
        <w:t>to</w:t>
      </w:r>
      <w:r w:rsidRPr="005031F1">
        <w:rPr>
          <w:rFonts w:cs="Arial"/>
          <w:spacing w:val="3"/>
        </w:rPr>
        <w:t xml:space="preserve"> </w:t>
      </w:r>
      <w:r w:rsidRPr="005031F1">
        <w:rPr>
          <w:rFonts w:cs="Arial"/>
        </w:rPr>
        <w:t>solve</w:t>
      </w:r>
      <w:r w:rsidRPr="005031F1">
        <w:rPr>
          <w:rFonts w:cs="Arial"/>
          <w:spacing w:val="3"/>
        </w:rPr>
        <w:t xml:space="preserve"> </w:t>
      </w:r>
      <w:r w:rsidRPr="005031F1">
        <w:rPr>
          <w:rFonts w:cs="Arial"/>
        </w:rPr>
        <w:t>the</w:t>
      </w:r>
      <w:r w:rsidRPr="005031F1">
        <w:rPr>
          <w:rFonts w:cs="Arial"/>
          <w:spacing w:val="2"/>
        </w:rPr>
        <w:t xml:space="preserve"> </w:t>
      </w:r>
      <w:r w:rsidRPr="005031F1">
        <w:rPr>
          <w:rFonts w:cs="Arial"/>
        </w:rPr>
        <w:t>research</w:t>
      </w:r>
      <w:r w:rsidRPr="005031F1">
        <w:rPr>
          <w:rFonts w:cs="Arial"/>
          <w:spacing w:val="47"/>
        </w:rPr>
        <w:t xml:space="preserve"> </w:t>
      </w:r>
      <w:r w:rsidRPr="005031F1">
        <w:rPr>
          <w:rFonts w:cs="Arial"/>
        </w:rPr>
        <w:t>problem;</w:t>
      </w:r>
    </w:p>
    <w:p w14:paraId="2F2E42A8" w14:textId="77777777" w:rsidR="008D619E" w:rsidRPr="005031F1" w:rsidRDefault="008D619E" w:rsidP="00367C52">
      <w:pPr>
        <w:pStyle w:val="NoSpace"/>
        <w:numPr>
          <w:ilvl w:val="0"/>
          <w:numId w:val="64"/>
        </w:numPr>
        <w:jc w:val="both"/>
        <w:rPr>
          <w:rFonts w:cs="Arial"/>
        </w:rPr>
      </w:pPr>
      <w:r w:rsidRPr="005031F1">
        <w:rPr>
          <w:rFonts w:cs="Arial"/>
        </w:rPr>
        <w:t>Cost-benefit analysis</w:t>
      </w:r>
      <w:r w:rsidRPr="005031F1">
        <w:rPr>
          <w:rFonts w:cs="Arial"/>
          <w:spacing w:val="1"/>
        </w:rPr>
        <w:t xml:space="preserve"> </w:t>
      </w:r>
      <w:r w:rsidRPr="005031F1">
        <w:rPr>
          <w:rFonts w:cs="Arial"/>
          <w:spacing w:val="-2"/>
        </w:rPr>
        <w:t>(if</w:t>
      </w:r>
      <w:r w:rsidRPr="005031F1">
        <w:rPr>
          <w:rFonts w:cs="Arial"/>
          <w:spacing w:val="4"/>
        </w:rPr>
        <w:t xml:space="preserve"> </w:t>
      </w:r>
      <w:r w:rsidRPr="005031F1">
        <w:rPr>
          <w:rFonts w:cs="Arial"/>
        </w:rPr>
        <w:t>applicable);</w:t>
      </w:r>
      <w:r w:rsidRPr="005031F1">
        <w:rPr>
          <w:rFonts w:cs="Arial"/>
          <w:spacing w:val="4"/>
        </w:rPr>
        <w:t xml:space="preserve"> </w:t>
      </w:r>
      <w:r w:rsidRPr="005031F1">
        <w:rPr>
          <w:rFonts w:cs="Arial"/>
        </w:rPr>
        <w:t>and</w:t>
      </w:r>
    </w:p>
    <w:p w14:paraId="1CBFE633" w14:textId="77777777" w:rsidR="008D619E" w:rsidRPr="008D619E" w:rsidRDefault="008D619E" w:rsidP="00367C52">
      <w:pPr>
        <w:pStyle w:val="BodyText"/>
        <w:widowControl w:val="0"/>
        <w:numPr>
          <w:ilvl w:val="0"/>
          <w:numId w:val="64"/>
        </w:numPr>
        <w:spacing w:after="120"/>
        <w:ind w:right="43"/>
        <w:rPr>
          <w:rFonts w:cs="Arial"/>
          <w:sz w:val="22"/>
          <w:szCs w:val="22"/>
        </w:rPr>
      </w:pPr>
      <w:r w:rsidRPr="008D619E">
        <w:rPr>
          <w:rFonts w:cs="Arial"/>
          <w:sz w:val="22"/>
          <w:szCs w:val="22"/>
        </w:rPr>
        <w:t xml:space="preserve">Identification </w:t>
      </w:r>
      <w:r w:rsidRPr="008D619E">
        <w:rPr>
          <w:rFonts w:cs="Arial"/>
          <w:spacing w:val="-2"/>
          <w:sz w:val="22"/>
          <w:szCs w:val="22"/>
        </w:rPr>
        <w:t>of</w:t>
      </w:r>
      <w:r w:rsidRPr="008D619E">
        <w:rPr>
          <w:rFonts w:cs="Arial"/>
          <w:spacing w:val="5"/>
          <w:sz w:val="22"/>
          <w:szCs w:val="22"/>
        </w:rPr>
        <w:t xml:space="preserve"> </w:t>
      </w:r>
      <w:r w:rsidRPr="008D619E">
        <w:rPr>
          <w:rFonts w:cs="Arial"/>
          <w:sz w:val="22"/>
          <w:szCs w:val="22"/>
        </w:rPr>
        <w:t>the action needed to implement the recommendations, including an</w:t>
      </w:r>
      <w:r w:rsidRPr="008D619E">
        <w:rPr>
          <w:rFonts w:cs="Arial"/>
          <w:spacing w:val="37"/>
          <w:sz w:val="22"/>
          <w:szCs w:val="22"/>
        </w:rPr>
        <w:t xml:space="preserve"> </w:t>
      </w:r>
      <w:r w:rsidRPr="008D619E">
        <w:rPr>
          <w:rFonts w:cs="Arial"/>
          <w:sz w:val="22"/>
          <w:szCs w:val="22"/>
        </w:rPr>
        <w:t>assessment</w:t>
      </w:r>
      <w:r w:rsidRPr="008D619E">
        <w:rPr>
          <w:rFonts w:cs="Arial"/>
          <w:spacing w:val="2"/>
          <w:sz w:val="22"/>
          <w:szCs w:val="22"/>
        </w:rPr>
        <w:t xml:space="preserve"> </w:t>
      </w:r>
      <w:r w:rsidRPr="008D619E">
        <w:rPr>
          <w:rFonts w:cs="Arial"/>
          <w:spacing w:val="-2"/>
          <w:sz w:val="22"/>
          <w:szCs w:val="22"/>
        </w:rPr>
        <w:t>of</w:t>
      </w:r>
      <w:r w:rsidRPr="008D619E">
        <w:rPr>
          <w:rFonts w:cs="Arial"/>
          <w:spacing w:val="2"/>
          <w:sz w:val="22"/>
          <w:szCs w:val="22"/>
        </w:rPr>
        <w:t xml:space="preserve"> </w:t>
      </w:r>
      <w:r w:rsidRPr="008D619E">
        <w:rPr>
          <w:rFonts w:cs="Arial"/>
          <w:sz w:val="22"/>
          <w:szCs w:val="22"/>
        </w:rPr>
        <w:t>potential barriers.</w:t>
      </w:r>
    </w:p>
    <w:p w14:paraId="08EEEABA" w14:textId="6979EA5C" w:rsidR="008D619E" w:rsidRPr="005031F1" w:rsidRDefault="008D619E" w:rsidP="008D619E">
      <w:pPr>
        <w:pStyle w:val="NoSpace"/>
        <w:jc w:val="both"/>
        <w:rPr>
          <w:rFonts w:cs="Arial"/>
        </w:rPr>
      </w:pPr>
      <w:r w:rsidRPr="005031F1">
        <w:rPr>
          <w:rFonts w:cs="Arial"/>
        </w:rPr>
        <w:t>The</w:t>
      </w:r>
      <w:r w:rsidRPr="005031F1">
        <w:rPr>
          <w:rFonts w:cs="Arial"/>
          <w:spacing w:val="36"/>
        </w:rPr>
        <w:t xml:space="preserve"> </w:t>
      </w:r>
      <w:r w:rsidRPr="005031F1">
        <w:rPr>
          <w:rFonts w:cs="Arial"/>
        </w:rPr>
        <w:t>Vendor</w:t>
      </w:r>
      <w:r w:rsidRPr="005031F1">
        <w:rPr>
          <w:rFonts w:cs="Arial"/>
          <w:spacing w:val="37"/>
        </w:rPr>
        <w:t xml:space="preserve"> </w:t>
      </w:r>
      <w:r w:rsidR="00770BB6">
        <w:rPr>
          <w:rFonts w:cs="Arial"/>
          <w:spacing w:val="6"/>
        </w:rPr>
        <w:t xml:space="preserve">{Contractor} </w:t>
      </w:r>
      <w:r w:rsidRPr="005031F1">
        <w:rPr>
          <w:rFonts w:cs="Arial"/>
        </w:rPr>
        <w:t>shall</w:t>
      </w:r>
      <w:r w:rsidRPr="005031F1">
        <w:rPr>
          <w:rFonts w:cs="Arial"/>
          <w:spacing w:val="35"/>
        </w:rPr>
        <w:t xml:space="preserve"> </w:t>
      </w:r>
      <w:r w:rsidRPr="005031F1">
        <w:rPr>
          <w:rFonts w:cs="Arial"/>
        </w:rPr>
        <w:t>ensure</w:t>
      </w:r>
      <w:r w:rsidRPr="005031F1">
        <w:rPr>
          <w:rFonts w:cs="Arial"/>
          <w:spacing w:val="36"/>
        </w:rPr>
        <w:t xml:space="preserve"> </w:t>
      </w:r>
      <w:r w:rsidRPr="005031F1">
        <w:rPr>
          <w:rFonts w:cs="Arial"/>
        </w:rPr>
        <w:t>that</w:t>
      </w:r>
      <w:r w:rsidRPr="005031F1">
        <w:rPr>
          <w:rFonts w:cs="Arial"/>
          <w:spacing w:val="37"/>
        </w:rPr>
        <w:t xml:space="preserve"> </w:t>
      </w:r>
      <w:r w:rsidRPr="005031F1">
        <w:rPr>
          <w:rFonts w:cs="Arial"/>
        </w:rPr>
        <w:t>the</w:t>
      </w:r>
      <w:r w:rsidRPr="005031F1">
        <w:rPr>
          <w:rFonts w:cs="Arial"/>
          <w:spacing w:val="36"/>
        </w:rPr>
        <w:t xml:space="preserve"> </w:t>
      </w:r>
      <w:r w:rsidRPr="005031F1">
        <w:rPr>
          <w:rFonts w:cs="Arial"/>
        </w:rPr>
        <w:t>technical</w:t>
      </w:r>
      <w:r w:rsidRPr="005031F1">
        <w:rPr>
          <w:rFonts w:cs="Arial"/>
          <w:spacing w:val="34"/>
        </w:rPr>
        <w:t xml:space="preserve"> </w:t>
      </w:r>
      <w:r w:rsidRPr="005031F1">
        <w:rPr>
          <w:rFonts w:cs="Arial"/>
        </w:rPr>
        <w:t>brief</w:t>
      </w:r>
      <w:r w:rsidR="00374075">
        <w:rPr>
          <w:rFonts w:cs="Arial"/>
        </w:rPr>
        <w:t>s</w:t>
      </w:r>
      <w:r w:rsidRPr="005031F1">
        <w:rPr>
          <w:rFonts w:cs="Arial"/>
          <w:spacing w:val="40"/>
        </w:rPr>
        <w:t xml:space="preserve"> </w:t>
      </w:r>
      <w:r w:rsidRPr="005031F1">
        <w:rPr>
          <w:rFonts w:cs="Arial"/>
        </w:rPr>
        <w:t>and</w:t>
      </w:r>
      <w:r w:rsidRPr="005031F1">
        <w:rPr>
          <w:rFonts w:cs="Arial"/>
          <w:spacing w:val="34"/>
        </w:rPr>
        <w:t xml:space="preserve"> </w:t>
      </w:r>
      <w:r w:rsidRPr="005031F1">
        <w:rPr>
          <w:rFonts w:cs="Arial"/>
        </w:rPr>
        <w:t>final reports are written</w:t>
      </w:r>
      <w:r w:rsidRPr="005031F1">
        <w:rPr>
          <w:rFonts w:cs="Arial"/>
          <w:spacing w:val="37"/>
        </w:rPr>
        <w:t xml:space="preserve"> </w:t>
      </w:r>
      <w:r w:rsidRPr="005031F1">
        <w:rPr>
          <w:rFonts w:cs="Arial"/>
        </w:rPr>
        <w:t>in</w:t>
      </w:r>
      <w:r w:rsidRPr="005031F1">
        <w:rPr>
          <w:rFonts w:cs="Arial"/>
          <w:spacing w:val="36"/>
        </w:rPr>
        <w:t xml:space="preserve"> </w:t>
      </w:r>
      <w:r w:rsidRPr="005031F1">
        <w:rPr>
          <w:rFonts w:cs="Arial"/>
        </w:rPr>
        <w:t>a</w:t>
      </w:r>
      <w:r w:rsidRPr="005031F1">
        <w:rPr>
          <w:rFonts w:cs="Arial"/>
          <w:spacing w:val="36"/>
        </w:rPr>
        <w:t xml:space="preserve"> </w:t>
      </w:r>
      <w:r w:rsidRPr="005031F1">
        <w:rPr>
          <w:rFonts w:cs="Arial"/>
        </w:rPr>
        <w:t>format</w:t>
      </w:r>
      <w:r w:rsidRPr="005031F1">
        <w:rPr>
          <w:rFonts w:cs="Arial"/>
          <w:spacing w:val="37"/>
        </w:rPr>
        <w:t xml:space="preserve"> </w:t>
      </w:r>
      <w:r w:rsidRPr="005031F1">
        <w:rPr>
          <w:rFonts w:cs="Arial"/>
        </w:rPr>
        <w:t>in</w:t>
      </w:r>
      <w:r w:rsidRPr="005031F1">
        <w:rPr>
          <w:rFonts w:cs="Arial"/>
          <w:spacing w:val="57"/>
        </w:rPr>
        <w:t xml:space="preserve"> </w:t>
      </w:r>
      <w:r w:rsidRPr="005031F1">
        <w:rPr>
          <w:rFonts w:cs="Arial"/>
        </w:rPr>
        <w:t xml:space="preserve">accordance </w:t>
      </w:r>
      <w:r w:rsidRPr="005031F1">
        <w:rPr>
          <w:rFonts w:cs="Arial"/>
          <w:spacing w:val="-2"/>
        </w:rPr>
        <w:t>with</w:t>
      </w:r>
      <w:r w:rsidRPr="005031F1">
        <w:rPr>
          <w:rFonts w:cs="Arial"/>
        </w:rPr>
        <w:t xml:space="preserve"> DOT’s</w:t>
      </w:r>
      <w:r w:rsidRPr="005031F1">
        <w:rPr>
          <w:rFonts w:cs="Arial"/>
          <w:spacing w:val="1"/>
        </w:rPr>
        <w:t xml:space="preserve"> </w:t>
      </w:r>
      <w:r w:rsidRPr="005031F1">
        <w:rPr>
          <w:rFonts w:cs="Arial"/>
        </w:rPr>
        <w:t>“Guidelines</w:t>
      </w:r>
      <w:r w:rsidRPr="005031F1">
        <w:rPr>
          <w:rFonts w:cs="Arial"/>
          <w:spacing w:val="1"/>
        </w:rPr>
        <w:t xml:space="preserve"> </w:t>
      </w:r>
      <w:r w:rsidRPr="005031F1">
        <w:rPr>
          <w:rFonts w:cs="Arial"/>
        </w:rPr>
        <w:t>for</w:t>
      </w:r>
      <w:r w:rsidRPr="005031F1">
        <w:rPr>
          <w:rFonts w:cs="Arial"/>
          <w:spacing w:val="1"/>
        </w:rPr>
        <w:t xml:space="preserve"> </w:t>
      </w:r>
      <w:r w:rsidRPr="005031F1">
        <w:rPr>
          <w:rFonts w:cs="Arial"/>
        </w:rPr>
        <w:t>Preparing DOT</w:t>
      </w:r>
      <w:r w:rsidRPr="005031F1">
        <w:rPr>
          <w:rFonts w:cs="Arial"/>
          <w:spacing w:val="2"/>
        </w:rPr>
        <w:t xml:space="preserve"> </w:t>
      </w:r>
      <w:r w:rsidRPr="005031F1">
        <w:rPr>
          <w:rFonts w:cs="Arial"/>
        </w:rPr>
        <w:t>Research Final Reports</w:t>
      </w:r>
      <w:r w:rsidRPr="005031F1">
        <w:rPr>
          <w:rFonts w:cs="Arial"/>
          <w:spacing w:val="1"/>
        </w:rPr>
        <w:t xml:space="preserve"> </w:t>
      </w:r>
      <w:r w:rsidRPr="005031F1">
        <w:rPr>
          <w:rFonts w:cs="Arial"/>
        </w:rPr>
        <w:t>and</w:t>
      </w:r>
      <w:r w:rsidRPr="005031F1">
        <w:rPr>
          <w:rFonts w:cs="Arial"/>
          <w:spacing w:val="-2"/>
        </w:rPr>
        <w:t xml:space="preserve"> </w:t>
      </w:r>
      <w:r w:rsidRPr="005031F1">
        <w:rPr>
          <w:rFonts w:cs="Arial"/>
        </w:rPr>
        <w:t xml:space="preserve">Tech </w:t>
      </w:r>
      <w:r w:rsidRPr="005031F1">
        <w:rPr>
          <w:rFonts w:cs="Arial"/>
          <w:spacing w:val="-2"/>
        </w:rPr>
        <w:t xml:space="preserve">Briefs.” The guidelines can be found </w:t>
      </w:r>
      <w:r w:rsidRPr="005031F1">
        <w:rPr>
          <w:rFonts w:cs="Arial"/>
        </w:rPr>
        <w:t>at:</w:t>
      </w:r>
    </w:p>
    <w:p w14:paraId="50AF9DE3" w14:textId="77777777" w:rsidR="008D619E" w:rsidRPr="005031F1" w:rsidRDefault="005105AC" w:rsidP="008D619E">
      <w:pPr>
        <w:pStyle w:val="NoSpace"/>
        <w:jc w:val="both"/>
        <w:rPr>
          <w:rFonts w:cs="Arial"/>
        </w:rPr>
      </w:pPr>
      <w:hyperlink r:id="rId34" w:history="1">
        <w:r w:rsidR="008D619E" w:rsidRPr="005031F1">
          <w:rPr>
            <w:rStyle w:val="Hyperlink"/>
            <w:rFonts w:cs="Arial"/>
          </w:rPr>
          <w:t>http://www.state.nj.us/transportation/refdata/research/guidelines.shtm</w:t>
        </w:r>
      </w:hyperlink>
      <w:r w:rsidR="008D619E" w:rsidRPr="005031F1">
        <w:rPr>
          <w:rFonts w:cs="Arial"/>
        </w:rPr>
        <w:t>.</w:t>
      </w:r>
    </w:p>
    <w:p w14:paraId="7C48EFC4" w14:textId="77777777" w:rsidR="008D619E" w:rsidRPr="005031F1" w:rsidRDefault="008D619E" w:rsidP="008D619E">
      <w:pPr>
        <w:pStyle w:val="NoSpace"/>
        <w:jc w:val="both"/>
        <w:rPr>
          <w:rFonts w:cs="Arial"/>
          <w:spacing w:val="0"/>
        </w:rPr>
      </w:pPr>
    </w:p>
    <w:p w14:paraId="15233E66" w14:textId="5D8BA744" w:rsidR="008D619E" w:rsidRPr="005031F1" w:rsidRDefault="008D619E" w:rsidP="008D619E">
      <w:pPr>
        <w:pStyle w:val="NoSpace"/>
        <w:jc w:val="both"/>
        <w:rPr>
          <w:rFonts w:cs="Arial"/>
        </w:rPr>
      </w:pPr>
      <w:r w:rsidRPr="005031F1">
        <w:rPr>
          <w:rFonts w:cs="Arial"/>
        </w:rPr>
        <w:t>The</w:t>
      </w:r>
      <w:r w:rsidRPr="005031F1">
        <w:rPr>
          <w:rFonts w:cs="Arial"/>
          <w:spacing w:val="45"/>
        </w:rPr>
        <w:t xml:space="preserve"> </w:t>
      </w:r>
      <w:r w:rsidRPr="005031F1">
        <w:rPr>
          <w:rFonts w:cs="Arial"/>
        </w:rPr>
        <w:t>Vendor</w:t>
      </w:r>
      <w:r w:rsidRPr="005031F1">
        <w:rPr>
          <w:rFonts w:cs="Arial"/>
          <w:spacing w:val="46"/>
        </w:rPr>
        <w:t xml:space="preserve"> </w:t>
      </w:r>
      <w:r w:rsidR="00770BB6">
        <w:rPr>
          <w:rFonts w:cs="Arial"/>
          <w:spacing w:val="6"/>
        </w:rPr>
        <w:t xml:space="preserve">{Contractor} </w:t>
      </w:r>
      <w:r w:rsidRPr="005031F1">
        <w:rPr>
          <w:rFonts w:cs="Arial"/>
        </w:rPr>
        <w:t>shall</w:t>
      </w:r>
      <w:r w:rsidRPr="005031F1">
        <w:rPr>
          <w:rFonts w:cs="Arial"/>
          <w:spacing w:val="45"/>
        </w:rPr>
        <w:t xml:space="preserve"> </w:t>
      </w:r>
      <w:r w:rsidRPr="005031F1">
        <w:rPr>
          <w:rFonts w:cs="Arial"/>
        </w:rPr>
        <w:t>revise</w:t>
      </w:r>
      <w:r w:rsidRPr="005031F1">
        <w:rPr>
          <w:rFonts w:cs="Arial"/>
          <w:spacing w:val="46"/>
        </w:rPr>
        <w:t xml:space="preserve"> </w:t>
      </w:r>
      <w:r w:rsidR="00374075">
        <w:rPr>
          <w:rFonts w:cs="Arial"/>
        </w:rPr>
        <w:t>each</w:t>
      </w:r>
      <w:r w:rsidRPr="005031F1">
        <w:rPr>
          <w:rFonts w:cs="Arial"/>
          <w:spacing w:val="45"/>
        </w:rPr>
        <w:t xml:space="preserve"> </w:t>
      </w:r>
      <w:r w:rsidRPr="005031F1">
        <w:rPr>
          <w:rFonts w:cs="Arial"/>
        </w:rPr>
        <w:t>final</w:t>
      </w:r>
      <w:r w:rsidRPr="005031F1">
        <w:rPr>
          <w:rFonts w:cs="Arial"/>
          <w:spacing w:val="45"/>
        </w:rPr>
        <w:t xml:space="preserve"> </w:t>
      </w:r>
      <w:r w:rsidRPr="005031F1">
        <w:rPr>
          <w:rFonts w:cs="Arial"/>
        </w:rPr>
        <w:t>report</w:t>
      </w:r>
      <w:r w:rsidRPr="005031F1">
        <w:rPr>
          <w:rFonts w:cs="Arial"/>
          <w:spacing w:val="48"/>
        </w:rPr>
        <w:t xml:space="preserve"> </w:t>
      </w:r>
      <w:r w:rsidRPr="005031F1">
        <w:rPr>
          <w:rFonts w:cs="Arial"/>
        </w:rPr>
        <w:t>and</w:t>
      </w:r>
      <w:r w:rsidRPr="005031F1">
        <w:rPr>
          <w:rFonts w:cs="Arial"/>
          <w:spacing w:val="43"/>
        </w:rPr>
        <w:t xml:space="preserve"> </w:t>
      </w:r>
      <w:r w:rsidRPr="005031F1">
        <w:rPr>
          <w:rFonts w:cs="Arial"/>
        </w:rPr>
        <w:t>Tech</w:t>
      </w:r>
      <w:r w:rsidRPr="005031F1">
        <w:rPr>
          <w:rFonts w:cs="Arial"/>
          <w:spacing w:val="45"/>
        </w:rPr>
        <w:t xml:space="preserve"> </w:t>
      </w:r>
      <w:r w:rsidRPr="005031F1">
        <w:rPr>
          <w:rFonts w:cs="Arial"/>
          <w:spacing w:val="-2"/>
        </w:rPr>
        <w:t>Brief</w:t>
      </w:r>
      <w:r w:rsidRPr="005031F1">
        <w:rPr>
          <w:rFonts w:cs="Arial"/>
          <w:spacing w:val="49"/>
        </w:rPr>
        <w:t xml:space="preserve"> </w:t>
      </w:r>
      <w:r w:rsidRPr="005031F1">
        <w:rPr>
          <w:rFonts w:cs="Arial"/>
        </w:rPr>
        <w:t>to</w:t>
      </w:r>
      <w:r w:rsidRPr="005031F1">
        <w:rPr>
          <w:rFonts w:cs="Arial"/>
          <w:spacing w:val="46"/>
        </w:rPr>
        <w:t xml:space="preserve"> </w:t>
      </w:r>
      <w:r w:rsidRPr="005031F1">
        <w:rPr>
          <w:rFonts w:cs="Arial"/>
        </w:rPr>
        <w:t>address</w:t>
      </w:r>
      <w:r w:rsidRPr="005031F1">
        <w:rPr>
          <w:rFonts w:cs="Arial"/>
          <w:spacing w:val="43"/>
        </w:rPr>
        <w:t xml:space="preserve"> </w:t>
      </w:r>
      <w:r w:rsidR="00374075">
        <w:rPr>
          <w:rFonts w:cs="Arial"/>
        </w:rPr>
        <w:t>any</w:t>
      </w:r>
      <w:r w:rsidRPr="005031F1">
        <w:rPr>
          <w:rFonts w:cs="Arial"/>
          <w:spacing w:val="46"/>
        </w:rPr>
        <w:t xml:space="preserve"> </w:t>
      </w:r>
      <w:r w:rsidRPr="005031F1">
        <w:rPr>
          <w:rFonts w:cs="Arial"/>
        </w:rPr>
        <w:t>review</w:t>
      </w:r>
      <w:r w:rsidRPr="005031F1">
        <w:rPr>
          <w:rFonts w:cs="Arial"/>
          <w:spacing w:val="43"/>
        </w:rPr>
        <w:t xml:space="preserve"> </w:t>
      </w:r>
      <w:r w:rsidRPr="005031F1">
        <w:rPr>
          <w:rFonts w:cs="Arial"/>
        </w:rPr>
        <w:t>comments</w:t>
      </w:r>
      <w:r w:rsidRPr="005031F1">
        <w:rPr>
          <w:rFonts w:cs="Arial"/>
          <w:spacing w:val="47"/>
        </w:rPr>
        <w:t xml:space="preserve"> </w:t>
      </w:r>
      <w:r w:rsidRPr="005031F1">
        <w:rPr>
          <w:rFonts w:cs="Arial"/>
        </w:rPr>
        <w:t>received</w:t>
      </w:r>
      <w:r w:rsidRPr="005031F1">
        <w:rPr>
          <w:rFonts w:cs="Arial"/>
          <w:spacing w:val="-2"/>
        </w:rPr>
        <w:t xml:space="preserve"> </w:t>
      </w:r>
      <w:r w:rsidRPr="005031F1">
        <w:rPr>
          <w:rFonts w:cs="Arial"/>
        </w:rPr>
        <w:t xml:space="preserve">from the </w:t>
      </w:r>
      <w:r w:rsidRPr="005031F1">
        <w:rPr>
          <w:rFonts w:cs="Arial"/>
          <w:bCs/>
        </w:rPr>
        <w:t>Research Project</w:t>
      </w:r>
      <w:r w:rsidRPr="005031F1">
        <w:rPr>
          <w:rFonts w:cs="Arial"/>
          <w:bCs/>
          <w:spacing w:val="1"/>
        </w:rPr>
        <w:t xml:space="preserve"> </w:t>
      </w:r>
      <w:r w:rsidRPr="005031F1">
        <w:rPr>
          <w:rFonts w:cs="Arial"/>
          <w:bCs/>
        </w:rPr>
        <w:t>Selection</w:t>
      </w:r>
      <w:r w:rsidRPr="005031F1">
        <w:rPr>
          <w:rFonts w:cs="Arial"/>
          <w:bCs/>
          <w:spacing w:val="-3"/>
        </w:rPr>
        <w:t xml:space="preserve"> </w:t>
      </w:r>
      <w:r w:rsidRPr="005031F1">
        <w:rPr>
          <w:rFonts w:cs="Arial"/>
          <w:bCs/>
        </w:rPr>
        <w:t>and</w:t>
      </w:r>
      <w:r w:rsidRPr="005031F1">
        <w:rPr>
          <w:rFonts w:cs="Arial"/>
          <w:bCs/>
          <w:spacing w:val="-2"/>
        </w:rPr>
        <w:t xml:space="preserve"> </w:t>
      </w:r>
      <w:r w:rsidRPr="005031F1">
        <w:rPr>
          <w:rFonts w:cs="Arial"/>
          <w:bCs/>
        </w:rPr>
        <w:t>Implementation Panel</w:t>
      </w:r>
      <w:r w:rsidRPr="005031F1">
        <w:rPr>
          <w:rFonts w:cs="Arial"/>
          <w:b/>
          <w:bCs/>
        </w:rPr>
        <w:t xml:space="preserve"> (</w:t>
      </w:r>
      <w:r w:rsidRPr="005031F1">
        <w:rPr>
          <w:rFonts w:cs="Arial"/>
        </w:rPr>
        <w:t>RPSIP)</w:t>
      </w:r>
      <w:r w:rsidRPr="005031F1">
        <w:rPr>
          <w:rFonts w:cs="Arial"/>
          <w:spacing w:val="-3"/>
        </w:rPr>
        <w:t xml:space="preserve"> </w:t>
      </w:r>
      <w:r w:rsidRPr="005031F1">
        <w:rPr>
          <w:rFonts w:cs="Arial"/>
        </w:rPr>
        <w:t>and the SCM.</w:t>
      </w:r>
    </w:p>
    <w:p w14:paraId="69CB0A05" w14:textId="77777777" w:rsidR="008D619E" w:rsidRPr="008D619E" w:rsidRDefault="008D619E" w:rsidP="008D619E"/>
    <w:p w14:paraId="14B425B8" w14:textId="51402074" w:rsidR="003F5BE9" w:rsidRDefault="008D619E" w:rsidP="008D619E">
      <w:pPr>
        <w:pStyle w:val="Heading3"/>
      </w:pPr>
      <w:bookmarkStart w:id="120" w:name="_Toc513448692"/>
      <w:r>
        <w:t>Meetings and presentations</w:t>
      </w:r>
      <w:bookmarkEnd w:id="120"/>
    </w:p>
    <w:p w14:paraId="5E17BAB1" w14:textId="77777777" w:rsidR="003F5BE9" w:rsidRDefault="003F5BE9" w:rsidP="003F5BE9"/>
    <w:p w14:paraId="6035FC8F" w14:textId="519CB8B0" w:rsidR="008D619E" w:rsidRPr="008D619E" w:rsidRDefault="008D619E" w:rsidP="008D619E">
      <w:pPr>
        <w:pStyle w:val="BodyText"/>
        <w:ind w:left="0"/>
        <w:rPr>
          <w:rFonts w:cs="Arial"/>
          <w:sz w:val="22"/>
          <w:szCs w:val="22"/>
        </w:rPr>
      </w:pPr>
      <w:r w:rsidRPr="008D619E">
        <w:rPr>
          <w:rFonts w:cs="Arial"/>
          <w:sz w:val="22"/>
          <w:szCs w:val="22"/>
        </w:rPr>
        <w:t>Upon</w:t>
      </w:r>
      <w:r w:rsidRPr="008D619E">
        <w:rPr>
          <w:rFonts w:cs="Arial"/>
          <w:spacing w:val="29"/>
          <w:sz w:val="22"/>
          <w:szCs w:val="22"/>
        </w:rPr>
        <w:t xml:space="preserve"> </w:t>
      </w:r>
      <w:r w:rsidRPr="008D619E">
        <w:rPr>
          <w:rFonts w:cs="Arial"/>
          <w:sz w:val="22"/>
          <w:szCs w:val="22"/>
        </w:rPr>
        <w:t>direction</w:t>
      </w:r>
      <w:r w:rsidRPr="008D619E">
        <w:rPr>
          <w:rFonts w:cs="Arial"/>
          <w:spacing w:val="29"/>
          <w:sz w:val="22"/>
          <w:szCs w:val="22"/>
        </w:rPr>
        <w:t xml:space="preserve"> </w:t>
      </w:r>
      <w:r w:rsidRPr="008D619E">
        <w:rPr>
          <w:rFonts w:cs="Arial"/>
          <w:spacing w:val="-2"/>
          <w:sz w:val="22"/>
          <w:szCs w:val="22"/>
        </w:rPr>
        <w:t>of</w:t>
      </w:r>
      <w:r w:rsidRPr="008D619E">
        <w:rPr>
          <w:rFonts w:cs="Arial"/>
          <w:spacing w:val="30"/>
          <w:sz w:val="22"/>
          <w:szCs w:val="22"/>
        </w:rPr>
        <w:t xml:space="preserve"> </w:t>
      </w:r>
      <w:r w:rsidRPr="008D619E">
        <w:rPr>
          <w:rFonts w:cs="Arial"/>
          <w:sz w:val="22"/>
          <w:szCs w:val="22"/>
        </w:rPr>
        <w:t>the</w:t>
      </w:r>
      <w:r w:rsidRPr="008D619E">
        <w:rPr>
          <w:rFonts w:cs="Arial"/>
          <w:spacing w:val="29"/>
          <w:sz w:val="22"/>
          <w:szCs w:val="22"/>
        </w:rPr>
        <w:t xml:space="preserve"> </w:t>
      </w:r>
      <w:r w:rsidRPr="008D619E">
        <w:rPr>
          <w:rFonts w:cs="Arial"/>
          <w:sz w:val="22"/>
          <w:szCs w:val="22"/>
        </w:rPr>
        <w:t>SCM,</w:t>
      </w:r>
      <w:r w:rsidRPr="008D619E">
        <w:rPr>
          <w:rFonts w:cs="Arial"/>
          <w:spacing w:val="28"/>
          <w:sz w:val="22"/>
          <w:szCs w:val="22"/>
        </w:rPr>
        <w:t xml:space="preserve"> </w:t>
      </w:r>
      <w:r w:rsidRPr="008D619E">
        <w:rPr>
          <w:rFonts w:cs="Arial"/>
          <w:sz w:val="22"/>
          <w:szCs w:val="22"/>
        </w:rPr>
        <w:t>the Vendor</w:t>
      </w:r>
      <w:r w:rsidR="00770BB6">
        <w:rPr>
          <w:rFonts w:cs="Arial"/>
          <w:sz w:val="22"/>
          <w:szCs w:val="22"/>
          <w:lang w:val="en-US"/>
        </w:rPr>
        <w:t xml:space="preserve"> </w:t>
      </w:r>
      <w:r w:rsidR="00770BB6">
        <w:rPr>
          <w:rFonts w:cs="Arial"/>
          <w:spacing w:val="6"/>
          <w:sz w:val="22"/>
          <w:szCs w:val="22"/>
          <w:lang w:val="en-US"/>
        </w:rPr>
        <w:t>{Contractor}</w:t>
      </w:r>
      <w:r w:rsidRPr="008D619E">
        <w:rPr>
          <w:rFonts w:cs="Arial"/>
          <w:spacing w:val="30"/>
          <w:sz w:val="22"/>
          <w:szCs w:val="22"/>
        </w:rPr>
        <w:t xml:space="preserve"> </w:t>
      </w:r>
      <w:r w:rsidRPr="008D619E">
        <w:rPr>
          <w:rFonts w:cs="Arial"/>
          <w:sz w:val="22"/>
          <w:szCs w:val="22"/>
        </w:rPr>
        <w:t>shall</w:t>
      </w:r>
      <w:r w:rsidRPr="008D619E">
        <w:rPr>
          <w:rFonts w:cs="Arial"/>
          <w:spacing w:val="28"/>
          <w:sz w:val="22"/>
          <w:szCs w:val="22"/>
        </w:rPr>
        <w:t xml:space="preserve"> </w:t>
      </w:r>
      <w:r w:rsidRPr="008D619E">
        <w:rPr>
          <w:rFonts w:cs="Arial"/>
          <w:sz w:val="22"/>
          <w:szCs w:val="22"/>
        </w:rPr>
        <w:t>meet</w:t>
      </w:r>
      <w:r w:rsidRPr="008D619E">
        <w:rPr>
          <w:rFonts w:cs="Arial"/>
          <w:spacing w:val="28"/>
          <w:sz w:val="22"/>
          <w:szCs w:val="22"/>
        </w:rPr>
        <w:t xml:space="preserve"> </w:t>
      </w:r>
      <w:r w:rsidRPr="008D619E">
        <w:rPr>
          <w:rFonts w:cs="Arial"/>
          <w:spacing w:val="-2"/>
          <w:sz w:val="22"/>
          <w:szCs w:val="22"/>
        </w:rPr>
        <w:t>with</w:t>
      </w:r>
      <w:r w:rsidRPr="008D619E">
        <w:rPr>
          <w:rFonts w:cs="Arial"/>
          <w:spacing w:val="29"/>
          <w:sz w:val="22"/>
          <w:szCs w:val="22"/>
        </w:rPr>
        <w:t xml:space="preserve"> </w:t>
      </w:r>
      <w:r w:rsidRPr="008D619E">
        <w:rPr>
          <w:rFonts w:cs="Arial"/>
          <w:sz w:val="22"/>
          <w:szCs w:val="22"/>
        </w:rPr>
        <w:t>RPSIP</w:t>
      </w:r>
      <w:r w:rsidRPr="008D619E">
        <w:rPr>
          <w:rFonts w:cs="Arial"/>
          <w:spacing w:val="28"/>
          <w:sz w:val="22"/>
          <w:szCs w:val="22"/>
        </w:rPr>
        <w:t xml:space="preserve"> </w:t>
      </w:r>
      <w:r w:rsidRPr="008D619E">
        <w:rPr>
          <w:rFonts w:cs="Arial"/>
          <w:sz w:val="22"/>
          <w:szCs w:val="22"/>
        </w:rPr>
        <w:t>and</w:t>
      </w:r>
      <w:r w:rsidRPr="008D619E">
        <w:rPr>
          <w:rFonts w:cs="Arial"/>
          <w:spacing w:val="29"/>
          <w:sz w:val="22"/>
          <w:szCs w:val="22"/>
        </w:rPr>
        <w:t xml:space="preserve"> </w:t>
      </w:r>
      <w:r w:rsidRPr="008D619E">
        <w:rPr>
          <w:rFonts w:cs="Arial"/>
          <w:sz w:val="22"/>
          <w:szCs w:val="22"/>
        </w:rPr>
        <w:t>other</w:t>
      </w:r>
      <w:r w:rsidRPr="008D619E">
        <w:rPr>
          <w:rFonts w:cs="Arial"/>
          <w:spacing w:val="59"/>
          <w:sz w:val="22"/>
          <w:szCs w:val="22"/>
        </w:rPr>
        <w:t xml:space="preserve"> </w:t>
      </w:r>
      <w:r w:rsidRPr="008D619E">
        <w:rPr>
          <w:rFonts w:cs="Arial"/>
          <w:sz w:val="22"/>
          <w:szCs w:val="22"/>
        </w:rPr>
        <w:t>DOT,</w:t>
      </w:r>
      <w:r w:rsidRPr="008D619E">
        <w:rPr>
          <w:rFonts w:cs="Arial"/>
          <w:spacing w:val="5"/>
          <w:sz w:val="22"/>
          <w:szCs w:val="22"/>
        </w:rPr>
        <w:t xml:space="preserve"> </w:t>
      </w:r>
      <w:r w:rsidRPr="008D619E">
        <w:rPr>
          <w:rFonts w:cs="Arial"/>
          <w:spacing w:val="-2"/>
          <w:sz w:val="22"/>
          <w:szCs w:val="22"/>
        </w:rPr>
        <w:t>MVC,</w:t>
      </w:r>
      <w:r w:rsidRPr="008D619E">
        <w:rPr>
          <w:rFonts w:cs="Arial"/>
          <w:spacing w:val="5"/>
          <w:sz w:val="22"/>
          <w:szCs w:val="22"/>
        </w:rPr>
        <w:t xml:space="preserve"> </w:t>
      </w:r>
      <w:r w:rsidRPr="008D619E">
        <w:rPr>
          <w:rFonts w:cs="Arial"/>
          <w:sz w:val="22"/>
          <w:szCs w:val="22"/>
        </w:rPr>
        <w:t>&amp;</w:t>
      </w:r>
      <w:r w:rsidRPr="008D619E">
        <w:rPr>
          <w:rFonts w:cs="Arial"/>
          <w:spacing w:val="3"/>
          <w:sz w:val="22"/>
          <w:szCs w:val="22"/>
        </w:rPr>
        <w:t xml:space="preserve"> </w:t>
      </w:r>
      <w:r w:rsidRPr="008D619E">
        <w:rPr>
          <w:rFonts w:cs="Arial"/>
          <w:sz w:val="22"/>
          <w:szCs w:val="22"/>
        </w:rPr>
        <w:t>NJ</w:t>
      </w:r>
      <w:r w:rsidRPr="008D619E">
        <w:rPr>
          <w:rFonts w:cs="Arial"/>
          <w:spacing w:val="4"/>
          <w:sz w:val="22"/>
          <w:szCs w:val="22"/>
        </w:rPr>
        <w:t xml:space="preserve"> </w:t>
      </w:r>
      <w:r w:rsidRPr="008D619E">
        <w:rPr>
          <w:rFonts w:cs="Arial"/>
          <w:sz w:val="22"/>
          <w:szCs w:val="22"/>
        </w:rPr>
        <w:t>Transit</w:t>
      </w:r>
      <w:r w:rsidRPr="008D619E">
        <w:rPr>
          <w:rFonts w:cs="Arial"/>
          <w:spacing w:val="5"/>
          <w:sz w:val="22"/>
          <w:szCs w:val="22"/>
        </w:rPr>
        <w:t xml:space="preserve"> </w:t>
      </w:r>
      <w:r w:rsidRPr="008D619E">
        <w:rPr>
          <w:rFonts w:cs="Arial"/>
          <w:sz w:val="22"/>
          <w:szCs w:val="22"/>
        </w:rPr>
        <w:t>staff,</w:t>
      </w:r>
      <w:r w:rsidRPr="008D619E">
        <w:rPr>
          <w:rFonts w:cs="Arial"/>
          <w:spacing w:val="3"/>
          <w:sz w:val="22"/>
          <w:szCs w:val="22"/>
        </w:rPr>
        <w:t xml:space="preserve"> </w:t>
      </w:r>
      <w:r w:rsidRPr="008D619E">
        <w:rPr>
          <w:rFonts w:cs="Arial"/>
          <w:sz w:val="22"/>
          <w:szCs w:val="22"/>
        </w:rPr>
        <w:t>and</w:t>
      </w:r>
      <w:r w:rsidRPr="008D619E">
        <w:rPr>
          <w:rFonts w:cs="Arial"/>
          <w:spacing w:val="4"/>
          <w:sz w:val="22"/>
          <w:szCs w:val="22"/>
        </w:rPr>
        <w:t xml:space="preserve"> </w:t>
      </w:r>
      <w:r w:rsidR="00374075">
        <w:rPr>
          <w:rFonts w:cs="Arial"/>
          <w:spacing w:val="4"/>
          <w:sz w:val="22"/>
          <w:szCs w:val="22"/>
          <w:lang w:val="en-US"/>
        </w:rPr>
        <w:t xml:space="preserve">with </w:t>
      </w:r>
      <w:r w:rsidRPr="008D619E">
        <w:rPr>
          <w:rFonts w:cs="Arial"/>
          <w:sz w:val="22"/>
          <w:szCs w:val="22"/>
        </w:rPr>
        <w:t>interested</w:t>
      </w:r>
      <w:r w:rsidRPr="008D619E">
        <w:rPr>
          <w:rFonts w:cs="Arial"/>
          <w:spacing w:val="1"/>
          <w:sz w:val="22"/>
          <w:szCs w:val="22"/>
        </w:rPr>
        <w:t xml:space="preserve"> </w:t>
      </w:r>
      <w:r w:rsidRPr="008D619E">
        <w:rPr>
          <w:rFonts w:cs="Arial"/>
          <w:sz w:val="22"/>
          <w:szCs w:val="22"/>
        </w:rPr>
        <w:t>and</w:t>
      </w:r>
      <w:r w:rsidRPr="008D619E">
        <w:rPr>
          <w:rFonts w:cs="Arial"/>
          <w:spacing w:val="4"/>
          <w:sz w:val="22"/>
          <w:szCs w:val="22"/>
        </w:rPr>
        <w:t xml:space="preserve"> </w:t>
      </w:r>
      <w:r w:rsidRPr="008D619E">
        <w:rPr>
          <w:rFonts w:cs="Arial"/>
          <w:sz w:val="22"/>
          <w:szCs w:val="22"/>
        </w:rPr>
        <w:t>relevant</w:t>
      </w:r>
      <w:r w:rsidRPr="008D619E">
        <w:rPr>
          <w:rFonts w:cs="Arial"/>
          <w:spacing w:val="5"/>
          <w:sz w:val="22"/>
          <w:szCs w:val="22"/>
        </w:rPr>
        <w:t xml:space="preserve"> </w:t>
      </w:r>
      <w:r w:rsidRPr="008D619E">
        <w:rPr>
          <w:rFonts w:cs="Arial"/>
          <w:sz w:val="22"/>
          <w:szCs w:val="22"/>
        </w:rPr>
        <w:t>stakeholders</w:t>
      </w:r>
      <w:r w:rsidRPr="008D619E">
        <w:rPr>
          <w:rFonts w:cs="Arial"/>
          <w:spacing w:val="2"/>
          <w:sz w:val="22"/>
          <w:szCs w:val="22"/>
        </w:rPr>
        <w:t xml:space="preserve"> </w:t>
      </w:r>
      <w:r w:rsidRPr="008D619E">
        <w:rPr>
          <w:rFonts w:cs="Arial"/>
          <w:sz w:val="22"/>
          <w:szCs w:val="22"/>
        </w:rPr>
        <w:t>for</w:t>
      </w:r>
      <w:r w:rsidRPr="008D619E">
        <w:rPr>
          <w:rFonts w:cs="Arial"/>
          <w:spacing w:val="5"/>
          <w:sz w:val="22"/>
          <w:szCs w:val="22"/>
        </w:rPr>
        <w:t xml:space="preserve"> </w:t>
      </w:r>
      <w:r w:rsidRPr="008D619E">
        <w:rPr>
          <w:rFonts w:cs="Arial"/>
          <w:sz w:val="22"/>
          <w:szCs w:val="22"/>
        </w:rPr>
        <w:t>meetings</w:t>
      </w:r>
      <w:r w:rsidRPr="008D619E">
        <w:rPr>
          <w:rFonts w:cs="Arial"/>
          <w:spacing w:val="4"/>
          <w:sz w:val="22"/>
          <w:szCs w:val="22"/>
        </w:rPr>
        <w:t xml:space="preserve"> </w:t>
      </w:r>
      <w:r w:rsidRPr="008D619E">
        <w:rPr>
          <w:rFonts w:cs="Arial"/>
          <w:sz w:val="22"/>
          <w:szCs w:val="22"/>
        </w:rPr>
        <w:t>and</w:t>
      </w:r>
      <w:r w:rsidRPr="008D619E">
        <w:rPr>
          <w:rFonts w:cs="Arial"/>
          <w:spacing w:val="53"/>
          <w:sz w:val="22"/>
          <w:szCs w:val="22"/>
        </w:rPr>
        <w:t xml:space="preserve"> </w:t>
      </w:r>
      <w:r w:rsidRPr="008D619E">
        <w:rPr>
          <w:rFonts w:cs="Arial"/>
          <w:sz w:val="22"/>
          <w:szCs w:val="22"/>
        </w:rPr>
        <w:t>presentations</w:t>
      </w:r>
      <w:r w:rsidRPr="008D619E">
        <w:rPr>
          <w:rFonts w:cs="Arial"/>
          <w:spacing w:val="1"/>
          <w:sz w:val="22"/>
          <w:szCs w:val="22"/>
        </w:rPr>
        <w:t>, which</w:t>
      </w:r>
      <w:r w:rsidRPr="008D619E">
        <w:rPr>
          <w:rFonts w:cs="Arial"/>
          <w:sz w:val="22"/>
          <w:szCs w:val="22"/>
        </w:rPr>
        <w:t xml:space="preserve"> shall include,</w:t>
      </w:r>
      <w:r w:rsidRPr="008D619E">
        <w:rPr>
          <w:rFonts w:cs="Arial"/>
          <w:spacing w:val="1"/>
          <w:sz w:val="22"/>
          <w:szCs w:val="22"/>
        </w:rPr>
        <w:t xml:space="preserve"> </w:t>
      </w:r>
      <w:r w:rsidRPr="008D619E">
        <w:rPr>
          <w:rFonts w:cs="Arial"/>
          <w:sz w:val="22"/>
          <w:szCs w:val="22"/>
        </w:rPr>
        <w:t xml:space="preserve">but not be </w:t>
      </w:r>
      <w:r w:rsidRPr="008D619E">
        <w:rPr>
          <w:rFonts w:cs="Arial"/>
          <w:spacing w:val="-2"/>
          <w:sz w:val="22"/>
          <w:szCs w:val="22"/>
        </w:rPr>
        <w:t>limited</w:t>
      </w:r>
      <w:r w:rsidRPr="008D619E">
        <w:rPr>
          <w:rFonts w:cs="Arial"/>
          <w:sz w:val="22"/>
          <w:szCs w:val="22"/>
        </w:rPr>
        <w:t xml:space="preserve"> to,</w:t>
      </w:r>
      <w:r w:rsidRPr="008D619E">
        <w:rPr>
          <w:rFonts w:cs="Arial"/>
          <w:spacing w:val="-2"/>
          <w:sz w:val="22"/>
          <w:szCs w:val="22"/>
        </w:rPr>
        <w:t xml:space="preserve"> </w:t>
      </w:r>
      <w:r w:rsidRPr="008D619E">
        <w:rPr>
          <w:rFonts w:cs="Arial"/>
          <w:sz w:val="22"/>
          <w:szCs w:val="22"/>
        </w:rPr>
        <w:t>the</w:t>
      </w:r>
      <w:r w:rsidRPr="008D619E">
        <w:rPr>
          <w:rFonts w:cs="Arial"/>
          <w:spacing w:val="-5"/>
          <w:sz w:val="22"/>
          <w:szCs w:val="22"/>
        </w:rPr>
        <w:t xml:space="preserve"> </w:t>
      </w:r>
      <w:r w:rsidRPr="008D619E">
        <w:rPr>
          <w:rFonts w:cs="Arial"/>
          <w:sz w:val="22"/>
          <w:szCs w:val="22"/>
        </w:rPr>
        <w:t>following</w:t>
      </w:r>
      <w:r w:rsidRPr="008D619E">
        <w:rPr>
          <w:rFonts w:cs="Arial"/>
          <w:spacing w:val="2"/>
          <w:sz w:val="22"/>
          <w:szCs w:val="22"/>
        </w:rPr>
        <w:t xml:space="preserve"> </w:t>
      </w:r>
      <w:r w:rsidRPr="008D619E">
        <w:rPr>
          <w:rFonts w:cs="Arial"/>
          <w:sz w:val="22"/>
          <w:szCs w:val="22"/>
        </w:rPr>
        <w:t>types:</w:t>
      </w:r>
    </w:p>
    <w:p w14:paraId="493E1C22" w14:textId="77777777" w:rsidR="008D619E" w:rsidRPr="005031F1" w:rsidRDefault="008D619E" w:rsidP="008D619E">
      <w:pPr>
        <w:pStyle w:val="BodyText"/>
        <w:rPr>
          <w:rFonts w:cs="Arial"/>
        </w:rPr>
      </w:pPr>
    </w:p>
    <w:p w14:paraId="1226E7CC" w14:textId="77777777" w:rsidR="008D619E" w:rsidRPr="005031F1" w:rsidRDefault="008D619E" w:rsidP="00367C52">
      <w:pPr>
        <w:pStyle w:val="NoSpace"/>
        <w:numPr>
          <w:ilvl w:val="0"/>
          <w:numId w:val="65"/>
        </w:numPr>
        <w:jc w:val="both"/>
        <w:rPr>
          <w:rFonts w:cs="Arial"/>
        </w:rPr>
      </w:pPr>
      <w:r w:rsidRPr="005031F1">
        <w:rPr>
          <w:rFonts w:cs="Arial"/>
        </w:rPr>
        <w:t>Quarterly progress meetings;</w:t>
      </w:r>
    </w:p>
    <w:p w14:paraId="79973B85" w14:textId="77777777" w:rsidR="008D619E" w:rsidRPr="005031F1" w:rsidRDefault="008D619E" w:rsidP="00367C52">
      <w:pPr>
        <w:pStyle w:val="NoSpace"/>
        <w:numPr>
          <w:ilvl w:val="0"/>
          <w:numId w:val="65"/>
        </w:numPr>
        <w:jc w:val="both"/>
        <w:rPr>
          <w:rFonts w:cs="Arial"/>
        </w:rPr>
      </w:pPr>
      <w:r w:rsidRPr="005031F1">
        <w:rPr>
          <w:rFonts w:cs="Arial"/>
        </w:rPr>
        <w:t xml:space="preserve">Special technical and </w:t>
      </w:r>
      <w:r w:rsidRPr="005031F1">
        <w:rPr>
          <w:rFonts w:cs="Arial"/>
          <w:spacing w:val="-2"/>
        </w:rPr>
        <w:t>problem</w:t>
      </w:r>
      <w:r w:rsidRPr="005031F1">
        <w:rPr>
          <w:rFonts w:cs="Arial"/>
          <w:spacing w:val="1"/>
        </w:rPr>
        <w:t xml:space="preserve"> </w:t>
      </w:r>
      <w:r w:rsidRPr="005031F1">
        <w:rPr>
          <w:rFonts w:cs="Arial"/>
        </w:rPr>
        <w:t>solving meetings;</w:t>
      </w:r>
    </w:p>
    <w:p w14:paraId="39D36948" w14:textId="77777777" w:rsidR="008D619E" w:rsidRPr="005031F1" w:rsidRDefault="008D619E" w:rsidP="00367C52">
      <w:pPr>
        <w:pStyle w:val="NoSpace"/>
        <w:numPr>
          <w:ilvl w:val="0"/>
          <w:numId w:val="65"/>
        </w:numPr>
        <w:jc w:val="both"/>
        <w:rPr>
          <w:rFonts w:cs="Arial"/>
        </w:rPr>
      </w:pPr>
      <w:r w:rsidRPr="005031F1">
        <w:rPr>
          <w:rFonts w:cs="Arial"/>
        </w:rPr>
        <w:t>Project completion</w:t>
      </w:r>
      <w:r w:rsidRPr="005031F1">
        <w:rPr>
          <w:rFonts w:cs="Arial"/>
          <w:spacing w:val="-2"/>
        </w:rPr>
        <w:t xml:space="preserve"> </w:t>
      </w:r>
      <w:r w:rsidRPr="005031F1">
        <w:rPr>
          <w:rFonts w:cs="Arial"/>
        </w:rPr>
        <w:t>meetings;</w:t>
      </w:r>
      <w:r w:rsidRPr="005031F1">
        <w:rPr>
          <w:rFonts w:cs="Arial"/>
          <w:spacing w:val="2"/>
        </w:rPr>
        <w:t xml:space="preserve"> </w:t>
      </w:r>
      <w:r w:rsidRPr="005031F1">
        <w:rPr>
          <w:rFonts w:cs="Arial"/>
        </w:rPr>
        <w:t>and</w:t>
      </w:r>
    </w:p>
    <w:p w14:paraId="7E7AD4AE" w14:textId="77777777" w:rsidR="008D619E" w:rsidRPr="008D619E" w:rsidRDefault="008D619E" w:rsidP="00367C52">
      <w:pPr>
        <w:pStyle w:val="BodyText"/>
        <w:widowControl w:val="0"/>
        <w:numPr>
          <w:ilvl w:val="0"/>
          <w:numId w:val="65"/>
        </w:numPr>
        <w:spacing w:after="120"/>
        <w:ind w:right="43"/>
        <w:rPr>
          <w:rFonts w:cs="Arial"/>
          <w:sz w:val="22"/>
          <w:szCs w:val="22"/>
        </w:rPr>
      </w:pPr>
      <w:r w:rsidRPr="008D619E">
        <w:rPr>
          <w:rFonts w:cs="Arial"/>
          <w:sz w:val="22"/>
          <w:szCs w:val="22"/>
        </w:rPr>
        <w:t>Implementation presentations.</w:t>
      </w:r>
    </w:p>
    <w:p w14:paraId="4F61F0A4" w14:textId="77777777" w:rsidR="003F5BE9" w:rsidRDefault="003F5BE9" w:rsidP="003F5BE9"/>
    <w:p w14:paraId="7B59A355" w14:textId="5E19FADA" w:rsidR="003F5BE9" w:rsidRDefault="008D619E" w:rsidP="008D619E">
      <w:pPr>
        <w:pStyle w:val="Heading4"/>
      </w:pPr>
      <w:r>
        <w:t>quarterly progress meetings</w:t>
      </w:r>
    </w:p>
    <w:p w14:paraId="6E0F5AC4" w14:textId="77777777" w:rsidR="008D619E" w:rsidRDefault="008D619E" w:rsidP="008D619E"/>
    <w:p w14:paraId="25B95B88" w14:textId="50B9540B" w:rsidR="008D619E" w:rsidRDefault="008D619E" w:rsidP="008D619E">
      <w:pPr>
        <w:rPr>
          <w:rFonts w:cs="Arial"/>
        </w:rPr>
      </w:pPr>
      <w:r w:rsidRPr="005031F1">
        <w:rPr>
          <w:rFonts w:cs="Arial"/>
        </w:rPr>
        <w:t>The</w:t>
      </w:r>
      <w:r w:rsidRPr="005031F1">
        <w:rPr>
          <w:rFonts w:cs="Arial"/>
          <w:spacing w:val="48"/>
        </w:rPr>
        <w:t xml:space="preserve"> </w:t>
      </w:r>
      <w:r w:rsidRPr="005031F1">
        <w:rPr>
          <w:rFonts w:cs="Arial"/>
        </w:rPr>
        <w:t xml:space="preserve">Vendor </w:t>
      </w:r>
      <w:r w:rsidR="00770BB6">
        <w:rPr>
          <w:rFonts w:cs="Arial"/>
          <w:spacing w:val="6"/>
          <w:szCs w:val="22"/>
        </w:rPr>
        <w:t xml:space="preserve">{Contractor} </w:t>
      </w:r>
      <w:r w:rsidRPr="005031F1">
        <w:rPr>
          <w:rFonts w:cs="Arial"/>
        </w:rPr>
        <w:t>shall</w:t>
      </w:r>
      <w:r w:rsidRPr="005031F1">
        <w:rPr>
          <w:rFonts w:cs="Arial"/>
          <w:spacing w:val="47"/>
        </w:rPr>
        <w:t xml:space="preserve"> </w:t>
      </w:r>
      <w:r w:rsidRPr="005031F1">
        <w:rPr>
          <w:rFonts w:cs="Arial"/>
        </w:rPr>
        <w:t>perform</w:t>
      </w:r>
      <w:r w:rsidRPr="005031F1">
        <w:rPr>
          <w:rFonts w:cs="Arial"/>
          <w:spacing w:val="47"/>
        </w:rPr>
        <w:t xml:space="preserve"> </w:t>
      </w:r>
      <w:r w:rsidRPr="005031F1">
        <w:rPr>
          <w:rFonts w:cs="Arial"/>
        </w:rPr>
        <w:t>quarterly</w:t>
      </w:r>
      <w:r w:rsidRPr="005031F1">
        <w:rPr>
          <w:rFonts w:cs="Arial"/>
          <w:spacing w:val="46"/>
        </w:rPr>
        <w:t xml:space="preserve"> </w:t>
      </w:r>
      <w:r w:rsidRPr="005031F1">
        <w:rPr>
          <w:rFonts w:cs="Arial"/>
        </w:rPr>
        <w:t>presentations</w:t>
      </w:r>
      <w:r w:rsidRPr="005031F1">
        <w:rPr>
          <w:rFonts w:cs="Arial"/>
          <w:spacing w:val="48"/>
        </w:rPr>
        <w:t xml:space="preserve"> </w:t>
      </w:r>
      <w:r w:rsidRPr="005031F1">
        <w:rPr>
          <w:rFonts w:cs="Arial"/>
          <w:spacing w:val="-2"/>
        </w:rPr>
        <w:t>of</w:t>
      </w:r>
      <w:r w:rsidRPr="005031F1">
        <w:rPr>
          <w:rFonts w:cs="Arial"/>
          <w:spacing w:val="52"/>
        </w:rPr>
        <w:t xml:space="preserve"> </w:t>
      </w:r>
      <w:r w:rsidRPr="005031F1">
        <w:rPr>
          <w:rFonts w:cs="Arial"/>
        </w:rPr>
        <w:t>project</w:t>
      </w:r>
      <w:r w:rsidRPr="005031F1">
        <w:rPr>
          <w:rFonts w:cs="Arial"/>
          <w:spacing w:val="49"/>
        </w:rPr>
        <w:t xml:space="preserve"> </w:t>
      </w:r>
      <w:r w:rsidRPr="005031F1">
        <w:rPr>
          <w:rFonts w:cs="Arial"/>
        </w:rPr>
        <w:t>progress</w:t>
      </w:r>
      <w:r w:rsidRPr="005031F1">
        <w:rPr>
          <w:rFonts w:cs="Arial"/>
          <w:spacing w:val="48"/>
        </w:rPr>
        <w:t xml:space="preserve"> </w:t>
      </w:r>
      <w:r w:rsidRPr="005031F1">
        <w:rPr>
          <w:rFonts w:cs="Arial"/>
        </w:rPr>
        <w:t>by</w:t>
      </w:r>
      <w:r w:rsidRPr="005031F1">
        <w:rPr>
          <w:rFonts w:cs="Arial"/>
          <w:spacing w:val="46"/>
        </w:rPr>
        <w:t xml:space="preserve"> </w:t>
      </w:r>
      <w:r w:rsidRPr="005031F1">
        <w:rPr>
          <w:rFonts w:cs="Arial"/>
        </w:rPr>
        <w:t>task,</w:t>
      </w:r>
      <w:r w:rsidRPr="005031F1">
        <w:rPr>
          <w:rFonts w:cs="Arial"/>
          <w:spacing w:val="49"/>
        </w:rPr>
        <w:t xml:space="preserve"> </w:t>
      </w:r>
      <w:r w:rsidRPr="005031F1">
        <w:rPr>
          <w:rFonts w:cs="Arial"/>
        </w:rPr>
        <w:t>deliverables</w:t>
      </w:r>
      <w:r w:rsidRPr="005031F1">
        <w:rPr>
          <w:rFonts w:cs="Arial"/>
          <w:spacing w:val="75"/>
        </w:rPr>
        <w:t xml:space="preserve"> </w:t>
      </w:r>
      <w:r w:rsidRPr="005031F1">
        <w:rPr>
          <w:rFonts w:cs="Arial"/>
        </w:rPr>
        <w:t>provided,</w:t>
      </w:r>
      <w:r w:rsidRPr="005031F1">
        <w:rPr>
          <w:rFonts w:cs="Arial"/>
          <w:spacing w:val="42"/>
        </w:rPr>
        <w:t xml:space="preserve"> </w:t>
      </w:r>
      <w:r w:rsidRPr="005031F1">
        <w:rPr>
          <w:rFonts w:cs="Arial"/>
        </w:rPr>
        <w:t>and</w:t>
      </w:r>
      <w:r w:rsidRPr="005031F1">
        <w:rPr>
          <w:rFonts w:cs="Arial"/>
          <w:spacing w:val="41"/>
        </w:rPr>
        <w:t xml:space="preserve"> </w:t>
      </w:r>
      <w:r w:rsidRPr="005031F1">
        <w:rPr>
          <w:rFonts w:cs="Arial"/>
        </w:rPr>
        <w:t>progress</w:t>
      </w:r>
      <w:r w:rsidRPr="005031F1">
        <w:rPr>
          <w:rFonts w:cs="Arial"/>
          <w:spacing w:val="37"/>
        </w:rPr>
        <w:t xml:space="preserve"> </w:t>
      </w:r>
      <w:r w:rsidRPr="005031F1">
        <w:rPr>
          <w:rFonts w:cs="Arial"/>
        </w:rPr>
        <w:t>towards</w:t>
      </w:r>
      <w:r w:rsidRPr="005031F1">
        <w:rPr>
          <w:rFonts w:cs="Arial"/>
          <w:spacing w:val="41"/>
        </w:rPr>
        <w:t xml:space="preserve"> </w:t>
      </w:r>
      <w:r w:rsidRPr="005031F1">
        <w:rPr>
          <w:rFonts w:cs="Arial"/>
        </w:rPr>
        <w:t>implementation.</w:t>
      </w:r>
      <w:r w:rsidRPr="005031F1">
        <w:rPr>
          <w:rFonts w:cs="Arial"/>
          <w:spacing w:val="39"/>
        </w:rPr>
        <w:t xml:space="preserve"> </w:t>
      </w:r>
      <w:r w:rsidRPr="005031F1">
        <w:rPr>
          <w:rFonts w:cs="Arial"/>
        </w:rPr>
        <w:t>The Vendor</w:t>
      </w:r>
      <w:r w:rsidRPr="005031F1">
        <w:rPr>
          <w:rFonts w:cs="Arial"/>
          <w:spacing w:val="40"/>
        </w:rPr>
        <w:t xml:space="preserve"> </w:t>
      </w:r>
      <w:r w:rsidR="00770BB6">
        <w:rPr>
          <w:rFonts w:cs="Arial"/>
          <w:spacing w:val="6"/>
          <w:szCs w:val="22"/>
        </w:rPr>
        <w:t xml:space="preserve">{Contractor} </w:t>
      </w:r>
      <w:r w:rsidRPr="005031F1">
        <w:rPr>
          <w:rFonts w:cs="Arial"/>
        </w:rPr>
        <w:t>shall</w:t>
      </w:r>
      <w:r w:rsidRPr="005031F1">
        <w:rPr>
          <w:rFonts w:cs="Arial"/>
          <w:spacing w:val="40"/>
        </w:rPr>
        <w:t xml:space="preserve"> </w:t>
      </w:r>
      <w:r w:rsidRPr="005031F1">
        <w:rPr>
          <w:rFonts w:cs="Arial"/>
        </w:rPr>
        <w:t>also</w:t>
      </w:r>
      <w:r w:rsidRPr="005031F1">
        <w:rPr>
          <w:rFonts w:cs="Arial"/>
          <w:spacing w:val="41"/>
        </w:rPr>
        <w:t xml:space="preserve"> </w:t>
      </w:r>
      <w:r w:rsidRPr="005031F1">
        <w:rPr>
          <w:rFonts w:cs="Arial"/>
        </w:rPr>
        <w:t>present</w:t>
      </w:r>
      <w:r w:rsidRPr="005031F1">
        <w:rPr>
          <w:rFonts w:cs="Arial"/>
          <w:spacing w:val="42"/>
        </w:rPr>
        <w:t xml:space="preserve"> </w:t>
      </w:r>
      <w:r w:rsidRPr="005031F1">
        <w:rPr>
          <w:rFonts w:cs="Arial"/>
        </w:rPr>
        <w:t>in</w:t>
      </w:r>
      <w:r w:rsidRPr="005031F1">
        <w:rPr>
          <w:rFonts w:cs="Arial"/>
          <w:spacing w:val="38"/>
        </w:rPr>
        <w:t xml:space="preserve"> </w:t>
      </w:r>
      <w:r w:rsidRPr="005031F1">
        <w:rPr>
          <w:rFonts w:cs="Arial"/>
        </w:rPr>
        <w:t>detail</w:t>
      </w:r>
      <w:r w:rsidRPr="005031F1">
        <w:rPr>
          <w:rFonts w:cs="Arial"/>
          <w:spacing w:val="40"/>
        </w:rPr>
        <w:t xml:space="preserve"> </w:t>
      </w:r>
      <w:r w:rsidRPr="005031F1">
        <w:rPr>
          <w:rFonts w:cs="Arial"/>
          <w:spacing w:val="-2"/>
        </w:rPr>
        <w:t>its</w:t>
      </w:r>
      <w:r w:rsidRPr="005031F1">
        <w:rPr>
          <w:rFonts w:cs="Arial"/>
          <w:spacing w:val="75"/>
        </w:rPr>
        <w:t xml:space="preserve"> </w:t>
      </w:r>
      <w:r w:rsidRPr="005031F1">
        <w:rPr>
          <w:rFonts w:cs="Arial"/>
        </w:rPr>
        <w:t>work</w:t>
      </w:r>
      <w:r w:rsidRPr="005031F1">
        <w:rPr>
          <w:rFonts w:cs="Arial"/>
          <w:spacing w:val="44"/>
        </w:rPr>
        <w:t xml:space="preserve"> </w:t>
      </w:r>
      <w:r w:rsidRPr="005031F1">
        <w:rPr>
          <w:rFonts w:cs="Arial"/>
        </w:rPr>
        <w:t>planned</w:t>
      </w:r>
      <w:r w:rsidRPr="005031F1">
        <w:rPr>
          <w:rFonts w:cs="Arial"/>
          <w:spacing w:val="38"/>
        </w:rPr>
        <w:t xml:space="preserve"> </w:t>
      </w:r>
      <w:r w:rsidRPr="005031F1">
        <w:rPr>
          <w:rFonts w:cs="Arial"/>
        </w:rPr>
        <w:t>for</w:t>
      </w:r>
      <w:r w:rsidRPr="005031F1">
        <w:rPr>
          <w:rFonts w:cs="Arial"/>
          <w:spacing w:val="42"/>
        </w:rPr>
        <w:t xml:space="preserve"> </w:t>
      </w:r>
      <w:r w:rsidRPr="005031F1">
        <w:rPr>
          <w:rFonts w:cs="Arial"/>
        </w:rPr>
        <w:t>the</w:t>
      </w:r>
      <w:r w:rsidRPr="005031F1">
        <w:rPr>
          <w:rFonts w:cs="Arial"/>
          <w:spacing w:val="38"/>
        </w:rPr>
        <w:t xml:space="preserve"> </w:t>
      </w:r>
      <w:r w:rsidRPr="005031F1">
        <w:rPr>
          <w:rFonts w:cs="Arial"/>
        </w:rPr>
        <w:t>subsequent</w:t>
      </w:r>
      <w:r w:rsidRPr="005031F1">
        <w:rPr>
          <w:rFonts w:cs="Arial"/>
          <w:spacing w:val="40"/>
        </w:rPr>
        <w:t xml:space="preserve"> </w:t>
      </w:r>
      <w:r w:rsidRPr="005031F1">
        <w:rPr>
          <w:rFonts w:cs="Arial"/>
        </w:rPr>
        <w:t>quarter.</w:t>
      </w:r>
      <w:r w:rsidRPr="005031F1">
        <w:rPr>
          <w:rFonts w:cs="Arial"/>
          <w:spacing w:val="40"/>
        </w:rPr>
        <w:t xml:space="preserve"> </w:t>
      </w:r>
      <w:r w:rsidRPr="005031F1">
        <w:rPr>
          <w:rFonts w:cs="Arial"/>
          <w:spacing w:val="-2"/>
        </w:rPr>
        <w:t>These</w:t>
      </w:r>
      <w:r w:rsidRPr="005031F1">
        <w:rPr>
          <w:rFonts w:cs="Arial"/>
          <w:spacing w:val="42"/>
        </w:rPr>
        <w:t xml:space="preserve"> </w:t>
      </w:r>
      <w:r w:rsidRPr="005031F1">
        <w:rPr>
          <w:rFonts w:cs="Arial"/>
        </w:rPr>
        <w:t>quarterly</w:t>
      </w:r>
      <w:r w:rsidRPr="005031F1">
        <w:rPr>
          <w:rFonts w:cs="Arial"/>
          <w:spacing w:val="39"/>
        </w:rPr>
        <w:t xml:space="preserve"> </w:t>
      </w:r>
      <w:r w:rsidRPr="005031F1">
        <w:rPr>
          <w:rFonts w:cs="Arial"/>
        </w:rPr>
        <w:t>meetings</w:t>
      </w:r>
      <w:r w:rsidRPr="005031F1">
        <w:rPr>
          <w:rFonts w:cs="Arial"/>
          <w:spacing w:val="49"/>
        </w:rPr>
        <w:t xml:space="preserve"> </w:t>
      </w:r>
      <w:r w:rsidRPr="005031F1">
        <w:rPr>
          <w:rFonts w:cs="Arial"/>
          <w:spacing w:val="-2"/>
        </w:rPr>
        <w:t>provide</w:t>
      </w:r>
      <w:r w:rsidRPr="005031F1">
        <w:rPr>
          <w:rFonts w:cs="Arial"/>
          <w:spacing w:val="40"/>
        </w:rPr>
        <w:t xml:space="preserve"> </w:t>
      </w:r>
      <w:r w:rsidRPr="005031F1">
        <w:rPr>
          <w:rFonts w:cs="Arial"/>
        </w:rPr>
        <w:t>a</w:t>
      </w:r>
      <w:r w:rsidRPr="005031F1">
        <w:rPr>
          <w:rFonts w:cs="Arial"/>
          <w:spacing w:val="41"/>
        </w:rPr>
        <w:t xml:space="preserve"> </w:t>
      </w:r>
      <w:r w:rsidRPr="005031F1">
        <w:rPr>
          <w:rFonts w:cs="Arial"/>
        </w:rPr>
        <w:t>forum</w:t>
      </w:r>
      <w:r w:rsidRPr="005031F1">
        <w:rPr>
          <w:rFonts w:cs="Arial"/>
          <w:spacing w:val="40"/>
        </w:rPr>
        <w:t xml:space="preserve"> </w:t>
      </w:r>
      <w:r w:rsidRPr="005031F1">
        <w:rPr>
          <w:rFonts w:cs="Arial"/>
        </w:rPr>
        <w:t>for</w:t>
      </w:r>
      <w:r w:rsidRPr="005031F1">
        <w:rPr>
          <w:rFonts w:cs="Arial"/>
          <w:spacing w:val="43"/>
        </w:rPr>
        <w:t xml:space="preserve"> </w:t>
      </w:r>
      <w:r w:rsidRPr="005031F1">
        <w:rPr>
          <w:rFonts w:cs="Arial"/>
          <w:spacing w:val="-2"/>
        </w:rPr>
        <w:t>BOR</w:t>
      </w:r>
      <w:r w:rsidRPr="005031F1">
        <w:rPr>
          <w:rFonts w:cs="Arial"/>
          <w:spacing w:val="45"/>
        </w:rPr>
        <w:t xml:space="preserve"> </w:t>
      </w:r>
      <w:r w:rsidRPr="005031F1">
        <w:rPr>
          <w:rFonts w:cs="Arial"/>
        </w:rPr>
        <w:t>customers,</w:t>
      </w:r>
      <w:r w:rsidRPr="005031F1">
        <w:rPr>
          <w:rFonts w:cs="Arial"/>
          <w:spacing w:val="11"/>
        </w:rPr>
        <w:t xml:space="preserve"> </w:t>
      </w:r>
      <w:r w:rsidRPr="005031F1">
        <w:rPr>
          <w:rFonts w:cs="Arial"/>
        </w:rPr>
        <w:t>RPSIP,</w:t>
      </w:r>
      <w:r w:rsidRPr="005031F1">
        <w:rPr>
          <w:rFonts w:cs="Arial"/>
          <w:spacing w:val="11"/>
        </w:rPr>
        <w:t xml:space="preserve"> </w:t>
      </w:r>
      <w:r w:rsidRPr="005031F1">
        <w:rPr>
          <w:rFonts w:cs="Arial"/>
        </w:rPr>
        <w:t>and</w:t>
      </w:r>
      <w:r w:rsidRPr="005031F1">
        <w:rPr>
          <w:rFonts w:cs="Arial"/>
          <w:spacing w:val="10"/>
        </w:rPr>
        <w:t xml:space="preserve"> </w:t>
      </w:r>
      <w:r w:rsidRPr="005031F1">
        <w:rPr>
          <w:rFonts w:cs="Arial"/>
        </w:rPr>
        <w:t>the</w:t>
      </w:r>
      <w:r w:rsidRPr="005031F1">
        <w:rPr>
          <w:rFonts w:cs="Arial"/>
          <w:spacing w:val="9"/>
        </w:rPr>
        <w:t xml:space="preserve"> </w:t>
      </w:r>
      <w:r w:rsidRPr="005031F1">
        <w:rPr>
          <w:rFonts w:cs="Arial"/>
        </w:rPr>
        <w:t>SCM</w:t>
      </w:r>
      <w:r w:rsidRPr="005031F1">
        <w:rPr>
          <w:rFonts w:cs="Arial"/>
          <w:spacing w:val="11"/>
        </w:rPr>
        <w:t xml:space="preserve"> </w:t>
      </w:r>
      <w:r w:rsidRPr="005031F1">
        <w:rPr>
          <w:rFonts w:cs="Arial"/>
        </w:rPr>
        <w:t>to</w:t>
      </w:r>
      <w:r w:rsidRPr="005031F1">
        <w:rPr>
          <w:rFonts w:cs="Arial"/>
          <w:spacing w:val="10"/>
        </w:rPr>
        <w:t xml:space="preserve"> </w:t>
      </w:r>
      <w:r w:rsidRPr="005031F1">
        <w:rPr>
          <w:rFonts w:cs="Arial"/>
        </w:rPr>
        <w:t>discuss</w:t>
      </w:r>
      <w:r w:rsidRPr="005031F1">
        <w:rPr>
          <w:rFonts w:cs="Arial"/>
          <w:spacing w:val="10"/>
        </w:rPr>
        <w:t xml:space="preserve"> </w:t>
      </w:r>
      <w:r w:rsidRPr="005031F1">
        <w:rPr>
          <w:rFonts w:cs="Arial"/>
        </w:rPr>
        <w:t>project</w:t>
      </w:r>
      <w:r w:rsidRPr="005031F1">
        <w:rPr>
          <w:rFonts w:cs="Arial"/>
          <w:spacing w:val="11"/>
        </w:rPr>
        <w:t xml:space="preserve"> </w:t>
      </w:r>
      <w:r w:rsidRPr="005031F1">
        <w:rPr>
          <w:rFonts w:cs="Arial"/>
        </w:rPr>
        <w:t>status,</w:t>
      </w:r>
      <w:r w:rsidRPr="005031F1">
        <w:rPr>
          <w:rFonts w:cs="Arial"/>
          <w:spacing w:val="11"/>
        </w:rPr>
        <w:t xml:space="preserve"> </w:t>
      </w:r>
      <w:r w:rsidRPr="005031F1">
        <w:rPr>
          <w:rFonts w:cs="Arial"/>
        </w:rPr>
        <w:t>determine</w:t>
      </w:r>
      <w:r w:rsidRPr="005031F1">
        <w:rPr>
          <w:rFonts w:cs="Arial"/>
          <w:spacing w:val="9"/>
        </w:rPr>
        <w:t xml:space="preserve"> </w:t>
      </w:r>
      <w:r w:rsidRPr="005031F1">
        <w:rPr>
          <w:rFonts w:cs="Arial"/>
        </w:rPr>
        <w:t>whether</w:t>
      </w:r>
      <w:r w:rsidRPr="005031F1">
        <w:rPr>
          <w:rFonts w:cs="Arial"/>
          <w:spacing w:val="59"/>
        </w:rPr>
        <w:t xml:space="preserve"> </w:t>
      </w:r>
      <w:r w:rsidRPr="005031F1">
        <w:rPr>
          <w:rFonts w:cs="Arial"/>
        </w:rPr>
        <w:t>project</w:t>
      </w:r>
      <w:r w:rsidR="00E42357">
        <w:rPr>
          <w:rFonts w:cs="Arial"/>
        </w:rPr>
        <w:t xml:space="preserve">s are </w:t>
      </w:r>
      <w:r w:rsidRPr="005031F1">
        <w:rPr>
          <w:rFonts w:cs="Arial"/>
        </w:rPr>
        <w:t>on</w:t>
      </w:r>
      <w:r w:rsidRPr="005031F1">
        <w:rPr>
          <w:rFonts w:cs="Arial"/>
          <w:spacing w:val="17"/>
        </w:rPr>
        <w:t xml:space="preserve"> </w:t>
      </w:r>
      <w:r w:rsidRPr="005031F1">
        <w:rPr>
          <w:rFonts w:cs="Arial"/>
        </w:rPr>
        <w:t>schedule</w:t>
      </w:r>
      <w:r w:rsidRPr="005031F1">
        <w:rPr>
          <w:rFonts w:cs="Arial"/>
          <w:spacing w:val="17"/>
        </w:rPr>
        <w:t xml:space="preserve"> </w:t>
      </w:r>
      <w:r w:rsidRPr="005031F1">
        <w:rPr>
          <w:rFonts w:cs="Arial"/>
        </w:rPr>
        <w:t>and</w:t>
      </w:r>
      <w:r w:rsidRPr="005031F1">
        <w:rPr>
          <w:rFonts w:cs="Arial"/>
          <w:spacing w:val="17"/>
        </w:rPr>
        <w:t xml:space="preserve"> </w:t>
      </w:r>
      <w:r w:rsidRPr="005031F1">
        <w:rPr>
          <w:rFonts w:cs="Arial"/>
        </w:rPr>
        <w:t>budget,</w:t>
      </w:r>
      <w:r w:rsidRPr="005031F1">
        <w:rPr>
          <w:rFonts w:cs="Arial"/>
          <w:spacing w:val="18"/>
        </w:rPr>
        <w:t xml:space="preserve"> </w:t>
      </w:r>
      <w:r w:rsidRPr="005031F1">
        <w:rPr>
          <w:rFonts w:cs="Arial"/>
        </w:rPr>
        <w:t>problems</w:t>
      </w:r>
      <w:r w:rsidRPr="005031F1">
        <w:rPr>
          <w:rFonts w:cs="Arial"/>
          <w:spacing w:val="15"/>
        </w:rPr>
        <w:t xml:space="preserve"> </w:t>
      </w:r>
      <w:r w:rsidRPr="005031F1">
        <w:rPr>
          <w:rFonts w:cs="Arial"/>
        </w:rPr>
        <w:t>encountered,</w:t>
      </w:r>
      <w:r w:rsidRPr="005031F1">
        <w:rPr>
          <w:rFonts w:cs="Arial"/>
          <w:spacing w:val="18"/>
        </w:rPr>
        <w:t xml:space="preserve"> </w:t>
      </w:r>
      <w:r w:rsidRPr="005031F1">
        <w:rPr>
          <w:rFonts w:cs="Arial"/>
        </w:rPr>
        <w:t>possible</w:t>
      </w:r>
      <w:r w:rsidRPr="005031F1">
        <w:rPr>
          <w:rFonts w:cs="Arial"/>
          <w:spacing w:val="17"/>
        </w:rPr>
        <w:t xml:space="preserve"> </w:t>
      </w:r>
      <w:r w:rsidRPr="005031F1">
        <w:rPr>
          <w:rFonts w:cs="Arial"/>
        </w:rPr>
        <w:t>solutions,</w:t>
      </w:r>
      <w:r w:rsidRPr="005031F1">
        <w:rPr>
          <w:rFonts w:cs="Arial"/>
          <w:spacing w:val="18"/>
        </w:rPr>
        <w:t xml:space="preserve"> </w:t>
      </w:r>
      <w:r w:rsidRPr="005031F1">
        <w:rPr>
          <w:rFonts w:cs="Arial"/>
        </w:rPr>
        <w:t>and</w:t>
      </w:r>
      <w:r w:rsidRPr="005031F1">
        <w:rPr>
          <w:rFonts w:cs="Arial"/>
          <w:spacing w:val="17"/>
        </w:rPr>
        <w:t xml:space="preserve"> </w:t>
      </w:r>
      <w:r w:rsidRPr="005031F1">
        <w:rPr>
          <w:rFonts w:cs="Arial"/>
        </w:rPr>
        <w:t>set</w:t>
      </w:r>
      <w:r w:rsidRPr="005031F1">
        <w:rPr>
          <w:rFonts w:cs="Arial"/>
          <w:spacing w:val="16"/>
        </w:rPr>
        <w:t xml:space="preserve"> </w:t>
      </w:r>
      <w:r w:rsidRPr="005031F1">
        <w:rPr>
          <w:rFonts w:cs="Arial"/>
        </w:rPr>
        <w:t>future</w:t>
      </w:r>
      <w:r w:rsidRPr="005031F1">
        <w:rPr>
          <w:rFonts w:cs="Arial"/>
          <w:spacing w:val="81"/>
        </w:rPr>
        <w:t xml:space="preserve"> </w:t>
      </w:r>
      <w:r w:rsidRPr="005031F1">
        <w:rPr>
          <w:rFonts w:cs="Arial"/>
        </w:rPr>
        <w:t>direction</w:t>
      </w:r>
      <w:r w:rsidRPr="005031F1">
        <w:rPr>
          <w:rFonts w:cs="Arial"/>
          <w:spacing w:val="-2"/>
        </w:rPr>
        <w:t xml:space="preserve"> </w:t>
      </w:r>
      <w:r w:rsidR="00E42357">
        <w:rPr>
          <w:rFonts w:cs="Arial"/>
          <w:spacing w:val="-2"/>
        </w:rPr>
        <w:t xml:space="preserve">for </w:t>
      </w:r>
      <w:r w:rsidRPr="005031F1">
        <w:rPr>
          <w:rFonts w:cs="Arial"/>
        </w:rPr>
        <w:t>the Vendor’s</w:t>
      </w:r>
      <w:r w:rsidR="00D6020C">
        <w:rPr>
          <w:rFonts w:cs="Arial"/>
        </w:rPr>
        <w:t xml:space="preserve"> {Contractor’s}</w:t>
      </w:r>
      <w:r w:rsidRPr="005031F1">
        <w:rPr>
          <w:rFonts w:cs="Arial"/>
          <w:spacing w:val="1"/>
        </w:rPr>
        <w:t xml:space="preserve"> </w:t>
      </w:r>
      <w:r w:rsidRPr="005031F1">
        <w:rPr>
          <w:rFonts w:cs="Arial"/>
        </w:rPr>
        <w:t>efforts.</w:t>
      </w:r>
    </w:p>
    <w:p w14:paraId="785920FF" w14:textId="77777777" w:rsidR="008D619E" w:rsidRDefault="008D619E" w:rsidP="008D619E">
      <w:pPr>
        <w:rPr>
          <w:rFonts w:cs="Arial"/>
        </w:rPr>
      </w:pPr>
    </w:p>
    <w:p w14:paraId="0E53D365" w14:textId="2809CF96" w:rsidR="008D619E" w:rsidRDefault="008D619E" w:rsidP="008D619E">
      <w:pPr>
        <w:pStyle w:val="Heading4"/>
      </w:pPr>
      <w:r>
        <w:t>special meetings</w:t>
      </w:r>
    </w:p>
    <w:p w14:paraId="40E18DCD" w14:textId="77777777" w:rsidR="008D619E" w:rsidRDefault="008D619E" w:rsidP="008D619E"/>
    <w:p w14:paraId="1B6D665E" w14:textId="13D86725" w:rsidR="008D619E" w:rsidRPr="008D619E" w:rsidRDefault="008D619E" w:rsidP="008D619E">
      <w:r w:rsidRPr="005031F1">
        <w:rPr>
          <w:rFonts w:cs="Arial"/>
        </w:rPr>
        <w:t>The</w:t>
      </w:r>
      <w:r w:rsidRPr="005031F1">
        <w:rPr>
          <w:rFonts w:cs="Arial"/>
          <w:spacing w:val="36"/>
        </w:rPr>
        <w:t xml:space="preserve"> </w:t>
      </w:r>
      <w:r w:rsidRPr="005031F1">
        <w:rPr>
          <w:rFonts w:cs="Arial"/>
        </w:rPr>
        <w:t xml:space="preserve">Vendor </w:t>
      </w:r>
      <w:r w:rsidR="00403B33">
        <w:rPr>
          <w:rFonts w:cs="Arial"/>
          <w:spacing w:val="6"/>
          <w:szCs w:val="22"/>
        </w:rPr>
        <w:t xml:space="preserve">{Contractor} </w:t>
      </w:r>
      <w:r w:rsidRPr="005031F1">
        <w:rPr>
          <w:rFonts w:cs="Arial"/>
        </w:rPr>
        <w:t>shall</w:t>
      </w:r>
      <w:r w:rsidRPr="005031F1">
        <w:rPr>
          <w:rFonts w:cs="Arial"/>
          <w:spacing w:val="38"/>
        </w:rPr>
        <w:t xml:space="preserve"> </w:t>
      </w:r>
      <w:r w:rsidRPr="005031F1">
        <w:rPr>
          <w:rFonts w:cs="Arial"/>
        </w:rPr>
        <w:t>perform</w:t>
      </w:r>
      <w:r w:rsidRPr="005031F1">
        <w:rPr>
          <w:rFonts w:cs="Arial"/>
          <w:spacing w:val="40"/>
        </w:rPr>
        <w:t xml:space="preserve"> </w:t>
      </w:r>
      <w:r w:rsidRPr="005031F1">
        <w:rPr>
          <w:rFonts w:cs="Arial"/>
        </w:rPr>
        <w:t>a</w:t>
      </w:r>
      <w:r w:rsidRPr="005031F1">
        <w:rPr>
          <w:rFonts w:cs="Arial"/>
          <w:spacing w:val="38"/>
        </w:rPr>
        <w:t xml:space="preserve"> </w:t>
      </w:r>
      <w:r w:rsidRPr="005031F1">
        <w:rPr>
          <w:rFonts w:cs="Arial"/>
        </w:rPr>
        <w:t>detailed</w:t>
      </w:r>
      <w:r w:rsidRPr="005031F1">
        <w:rPr>
          <w:rFonts w:cs="Arial"/>
          <w:spacing w:val="38"/>
        </w:rPr>
        <w:t xml:space="preserve"> </w:t>
      </w:r>
      <w:r w:rsidRPr="005031F1">
        <w:rPr>
          <w:rFonts w:cs="Arial"/>
        </w:rPr>
        <w:t>presentation</w:t>
      </w:r>
      <w:r w:rsidRPr="005031F1">
        <w:rPr>
          <w:rFonts w:cs="Arial"/>
          <w:spacing w:val="39"/>
        </w:rPr>
        <w:t xml:space="preserve"> </w:t>
      </w:r>
      <w:r w:rsidRPr="005031F1">
        <w:rPr>
          <w:rFonts w:cs="Arial"/>
          <w:spacing w:val="-2"/>
        </w:rPr>
        <w:t>of</w:t>
      </w:r>
      <w:r w:rsidRPr="005031F1">
        <w:rPr>
          <w:rFonts w:cs="Arial"/>
          <w:spacing w:val="40"/>
        </w:rPr>
        <w:t xml:space="preserve"> </w:t>
      </w:r>
      <w:r w:rsidRPr="005031F1">
        <w:rPr>
          <w:rFonts w:cs="Arial"/>
        </w:rPr>
        <w:t>technical</w:t>
      </w:r>
      <w:r w:rsidRPr="005031F1">
        <w:rPr>
          <w:rFonts w:cs="Arial"/>
          <w:spacing w:val="38"/>
        </w:rPr>
        <w:t xml:space="preserve"> </w:t>
      </w:r>
      <w:r w:rsidRPr="005031F1">
        <w:rPr>
          <w:rFonts w:cs="Arial"/>
        </w:rPr>
        <w:t>project</w:t>
      </w:r>
      <w:r w:rsidRPr="005031F1">
        <w:rPr>
          <w:rFonts w:cs="Arial"/>
          <w:spacing w:val="40"/>
        </w:rPr>
        <w:t xml:space="preserve"> </w:t>
      </w:r>
      <w:r w:rsidRPr="005031F1">
        <w:rPr>
          <w:rFonts w:cs="Arial"/>
        </w:rPr>
        <w:t>information</w:t>
      </w:r>
      <w:r w:rsidRPr="005031F1">
        <w:rPr>
          <w:rFonts w:cs="Arial"/>
          <w:spacing w:val="38"/>
        </w:rPr>
        <w:t xml:space="preserve"> </w:t>
      </w:r>
      <w:r w:rsidRPr="005031F1">
        <w:rPr>
          <w:rFonts w:cs="Arial"/>
        </w:rPr>
        <w:t>at</w:t>
      </w:r>
      <w:r w:rsidRPr="005031F1">
        <w:rPr>
          <w:rFonts w:cs="Arial"/>
          <w:spacing w:val="37"/>
        </w:rPr>
        <w:t xml:space="preserve"> </w:t>
      </w:r>
      <w:r w:rsidRPr="005031F1">
        <w:rPr>
          <w:rFonts w:cs="Arial"/>
        </w:rPr>
        <w:t>special</w:t>
      </w:r>
      <w:r w:rsidRPr="005031F1">
        <w:rPr>
          <w:rFonts w:cs="Arial"/>
          <w:spacing w:val="57"/>
        </w:rPr>
        <w:t xml:space="preserve"> </w:t>
      </w:r>
      <w:r w:rsidRPr="005031F1">
        <w:rPr>
          <w:rFonts w:cs="Arial"/>
        </w:rPr>
        <w:t>technical</w:t>
      </w:r>
      <w:r w:rsidRPr="005031F1">
        <w:rPr>
          <w:rFonts w:cs="Arial"/>
          <w:spacing w:val="13"/>
        </w:rPr>
        <w:t xml:space="preserve"> </w:t>
      </w:r>
      <w:r w:rsidRPr="005031F1">
        <w:rPr>
          <w:rFonts w:cs="Arial"/>
        </w:rPr>
        <w:t>or</w:t>
      </w:r>
      <w:r w:rsidRPr="005031F1">
        <w:rPr>
          <w:rFonts w:cs="Arial"/>
          <w:spacing w:val="14"/>
        </w:rPr>
        <w:t xml:space="preserve"> </w:t>
      </w:r>
      <w:r w:rsidRPr="005031F1">
        <w:rPr>
          <w:rFonts w:cs="Arial"/>
        </w:rPr>
        <w:t>problem</w:t>
      </w:r>
      <w:r w:rsidRPr="005031F1">
        <w:rPr>
          <w:rFonts w:cs="Arial"/>
          <w:spacing w:val="15"/>
        </w:rPr>
        <w:t xml:space="preserve"> </w:t>
      </w:r>
      <w:r w:rsidRPr="005031F1">
        <w:rPr>
          <w:rFonts w:cs="Arial"/>
        </w:rPr>
        <w:t>solving</w:t>
      </w:r>
      <w:r w:rsidRPr="005031F1">
        <w:rPr>
          <w:rFonts w:cs="Arial"/>
          <w:spacing w:val="15"/>
        </w:rPr>
        <w:t xml:space="preserve"> </w:t>
      </w:r>
      <w:r w:rsidRPr="005031F1">
        <w:rPr>
          <w:rFonts w:cs="Arial"/>
        </w:rPr>
        <w:t>meetings</w:t>
      </w:r>
      <w:r w:rsidRPr="005031F1">
        <w:rPr>
          <w:rFonts w:cs="Arial"/>
          <w:spacing w:val="14"/>
        </w:rPr>
        <w:t xml:space="preserve"> </w:t>
      </w:r>
      <w:r w:rsidRPr="005031F1">
        <w:rPr>
          <w:rFonts w:cs="Arial"/>
        </w:rPr>
        <w:t>scheduled</w:t>
      </w:r>
      <w:r w:rsidRPr="005031F1">
        <w:rPr>
          <w:rFonts w:cs="Arial"/>
          <w:spacing w:val="13"/>
        </w:rPr>
        <w:t xml:space="preserve"> </w:t>
      </w:r>
      <w:r w:rsidRPr="005031F1">
        <w:rPr>
          <w:rFonts w:cs="Arial"/>
        </w:rPr>
        <w:t>upon</w:t>
      </w:r>
      <w:r w:rsidRPr="005031F1">
        <w:rPr>
          <w:rFonts w:cs="Arial"/>
          <w:spacing w:val="13"/>
        </w:rPr>
        <w:t xml:space="preserve"> </w:t>
      </w:r>
      <w:r w:rsidRPr="005031F1">
        <w:rPr>
          <w:rFonts w:cs="Arial"/>
        </w:rPr>
        <w:t>the</w:t>
      </w:r>
      <w:r w:rsidRPr="005031F1">
        <w:rPr>
          <w:rFonts w:cs="Arial"/>
          <w:spacing w:val="13"/>
        </w:rPr>
        <w:t xml:space="preserve"> </w:t>
      </w:r>
      <w:r w:rsidRPr="005031F1">
        <w:rPr>
          <w:rFonts w:cs="Arial"/>
        </w:rPr>
        <w:t>direction</w:t>
      </w:r>
      <w:r w:rsidRPr="005031F1">
        <w:rPr>
          <w:rFonts w:cs="Arial"/>
          <w:spacing w:val="11"/>
        </w:rPr>
        <w:t xml:space="preserve"> </w:t>
      </w:r>
      <w:r w:rsidRPr="005031F1">
        <w:rPr>
          <w:rFonts w:cs="Arial"/>
          <w:spacing w:val="-2"/>
        </w:rPr>
        <w:t>of</w:t>
      </w:r>
      <w:r w:rsidRPr="005031F1">
        <w:rPr>
          <w:rFonts w:cs="Arial"/>
          <w:spacing w:val="17"/>
        </w:rPr>
        <w:t xml:space="preserve"> </w:t>
      </w:r>
      <w:r w:rsidRPr="005031F1">
        <w:rPr>
          <w:rFonts w:cs="Arial"/>
        </w:rPr>
        <w:t>the</w:t>
      </w:r>
      <w:r w:rsidRPr="005031F1">
        <w:rPr>
          <w:rFonts w:cs="Arial"/>
          <w:spacing w:val="13"/>
        </w:rPr>
        <w:t xml:space="preserve"> </w:t>
      </w:r>
      <w:r w:rsidRPr="005031F1">
        <w:rPr>
          <w:rFonts w:cs="Arial"/>
        </w:rPr>
        <w:t>S</w:t>
      </w:r>
      <w:r w:rsidRPr="005031F1">
        <w:rPr>
          <w:rFonts w:cs="Arial"/>
          <w:spacing w:val="-2"/>
        </w:rPr>
        <w:t>C</w:t>
      </w:r>
      <w:r w:rsidRPr="005031F1">
        <w:rPr>
          <w:rFonts w:cs="Arial"/>
        </w:rPr>
        <w:t>M.</w:t>
      </w:r>
      <w:r w:rsidRPr="005031F1">
        <w:rPr>
          <w:rFonts w:cs="Arial"/>
          <w:spacing w:val="14"/>
        </w:rPr>
        <w:t xml:space="preserve"> </w:t>
      </w:r>
      <w:r w:rsidRPr="005031F1">
        <w:rPr>
          <w:rFonts w:cs="Arial"/>
        </w:rPr>
        <w:t>These</w:t>
      </w:r>
      <w:r w:rsidRPr="005031F1">
        <w:rPr>
          <w:rFonts w:cs="Arial"/>
          <w:spacing w:val="12"/>
        </w:rPr>
        <w:t xml:space="preserve"> </w:t>
      </w:r>
      <w:r w:rsidRPr="005031F1">
        <w:rPr>
          <w:rFonts w:cs="Arial"/>
        </w:rPr>
        <w:t>meetings</w:t>
      </w:r>
      <w:r w:rsidRPr="005031F1">
        <w:rPr>
          <w:rFonts w:cs="Arial"/>
          <w:spacing w:val="15"/>
        </w:rPr>
        <w:t xml:space="preserve"> </w:t>
      </w:r>
      <w:r w:rsidRPr="005031F1">
        <w:rPr>
          <w:rFonts w:cs="Arial"/>
        </w:rPr>
        <w:t>are</w:t>
      </w:r>
      <w:r w:rsidRPr="005031F1">
        <w:rPr>
          <w:rFonts w:cs="Arial"/>
          <w:spacing w:val="15"/>
        </w:rPr>
        <w:t xml:space="preserve"> </w:t>
      </w:r>
      <w:r w:rsidRPr="005031F1">
        <w:rPr>
          <w:rFonts w:cs="Arial"/>
        </w:rPr>
        <w:t>held</w:t>
      </w:r>
      <w:r w:rsidRPr="005031F1">
        <w:rPr>
          <w:rFonts w:cs="Arial"/>
          <w:spacing w:val="12"/>
        </w:rPr>
        <w:t xml:space="preserve"> </w:t>
      </w:r>
      <w:r w:rsidRPr="005031F1">
        <w:rPr>
          <w:rFonts w:cs="Arial"/>
        </w:rPr>
        <w:t>to</w:t>
      </w:r>
      <w:r w:rsidRPr="005031F1">
        <w:rPr>
          <w:rFonts w:cs="Arial"/>
          <w:spacing w:val="15"/>
        </w:rPr>
        <w:t xml:space="preserve"> </w:t>
      </w:r>
      <w:r w:rsidRPr="005031F1">
        <w:rPr>
          <w:rFonts w:cs="Arial"/>
        </w:rPr>
        <w:t>discuss</w:t>
      </w:r>
      <w:r w:rsidRPr="005031F1">
        <w:rPr>
          <w:rFonts w:cs="Arial"/>
          <w:spacing w:val="12"/>
        </w:rPr>
        <w:t xml:space="preserve"> </w:t>
      </w:r>
      <w:r w:rsidRPr="005031F1">
        <w:rPr>
          <w:rFonts w:cs="Arial"/>
        </w:rPr>
        <w:t>the</w:t>
      </w:r>
      <w:r w:rsidRPr="005031F1">
        <w:rPr>
          <w:rFonts w:cs="Arial"/>
          <w:spacing w:val="15"/>
        </w:rPr>
        <w:t xml:space="preserve"> </w:t>
      </w:r>
      <w:r w:rsidRPr="005031F1">
        <w:rPr>
          <w:rFonts w:cs="Arial"/>
        </w:rPr>
        <w:t>detailed</w:t>
      </w:r>
      <w:r w:rsidRPr="005031F1">
        <w:rPr>
          <w:rFonts w:cs="Arial"/>
          <w:spacing w:val="14"/>
        </w:rPr>
        <w:t xml:space="preserve"> </w:t>
      </w:r>
      <w:r w:rsidRPr="005031F1">
        <w:rPr>
          <w:rFonts w:cs="Arial"/>
        </w:rPr>
        <w:t>technical</w:t>
      </w:r>
      <w:r w:rsidRPr="005031F1">
        <w:rPr>
          <w:rFonts w:cs="Arial"/>
          <w:spacing w:val="14"/>
        </w:rPr>
        <w:t xml:space="preserve"> </w:t>
      </w:r>
      <w:r w:rsidRPr="005031F1">
        <w:rPr>
          <w:rFonts w:cs="Arial"/>
        </w:rPr>
        <w:t>aspects</w:t>
      </w:r>
      <w:r w:rsidRPr="005031F1">
        <w:rPr>
          <w:rFonts w:cs="Arial"/>
          <w:spacing w:val="16"/>
        </w:rPr>
        <w:t xml:space="preserve"> </w:t>
      </w:r>
      <w:r w:rsidRPr="005031F1">
        <w:rPr>
          <w:rFonts w:cs="Arial"/>
          <w:spacing w:val="-2"/>
        </w:rPr>
        <w:t>of</w:t>
      </w:r>
      <w:r w:rsidRPr="005031F1">
        <w:rPr>
          <w:rFonts w:cs="Arial"/>
          <w:spacing w:val="16"/>
        </w:rPr>
        <w:t xml:space="preserve"> </w:t>
      </w:r>
      <w:r w:rsidRPr="005031F1">
        <w:rPr>
          <w:rFonts w:cs="Arial"/>
        </w:rPr>
        <w:t>a</w:t>
      </w:r>
      <w:r w:rsidRPr="005031F1">
        <w:rPr>
          <w:rFonts w:cs="Arial"/>
          <w:spacing w:val="12"/>
        </w:rPr>
        <w:t xml:space="preserve"> </w:t>
      </w:r>
      <w:r w:rsidRPr="005031F1">
        <w:rPr>
          <w:rFonts w:cs="Arial"/>
        </w:rPr>
        <w:t>research</w:t>
      </w:r>
      <w:r w:rsidRPr="005031F1">
        <w:rPr>
          <w:rFonts w:cs="Arial"/>
          <w:spacing w:val="15"/>
        </w:rPr>
        <w:t xml:space="preserve"> </w:t>
      </w:r>
      <w:r w:rsidRPr="005031F1">
        <w:rPr>
          <w:rFonts w:cs="Arial"/>
        </w:rPr>
        <w:t>study</w:t>
      </w:r>
      <w:r w:rsidRPr="005031F1">
        <w:rPr>
          <w:rFonts w:cs="Arial"/>
          <w:spacing w:val="63"/>
        </w:rPr>
        <w:t xml:space="preserve"> </w:t>
      </w:r>
      <w:r w:rsidRPr="005031F1">
        <w:rPr>
          <w:rFonts w:cs="Arial"/>
        </w:rPr>
        <w:t>or</w:t>
      </w:r>
      <w:r w:rsidRPr="005031F1">
        <w:rPr>
          <w:rFonts w:cs="Arial"/>
          <w:spacing w:val="1"/>
        </w:rPr>
        <w:t xml:space="preserve"> </w:t>
      </w:r>
      <w:r w:rsidRPr="005031F1">
        <w:rPr>
          <w:rFonts w:cs="Arial"/>
        </w:rPr>
        <w:t>solve difficult problems</w:t>
      </w:r>
      <w:r w:rsidRPr="005031F1">
        <w:rPr>
          <w:rFonts w:cs="Arial"/>
          <w:spacing w:val="1"/>
        </w:rPr>
        <w:t xml:space="preserve"> </w:t>
      </w:r>
      <w:r w:rsidRPr="005031F1">
        <w:rPr>
          <w:rFonts w:cs="Arial"/>
        </w:rPr>
        <w:t>that</w:t>
      </w:r>
      <w:r w:rsidRPr="005031F1">
        <w:rPr>
          <w:rFonts w:cs="Arial"/>
          <w:spacing w:val="2"/>
        </w:rPr>
        <w:t xml:space="preserve"> </w:t>
      </w:r>
      <w:r w:rsidRPr="005031F1">
        <w:rPr>
          <w:rFonts w:cs="Arial"/>
        </w:rPr>
        <w:t>have arisen during the</w:t>
      </w:r>
      <w:r w:rsidRPr="005031F1">
        <w:rPr>
          <w:rFonts w:cs="Arial"/>
          <w:spacing w:val="-2"/>
        </w:rPr>
        <w:t xml:space="preserve"> </w:t>
      </w:r>
      <w:r w:rsidRPr="005031F1">
        <w:rPr>
          <w:rFonts w:cs="Arial"/>
        </w:rPr>
        <w:t>course</w:t>
      </w:r>
      <w:r w:rsidRPr="005031F1">
        <w:rPr>
          <w:rFonts w:cs="Arial"/>
          <w:spacing w:val="-2"/>
        </w:rPr>
        <w:t xml:space="preserve"> of</w:t>
      </w:r>
      <w:r w:rsidRPr="005031F1">
        <w:rPr>
          <w:rFonts w:cs="Arial"/>
        </w:rPr>
        <w:t xml:space="preserve"> the</w:t>
      </w:r>
      <w:r w:rsidRPr="005031F1">
        <w:rPr>
          <w:rFonts w:cs="Arial"/>
          <w:spacing w:val="-2"/>
        </w:rPr>
        <w:t xml:space="preserve"> </w:t>
      </w:r>
      <w:r w:rsidRPr="005031F1">
        <w:rPr>
          <w:rFonts w:cs="Arial"/>
        </w:rPr>
        <w:t>research project.</w:t>
      </w:r>
    </w:p>
    <w:p w14:paraId="38DBF954" w14:textId="77777777" w:rsidR="003F5BE9" w:rsidRDefault="003F5BE9" w:rsidP="003F5BE9"/>
    <w:p w14:paraId="40705C1B" w14:textId="77777777" w:rsidR="003B46F3" w:rsidRDefault="003B46F3" w:rsidP="003F5BE9"/>
    <w:p w14:paraId="0AE6751C" w14:textId="77777777" w:rsidR="003B46F3" w:rsidRDefault="003B46F3" w:rsidP="003F5BE9"/>
    <w:p w14:paraId="462771F6" w14:textId="77777777" w:rsidR="003B46F3" w:rsidRDefault="003B46F3" w:rsidP="003F5BE9"/>
    <w:p w14:paraId="69F8D252" w14:textId="57B9B328" w:rsidR="003F5BE9" w:rsidRDefault="00905C18" w:rsidP="00905C18">
      <w:pPr>
        <w:pStyle w:val="Heading4"/>
      </w:pPr>
      <w:r>
        <w:lastRenderedPageBreak/>
        <w:t>project completion meetings</w:t>
      </w:r>
    </w:p>
    <w:p w14:paraId="4B5501B2" w14:textId="77777777" w:rsidR="00905C18" w:rsidRDefault="00905C18" w:rsidP="00905C18"/>
    <w:p w14:paraId="7E504CB8" w14:textId="38ADE688" w:rsidR="00905C18" w:rsidRDefault="00905C18" w:rsidP="00905C18">
      <w:pPr>
        <w:rPr>
          <w:rFonts w:cs="Arial"/>
        </w:rPr>
      </w:pPr>
      <w:r w:rsidRPr="005031F1">
        <w:rPr>
          <w:rFonts w:cs="Arial"/>
        </w:rPr>
        <w:t>Upon</w:t>
      </w:r>
      <w:r w:rsidRPr="005031F1">
        <w:rPr>
          <w:rFonts w:cs="Arial"/>
          <w:spacing w:val="5"/>
        </w:rPr>
        <w:t xml:space="preserve"> </w:t>
      </w:r>
      <w:r w:rsidRPr="005031F1">
        <w:rPr>
          <w:rFonts w:cs="Arial"/>
        </w:rPr>
        <w:t>completion</w:t>
      </w:r>
      <w:r w:rsidRPr="005031F1">
        <w:rPr>
          <w:rFonts w:cs="Arial"/>
          <w:spacing w:val="5"/>
        </w:rPr>
        <w:t xml:space="preserve"> </w:t>
      </w:r>
      <w:r w:rsidRPr="005031F1">
        <w:rPr>
          <w:rFonts w:cs="Arial"/>
          <w:spacing w:val="-2"/>
        </w:rPr>
        <w:t>of</w:t>
      </w:r>
      <w:r w:rsidRPr="005031F1">
        <w:rPr>
          <w:rFonts w:cs="Arial"/>
          <w:spacing w:val="4"/>
        </w:rPr>
        <w:t xml:space="preserve"> </w:t>
      </w:r>
      <w:r w:rsidRPr="005031F1">
        <w:rPr>
          <w:rFonts w:cs="Arial"/>
        </w:rPr>
        <w:t>the</w:t>
      </w:r>
      <w:r w:rsidRPr="005031F1">
        <w:rPr>
          <w:rFonts w:cs="Arial"/>
          <w:spacing w:val="5"/>
        </w:rPr>
        <w:t xml:space="preserve"> </w:t>
      </w:r>
      <w:r w:rsidRPr="005031F1">
        <w:rPr>
          <w:rFonts w:cs="Arial"/>
        </w:rPr>
        <w:t>research</w:t>
      </w:r>
      <w:r w:rsidRPr="005031F1">
        <w:rPr>
          <w:rFonts w:cs="Arial"/>
          <w:spacing w:val="5"/>
        </w:rPr>
        <w:t xml:space="preserve"> </w:t>
      </w:r>
      <w:r w:rsidRPr="005031F1">
        <w:rPr>
          <w:rFonts w:cs="Arial"/>
        </w:rPr>
        <w:t>project,</w:t>
      </w:r>
      <w:r w:rsidRPr="005031F1">
        <w:rPr>
          <w:rFonts w:cs="Arial"/>
          <w:spacing w:val="6"/>
        </w:rPr>
        <w:t xml:space="preserve"> </w:t>
      </w:r>
      <w:r w:rsidRPr="005031F1">
        <w:rPr>
          <w:rFonts w:cs="Arial"/>
        </w:rPr>
        <w:t>the</w:t>
      </w:r>
      <w:r w:rsidRPr="005031F1">
        <w:rPr>
          <w:rFonts w:cs="Arial"/>
          <w:spacing w:val="2"/>
        </w:rPr>
        <w:t xml:space="preserve"> </w:t>
      </w:r>
      <w:r w:rsidRPr="005031F1">
        <w:rPr>
          <w:rFonts w:cs="Arial"/>
        </w:rPr>
        <w:t>Vendor</w:t>
      </w:r>
      <w:r w:rsidRPr="005031F1">
        <w:rPr>
          <w:rFonts w:cs="Arial"/>
          <w:spacing w:val="6"/>
        </w:rPr>
        <w:t xml:space="preserve"> </w:t>
      </w:r>
      <w:r w:rsidR="00403B33">
        <w:rPr>
          <w:rFonts w:cs="Arial"/>
          <w:spacing w:val="6"/>
          <w:szCs w:val="22"/>
        </w:rPr>
        <w:t xml:space="preserve">{Contractor} </w:t>
      </w:r>
      <w:r w:rsidRPr="005031F1">
        <w:rPr>
          <w:rFonts w:cs="Arial"/>
        </w:rPr>
        <w:t>shall,</w:t>
      </w:r>
      <w:r w:rsidRPr="005031F1">
        <w:rPr>
          <w:rFonts w:cs="Arial"/>
          <w:spacing w:val="6"/>
        </w:rPr>
        <w:t xml:space="preserve"> </w:t>
      </w:r>
      <w:r w:rsidRPr="005031F1">
        <w:rPr>
          <w:rFonts w:cs="Arial"/>
        </w:rPr>
        <w:t>upon</w:t>
      </w:r>
      <w:r w:rsidRPr="005031F1">
        <w:rPr>
          <w:rFonts w:cs="Arial"/>
          <w:spacing w:val="2"/>
        </w:rPr>
        <w:t xml:space="preserve"> </w:t>
      </w:r>
      <w:r w:rsidRPr="005031F1">
        <w:rPr>
          <w:rFonts w:cs="Arial"/>
        </w:rPr>
        <w:t>direction</w:t>
      </w:r>
      <w:r w:rsidRPr="005031F1">
        <w:rPr>
          <w:rFonts w:cs="Arial"/>
          <w:spacing w:val="5"/>
        </w:rPr>
        <w:t xml:space="preserve"> </w:t>
      </w:r>
      <w:r w:rsidRPr="005031F1">
        <w:rPr>
          <w:rFonts w:cs="Arial"/>
          <w:spacing w:val="-2"/>
        </w:rPr>
        <w:t>of</w:t>
      </w:r>
      <w:r w:rsidRPr="005031F1">
        <w:rPr>
          <w:rFonts w:cs="Arial"/>
          <w:spacing w:val="6"/>
        </w:rPr>
        <w:t xml:space="preserve"> </w:t>
      </w:r>
      <w:r w:rsidRPr="005031F1">
        <w:rPr>
          <w:rFonts w:cs="Arial"/>
        </w:rPr>
        <w:t>the</w:t>
      </w:r>
      <w:r w:rsidRPr="005031F1">
        <w:rPr>
          <w:rFonts w:cs="Arial"/>
          <w:spacing w:val="5"/>
        </w:rPr>
        <w:t xml:space="preserve"> </w:t>
      </w:r>
      <w:r w:rsidRPr="005031F1">
        <w:rPr>
          <w:rFonts w:cs="Arial"/>
        </w:rPr>
        <w:t>S</w:t>
      </w:r>
      <w:r w:rsidRPr="005031F1">
        <w:rPr>
          <w:rFonts w:cs="Arial"/>
          <w:spacing w:val="-2"/>
        </w:rPr>
        <w:t>C</w:t>
      </w:r>
      <w:r w:rsidRPr="005031F1">
        <w:rPr>
          <w:rFonts w:cs="Arial"/>
        </w:rPr>
        <w:t>M,</w:t>
      </w:r>
      <w:r w:rsidRPr="005031F1">
        <w:rPr>
          <w:rFonts w:cs="Arial"/>
          <w:spacing w:val="19"/>
        </w:rPr>
        <w:t xml:space="preserve"> </w:t>
      </w:r>
      <w:r w:rsidRPr="005031F1">
        <w:rPr>
          <w:rFonts w:cs="Arial"/>
        </w:rPr>
        <w:t>meet</w:t>
      </w:r>
      <w:r w:rsidRPr="005031F1">
        <w:rPr>
          <w:rFonts w:cs="Arial"/>
          <w:spacing w:val="18"/>
        </w:rPr>
        <w:t xml:space="preserve"> </w:t>
      </w:r>
      <w:r w:rsidRPr="005031F1">
        <w:rPr>
          <w:rFonts w:cs="Arial"/>
          <w:spacing w:val="-2"/>
        </w:rPr>
        <w:t>with</w:t>
      </w:r>
      <w:r w:rsidRPr="005031F1">
        <w:rPr>
          <w:rFonts w:cs="Arial"/>
          <w:spacing w:val="17"/>
        </w:rPr>
        <w:t xml:space="preserve"> </w:t>
      </w:r>
      <w:r w:rsidRPr="005031F1">
        <w:rPr>
          <w:rFonts w:cs="Arial"/>
        </w:rPr>
        <w:t>RPSIP</w:t>
      </w:r>
      <w:r w:rsidRPr="005031F1">
        <w:rPr>
          <w:rFonts w:cs="Arial"/>
          <w:spacing w:val="17"/>
        </w:rPr>
        <w:t xml:space="preserve"> </w:t>
      </w:r>
      <w:r w:rsidRPr="005031F1">
        <w:rPr>
          <w:rFonts w:cs="Arial"/>
        </w:rPr>
        <w:t>and</w:t>
      </w:r>
      <w:r w:rsidRPr="005031F1">
        <w:rPr>
          <w:rFonts w:cs="Arial"/>
          <w:spacing w:val="17"/>
        </w:rPr>
        <w:t xml:space="preserve"> </w:t>
      </w:r>
      <w:r w:rsidRPr="005031F1">
        <w:rPr>
          <w:rFonts w:cs="Arial"/>
        </w:rPr>
        <w:t>other</w:t>
      </w:r>
      <w:r w:rsidRPr="005031F1">
        <w:rPr>
          <w:rFonts w:cs="Arial"/>
          <w:spacing w:val="18"/>
        </w:rPr>
        <w:t xml:space="preserve"> </w:t>
      </w:r>
      <w:r w:rsidRPr="005031F1">
        <w:rPr>
          <w:rFonts w:cs="Arial"/>
          <w:spacing w:val="-2"/>
        </w:rPr>
        <w:t>DOT,</w:t>
      </w:r>
      <w:r w:rsidRPr="005031F1">
        <w:rPr>
          <w:rFonts w:cs="Arial"/>
          <w:spacing w:val="18"/>
        </w:rPr>
        <w:t xml:space="preserve"> </w:t>
      </w:r>
      <w:r w:rsidRPr="005031F1">
        <w:rPr>
          <w:rFonts w:cs="Arial"/>
          <w:spacing w:val="-2"/>
        </w:rPr>
        <w:t>MVC,</w:t>
      </w:r>
      <w:r w:rsidRPr="005031F1">
        <w:rPr>
          <w:rFonts w:cs="Arial"/>
          <w:spacing w:val="18"/>
        </w:rPr>
        <w:t xml:space="preserve"> </w:t>
      </w:r>
      <w:r w:rsidRPr="005031F1">
        <w:rPr>
          <w:rFonts w:cs="Arial"/>
        </w:rPr>
        <w:t>and</w:t>
      </w:r>
      <w:r w:rsidRPr="005031F1">
        <w:rPr>
          <w:rFonts w:cs="Arial"/>
          <w:spacing w:val="17"/>
        </w:rPr>
        <w:t xml:space="preserve"> </w:t>
      </w:r>
      <w:r w:rsidRPr="005031F1">
        <w:rPr>
          <w:rFonts w:cs="Arial"/>
        </w:rPr>
        <w:t>NJ</w:t>
      </w:r>
      <w:r w:rsidRPr="005031F1">
        <w:rPr>
          <w:rFonts w:cs="Arial"/>
          <w:spacing w:val="17"/>
        </w:rPr>
        <w:t xml:space="preserve"> </w:t>
      </w:r>
      <w:r w:rsidRPr="005031F1">
        <w:rPr>
          <w:rFonts w:cs="Arial"/>
        </w:rPr>
        <w:t>Transit</w:t>
      </w:r>
      <w:r w:rsidRPr="005031F1">
        <w:rPr>
          <w:rFonts w:cs="Arial"/>
          <w:spacing w:val="18"/>
        </w:rPr>
        <w:t xml:space="preserve"> </w:t>
      </w:r>
      <w:r w:rsidRPr="005031F1">
        <w:rPr>
          <w:rFonts w:cs="Arial"/>
        </w:rPr>
        <w:t>personnel</w:t>
      </w:r>
      <w:r w:rsidRPr="005031F1">
        <w:rPr>
          <w:rFonts w:cs="Arial"/>
          <w:spacing w:val="16"/>
        </w:rPr>
        <w:t xml:space="preserve"> </w:t>
      </w:r>
      <w:r w:rsidRPr="005031F1">
        <w:rPr>
          <w:rFonts w:cs="Arial"/>
        </w:rPr>
        <w:t>to</w:t>
      </w:r>
      <w:r w:rsidRPr="005031F1">
        <w:rPr>
          <w:rFonts w:cs="Arial"/>
          <w:spacing w:val="17"/>
        </w:rPr>
        <w:t xml:space="preserve"> </w:t>
      </w:r>
      <w:r w:rsidRPr="005031F1">
        <w:rPr>
          <w:rFonts w:cs="Arial"/>
        </w:rPr>
        <w:t>present</w:t>
      </w:r>
      <w:r w:rsidRPr="005031F1">
        <w:rPr>
          <w:rFonts w:cs="Arial"/>
          <w:spacing w:val="18"/>
        </w:rPr>
        <w:t xml:space="preserve"> </w:t>
      </w:r>
      <w:r w:rsidRPr="005031F1">
        <w:rPr>
          <w:rFonts w:cs="Arial"/>
          <w:spacing w:val="-2"/>
        </w:rPr>
        <w:t>its</w:t>
      </w:r>
      <w:r w:rsidRPr="005031F1">
        <w:rPr>
          <w:rFonts w:cs="Arial"/>
          <w:spacing w:val="17"/>
        </w:rPr>
        <w:t xml:space="preserve"> </w:t>
      </w:r>
      <w:r w:rsidRPr="005031F1">
        <w:rPr>
          <w:rFonts w:cs="Arial"/>
        </w:rPr>
        <w:t>study</w:t>
      </w:r>
      <w:r w:rsidRPr="005031F1">
        <w:rPr>
          <w:rFonts w:cs="Arial"/>
          <w:spacing w:val="59"/>
        </w:rPr>
        <w:t xml:space="preserve"> </w:t>
      </w:r>
      <w:r w:rsidRPr="005031F1">
        <w:rPr>
          <w:rFonts w:cs="Arial"/>
        </w:rPr>
        <w:t>methods,</w:t>
      </w:r>
      <w:r w:rsidRPr="005031F1">
        <w:rPr>
          <w:rFonts w:cs="Arial"/>
          <w:spacing w:val="52"/>
        </w:rPr>
        <w:t xml:space="preserve"> </w:t>
      </w:r>
      <w:r w:rsidRPr="005031F1">
        <w:rPr>
          <w:rFonts w:cs="Arial"/>
        </w:rPr>
        <w:t>findings,</w:t>
      </w:r>
      <w:r w:rsidRPr="005031F1">
        <w:rPr>
          <w:rFonts w:cs="Arial"/>
          <w:spacing w:val="54"/>
        </w:rPr>
        <w:t xml:space="preserve"> </w:t>
      </w:r>
      <w:r w:rsidRPr="005031F1">
        <w:rPr>
          <w:rFonts w:cs="Arial"/>
          <w:spacing w:val="-2"/>
        </w:rPr>
        <w:t>and</w:t>
      </w:r>
      <w:r w:rsidRPr="005031F1">
        <w:rPr>
          <w:rFonts w:cs="Arial"/>
          <w:spacing w:val="53"/>
        </w:rPr>
        <w:t xml:space="preserve"> </w:t>
      </w:r>
      <w:r w:rsidRPr="005031F1">
        <w:rPr>
          <w:rFonts w:cs="Arial"/>
        </w:rPr>
        <w:t>recommendations,</w:t>
      </w:r>
      <w:r w:rsidRPr="005031F1">
        <w:rPr>
          <w:rFonts w:cs="Arial"/>
          <w:spacing w:val="49"/>
        </w:rPr>
        <w:t xml:space="preserve"> </w:t>
      </w:r>
      <w:r w:rsidRPr="005031F1">
        <w:rPr>
          <w:rFonts w:cs="Arial"/>
        </w:rPr>
        <w:t>the</w:t>
      </w:r>
      <w:r w:rsidRPr="005031F1">
        <w:rPr>
          <w:rFonts w:cs="Arial"/>
          <w:spacing w:val="53"/>
        </w:rPr>
        <w:t xml:space="preserve"> </w:t>
      </w:r>
      <w:r w:rsidRPr="005031F1">
        <w:rPr>
          <w:rFonts w:cs="Arial"/>
        </w:rPr>
        <w:t>actions</w:t>
      </w:r>
      <w:r w:rsidRPr="005031F1">
        <w:rPr>
          <w:rFonts w:cs="Arial"/>
          <w:spacing w:val="53"/>
        </w:rPr>
        <w:t xml:space="preserve"> </w:t>
      </w:r>
      <w:r w:rsidRPr="005031F1">
        <w:rPr>
          <w:rFonts w:cs="Arial"/>
        </w:rPr>
        <w:t>necessary</w:t>
      </w:r>
      <w:r w:rsidRPr="005031F1">
        <w:rPr>
          <w:rFonts w:cs="Arial"/>
          <w:spacing w:val="52"/>
        </w:rPr>
        <w:t xml:space="preserve"> </w:t>
      </w:r>
      <w:r w:rsidRPr="005031F1">
        <w:rPr>
          <w:rFonts w:cs="Arial"/>
        </w:rPr>
        <w:t>to</w:t>
      </w:r>
      <w:r w:rsidRPr="005031F1">
        <w:rPr>
          <w:rFonts w:cs="Arial"/>
          <w:spacing w:val="53"/>
        </w:rPr>
        <w:t xml:space="preserve"> </w:t>
      </w:r>
      <w:r w:rsidRPr="005031F1">
        <w:rPr>
          <w:rFonts w:cs="Arial"/>
        </w:rPr>
        <w:t>implement</w:t>
      </w:r>
      <w:r w:rsidRPr="005031F1">
        <w:rPr>
          <w:rFonts w:cs="Arial"/>
          <w:spacing w:val="52"/>
        </w:rPr>
        <w:t xml:space="preserve"> </w:t>
      </w:r>
      <w:r w:rsidRPr="005031F1">
        <w:rPr>
          <w:rFonts w:cs="Arial"/>
        </w:rPr>
        <w:t>the</w:t>
      </w:r>
      <w:r w:rsidRPr="005031F1">
        <w:rPr>
          <w:rFonts w:cs="Arial"/>
          <w:spacing w:val="37"/>
        </w:rPr>
        <w:t xml:space="preserve"> </w:t>
      </w:r>
      <w:r w:rsidRPr="005031F1">
        <w:rPr>
          <w:rFonts w:cs="Arial"/>
        </w:rPr>
        <w:t>recommendations,</w:t>
      </w:r>
      <w:r w:rsidRPr="005031F1">
        <w:rPr>
          <w:rFonts w:cs="Arial"/>
          <w:spacing w:val="35"/>
        </w:rPr>
        <w:t xml:space="preserve"> </w:t>
      </w:r>
      <w:r w:rsidRPr="005031F1">
        <w:rPr>
          <w:rFonts w:cs="Arial"/>
        </w:rPr>
        <w:t>and</w:t>
      </w:r>
      <w:r w:rsidRPr="005031F1">
        <w:rPr>
          <w:rFonts w:cs="Arial"/>
          <w:spacing w:val="31"/>
        </w:rPr>
        <w:t xml:space="preserve"> </w:t>
      </w:r>
      <w:r w:rsidRPr="005031F1">
        <w:rPr>
          <w:rFonts w:cs="Arial"/>
        </w:rPr>
        <w:t>potential</w:t>
      </w:r>
      <w:r w:rsidRPr="005031F1">
        <w:rPr>
          <w:rFonts w:cs="Arial"/>
          <w:spacing w:val="33"/>
        </w:rPr>
        <w:t xml:space="preserve"> </w:t>
      </w:r>
      <w:r w:rsidRPr="005031F1">
        <w:rPr>
          <w:rFonts w:cs="Arial"/>
        </w:rPr>
        <w:t>barriers</w:t>
      </w:r>
      <w:r w:rsidRPr="005031F1">
        <w:rPr>
          <w:rFonts w:cs="Arial"/>
          <w:spacing w:val="32"/>
        </w:rPr>
        <w:t xml:space="preserve"> </w:t>
      </w:r>
      <w:r w:rsidRPr="005031F1">
        <w:rPr>
          <w:rFonts w:cs="Arial"/>
        </w:rPr>
        <w:t>to</w:t>
      </w:r>
      <w:r w:rsidRPr="005031F1">
        <w:rPr>
          <w:rFonts w:cs="Arial"/>
          <w:spacing w:val="34"/>
        </w:rPr>
        <w:t xml:space="preserve"> </w:t>
      </w:r>
      <w:r w:rsidRPr="005031F1">
        <w:rPr>
          <w:rFonts w:cs="Arial"/>
        </w:rPr>
        <w:t>implementation,</w:t>
      </w:r>
      <w:r w:rsidRPr="005031F1">
        <w:rPr>
          <w:rFonts w:cs="Arial"/>
          <w:spacing w:val="35"/>
        </w:rPr>
        <w:t xml:space="preserve"> </w:t>
      </w:r>
      <w:r w:rsidRPr="005031F1">
        <w:rPr>
          <w:rFonts w:cs="Arial"/>
        </w:rPr>
        <w:t>including</w:t>
      </w:r>
      <w:r w:rsidRPr="005031F1">
        <w:rPr>
          <w:rFonts w:cs="Arial"/>
          <w:spacing w:val="34"/>
        </w:rPr>
        <w:t xml:space="preserve"> </w:t>
      </w:r>
      <w:r w:rsidR="00E42357">
        <w:rPr>
          <w:rFonts w:cs="Arial"/>
        </w:rPr>
        <w:t>recomm</w:t>
      </w:r>
      <w:r w:rsidRPr="005031F1">
        <w:rPr>
          <w:rFonts w:cs="Arial"/>
        </w:rPr>
        <w:t>e</w:t>
      </w:r>
      <w:r w:rsidR="00E42357">
        <w:rPr>
          <w:rFonts w:cs="Arial"/>
        </w:rPr>
        <w:t xml:space="preserve">ndations </w:t>
      </w:r>
      <w:r w:rsidRPr="005031F1">
        <w:rPr>
          <w:rFonts w:cs="Arial"/>
        </w:rPr>
        <w:t>to</w:t>
      </w:r>
      <w:r w:rsidRPr="005031F1">
        <w:rPr>
          <w:rFonts w:cs="Arial"/>
          <w:spacing w:val="34"/>
        </w:rPr>
        <w:t xml:space="preserve"> </w:t>
      </w:r>
      <w:r w:rsidRPr="005031F1">
        <w:rPr>
          <w:rFonts w:cs="Arial"/>
        </w:rPr>
        <w:t>overcome</w:t>
      </w:r>
      <w:r w:rsidRPr="005031F1">
        <w:rPr>
          <w:rFonts w:cs="Arial"/>
          <w:spacing w:val="34"/>
        </w:rPr>
        <w:t xml:space="preserve"> </w:t>
      </w:r>
      <w:r w:rsidRPr="005031F1">
        <w:rPr>
          <w:rFonts w:cs="Arial"/>
        </w:rPr>
        <w:t>them.</w:t>
      </w:r>
      <w:r w:rsidRPr="005031F1">
        <w:rPr>
          <w:rFonts w:cs="Arial"/>
          <w:spacing w:val="51"/>
        </w:rPr>
        <w:t xml:space="preserve"> </w:t>
      </w:r>
      <w:r w:rsidRPr="005031F1">
        <w:rPr>
          <w:rFonts w:cs="Arial"/>
        </w:rPr>
        <w:t>The</w:t>
      </w:r>
      <w:r w:rsidRPr="005031F1">
        <w:rPr>
          <w:rFonts w:cs="Arial"/>
          <w:spacing w:val="57"/>
        </w:rPr>
        <w:t xml:space="preserve"> </w:t>
      </w:r>
      <w:r w:rsidRPr="005031F1">
        <w:rPr>
          <w:rFonts w:cs="Arial"/>
        </w:rPr>
        <w:t>Vendor</w:t>
      </w:r>
      <w:r w:rsidR="00403B33">
        <w:rPr>
          <w:rFonts w:cs="Arial"/>
        </w:rPr>
        <w:t xml:space="preserve"> </w:t>
      </w:r>
      <w:r w:rsidR="00403B33">
        <w:rPr>
          <w:rFonts w:cs="Arial"/>
          <w:spacing w:val="6"/>
          <w:szCs w:val="22"/>
        </w:rPr>
        <w:t>{Contractor}</w:t>
      </w:r>
      <w:r w:rsidRPr="005031F1">
        <w:rPr>
          <w:rFonts w:cs="Arial"/>
          <w:spacing w:val="59"/>
        </w:rPr>
        <w:t xml:space="preserve"> </w:t>
      </w:r>
      <w:r w:rsidRPr="005031F1">
        <w:rPr>
          <w:rFonts w:cs="Arial"/>
        </w:rPr>
        <w:t>shall</w:t>
      </w:r>
      <w:r w:rsidRPr="005031F1">
        <w:rPr>
          <w:rFonts w:cs="Arial"/>
          <w:spacing w:val="57"/>
        </w:rPr>
        <w:t xml:space="preserve"> </w:t>
      </w:r>
      <w:r w:rsidRPr="005031F1">
        <w:rPr>
          <w:rFonts w:cs="Arial"/>
        </w:rPr>
        <w:t>also</w:t>
      </w:r>
      <w:r w:rsidRPr="005031F1">
        <w:rPr>
          <w:rFonts w:cs="Arial"/>
          <w:spacing w:val="58"/>
        </w:rPr>
        <w:t xml:space="preserve"> </w:t>
      </w:r>
      <w:r w:rsidRPr="005031F1">
        <w:rPr>
          <w:rFonts w:cs="Arial"/>
        </w:rPr>
        <w:t>provide</w:t>
      </w:r>
      <w:r w:rsidRPr="005031F1">
        <w:rPr>
          <w:rFonts w:cs="Arial"/>
          <w:spacing w:val="57"/>
        </w:rPr>
        <w:t xml:space="preserve"> </w:t>
      </w:r>
      <w:r w:rsidRPr="005031F1">
        <w:rPr>
          <w:rFonts w:cs="Arial"/>
        </w:rPr>
        <w:t>the</w:t>
      </w:r>
      <w:r w:rsidRPr="005031F1">
        <w:rPr>
          <w:rFonts w:cs="Arial"/>
          <w:spacing w:val="57"/>
        </w:rPr>
        <w:t xml:space="preserve"> </w:t>
      </w:r>
      <w:r w:rsidRPr="005031F1">
        <w:rPr>
          <w:rFonts w:cs="Arial"/>
        </w:rPr>
        <w:t>costs</w:t>
      </w:r>
      <w:r w:rsidRPr="005031F1">
        <w:rPr>
          <w:rFonts w:cs="Arial"/>
          <w:spacing w:val="60"/>
        </w:rPr>
        <w:t xml:space="preserve"> </w:t>
      </w:r>
      <w:r w:rsidRPr="005031F1">
        <w:rPr>
          <w:rFonts w:cs="Arial"/>
        </w:rPr>
        <w:t>and</w:t>
      </w:r>
      <w:r w:rsidRPr="005031F1">
        <w:rPr>
          <w:rFonts w:cs="Arial"/>
          <w:spacing w:val="58"/>
        </w:rPr>
        <w:t xml:space="preserve"> </w:t>
      </w:r>
      <w:r w:rsidRPr="005031F1">
        <w:rPr>
          <w:rFonts w:cs="Arial"/>
        </w:rPr>
        <w:t>benefits</w:t>
      </w:r>
      <w:r w:rsidRPr="005031F1">
        <w:rPr>
          <w:rFonts w:cs="Arial"/>
          <w:spacing w:val="58"/>
        </w:rPr>
        <w:t xml:space="preserve"> </w:t>
      </w:r>
      <w:r w:rsidRPr="005031F1">
        <w:rPr>
          <w:rFonts w:cs="Arial"/>
          <w:spacing w:val="-2"/>
        </w:rPr>
        <w:t>of</w:t>
      </w:r>
      <w:r w:rsidRPr="005031F1">
        <w:rPr>
          <w:rFonts w:cs="Arial"/>
        </w:rPr>
        <w:t xml:space="preserve"> implementing</w:t>
      </w:r>
      <w:r w:rsidRPr="005031F1">
        <w:rPr>
          <w:rFonts w:cs="Arial"/>
          <w:spacing w:val="59"/>
        </w:rPr>
        <w:t xml:space="preserve"> </w:t>
      </w:r>
      <w:r w:rsidRPr="005031F1">
        <w:rPr>
          <w:rFonts w:cs="Arial"/>
        </w:rPr>
        <w:t>the</w:t>
      </w:r>
      <w:r w:rsidRPr="005031F1">
        <w:rPr>
          <w:rFonts w:cs="Arial"/>
          <w:spacing w:val="57"/>
        </w:rPr>
        <w:t xml:space="preserve"> </w:t>
      </w:r>
      <w:r w:rsidRPr="005031F1">
        <w:rPr>
          <w:rFonts w:cs="Arial"/>
        </w:rPr>
        <w:t>recommended</w:t>
      </w:r>
      <w:r w:rsidRPr="005031F1">
        <w:rPr>
          <w:rFonts w:cs="Arial"/>
          <w:spacing w:val="39"/>
        </w:rPr>
        <w:t xml:space="preserve"> </w:t>
      </w:r>
      <w:r w:rsidRPr="005031F1">
        <w:rPr>
          <w:rFonts w:cs="Arial"/>
        </w:rPr>
        <w:t>solution(s),</w:t>
      </w:r>
      <w:r w:rsidRPr="005031F1">
        <w:rPr>
          <w:rFonts w:cs="Arial"/>
          <w:spacing w:val="4"/>
        </w:rPr>
        <w:t xml:space="preserve"> </w:t>
      </w:r>
      <w:r w:rsidRPr="005031F1">
        <w:rPr>
          <w:rFonts w:cs="Arial"/>
        </w:rPr>
        <w:t>and</w:t>
      </w:r>
      <w:r w:rsidRPr="005031F1">
        <w:rPr>
          <w:rFonts w:cs="Arial"/>
          <w:spacing w:val="3"/>
        </w:rPr>
        <w:t xml:space="preserve"> </w:t>
      </w:r>
      <w:r w:rsidRPr="005031F1">
        <w:rPr>
          <w:rFonts w:cs="Arial"/>
        </w:rPr>
        <w:t>how the</w:t>
      </w:r>
      <w:r w:rsidRPr="005031F1">
        <w:rPr>
          <w:rFonts w:cs="Arial"/>
          <w:spacing w:val="-2"/>
        </w:rPr>
        <w:t xml:space="preserve"> </w:t>
      </w:r>
      <w:r w:rsidRPr="005031F1">
        <w:rPr>
          <w:rFonts w:cs="Arial"/>
        </w:rPr>
        <w:t>research</w:t>
      </w:r>
      <w:r w:rsidRPr="005031F1">
        <w:rPr>
          <w:rFonts w:cs="Arial"/>
          <w:spacing w:val="1"/>
        </w:rPr>
        <w:t xml:space="preserve"> </w:t>
      </w:r>
      <w:r w:rsidRPr="005031F1">
        <w:rPr>
          <w:rFonts w:cs="Arial"/>
        </w:rPr>
        <w:t>results</w:t>
      </w:r>
      <w:r w:rsidRPr="005031F1">
        <w:rPr>
          <w:rFonts w:cs="Arial"/>
          <w:spacing w:val="3"/>
        </w:rPr>
        <w:t xml:space="preserve"> </w:t>
      </w:r>
      <w:r w:rsidR="00E42357">
        <w:rPr>
          <w:rFonts w:cs="Arial"/>
          <w:spacing w:val="3"/>
        </w:rPr>
        <w:t>may</w:t>
      </w:r>
      <w:r w:rsidRPr="005031F1">
        <w:rPr>
          <w:rFonts w:cs="Arial"/>
          <w:spacing w:val="2"/>
        </w:rPr>
        <w:t xml:space="preserve"> </w:t>
      </w:r>
      <w:r w:rsidRPr="005031F1">
        <w:rPr>
          <w:rFonts w:cs="Arial"/>
        </w:rPr>
        <w:t>be</w:t>
      </w:r>
      <w:r w:rsidRPr="005031F1">
        <w:rPr>
          <w:rFonts w:cs="Arial"/>
          <w:spacing w:val="2"/>
        </w:rPr>
        <w:t xml:space="preserve"> </w:t>
      </w:r>
      <w:r w:rsidRPr="005031F1">
        <w:rPr>
          <w:rFonts w:cs="Arial"/>
        </w:rPr>
        <w:t>used,</w:t>
      </w:r>
      <w:r w:rsidRPr="005031F1">
        <w:rPr>
          <w:rFonts w:cs="Arial"/>
          <w:spacing w:val="3"/>
        </w:rPr>
        <w:t xml:space="preserve"> </w:t>
      </w:r>
      <w:r w:rsidRPr="005031F1">
        <w:rPr>
          <w:rFonts w:cs="Arial"/>
        </w:rPr>
        <w:t>deployed,</w:t>
      </w:r>
      <w:r w:rsidRPr="005031F1">
        <w:rPr>
          <w:rFonts w:cs="Arial"/>
          <w:spacing w:val="4"/>
        </w:rPr>
        <w:t xml:space="preserve"> </w:t>
      </w:r>
      <w:r w:rsidRPr="005031F1">
        <w:rPr>
          <w:rFonts w:cs="Arial"/>
        </w:rPr>
        <w:t>or</w:t>
      </w:r>
      <w:r w:rsidRPr="005031F1">
        <w:rPr>
          <w:rFonts w:cs="Arial"/>
          <w:spacing w:val="1"/>
        </w:rPr>
        <w:t xml:space="preserve"> </w:t>
      </w:r>
      <w:r w:rsidRPr="005031F1">
        <w:rPr>
          <w:rFonts w:cs="Arial"/>
        </w:rPr>
        <w:t>institutionalized</w:t>
      </w:r>
      <w:r w:rsidRPr="005031F1">
        <w:rPr>
          <w:rFonts w:cs="Arial"/>
          <w:spacing w:val="2"/>
        </w:rPr>
        <w:t xml:space="preserve"> </w:t>
      </w:r>
      <w:r w:rsidRPr="005031F1">
        <w:rPr>
          <w:rFonts w:cs="Arial"/>
        </w:rPr>
        <w:t>by DOT,</w:t>
      </w:r>
      <w:r w:rsidRPr="005031F1">
        <w:rPr>
          <w:rFonts w:cs="Arial"/>
          <w:spacing w:val="2"/>
        </w:rPr>
        <w:t xml:space="preserve"> </w:t>
      </w:r>
      <w:r w:rsidRPr="005031F1">
        <w:rPr>
          <w:rFonts w:cs="Arial"/>
          <w:spacing w:val="-2"/>
        </w:rPr>
        <w:t>MVC,</w:t>
      </w:r>
      <w:r w:rsidRPr="005031F1">
        <w:rPr>
          <w:rFonts w:cs="Arial"/>
          <w:spacing w:val="71"/>
        </w:rPr>
        <w:t xml:space="preserve"> </w:t>
      </w:r>
      <w:r w:rsidRPr="005031F1">
        <w:rPr>
          <w:rFonts w:cs="Arial"/>
        </w:rPr>
        <w:t>or</w:t>
      </w:r>
      <w:r w:rsidRPr="005031F1">
        <w:rPr>
          <w:rFonts w:cs="Arial"/>
          <w:spacing w:val="1"/>
        </w:rPr>
        <w:t xml:space="preserve"> </w:t>
      </w:r>
      <w:r w:rsidRPr="005031F1">
        <w:rPr>
          <w:rFonts w:cs="Arial"/>
        </w:rPr>
        <w:t>NJ</w:t>
      </w:r>
      <w:r w:rsidRPr="005031F1">
        <w:rPr>
          <w:rFonts w:cs="Arial"/>
          <w:spacing w:val="-4"/>
        </w:rPr>
        <w:t xml:space="preserve"> </w:t>
      </w:r>
      <w:r w:rsidRPr="005031F1">
        <w:rPr>
          <w:rFonts w:cs="Arial"/>
        </w:rPr>
        <w:t>Transit.</w:t>
      </w:r>
    </w:p>
    <w:p w14:paraId="2F2BFA4B" w14:textId="77777777" w:rsidR="00905C18" w:rsidRDefault="00905C18" w:rsidP="00905C18">
      <w:pPr>
        <w:rPr>
          <w:rFonts w:cs="Arial"/>
        </w:rPr>
      </w:pPr>
    </w:p>
    <w:p w14:paraId="452DD78D" w14:textId="3CA1D3B4" w:rsidR="00905C18" w:rsidRDefault="00967E84" w:rsidP="00967E84">
      <w:pPr>
        <w:pStyle w:val="Heading2"/>
      </w:pPr>
      <w:bookmarkStart w:id="121" w:name="_Toc513448693"/>
      <w:r>
        <w:t>Implementation</w:t>
      </w:r>
      <w:bookmarkEnd w:id="121"/>
    </w:p>
    <w:p w14:paraId="530D3472" w14:textId="77777777" w:rsidR="00967E84" w:rsidRDefault="00967E84" w:rsidP="00967E84"/>
    <w:p w14:paraId="0AD9651C" w14:textId="6967A0F4" w:rsidR="00967E84" w:rsidRPr="00967E84" w:rsidRDefault="00967E84" w:rsidP="00967E84">
      <w:pPr>
        <w:pStyle w:val="BodyText"/>
        <w:ind w:left="0"/>
        <w:rPr>
          <w:rFonts w:cs="Arial"/>
          <w:sz w:val="22"/>
          <w:szCs w:val="22"/>
        </w:rPr>
      </w:pPr>
      <w:r w:rsidRPr="00967E84">
        <w:rPr>
          <w:rFonts w:cs="Arial"/>
          <w:sz w:val="22"/>
          <w:szCs w:val="22"/>
        </w:rPr>
        <w:t>The</w:t>
      </w:r>
      <w:r w:rsidRPr="00967E84">
        <w:rPr>
          <w:rFonts w:cs="Arial"/>
          <w:spacing w:val="26"/>
          <w:sz w:val="22"/>
          <w:szCs w:val="22"/>
        </w:rPr>
        <w:t xml:space="preserve"> </w:t>
      </w:r>
      <w:r w:rsidRPr="00967E84">
        <w:rPr>
          <w:rFonts w:cs="Arial"/>
          <w:sz w:val="22"/>
          <w:szCs w:val="22"/>
        </w:rPr>
        <w:t>Vendor</w:t>
      </w:r>
      <w:r w:rsidRPr="00967E84">
        <w:rPr>
          <w:rFonts w:cs="Arial"/>
          <w:spacing w:val="28"/>
          <w:sz w:val="22"/>
          <w:szCs w:val="22"/>
        </w:rPr>
        <w:t xml:space="preserve"> </w:t>
      </w:r>
      <w:r w:rsidR="00403B33">
        <w:rPr>
          <w:rFonts w:cs="Arial"/>
          <w:spacing w:val="6"/>
          <w:sz w:val="22"/>
          <w:szCs w:val="22"/>
          <w:lang w:val="en-US"/>
        </w:rPr>
        <w:t xml:space="preserve">{Contractor} </w:t>
      </w:r>
      <w:r w:rsidRPr="00967E84">
        <w:rPr>
          <w:rFonts w:cs="Arial"/>
          <w:sz w:val="22"/>
          <w:szCs w:val="22"/>
        </w:rPr>
        <w:t>shall</w:t>
      </w:r>
      <w:r w:rsidRPr="00967E84">
        <w:rPr>
          <w:rFonts w:cs="Arial"/>
          <w:spacing w:val="26"/>
          <w:sz w:val="22"/>
          <w:szCs w:val="22"/>
        </w:rPr>
        <w:t xml:space="preserve"> </w:t>
      </w:r>
      <w:r w:rsidRPr="00967E84">
        <w:rPr>
          <w:rFonts w:cs="Arial"/>
          <w:sz w:val="22"/>
          <w:szCs w:val="22"/>
        </w:rPr>
        <w:t>develop</w:t>
      </w:r>
      <w:r w:rsidRPr="00967E84">
        <w:rPr>
          <w:rFonts w:cs="Arial"/>
          <w:spacing w:val="26"/>
          <w:sz w:val="22"/>
          <w:szCs w:val="22"/>
        </w:rPr>
        <w:t xml:space="preserve"> </w:t>
      </w:r>
      <w:r w:rsidRPr="00967E84">
        <w:rPr>
          <w:rFonts w:cs="Arial"/>
          <w:sz w:val="22"/>
          <w:szCs w:val="22"/>
        </w:rPr>
        <w:t>a</w:t>
      </w:r>
      <w:r w:rsidRPr="00967E84">
        <w:rPr>
          <w:rFonts w:cs="Arial"/>
          <w:spacing w:val="27"/>
          <w:sz w:val="22"/>
          <w:szCs w:val="22"/>
        </w:rPr>
        <w:t xml:space="preserve"> </w:t>
      </w:r>
      <w:r w:rsidRPr="00967E84">
        <w:rPr>
          <w:rFonts w:cs="Arial"/>
          <w:sz w:val="22"/>
          <w:szCs w:val="22"/>
        </w:rPr>
        <w:t>written</w:t>
      </w:r>
      <w:r w:rsidRPr="00967E84">
        <w:rPr>
          <w:rFonts w:cs="Arial"/>
          <w:spacing w:val="26"/>
          <w:sz w:val="22"/>
          <w:szCs w:val="22"/>
        </w:rPr>
        <w:t xml:space="preserve"> </w:t>
      </w:r>
      <w:r w:rsidRPr="00967E84">
        <w:rPr>
          <w:rFonts w:cs="Arial"/>
          <w:sz w:val="22"/>
          <w:szCs w:val="22"/>
        </w:rPr>
        <w:t>Implementation</w:t>
      </w:r>
      <w:r w:rsidRPr="00967E84">
        <w:rPr>
          <w:rFonts w:cs="Arial"/>
          <w:spacing w:val="27"/>
          <w:sz w:val="22"/>
          <w:szCs w:val="22"/>
        </w:rPr>
        <w:t xml:space="preserve"> </w:t>
      </w:r>
      <w:r w:rsidRPr="00967E84">
        <w:rPr>
          <w:rFonts w:cs="Arial"/>
          <w:sz w:val="22"/>
          <w:szCs w:val="22"/>
        </w:rPr>
        <w:t>Plan</w:t>
      </w:r>
      <w:r w:rsidRPr="00967E84">
        <w:rPr>
          <w:rFonts w:cs="Arial"/>
          <w:spacing w:val="26"/>
          <w:sz w:val="22"/>
          <w:szCs w:val="22"/>
        </w:rPr>
        <w:t xml:space="preserve"> </w:t>
      </w:r>
      <w:r w:rsidRPr="00967E84">
        <w:rPr>
          <w:rFonts w:cs="Arial"/>
          <w:sz w:val="22"/>
          <w:szCs w:val="22"/>
        </w:rPr>
        <w:t>that</w:t>
      </w:r>
      <w:r w:rsidRPr="00967E84">
        <w:rPr>
          <w:rFonts w:cs="Arial"/>
          <w:spacing w:val="28"/>
          <w:sz w:val="22"/>
          <w:szCs w:val="22"/>
        </w:rPr>
        <w:t xml:space="preserve"> </w:t>
      </w:r>
      <w:r w:rsidRPr="00967E84">
        <w:rPr>
          <w:rFonts w:cs="Arial"/>
          <w:sz w:val="22"/>
          <w:szCs w:val="22"/>
        </w:rPr>
        <w:t>details</w:t>
      </w:r>
      <w:r w:rsidRPr="00967E84">
        <w:rPr>
          <w:rFonts w:cs="Arial"/>
          <w:spacing w:val="24"/>
          <w:sz w:val="22"/>
          <w:szCs w:val="22"/>
        </w:rPr>
        <w:t xml:space="preserve"> </w:t>
      </w:r>
      <w:r w:rsidRPr="00967E84">
        <w:rPr>
          <w:rFonts w:cs="Arial"/>
          <w:sz w:val="22"/>
          <w:szCs w:val="22"/>
        </w:rPr>
        <w:t>how</w:t>
      </w:r>
      <w:r w:rsidRPr="00967E84">
        <w:rPr>
          <w:rFonts w:cs="Arial"/>
          <w:spacing w:val="24"/>
          <w:sz w:val="22"/>
          <w:szCs w:val="22"/>
        </w:rPr>
        <w:t xml:space="preserve"> </w:t>
      </w:r>
      <w:r w:rsidRPr="00967E84">
        <w:rPr>
          <w:rFonts w:cs="Arial"/>
          <w:sz w:val="22"/>
          <w:szCs w:val="22"/>
        </w:rPr>
        <w:t>results</w:t>
      </w:r>
      <w:r w:rsidRPr="00967E84">
        <w:rPr>
          <w:rFonts w:cs="Arial"/>
          <w:spacing w:val="27"/>
          <w:sz w:val="22"/>
          <w:szCs w:val="22"/>
        </w:rPr>
        <w:t xml:space="preserve"> </w:t>
      </w:r>
      <w:r w:rsidRPr="00967E84">
        <w:rPr>
          <w:rFonts w:cs="Arial"/>
          <w:spacing w:val="-2"/>
          <w:sz w:val="22"/>
          <w:szCs w:val="22"/>
        </w:rPr>
        <w:t>of</w:t>
      </w:r>
      <w:r w:rsidRPr="00967E84">
        <w:rPr>
          <w:rFonts w:cs="Arial"/>
          <w:spacing w:val="30"/>
          <w:sz w:val="22"/>
          <w:szCs w:val="22"/>
        </w:rPr>
        <w:t xml:space="preserve"> </w:t>
      </w:r>
      <w:r w:rsidRPr="00967E84">
        <w:rPr>
          <w:rFonts w:cs="Arial"/>
          <w:sz w:val="22"/>
          <w:szCs w:val="22"/>
        </w:rPr>
        <w:t>research</w:t>
      </w:r>
      <w:r w:rsidRPr="00967E84">
        <w:rPr>
          <w:rFonts w:cs="Arial"/>
          <w:spacing w:val="59"/>
          <w:sz w:val="22"/>
          <w:szCs w:val="22"/>
        </w:rPr>
        <w:t xml:space="preserve"> </w:t>
      </w:r>
      <w:r w:rsidRPr="00967E84">
        <w:rPr>
          <w:rFonts w:cs="Arial"/>
          <w:sz w:val="22"/>
          <w:szCs w:val="22"/>
        </w:rPr>
        <w:t>may</w:t>
      </w:r>
      <w:r w:rsidRPr="00967E84">
        <w:rPr>
          <w:rFonts w:cs="Arial"/>
          <w:spacing w:val="55"/>
          <w:sz w:val="22"/>
          <w:szCs w:val="22"/>
        </w:rPr>
        <w:t xml:space="preserve"> </w:t>
      </w:r>
      <w:r w:rsidRPr="00967E84">
        <w:rPr>
          <w:rFonts w:cs="Arial"/>
          <w:sz w:val="22"/>
          <w:szCs w:val="22"/>
        </w:rPr>
        <w:t>best</w:t>
      </w:r>
      <w:r w:rsidRPr="00967E84">
        <w:rPr>
          <w:rFonts w:cs="Arial"/>
          <w:spacing w:val="59"/>
          <w:sz w:val="22"/>
          <w:szCs w:val="22"/>
        </w:rPr>
        <w:t xml:space="preserve"> </w:t>
      </w:r>
      <w:r w:rsidRPr="00967E84">
        <w:rPr>
          <w:rFonts w:cs="Arial"/>
          <w:sz w:val="22"/>
          <w:szCs w:val="22"/>
        </w:rPr>
        <w:t>be</w:t>
      </w:r>
      <w:r w:rsidRPr="00967E84">
        <w:rPr>
          <w:rFonts w:cs="Arial"/>
          <w:spacing w:val="55"/>
          <w:sz w:val="22"/>
          <w:szCs w:val="22"/>
        </w:rPr>
        <w:t xml:space="preserve"> </w:t>
      </w:r>
      <w:r w:rsidRPr="00967E84">
        <w:rPr>
          <w:rFonts w:cs="Arial"/>
          <w:spacing w:val="-2"/>
          <w:sz w:val="22"/>
          <w:szCs w:val="22"/>
        </w:rPr>
        <w:t xml:space="preserve">implemented </w:t>
      </w:r>
      <w:r w:rsidRPr="00967E84">
        <w:rPr>
          <w:rFonts w:cs="Arial"/>
          <w:sz w:val="22"/>
          <w:szCs w:val="22"/>
        </w:rPr>
        <w:t>into</w:t>
      </w:r>
      <w:r w:rsidRPr="00967E84">
        <w:rPr>
          <w:rFonts w:cs="Arial"/>
          <w:spacing w:val="56"/>
          <w:sz w:val="22"/>
          <w:szCs w:val="22"/>
        </w:rPr>
        <w:t xml:space="preserve"> </w:t>
      </w:r>
      <w:r w:rsidRPr="00967E84">
        <w:rPr>
          <w:rFonts w:cs="Arial"/>
          <w:sz w:val="22"/>
          <w:szCs w:val="22"/>
        </w:rPr>
        <w:t>practice</w:t>
      </w:r>
      <w:r w:rsidRPr="00967E84">
        <w:rPr>
          <w:rFonts w:cs="Arial"/>
          <w:spacing w:val="55"/>
          <w:sz w:val="22"/>
          <w:szCs w:val="22"/>
        </w:rPr>
        <w:t xml:space="preserve"> </w:t>
      </w:r>
      <w:r w:rsidRPr="00967E84">
        <w:rPr>
          <w:rFonts w:cs="Arial"/>
          <w:sz w:val="22"/>
          <w:szCs w:val="22"/>
        </w:rPr>
        <w:t>to</w:t>
      </w:r>
      <w:r w:rsidRPr="00967E84">
        <w:rPr>
          <w:rFonts w:cs="Arial"/>
          <w:spacing w:val="59"/>
          <w:sz w:val="22"/>
          <w:szCs w:val="22"/>
        </w:rPr>
        <w:t xml:space="preserve"> </w:t>
      </w:r>
      <w:r w:rsidRPr="00967E84">
        <w:rPr>
          <w:rFonts w:cs="Arial"/>
          <w:sz w:val="22"/>
          <w:szCs w:val="22"/>
        </w:rPr>
        <w:t>improve</w:t>
      </w:r>
      <w:r w:rsidRPr="00967E84">
        <w:rPr>
          <w:rFonts w:cs="Arial"/>
          <w:spacing w:val="58"/>
          <w:sz w:val="22"/>
          <w:szCs w:val="22"/>
        </w:rPr>
        <w:t xml:space="preserve"> </w:t>
      </w:r>
      <w:r w:rsidRPr="00967E84">
        <w:rPr>
          <w:rFonts w:cs="Arial"/>
          <w:sz w:val="22"/>
          <w:szCs w:val="22"/>
        </w:rPr>
        <w:t>the</w:t>
      </w:r>
      <w:r w:rsidRPr="00967E84">
        <w:rPr>
          <w:rFonts w:cs="Arial"/>
          <w:spacing w:val="53"/>
          <w:sz w:val="22"/>
          <w:szCs w:val="22"/>
        </w:rPr>
        <w:t xml:space="preserve"> </w:t>
      </w:r>
      <w:r w:rsidRPr="00967E84">
        <w:rPr>
          <w:rFonts w:cs="Arial"/>
          <w:sz w:val="22"/>
          <w:szCs w:val="22"/>
        </w:rPr>
        <w:t>overall</w:t>
      </w:r>
      <w:r w:rsidRPr="00967E84">
        <w:rPr>
          <w:rFonts w:cs="Arial"/>
          <w:spacing w:val="57"/>
          <w:sz w:val="22"/>
          <w:szCs w:val="22"/>
        </w:rPr>
        <w:t xml:space="preserve"> </w:t>
      </w:r>
      <w:r w:rsidRPr="00967E84">
        <w:rPr>
          <w:rFonts w:cs="Arial"/>
          <w:sz w:val="22"/>
          <w:szCs w:val="22"/>
        </w:rPr>
        <w:t>quality</w:t>
      </w:r>
      <w:r w:rsidRPr="00967E84">
        <w:rPr>
          <w:rFonts w:cs="Arial"/>
          <w:spacing w:val="55"/>
          <w:sz w:val="22"/>
          <w:szCs w:val="22"/>
        </w:rPr>
        <w:t xml:space="preserve"> </w:t>
      </w:r>
      <w:r w:rsidRPr="00967E84">
        <w:rPr>
          <w:rFonts w:cs="Arial"/>
          <w:sz w:val="22"/>
          <w:szCs w:val="22"/>
        </w:rPr>
        <w:t>and</w:t>
      </w:r>
      <w:r w:rsidRPr="00967E84">
        <w:rPr>
          <w:rFonts w:cs="Arial"/>
          <w:spacing w:val="58"/>
          <w:sz w:val="22"/>
          <w:szCs w:val="22"/>
        </w:rPr>
        <w:t xml:space="preserve"> </w:t>
      </w:r>
      <w:r w:rsidRPr="00967E84">
        <w:rPr>
          <w:rFonts w:cs="Arial"/>
          <w:sz w:val="22"/>
          <w:szCs w:val="22"/>
        </w:rPr>
        <w:t>efficiency</w:t>
      </w:r>
      <w:r w:rsidRPr="00967E84">
        <w:rPr>
          <w:rFonts w:cs="Arial"/>
          <w:spacing w:val="56"/>
          <w:sz w:val="22"/>
          <w:szCs w:val="22"/>
        </w:rPr>
        <w:t xml:space="preserve"> </w:t>
      </w:r>
      <w:r w:rsidRPr="00967E84">
        <w:rPr>
          <w:rFonts w:cs="Arial"/>
          <w:sz w:val="22"/>
          <w:szCs w:val="22"/>
        </w:rPr>
        <w:t>of</w:t>
      </w:r>
      <w:r w:rsidRPr="00967E84">
        <w:rPr>
          <w:rFonts w:cs="Arial"/>
          <w:spacing w:val="59"/>
          <w:sz w:val="22"/>
          <w:szCs w:val="22"/>
        </w:rPr>
        <w:t xml:space="preserve"> </w:t>
      </w:r>
      <w:r w:rsidRPr="00967E84">
        <w:rPr>
          <w:rFonts w:cs="Arial"/>
          <w:sz w:val="22"/>
          <w:szCs w:val="22"/>
        </w:rPr>
        <w:t>transportation</w:t>
      </w:r>
      <w:r w:rsidRPr="00967E84">
        <w:rPr>
          <w:rFonts w:cs="Arial"/>
          <w:spacing w:val="57"/>
          <w:sz w:val="22"/>
          <w:szCs w:val="22"/>
        </w:rPr>
        <w:t xml:space="preserve"> </w:t>
      </w:r>
      <w:r w:rsidRPr="00967E84">
        <w:rPr>
          <w:rFonts w:cs="Arial"/>
          <w:sz w:val="22"/>
          <w:szCs w:val="22"/>
        </w:rPr>
        <w:t>programs,</w:t>
      </w:r>
      <w:r w:rsidRPr="00967E84">
        <w:rPr>
          <w:rFonts w:cs="Arial"/>
          <w:spacing w:val="40"/>
          <w:sz w:val="22"/>
          <w:szCs w:val="22"/>
        </w:rPr>
        <w:t xml:space="preserve"> </w:t>
      </w:r>
      <w:r w:rsidRPr="00967E84">
        <w:rPr>
          <w:rFonts w:cs="Arial"/>
          <w:sz w:val="22"/>
          <w:szCs w:val="22"/>
        </w:rPr>
        <w:t>methods,</w:t>
      </w:r>
      <w:r w:rsidRPr="00967E84">
        <w:rPr>
          <w:rFonts w:cs="Arial"/>
          <w:spacing w:val="42"/>
          <w:sz w:val="22"/>
          <w:szCs w:val="22"/>
        </w:rPr>
        <w:t xml:space="preserve"> </w:t>
      </w:r>
      <w:r w:rsidRPr="00967E84">
        <w:rPr>
          <w:rFonts w:cs="Arial"/>
          <w:sz w:val="22"/>
          <w:szCs w:val="22"/>
        </w:rPr>
        <w:t>practices,</w:t>
      </w:r>
      <w:r w:rsidRPr="00967E84">
        <w:rPr>
          <w:rFonts w:cs="Arial"/>
          <w:spacing w:val="39"/>
          <w:sz w:val="22"/>
          <w:szCs w:val="22"/>
        </w:rPr>
        <w:t xml:space="preserve"> </w:t>
      </w:r>
      <w:r w:rsidRPr="00967E84">
        <w:rPr>
          <w:rFonts w:cs="Arial"/>
          <w:sz w:val="22"/>
          <w:szCs w:val="22"/>
        </w:rPr>
        <w:t>policies and products.</w:t>
      </w:r>
      <w:r w:rsidRPr="00967E84">
        <w:rPr>
          <w:rFonts w:cs="Arial"/>
          <w:spacing w:val="40"/>
          <w:sz w:val="22"/>
          <w:szCs w:val="22"/>
        </w:rPr>
        <w:t xml:space="preserve"> </w:t>
      </w:r>
      <w:r w:rsidRPr="00967E84">
        <w:rPr>
          <w:rFonts w:cs="Arial"/>
          <w:sz w:val="22"/>
          <w:szCs w:val="22"/>
        </w:rPr>
        <w:t>Implementation</w:t>
      </w:r>
      <w:r w:rsidRPr="00967E84">
        <w:rPr>
          <w:rFonts w:cs="Arial"/>
          <w:spacing w:val="42"/>
          <w:sz w:val="22"/>
          <w:szCs w:val="22"/>
        </w:rPr>
        <w:t xml:space="preserve"> </w:t>
      </w:r>
      <w:r w:rsidRPr="00967E84">
        <w:rPr>
          <w:rFonts w:cs="Arial"/>
          <w:sz w:val="22"/>
          <w:szCs w:val="22"/>
        </w:rPr>
        <w:t>actions</w:t>
      </w:r>
      <w:r w:rsidRPr="00967E84">
        <w:rPr>
          <w:rFonts w:cs="Arial"/>
          <w:spacing w:val="41"/>
          <w:sz w:val="22"/>
          <w:szCs w:val="22"/>
        </w:rPr>
        <w:t xml:space="preserve"> </w:t>
      </w:r>
      <w:r w:rsidRPr="00967E84">
        <w:rPr>
          <w:rFonts w:cs="Arial"/>
          <w:sz w:val="22"/>
          <w:szCs w:val="22"/>
        </w:rPr>
        <w:t>in</w:t>
      </w:r>
      <w:r w:rsidRPr="00967E84">
        <w:rPr>
          <w:rFonts w:cs="Arial"/>
          <w:spacing w:val="41"/>
          <w:sz w:val="22"/>
          <w:szCs w:val="22"/>
        </w:rPr>
        <w:t xml:space="preserve"> </w:t>
      </w:r>
      <w:r w:rsidRPr="00967E84">
        <w:rPr>
          <w:rFonts w:cs="Arial"/>
          <w:sz w:val="22"/>
          <w:szCs w:val="22"/>
        </w:rPr>
        <w:t>the</w:t>
      </w:r>
      <w:r w:rsidRPr="00967E84">
        <w:rPr>
          <w:rFonts w:cs="Arial"/>
          <w:spacing w:val="38"/>
          <w:sz w:val="22"/>
          <w:szCs w:val="22"/>
        </w:rPr>
        <w:t xml:space="preserve"> </w:t>
      </w:r>
      <w:r w:rsidRPr="00967E84">
        <w:rPr>
          <w:rFonts w:cs="Arial"/>
          <w:sz w:val="22"/>
          <w:szCs w:val="22"/>
        </w:rPr>
        <w:t>play may include,</w:t>
      </w:r>
      <w:r w:rsidRPr="00967E84">
        <w:rPr>
          <w:rFonts w:cs="Arial"/>
          <w:spacing w:val="1"/>
          <w:sz w:val="22"/>
          <w:szCs w:val="22"/>
        </w:rPr>
        <w:t xml:space="preserve"> </w:t>
      </w:r>
      <w:r w:rsidRPr="00967E84">
        <w:rPr>
          <w:rFonts w:cs="Arial"/>
          <w:sz w:val="22"/>
          <w:szCs w:val="22"/>
        </w:rPr>
        <w:t>but</w:t>
      </w:r>
      <w:r w:rsidRPr="00967E84">
        <w:rPr>
          <w:rFonts w:cs="Arial"/>
          <w:spacing w:val="-2"/>
          <w:sz w:val="22"/>
          <w:szCs w:val="22"/>
        </w:rPr>
        <w:t xml:space="preserve"> </w:t>
      </w:r>
      <w:r w:rsidRPr="00967E84">
        <w:rPr>
          <w:rFonts w:cs="Arial"/>
          <w:sz w:val="22"/>
          <w:szCs w:val="22"/>
        </w:rPr>
        <w:t xml:space="preserve">not be </w:t>
      </w:r>
      <w:r w:rsidRPr="00967E84">
        <w:rPr>
          <w:rFonts w:cs="Arial"/>
          <w:spacing w:val="-2"/>
          <w:sz w:val="22"/>
          <w:szCs w:val="22"/>
        </w:rPr>
        <w:t>limited</w:t>
      </w:r>
      <w:r w:rsidRPr="00967E84">
        <w:rPr>
          <w:rFonts w:cs="Arial"/>
          <w:sz w:val="22"/>
          <w:szCs w:val="22"/>
        </w:rPr>
        <w:t xml:space="preserve"> to, the following:</w:t>
      </w:r>
    </w:p>
    <w:p w14:paraId="089D54CB" w14:textId="77777777" w:rsidR="00967E84" w:rsidRPr="005031F1" w:rsidRDefault="00967E84" w:rsidP="00967E84">
      <w:pPr>
        <w:pStyle w:val="BodyText"/>
        <w:rPr>
          <w:rFonts w:cs="Arial"/>
        </w:rPr>
      </w:pPr>
    </w:p>
    <w:p w14:paraId="510888C9" w14:textId="77777777" w:rsidR="00967E84" w:rsidRPr="005031F1" w:rsidRDefault="00967E84" w:rsidP="00367C52">
      <w:pPr>
        <w:pStyle w:val="NoSpace"/>
        <w:numPr>
          <w:ilvl w:val="0"/>
          <w:numId w:val="66"/>
        </w:numPr>
        <w:jc w:val="both"/>
        <w:rPr>
          <w:rFonts w:cs="Arial"/>
        </w:rPr>
      </w:pPr>
      <w:r w:rsidRPr="005031F1">
        <w:rPr>
          <w:rFonts w:cs="Arial"/>
        </w:rPr>
        <w:t>Implementation demonstrations;</w:t>
      </w:r>
    </w:p>
    <w:p w14:paraId="4F7467E7" w14:textId="77777777" w:rsidR="00967E84" w:rsidRPr="005031F1" w:rsidRDefault="00967E84" w:rsidP="00367C52">
      <w:pPr>
        <w:pStyle w:val="NoSpace"/>
        <w:numPr>
          <w:ilvl w:val="0"/>
          <w:numId w:val="66"/>
        </w:numPr>
        <w:jc w:val="both"/>
        <w:rPr>
          <w:rFonts w:cs="Arial"/>
        </w:rPr>
      </w:pPr>
      <w:r w:rsidRPr="005031F1">
        <w:rPr>
          <w:rFonts w:cs="Arial"/>
        </w:rPr>
        <w:t>Specification and</w:t>
      </w:r>
      <w:r w:rsidRPr="005031F1">
        <w:rPr>
          <w:rFonts w:cs="Arial"/>
          <w:spacing w:val="-2"/>
        </w:rPr>
        <w:t xml:space="preserve"> </w:t>
      </w:r>
      <w:r w:rsidRPr="005031F1">
        <w:rPr>
          <w:rFonts w:cs="Arial"/>
        </w:rPr>
        <w:t>baseline document changes;</w:t>
      </w:r>
    </w:p>
    <w:p w14:paraId="3FC2DD70" w14:textId="77777777" w:rsidR="00967E84" w:rsidRPr="005031F1" w:rsidRDefault="00967E84" w:rsidP="00367C52">
      <w:pPr>
        <w:pStyle w:val="NoSpace"/>
        <w:numPr>
          <w:ilvl w:val="0"/>
          <w:numId w:val="66"/>
        </w:numPr>
        <w:jc w:val="both"/>
        <w:rPr>
          <w:rFonts w:cs="Arial"/>
        </w:rPr>
      </w:pPr>
      <w:r w:rsidRPr="005031F1">
        <w:rPr>
          <w:rFonts w:cs="Arial"/>
        </w:rPr>
        <w:t>New</w:t>
      </w:r>
      <w:r w:rsidRPr="005031F1">
        <w:rPr>
          <w:rFonts w:cs="Arial"/>
          <w:spacing w:val="-3"/>
        </w:rPr>
        <w:t xml:space="preserve"> </w:t>
      </w:r>
      <w:r w:rsidRPr="005031F1">
        <w:rPr>
          <w:rFonts w:cs="Arial"/>
        </w:rPr>
        <w:t>materials</w:t>
      </w:r>
      <w:r w:rsidRPr="005031F1">
        <w:rPr>
          <w:rFonts w:cs="Arial"/>
          <w:spacing w:val="1"/>
        </w:rPr>
        <w:t xml:space="preserve"> </w:t>
      </w:r>
      <w:r w:rsidRPr="005031F1">
        <w:rPr>
          <w:rFonts w:cs="Arial"/>
        </w:rPr>
        <w:t>and</w:t>
      </w:r>
      <w:r w:rsidRPr="005031F1">
        <w:rPr>
          <w:rFonts w:cs="Arial"/>
          <w:spacing w:val="-2"/>
        </w:rPr>
        <w:t xml:space="preserve"> </w:t>
      </w:r>
      <w:r w:rsidRPr="005031F1">
        <w:rPr>
          <w:rFonts w:cs="Arial"/>
        </w:rPr>
        <w:t>practices;</w:t>
      </w:r>
    </w:p>
    <w:p w14:paraId="31B5E755" w14:textId="77777777" w:rsidR="00967E84" w:rsidRPr="005031F1" w:rsidRDefault="00967E84" w:rsidP="00367C52">
      <w:pPr>
        <w:pStyle w:val="NoSpace"/>
        <w:numPr>
          <w:ilvl w:val="0"/>
          <w:numId w:val="66"/>
        </w:numPr>
        <w:jc w:val="both"/>
        <w:rPr>
          <w:rFonts w:cs="Arial"/>
        </w:rPr>
      </w:pPr>
      <w:r w:rsidRPr="005031F1">
        <w:rPr>
          <w:rFonts w:cs="Arial"/>
        </w:rPr>
        <w:t>New</w:t>
      </w:r>
      <w:r w:rsidRPr="005031F1">
        <w:rPr>
          <w:rFonts w:cs="Arial"/>
          <w:spacing w:val="-3"/>
        </w:rPr>
        <w:t xml:space="preserve"> </w:t>
      </w:r>
      <w:r w:rsidRPr="005031F1">
        <w:rPr>
          <w:rFonts w:cs="Arial"/>
        </w:rPr>
        <w:t>or</w:t>
      </w:r>
      <w:r w:rsidRPr="005031F1">
        <w:rPr>
          <w:rFonts w:cs="Arial"/>
          <w:spacing w:val="1"/>
        </w:rPr>
        <w:t xml:space="preserve"> </w:t>
      </w:r>
      <w:r w:rsidRPr="005031F1">
        <w:rPr>
          <w:rFonts w:cs="Arial"/>
        </w:rPr>
        <w:t>modified</w:t>
      </w:r>
      <w:r w:rsidRPr="005031F1">
        <w:rPr>
          <w:rFonts w:cs="Arial"/>
          <w:spacing w:val="-2"/>
        </w:rPr>
        <w:t xml:space="preserve"> </w:t>
      </w:r>
      <w:r w:rsidRPr="005031F1">
        <w:rPr>
          <w:rFonts w:cs="Arial"/>
        </w:rPr>
        <w:t>software</w:t>
      </w:r>
      <w:r w:rsidRPr="005031F1">
        <w:rPr>
          <w:rFonts w:cs="Arial"/>
          <w:spacing w:val="1"/>
        </w:rPr>
        <w:t xml:space="preserve"> </w:t>
      </w:r>
      <w:r w:rsidRPr="005031F1">
        <w:rPr>
          <w:rFonts w:cs="Arial"/>
        </w:rPr>
        <w:t>or computer</w:t>
      </w:r>
      <w:r w:rsidRPr="005031F1">
        <w:rPr>
          <w:rFonts w:cs="Arial"/>
          <w:spacing w:val="-4"/>
        </w:rPr>
        <w:t xml:space="preserve"> </w:t>
      </w:r>
      <w:r w:rsidRPr="005031F1">
        <w:rPr>
          <w:rFonts w:cs="Arial"/>
        </w:rPr>
        <w:t>models;</w:t>
      </w:r>
    </w:p>
    <w:p w14:paraId="2A7872F5" w14:textId="77777777" w:rsidR="00967E84" w:rsidRPr="005031F1" w:rsidRDefault="00967E84" w:rsidP="00367C52">
      <w:pPr>
        <w:pStyle w:val="NoSpace"/>
        <w:numPr>
          <w:ilvl w:val="0"/>
          <w:numId w:val="66"/>
        </w:numPr>
        <w:jc w:val="both"/>
        <w:rPr>
          <w:rFonts w:cs="Arial"/>
        </w:rPr>
      </w:pPr>
      <w:r w:rsidRPr="005031F1">
        <w:rPr>
          <w:rFonts w:cs="Arial"/>
        </w:rPr>
        <w:t>New</w:t>
      </w:r>
      <w:r w:rsidRPr="005031F1">
        <w:rPr>
          <w:rFonts w:cs="Arial"/>
          <w:spacing w:val="-3"/>
        </w:rPr>
        <w:t xml:space="preserve"> </w:t>
      </w:r>
      <w:r w:rsidRPr="005031F1">
        <w:rPr>
          <w:rFonts w:cs="Arial"/>
        </w:rPr>
        <w:t>policies;</w:t>
      </w:r>
    </w:p>
    <w:p w14:paraId="69DEFAFE" w14:textId="77777777" w:rsidR="00967E84" w:rsidRPr="005031F1" w:rsidRDefault="00967E84" w:rsidP="00367C52">
      <w:pPr>
        <w:pStyle w:val="NoSpace"/>
        <w:numPr>
          <w:ilvl w:val="0"/>
          <w:numId w:val="66"/>
        </w:numPr>
        <w:jc w:val="both"/>
        <w:rPr>
          <w:rFonts w:cs="Arial"/>
        </w:rPr>
      </w:pPr>
      <w:r w:rsidRPr="005031F1">
        <w:rPr>
          <w:rFonts w:cs="Arial"/>
        </w:rPr>
        <w:t xml:space="preserve">Field demonstrations; </w:t>
      </w:r>
      <w:r w:rsidRPr="005031F1">
        <w:rPr>
          <w:rFonts w:cs="Arial"/>
          <w:spacing w:val="-2"/>
        </w:rPr>
        <w:t>and</w:t>
      </w:r>
    </w:p>
    <w:p w14:paraId="2A4FC1E2" w14:textId="77777777" w:rsidR="00967E84" w:rsidRDefault="00967E84" w:rsidP="00367C52">
      <w:pPr>
        <w:pStyle w:val="BodyText"/>
        <w:widowControl w:val="0"/>
        <w:numPr>
          <w:ilvl w:val="0"/>
          <w:numId w:val="66"/>
        </w:numPr>
        <w:spacing w:after="120"/>
        <w:ind w:right="43"/>
        <w:rPr>
          <w:rFonts w:cs="Arial"/>
          <w:sz w:val="22"/>
          <w:szCs w:val="22"/>
        </w:rPr>
      </w:pPr>
      <w:r w:rsidRPr="00967E84">
        <w:rPr>
          <w:rFonts w:cs="Arial"/>
          <w:sz w:val="22"/>
          <w:szCs w:val="22"/>
        </w:rPr>
        <w:t>Pilot</w:t>
      </w:r>
      <w:r w:rsidRPr="00967E84">
        <w:rPr>
          <w:rFonts w:cs="Arial"/>
          <w:spacing w:val="1"/>
          <w:sz w:val="22"/>
          <w:szCs w:val="22"/>
        </w:rPr>
        <w:t xml:space="preserve"> </w:t>
      </w:r>
      <w:r w:rsidRPr="00967E84">
        <w:rPr>
          <w:rFonts w:cs="Arial"/>
          <w:sz w:val="22"/>
          <w:szCs w:val="22"/>
        </w:rPr>
        <w:t>studies.</w:t>
      </w:r>
    </w:p>
    <w:p w14:paraId="50CDCC40" w14:textId="42AF3E63" w:rsidR="00967E84" w:rsidRDefault="00967E84" w:rsidP="00967E84">
      <w:pPr>
        <w:pStyle w:val="BodyText"/>
        <w:ind w:left="0"/>
        <w:rPr>
          <w:rFonts w:cs="Arial"/>
          <w:spacing w:val="-2"/>
          <w:sz w:val="22"/>
          <w:szCs w:val="22"/>
        </w:rPr>
      </w:pPr>
      <w:r w:rsidRPr="00967E84">
        <w:rPr>
          <w:rFonts w:cs="Arial"/>
          <w:sz w:val="22"/>
          <w:szCs w:val="22"/>
        </w:rPr>
        <w:t>The</w:t>
      </w:r>
      <w:r w:rsidRPr="00967E84">
        <w:rPr>
          <w:rFonts w:cs="Arial"/>
          <w:spacing w:val="40"/>
          <w:sz w:val="22"/>
          <w:szCs w:val="22"/>
        </w:rPr>
        <w:t xml:space="preserve"> </w:t>
      </w:r>
      <w:r w:rsidRPr="00967E84">
        <w:rPr>
          <w:rFonts w:cs="Arial"/>
          <w:sz w:val="22"/>
          <w:szCs w:val="22"/>
        </w:rPr>
        <w:t>Implementation</w:t>
      </w:r>
      <w:r w:rsidRPr="00967E84">
        <w:rPr>
          <w:rFonts w:cs="Arial"/>
          <w:spacing w:val="41"/>
          <w:sz w:val="22"/>
          <w:szCs w:val="22"/>
        </w:rPr>
        <w:t xml:space="preserve"> </w:t>
      </w:r>
      <w:r w:rsidRPr="00967E84">
        <w:rPr>
          <w:rFonts w:cs="Arial"/>
          <w:spacing w:val="-2"/>
          <w:sz w:val="22"/>
          <w:szCs w:val="22"/>
        </w:rPr>
        <w:t>Plan</w:t>
      </w:r>
      <w:r w:rsidRPr="00967E84">
        <w:rPr>
          <w:rFonts w:cs="Arial"/>
          <w:spacing w:val="41"/>
          <w:sz w:val="22"/>
          <w:szCs w:val="22"/>
        </w:rPr>
        <w:t xml:space="preserve"> </w:t>
      </w:r>
      <w:r w:rsidRPr="00967E84">
        <w:rPr>
          <w:rFonts w:cs="Arial"/>
          <w:sz w:val="22"/>
          <w:szCs w:val="22"/>
        </w:rPr>
        <w:t>shall</w:t>
      </w:r>
      <w:r w:rsidRPr="00967E84">
        <w:rPr>
          <w:rFonts w:cs="Arial"/>
          <w:spacing w:val="40"/>
          <w:sz w:val="22"/>
          <w:szCs w:val="22"/>
        </w:rPr>
        <w:t xml:space="preserve"> </w:t>
      </w:r>
      <w:r w:rsidRPr="00967E84">
        <w:rPr>
          <w:rFonts w:cs="Arial"/>
          <w:sz w:val="22"/>
          <w:szCs w:val="22"/>
        </w:rPr>
        <w:t>identify</w:t>
      </w:r>
      <w:r w:rsidRPr="00967E84">
        <w:rPr>
          <w:rFonts w:cs="Arial"/>
          <w:spacing w:val="39"/>
          <w:sz w:val="22"/>
          <w:szCs w:val="22"/>
        </w:rPr>
        <w:t xml:space="preserve"> </w:t>
      </w:r>
      <w:r w:rsidRPr="00967E84">
        <w:rPr>
          <w:rFonts w:cs="Arial"/>
          <w:sz w:val="22"/>
          <w:szCs w:val="22"/>
        </w:rPr>
        <w:t>potential</w:t>
      </w:r>
      <w:r w:rsidRPr="00967E84">
        <w:rPr>
          <w:rFonts w:cs="Arial"/>
          <w:spacing w:val="40"/>
          <w:sz w:val="22"/>
          <w:szCs w:val="22"/>
        </w:rPr>
        <w:t xml:space="preserve"> </w:t>
      </w:r>
      <w:r w:rsidRPr="00967E84">
        <w:rPr>
          <w:rFonts w:cs="Arial"/>
          <w:sz w:val="22"/>
          <w:szCs w:val="22"/>
        </w:rPr>
        <w:t>barriers</w:t>
      </w:r>
      <w:r w:rsidRPr="00967E84">
        <w:rPr>
          <w:rFonts w:cs="Arial"/>
          <w:spacing w:val="40"/>
          <w:sz w:val="22"/>
          <w:szCs w:val="22"/>
        </w:rPr>
        <w:t xml:space="preserve"> </w:t>
      </w:r>
      <w:r w:rsidRPr="00967E84">
        <w:rPr>
          <w:rFonts w:cs="Arial"/>
          <w:sz w:val="22"/>
          <w:szCs w:val="22"/>
        </w:rPr>
        <w:t>to</w:t>
      </w:r>
      <w:r w:rsidRPr="00967E84">
        <w:rPr>
          <w:rFonts w:cs="Arial"/>
          <w:spacing w:val="41"/>
          <w:sz w:val="22"/>
          <w:szCs w:val="22"/>
        </w:rPr>
        <w:t xml:space="preserve"> </w:t>
      </w:r>
      <w:r w:rsidRPr="00967E84">
        <w:rPr>
          <w:rFonts w:cs="Arial"/>
          <w:sz w:val="22"/>
          <w:szCs w:val="22"/>
        </w:rPr>
        <w:t>implementation</w:t>
      </w:r>
      <w:r w:rsidRPr="00967E84">
        <w:rPr>
          <w:rFonts w:cs="Arial"/>
          <w:spacing w:val="40"/>
          <w:sz w:val="22"/>
          <w:szCs w:val="22"/>
        </w:rPr>
        <w:t xml:space="preserve"> </w:t>
      </w:r>
      <w:r w:rsidRPr="00967E84">
        <w:rPr>
          <w:rFonts w:cs="Arial"/>
          <w:sz w:val="22"/>
          <w:szCs w:val="22"/>
        </w:rPr>
        <w:t>and</w:t>
      </w:r>
      <w:r w:rsidRPr="00967E84">
        <w:rPr>
          <w:rFonts w:cs="Arial"/>
          <w:spacing w:val="41"/>
          <w:sz w:val="22"/>
          <w:szCs w:val="22"/>
        </w:rPr>
        <w:t xml:space="preserve"> </w:t>
      </w:r>
      <w:r w:rsidRPr="00967E84">
        <w:rPr>
          <w:rFonts w:cs="Arial"/>
          <w:sz w:val="22"/>
          <w:szCs w:val="22"/>
        </w:rPr>
        <w:t>the</w:t>
      </w:r>
      <w:r w:rsidRPr="00967E84">
        <w:rPr>
          <w:rFonts w:cs="Arial"/>
          <w:spacing w:val="40"/>
          <w:sz w:val="22"/>
          <w:szCs w:val="22"/>
        </w:rPr>
        <w:t xml:space="preserve"> </w:t>
      </w:r>
      <w:r w:rsidRPr="00967E84">
        <w:rPr>
          <w:rFonts w:cs="Arial"/>
          <w:sz w:val="22"/>
          <w:szCs w:val="22"/>
        </w:rPr>
        <w:t>necessary</w:t>
      </w:r>
      <w:r w:rsidRPr="00967E84">
        <w:rPr>
          <w:rFonts w:cs="Arial"/>
          <w:spacing w:val="81"/>
          <w:sz w:val="22"/>
          <w:szCs w:val="22"/>
        </w:rPr>
        <w:t xml:space="preserve"> </w:t>
      </w:r>
      <w:r w:rsidRPr="00967E84">
        <w:rPr>
          <w:rFonts w:cs="Arial"/>
          <w:sz w:val="22"/>
          <w:szCs w:val="22"/>
        </w:rPr>
        <w:t>steps</w:t>
      </w:r>
      <w:r w:rsidRPr="00967E84">
        <w:rPr>
          <w:rFonts w:cs="Arial"/>
          <w:spacing w:val="27"/>
          <w:sz w:val="22"/>
          <w:szCs w:val="22"/>
        </w:rPr>
        <w:t xml:space="preserve"> </w:t>
      </w:r>
      <w:r w:rsidRPr="00967E84">
        <w:rPr>
          <w:rFonts w:cs="Arial"/>
          <w:sz w:val="22"/>
          <w:szCs w:val="22"/>
        </w:rPr>
        <w:t>to</w:t>
      </w:r>
      <w:r w:rsidRPr="00967E84">
        <w:rPr>
          <w:rFonts w:cs="Arial"/>
          <w:spacing w:val="27"/>
          <w:sz w:val="22"/>
          <w:szCs w:val="22"/>
        </w:rPr>
        <w:t xml:space="preserve"> </w:t>
      </w:r>
      <w:r w:rsidRPr="00967E84">
        <w:rPr>
          <w:rFonts w:cs="Arial"/>
          <w:sz w:val="22"/>
          <w:szCs w:val="22"/>
        </w:rPr>
        <w:t>overcome</w:t>
      </w:r>
      <w:r w:rsidRPr="00967E84">
        <w:rPr>
          <w:rFonts w:cs="Arial"/>
          <w:spacing w:val="27"/>
          <w:sz w:val="22"/>
          <w:szCs w:val="22"/>
        </w:rPr>
        <w:t xml:space="preserve"> </w:t>
      </w:r>
      <w:r w:rsidRPr="00967E84">
        <w:rPr>
          <w:rFonts w:cs="Arial"/>
          <w:spacing w:val="-2"/>
          <w:sz w:val="22"/>
          <w:szCs w:val="22"/>
        </w:rPr>
        <w:t>them.</w:t>
      </w:r>
      <w:r w:rsidRPr="00967E84">
        <w:rPr>
          <w:rFonts w:cs="Arial"/>
          <w:spacing w:val="25"/>
          <w:sz w:val="22"/>
          <w:szCs w:val="22"/>
        </w:rPr>
        <w:t xml:space="preserve"> </w:t>
      </w:r>
      <w:r w:rsidRPr="00967E84">
        <w:rPr>
          <w:rFonts w:cs="Arial"/>
          <w:sz w:val="22"/>
          <w:szCs w:val="22"/>
        </w:rPr>
        <w:t>The</w:t>
      </w:r>
      <w:r w:rsidRPr="00967E84">
        <w:rPr>
          <w:rFonts w:cs="Arial"/>
          <w:spacing w:val="26"/>
          <w:sz w:val="22"/>
          <w:szCs w:val="22"/>
        </w:rPr>
        <w:t xml:space="preserve"> </w:t>
      </w:r>
      <w:r w:rsidRPr="00967E84">
        <w:rPr>
          <w:rFonts w:cs="Arial"/>
          <w:sz w:val="22"/>
          <w:szCs w:val="22"/>
        </w:rPr>
        <w:t>costs</w:t>
      </w:r>
      <w:r w:rsidRPr="00967E84">
        <w:rPr>
          <w:rFonts w:cs="Arial"/>
          <w:spacing w:val="27"/>
          <w:sz w:val="22"/>
          <w:szCs w:val="22"/>
        </w:rPr>
        <w:t xml:space="preserve"> </w:t>
      </w:r>
      <w:r w:rsidRPr="00967E84">
        <w:rPr>
          <w:rFonts w:cs="Arial"/>
          <w:sz w:val="22"/>
          <w:szCs w:val="22"/>
        </w:rPr>
        <w:t>and</w:t>
      </w:r>
      <w:r w:rsidRPr="00967E84">
        <w:rPr>
          <w:rFonts w:cs="Arial"/>
          <w:spacing w:val="27"/>
          <w:sz w:val="22"/>
          <w:szCs w:val="22"/>
        </w:rPr>
        <w:t xml:space="preserve"> </w:t>
      </w:r>
      <w:r w:rsidRPr="00967E84">
        <w:rPr>
          <w:rFonts w:cs="Arial"/>
          <w:sz w:val="22"/>
          <w:szCs w:val="22"/>
        </w:rPr>
        <w:t>benefits</w:t>
      </w:r>
      <w:r w:rsidRPr="00967E84">
        <w:rPr>
          <w:rFonts w:cs="Arial"/>
          <w:spacing w:val="24"/>
          <w:sz w:val="22"/>
          <w:szCs w:val="22"/>
        </w:rPr>
        <w:t xml:space="preserve"> </w:t>
      </w:r>
      <w:r w:rsidRPr="00967E84">
        <w:rPr>
          <w:rFonts w:cs="Arial"/>
          <w:spacing w:val="-2"/>
          <w:sz w:val="22"/>
          <w:szCs w:val="22"/>
        </w:rPr>
        <w:t>of</w:t>
      </w:r>
      <w:r w:rsidRPr="00967E84">
        <w:rPr>
          <w:rFonts w:cs="Arial"/>
          <w:spacing w:val="30"/>
          <w:sz w:val="22"/>
          <w:szCs w:val="22"/>
        </w:rPr>
        <w:t xml:space="preserve"> </w:t>
      </w:r>
      <w:r w:rsidRPr="00967E84">
        <w:rPr>
          <w:rFonts w:cs="Arial"/>
          <w:sz w:val="22"/>
          <w:szCs w:val="22"/>
        </w:rPr>
        <w:t>implementing</w:t>
      </w:r>
      <w:r w:rsidRPr="00967E84">
        <w:rPr>
          <w:rFonts w:cs="Arial"/>
          <w:spacing w:val="26"/>
          <w:sz w:val="22"/>
          <w:szCs w:val="22"/>
        </w:rPr>
        <w:t xml:space="preserve"> </w:t>
      </w:r>
      <w:r w:rsidRPr="00967E84">
        <w:rPr>
          <w:rFonts w:cs="Arial"/>
          <w:sz w:val="22"/>
          <w:szCs w:val="22"/>
        </w:rPr>
        <w:t>the</w:t>
      </w:r>
      <w:r w:rsidRPr="00967E84">
        <w:rPr>
          <w:rFonts w:cs="Arial"/>
          <w:spacing w:val="26"/>
          <w:sz w:val="22"/>
          <w:szCs w:val="22"/>
        </w:rPr>
        <w:t xml:space="preserve"> </w:t>
      </w:r>
      <w:r w:rsidRPr="00967E84">
        <w:rPr>
          <w:rFonts w:cs="Arial"/>
          <w:sz w:val="22"/>
          <w:szCs w:val="22"/>
        </w:rPr>
        <w:t>recommended</w:t>
      </w:r>
      <w:r w:rsidRPr="00967E84">
        <w:rPr>
          <w:rFonts w:cs="Arial"/>
          <w:spacing w:val="26"/>
          <w:sz w:val="22"/>
          <w:szCs w:val="22"/>
        </w:rPr>
        <w:t xml:space="preserve"> </w:t>
      </w:r>
      <w:r w:rsidRPr="00967E84">
        <w:rPr>
          <w:rFonts w:cs="Arial"/>
          <w:sz w:val="22"/>
          <w:szCs w:val="22"/>
        </w:rPr>
        <w:t>solution(s)</w:t>
      </w:r>
      <w:r w:rsidRPr="00967E84">
        <w:rPr>
          <w:rFonts w:cs="Arial"/>
          <w:spacing w:val="67"/>
          <w:sz w:val="22"/>
          <w:szCs w:val="22"/>
        </w:rPr>
        <w:t xml:space="preserve"> </w:t>
      </w:r>
      <w:r w:rsidR="00E42357">
        <w:rPr>
          <w:rFonts w:cs="Arial"/>
          <w:spacing w:val="-2"/>
          <w:sz w:val="22"/>
          <w:szCs w:val="22"/>
        </w:rPr>
        <w:t>should</w:t>
      </w:r>
      <w:r w:rsidRPr="00967E84">
        <w:rPr>
          <w:rFonts w:cs="Arial"/>
          <w:spacing w:val="19"/>
          <w:sz w:val="22"/>
          <w:szCs w:val="22"/>
        </w:rPr>
        <w:t xml:space="preserve"> </w:t>
      </w:r>
      <w:r w:rsidRPr="00967E84">
        <w:rPr>
          <w:rFonts w:cs="Arial"/>
          <w:sz w:val="22"/>
          <w:szCs w:val="22"/>
        </w:rPr>
        <w:t>be</w:t>
      </w:r>
      <w:r w:rsidRPr="00967E84">
        <w:rPr>
          <w:rFonts w:cs="Arial"/>
          <w:spacing w:val="19"/>
          <w:sz w:val="22"/>
          <w:szCs w:val="22"/>
        </w:rPr>
        <w:t xml:space="preserve"> </w:t>
      </w:r>
      <w:r w:rsidRPr="00967E84">
        <w:rPr>
          <w:rFonts w:cs="Arial"/>
          <w:sz w:val="22"/>
          <w:szCs w:val="22"/>
        </w:rPr>
        <w:t>analyzed</w:t>
      </w:r>
      <w:r w:rsidRPr="00967E84">
        <w:rPr>
          <w:rFonts w:cs="Arial"/>
          <w:spacing w:val="19"/>
          <w:sz w:val="22"/>
          <w:szCs w:val="22"/>
        </w:rPr>
        <w:t xml:space="preserve"> </w:t>
      </w:r>
      <w:r w:rsidRPr="00967E84">
        <w:rPr>
          <w:rFonts w:cs="Arial"/>
          <w:sz w:val="22"/>
          <w:szCs w:val="22"/>
        </w:rPr>
        <w:t>in</w:t>
      </w:r>
      <w:r w:rsidRPr="00967E84">
        <w:rPr>
          <w:rFonts w:cs="Arial"/>
          <w:spacing w:val="19"/>
          <w:sz w:val="22"/>
          <w:szCs w:val="22"/>
        </w:rPr>
        <w:t xml:space="preserve"> </w:t>
      </w:r>
      <w:r w:rsidRPr="00967E84">
        <w:rPr>
          <w:rFonts w:cs="Arial"/>
          <w:sz w:val="22"/>
          <w:szCs w:val="22"/>
        </w:rPr>
        <w:t>the</w:t>
      </w:r>
      <w:r w:rsidRPr="00967E84">
        <w:rPr>
          <w:rFonts w:cs="Arial"/>
          <w:spacing w:val="19"/>
          <w:sz w:val="22"/>
          <w:szCs w:val="22"/>
        </w:rPr>
        <w:t xml:space="preserve"> </w:t>
      </w:r>
      <w:r w:rsidRPr="00967E84">
        <w:rPr>
          <w:rFonts w:cs="Arial"/>
          <w:sz w:val="22"/>
          <w:szCs w:val="22"/>
        </w:rPr>
        <w:t>plan,</w:t>
      </w:r>
      <w:r w:rsidRPr="00967E84">
        <w:rPr>
          <w:rFonts w:cs="Arial"/>
          <w:spacing w:val="21"/>
          <w:sz w:val="22"/>
          <w:szCs w:val="22"/>
        </w:rPr>
        <w:t xml:space="preserve"> </w:t>
      </w:r>
      <w:r w:rsidRPr="00967E84">
        <w:rPr>
          <w:rFonts w:cs="Arial"/>
          <w:spacing w:val="-2"/>
          <w:sz w:val="22"/>
          <w:szCs w:val="22"/>
        </w:rPr>
        <w:t>as</w:t>
      </w:r>
      <w:r w:rsidRPr="00967E84">
        <w:rPr>
          <w:rFonts w:cs="Arial"/>
          <w:spacing w:val="20"/>
          <w:sz w:val="22"/>
          <w:szCs w:val="22"/>
        </w:rPr>
        <w:t xml:space="preserve"> </w:t>
      </w:r>
      <w:r w:rsidRPr="00967E84">
        <w:rPr>
          <w:rFonts w:cs="Arial"/>
          <w:spacing w:val="-2"/>
          <w:sz w:val="22"/>
          <w:szCs w:val="22"/>
        </w:rPr>
        <w:t>well</w:t>
      </w:r>
      <w:r w:rsidRPr="00967E84">
        <w:rPr>
          <w:rFonts w:cs="Arial"/>
          <w:spacing w:val="19"/>
          <w:sz w:val="22"/>
          <w:szCs w:val="22"/>
        </w:rPr>
        <w:t xml:space="preserve"> </w:t>
      </w:r>
      <w:r w:rsidRPr="00967E84">
        <w:rPr>
          <w:rFonts w:cs="Arial"/>
          <w:sz w:val="22"/>
          <w:szCs w:val="22"/>
        </w:rPr>
        <w:t>as</w:t>
      </w:r>
      <w:r w:rsidRPr="00967E84">
        <w:rPr>
          <w:rFonts w:cs="Arial"/>
          <w:spacing w:val="19"/>
          <w:sz w:val="22"/>
          <w:szCs w:val="22"/>
        </w:rPr>
        <w:t xml:space="preserve"> </w:t>
      </w:r>
      <w:r w:rsidRPr="00967E84">
        <w:rPr>
          <w:rFonts w:cs="Arial"/>
          <w:sz w:val="22"/>
          <w:szCs w:val="22"/>
        </w:rPr>
        <w:t>how</w:t>
      </w:r>
      <w:r w:rsidRPr="00967E84">
        <w:rPr>
          <w:rFonts w:cs="Arial"/>
          <w:spacing w:val="19"/>
          <w:sz w:val="22"/>
          <w:szCs w:val="22"/>
        </w:rPr>
        <w:t xml:space="preserve"> </w:t>
      </w:r>
      <w:r w:rsidRPr="00967E84">
        <w:rPr>
          <w:rFonts w:cs="Arial"/>
          <w:sz w:val="22"/>
          <w:szCs w:val="22"/>
        </w:rPr>
        <w:t>the</w:t>
      </w:r>
      <w:r w:rsidRPr="00967E84">
        <w:rPr>
          <w:rFonts w:cs="Arial"/>
          <w:spacing w:val="17"/>
          <w:sz w:val="22"/>
          <w:szCs w:val="22"/>
        </w:rPr>
        <w:t xml:space="preserve"> </w:t>
      </w:r>
      <w:r w:rsidRPr="00967E84">
        <w:rPr>
          <w:rFonts w:cs="Arial"/>
          <w:sz w:val="22"/>
          <w:szCs w:val="22"/>
        </w:rPr>
        <w:t>research</w:t>
      </w:r>
      <w:r w:rsidRPr="00967E84">
        <w:rPr>
          <w:rFonts w:cs="Arial"/>
          <w:spacing w:val="18"/>
          <w:sz w:val="22"/>
          <w:szCs w:val="22"/>
        </w:rPr>
        <w:t xml:space="preserve"> </w:t>
      </w:r>
      <w:r w:rsidRPr="00967E84">
        <w:rPr>
          <w:rFonts w:cs="Arial"/>
          <w:sz w:val="22"/>
          <w:szCs w:val="22"/>
        </w:rPr>
        <w:t>results</w:t>
      </w:r>
      <w:r w:rsidRPr="00967E84">
        <w:rPr>
          <w:rFonts w:cs="Arial"/>
          <w:spacing w:val="24"/>
          <w:sz w:val="22"/>
          <w:szCs w:val="22"/>
        </w:rPr>
        <w:t xml:space="preserve"> </w:t>
      </w:r>
      <w:r w:rsidR="00720C72">
        <w:rPr>
          <w:rFonts w:cs="Arial"/>
          <w:spacing w:val="-2"/>
          <w:sz w:val="22"/>
          <w:szCs w:val="22"/>
          <w:lang w:val="en-US"/>
        </w:rPr>
        <w:t>may</w:t>
      </w:r>
      <w:r w:rsidRPr="00967E84">
        <w:rPr>
          <w:rFonts w:cs="Arial"/>
          <w:spacing w:val="21"/>
          <w:sz w:val="22"/>
          <w:szCs w:val="22"/>
        </w:rPr>
        <w:t xml:space="preserve"> </w:t>
      </w:r>
      <w:r w:rsidRPr="00967E84">
        <w:rPr>
          <w:rFonts w:cs="Arial"/>
          <w:sz w:val="22"/>
          <w:szCs w:val="22"/>
        </w:rPr>
        <w:t>be</w:t>
      </w:r>
      <w:r w:rsidRPr="00967E84">
        <w:rPr>
          <w:rFonts w:cs="Arial"/>
          <w:spacing w:val="19"/>
          <w:sz w:val="22"/>
          <w:szCs w:val="22"/>
        </w:rPr>
        <w:t xml:space="preserve"> </w:t>
      </w:r>
      <w:r w:rsidRPr="00967E84">
        <w:rPr>
          <w:rFonts w:cs="Arial"/>
          <w:sz w:val="22"/>
          <w:szCs w:val="22"/>
        </w:rPr>
        <w:t>used,</w:t>
      </w:r>
      <w:r w:rsidRPr="00967E84">
        <w:rPr>
          <w:rFonts w:cs="Arial"/>
          <w:spacing w:val="18"/>
          <w:sz w:val="22"/>
          <w:szCs w:val="22"/>
        </w:rPr>
        <w:t xml:space="preserve"> </w:t>
      </w:r>
      <w:r w:rsidRPr="00967E84">
        <w:rPr>
          <w:rFonts w:cs="Arial"/>
          <w:sz w:val="22"/>
          <w:szCs w:val="22"/>
        </w:rPr>
        <w:t>deployed,</w:t>
      </w:r>
      <w:r w:rsidRPr="00967E84">
        <w:rPr>
          <w:rFonts w:cs="Arial"/>
          <w:spacing w:val="21"/>
          <w:sz w:val="22"/>
          <w:szCs w:val="22"/>
        </w:rPr>
        <w:t xml:space="preserve"> </w:t>
      </w:r>
      <w:r w:rsidRPr="00967E84">
        <w:rPr>
          <w:rFonts w:cs="Arial"/>
          <w:sz w:val="22"/>
          <w:szCs w:val="22"/>
        </w:rPr>
        <w:t>or</w:t>
      </w:r>
      <w:r w:rsidRPr="00967E84">
        <w:rPr>
          <w:rFonts w:cs="Arial"/>
          <w:spacing w:val="59"/>
          <w:sz w:val="22"/>
          <w:szCs w:val="22"/>
        </w:rPr>
        <w:t xml:space="preserve"> </w:t>
      </w:r>
      <w:r w:rsidRPr="00967E84">
        <w:rPr>
          <w:rFonts w:cs="Arial"/>
          <w:sz w:val="22"/>
          <w:szCs w:val="22"/>
        </w:rPr>
        <w:t>institutionalized</w:t>
      </w:r>
      <w:r w:rsidRPr="00967E84">
        <w:rPr>
          <w:rFonts w:cs="Arial"/>
          <w:spacing w:val="14"/>
          <w:sz w:val="22"/>
          <w:szCs w:val="22"/>
        </w:rPr>
        <w:t xml:space="preserve"> </w:t>
      </w:r>
      <w:r w:rsidRPr="00967E84">
        <w:rPr>
          <w:rFonts w:cs="Arial"/>
          <w:sz w:val="22"/>
          <w:szCs w:val="22"/>
        </w:rPr>
        <w:t>by</w:t>
      </w:r>
      <w:r w:rsidRPr="00967E84">
        <w:rPr>
          <w:rFonts w:cs="Arial"/>
          <w:spacing w:val="13"/>
          <w:sz w:val="22"/>
          <w:szCs w:val="22"/>
        </w:rPr>
        <w:t xml:space="preserve"> </w:t>
      </w:r>
      <w:r w:rsidRPr="00967E84">
        <w:rPr>
          <w:rFonts w:cs="Arial"/>
          <w:sz w:val="22"/>
          <w:szCs w:val="22"/>
        </w:rPr>
        <w:t>DOT,</w:t>
      </w:r>
      <w:r w:rsidRPr="00967E84">
        <w:rPr>
          <w:rFonts w:cs="Arial"/>
          <w:spacing w:val="14"/>
          <w:sz w:val="22"/>
          <w:szCs w:val="22"/>
        </w:rPr>
        <w:t xml:space="preserve"> </w:t>
      </w:r>
      <w:r w:rsidRPr="00967E84">
        <w:rPr>
          <w:rFonts w:cs="Arial"/>
          <w:spacing w:val="-2"/>
          <w:sz w:val="22"/>
          <w:szCs w:val="22"/>
        </w:rPr>
        <w:t>MVC,</w:t>
      </w:r>
      <w:r w:rsidRPr="00967E84">
        <w:rPr>
          <w:rFonts w:cs="Arial"/>
          <w:spacing w:val="16"/>
          <w:sz w:val="22"/>
          <w:szCs w:val="22"/>
        </w:rPr>
        <w:t xml:space="preserve"> </w:t>
      </w:r>
      <w:r w:rsidRPr="00967E84">
        <w:rPr>
          <w:rFonts w:cs="Arial"/>
          <w:sz w:val="22"/>
          <w:szCs w:val="22"/>
        </w:rPr>
        <w:t>or</w:t>
      </w:r>
      <w:r w:rsidRPr="00967E84">
        <w:rPr>
          <w:rFonts w:cs="Arial"/>
          <w:spacing w:val="15"/>
          <w:sz w:val="22"/>
          <w:szCs w:val="22"/>
        </w:rPr>
        <w:t xml:space="preserve"> </w:t>
      </w:r>
      <w:r w:rsidRPr="00967E84">
        <w:rPr>
          <w:rFonts w:cs="Arial"/>
          <w:sz w:val="22"/>
          <w:szCs w:val="22"/>
        </w:rPr>
        <w:t>NJ</w:t>
      </w:r>
      <w:r w:rsidRPr="00967E84">
        <w:rPr>
          <w:rFonts w:cs="Arial"/>
          <w:spacing w:val="15"/>
          <w:sz w:val="22"/>
          <w:szCs w:val="22"/>
        </w:rPr>
        <w:t xml:space="preserve"> </w:t>
      </w:r>
      <w:r w:rsidRPr="00967E84">
        <w:rPr>
          <w:rFonts w:cs="Arial"/>
          <w:sz w:val="22"/>
          <w:szCs w:val="22"/>
        </w:rPr>
        <w:t>Transit.</w:t>
      </w:r>
      <w:r w:rsidRPr="00967E84">
        <w:rPr>
          <w:rFonts w:cs="Arial"/>
          <w:spacing w:val="16"/>
          <w:sz w:val="22"/>
          <w:szCs w:val="22"/>
        </w:rPr>
        <w:t xml:space="preserve"> </w:t>
      </w:r>
      <w:r w:rsidRPr="00967E84">
        <w:rPr>
          <w:rFonts w:cs="Arial"/>
          <w:spacing w:val="-2"/>
          <w:sz w:val="22"/>
          <w:szCs w:val="22"/>
        </w:rPr>
        <w:t>Should</w:t>
      </w:r>
      <w:r w:rsidRPr="00967E84">
        <w:rPr>
          <w:rFonts w:cs="Arial"/>
          <w:spacing w:val="15"/>
          <w:sz w:val="22"/>
          <w:szCs w:val="22"/>
        </w:rPr>
        <w:t xml:space="preserve"> </w:t>
      </w:r>
      <w:r w:rsidRPr="00967E84">
        <w:rPr>
          <w:rFonts w:cs="Arial"/>
          <w:sz w:val="22"/>
          <w:szCs w:val="22"/>
        </w:rPr>
        <w:t>results</w:t>
      </w:r>
      <w:r w:rsidRPr="00967E84">
        <w:rPr>
          <w:rFonts w:cs="Arial"/>
          <w:spacing w:val="15"/>
          <w:sz w:val="22"/>
          <w:szCs w:val="22"/>
        </w:rPr>
        <w:t xml:space="preserve"> </w:t>
      </w:r>
      <w:r w:rsidRPr="00967E84">
        <w:rPr>
          <w:rFonts w:cs="Arial"/>
          <w:spacing w:val="-2"/>
          <w:sz w:val="22"/>
          <w:szCs w:val="22"/>
        </w:rPr>
        <w:t>of</w:t>
      </w:r>
      <w:r w:rsidRPr="00967E84">
        <w:rPr>
          <w:rFonts w:cs="Arial"/>
          <w:spacing w:val="16"/>
          <w:sz w:val="22"/>
          <w:szCs w:val="22"/>
        </w:rPr>
        <w:t xml:space="preserve"> </w:t>
      </w:r>
      <w:r w:rsidRPr="00967E84">
        <w:rPr>
          <w:rFonts w:cs="Arial"/>
          <w:sz w:val="22"/>
          <w:szCs w:val="22"/>
        </w:rPr>
        <w:t>the</w:t>
      </w:r>
      <w:r w:rsidRPr="00967E84">
        <w:rPr>
          <w:rFonts w:cs="Arial"/>
          <w:spacing w:val="14"/>
          <w:sz w:val="22"/>
          <w:szCs w:val="22"/>
        </w:rPr>
        <w:t xml:space="preserve"> </w:t>
      </w:r>
      <w:r w:rsidRPr="00967E84">
        <w:rPr>
          <w:rFonts w:cs="Arial"/>
          <w:sz w:val="22"/>
          <w:szCs w:val="22"/>
        </w:rPr>
        <w:t>research</w:t>
      </w:r>
      <w:r w:rsidRPr="00967E84">
        <w:rPr>
          <w:rFonts w:cs="Arial"/>
          <w:spacing w:val="15"/>
          <w:sz w:val="22"/>
          <w:szCs w:val="22"/>
        </w:rPr>
        <w:t xml:space="preserve"> </w:t>
      </w:r>
      <w:r w:rsidRPr="00967E84">
        <w:rPr>
          <w:rFonts w:cs="Arial"/>
          <w:sz w:val="22"/>
          <w:szCs w:val="22"/>
        </w:rPr>
        <w:t>not</w:t>
      </w:r>
      <w:r w:rsidRPr="00967E84">
        <w:rPr>
          <w:rFonts w:cs="Arial"/>
          <w:spacing w:val="16"/>
          <w:sz w:val="22"/>
          <w:szCs w:val="22"/>
        </w:rPr>
        <w:t xml:space="preserve"> </w:t>
      </w:r>
      <w:r w:rsidRPr="00967E84">
        <w:rPr>
          <w:rFonts w:cs="Arial"/>
          <w:sz w:val="22"/>
          <w:szCs w:val="22"/>
        </w:rPr>
        <w:t>be</w:t>
      </w:r>
      <w:r w:rsidRPr="00967E84">
        <w:rPr>
          <w:rFonts w:cs="Arial"/>
          <w:spacing w:val="14"/>
          <w:sz w:val="22"/>
          <w:szCs w:val="22"/>
        </w:rPr>
        <w:t xml:space="preserve"> </w:t>
      </w:r>
      <w:r w:rsidRPr="00967E84">
        <w:rPr>
          <w:rFonts w:cs="Arial"/>
          <w:sz w:val="22"/>
          <w:szCs w:val="22"/>
        </w:rPr>
        <w:t>amenable</w:t>
      </w:r>
      <w:r w:rsidRPr="00967E84">
        <w:rPr>
          <w:rFonts w:cs="Arial"/>
          <w:spacing w:val="15"/>
          <w:sz w:val="22"/>
          <w:szCs w:val="22"/>
        </w:rPr>
        <w:t xml:space="preserve"> </w:t>
      </w:r>
      <w:r w:rsidRPr="00967E84">
        <w:rPr>
          <w:rFonts w:cs="Arial"/>
          <w:sz w:val="22"/>
          <w:szCs w:val="22"/>
        </w:rPr>
        <w:t>to</w:t>
      </w:r>
      <w:r w:rsidRPr="00967E84">
        <w:rPr>
          <w:rFonts w:cs="Arial"/>
          <w:spacing w:val="63"/>
          <w:sz w:val="22"/>
          <w:szCs w:val="22"/>
        </w:rPr>
        <w:t xml:space="preserve"> </w:t>
      </w:r>
      <w:r w:rsidRPr="00967E84">
        <w:rPr>
          <w:rFonts w:cs="Arial"/>
          <w:sz w:val="22"/>
          <w:szCs w:val="22"/>
        </w:rPr>
        <w:t>immediate</w:t>
      </w:r>
      <w:r w:rsidRPr="00967E84">
        <w:rPr>
          <w:rFonts w:cs="Arial"/>
          <w:spacing w:val="25"/>
          <w:sz w:val="22"/>
          <w:szCs w:val="22"/>
        </w:rPr>
        <w:t xml:space="preserve"> </w:t>
      </w:r>
      <w:r w:rsidRPr="00967E84">
        <w:rPr>
          <w:rFonts w:cs="Arial"/>
          <w:sz w:val="22"/>
          <w:szCs w:val="22"/>
        </w:rPr>
        <w:t>implementation</w:t>
      </w:r>
      <w:r w:rsidRPr="00967E84">
        <w:rPr>
          <w:rFonts w:cs="Arial"/>
          <w:spacing w:val="24"/>
          <w:sz w:val="22"/>
          <w:szCs w:val="22"/>
        </w:rPr>
        <w:t xml:space="preserve"> </w:t>
      </w:r>
      <w:r w:rsidRPr="00967E84">
        <w:rPr>
          <w:rFonts w:cs="Arial"/>
          <w:sz w:val="22"/>
          <w:szCs w:val="22"/>
        </w:rPr>
        <w:t>into</w:t>
      </w:r>
      <w:r w:rsidRPr="00967E84">
        <w:rPr>
          <w:rFonts w:cs="Arial"/>
          <w:spacing w:val="25"/>
          <w:sz w:val="22"/>
          <w:szCs w:val="22"/>
        </w:rPr>
        <w:t xml:space="preserve"> </w:t>
      </w:r>
      <w:r w:rsidRPr="00967E84">
        <w:rPr>
          <w:rFonts w:cs="Arial"/>
          <w:sz w:val="22"/>
          <w:szCs w:val="22"/>
        </w:rPr>
        <w:t>practice,</w:t>
      </w:r>
      <w:r w:rsidRPr="00967E84">
        <w:rPr>
          <w:rFonts w:cs="Arial"/>
          <w:spacing w:val="23"/>
          <w:sz w:val="22"/>
          <w:szCs w:val="22"/>
        </w:rPr>
        <w:t xml:space="preserve"> </w:t>
      </w:r>
      <w:r w:rsidRPr="00967E84">
        <w:rPr>
          <w:rFonts w:cs="Arial"/>
          <w:sz w:val="22"/>
          <w:szCs w:val="22"/>
        </w:rPr>
        <w:t>the Vendor</w:t>
      </w:r>
      <w:r w:rsidRPr="00967E84">
        <w:rPr>
          <w:rFonts w:cs="Arial"/>
          <w:spacing w:val="23"/>
          <w:sz w:val="22"/>
          <w:szCs w:val="22"/>
        </w:rPr>
        <w:t xml:space="preserve"> </w:t>
      </w:r>
      <w:r w:rsidR="00403B33">
        <w:rPr>
          <w:rFonts w:cs="Arial"/>
          <w:spacing w:val="6"/>
          <w:sz w:val="22"/>
          <w:szCs w:val="22"/>
          <w:lang w:val="en-US"/>
        </w:rPr>
        <w:t xml:space="preserve">{Contractor} </w:t>
      </w:r>
      <w:r w:rsidRPr="00967E84">
        <w:rPr>
          <w:rFonts w:cs="Arial"/>
          <w:sz w:val="22"/>
          <w:szCs w:val="22"/>
        </w:rPr>
        <w:t>shall</w:t>
      </w:r>
      <w:r w:rsidRPr="00967E84">
        <w:rPr>
          <w:rFonts w:cs="Arial"/>
          <w:spacing w:val="23"/>
          <w:sz w:val="22"/>
          <w:szCs w:val="22"/>
        </w:rPr>
        <w:t xml:space="preserve"> </w:t>
      </w:r>
      <w:r w:rsidRPr="00967E84">
        <w:rPr>
          <w:rFonts w:cs="Arial"/>
          <w:sz w:val="22"/>
          <w:szCs w:val="22"/>
        </w:rPr>
        <w:t>ensure</w:t>
      </w:r>
      <w:r w:rsidRPr="00967E84">
        <w:rPr>
          <w:rFonts w:cs="Arial"/>
          <w:spacing w:val="22"/>
          <w:sz w:val="22"/>
          <w:szCs w:val="22"/>
        </w:rPr>
        <w:t xml:space="preserve"> </w:t>
      </w:r>
      <w:r w:rsidRPr="00967E84">
        <w:rPr>
          <w:rFonts w:cs="Arial"/>
          <w:sz w:val="22"/>
          <w:szCs w:val="22"/>
        </w:rPr>
        <w:t>that</w:t>
      </w:r>
      <w:r w:rsidRPr="00967E84">
        <w:rPr>
          <w:rFonts w:cs="Arial"/>
          <w:spacing w:val="23"/>
          <w:sz w:val="22"/>
          <w:szCs w:val="22"/>
        </w:rPr>
        <w:t xml:space="preserve"> </w:t>
      </w:r>
      <w:r w:rsidRPr="00967E84">
        <w:rPr>
          <w:rFonts w:cs="Arial"/>
          <w:sz w:val="22"/>
          <w:szCs w:val="22"/>
        </w:rPr>
        <w:t>its</w:t>
      </w:r>
      <w:r w:rsidRPr="00967E84">
        <w:rPr>
          <w:rFonts w:cs="Arial"/>
          <w:spacing w:val="24"/>
          <w:sz w:val="22"/>
          <w:szCs w:val="22"/>
        </w:rPr>
        <w:t xml:space="preserve"> </w:t>
      </w:r>
      <w:r w:rsidRPr="00967E84">
        <w:rPr>
          <w:rFonts w:cs="Arial"/>
          <w:sz w:val="22"/>
          <w:szCs w:val="22"/>
        </w:rPr>
        <w:t>implementation</w:t>
      </w:r>
      <w:r w:rsidRPr="00967E84">
        <w:rPr>
          <w:rFonts w:cs="Arial"/>
          <w:spacing w:val="24"/>
          <w:sz w:val="22"/>
          <w:szCs w:val="22"/>
        </w:rPr>
        <w:t xml:space="preserve"> </w:t>
      </w:r>
      <w:r w:rsidRPr="00967E84">
        <w:rPr>
          <w:rFonts w:cs="Arial"/>
          <w:sz w:val="22"/>
          <w:szCs w:val="22"/>
        </w:rPr>
        <w:t>plan</w:t>
      </w:r>
      <w:r w:rsidRPr="00967E84">
        <w:rPr>
          <w:rFonts w:cs="Arial"/>
          <w:spacing w:val="61"/>
          <w:sz w:val="22"/>
          <w:szCs w:val="22"/>
        </w:rPr>
        <w:t xml:space="preserve"> </w:t>
      </w:r>
      <w:r w:rsidRPr="00967E84">
        <w:rPr>
          <w:rFonts w:cs="Arial"/>
          <w:sz w:val="22"/>
          <w:szCs w:val="22"/>
        </w:rPr>
        <w:t>includes recommendations</w:t>
      </w:r>
      <w:r w:rsidRPr="00967E84">
        <w:rPr>
          <w:rFonts w:cs="Arial"/>
          <w:spacing w:val="-2"/>
          <w:sz w:val="22"/>
          <w:szCs w:val="22"/>
        </w:rPr>
        <w:t xml:space="preserve"> </w:t>
      </w:r>
      <w:r w:rsidRPr="00967E84">
        <w:rPr>
          <w:rFonts w:cs="Arial"/>
          <w:sz w:val="22"/>
          <w:szCs w:val="22"/>
        </w:rPr>
        <w:t>for the additional work</w:t>
      </w:r>
      <w:r w:rsidRPr="00967E84">
        <w:rPr>
          <w:rFonts w:cs="Arial"/>
          <w:spacing w:val="1"/>
          <w:sz w:val="22"/>
          <w:szCs w:val="22"/>
        </w:rPr>
        <w:t xml:space="preserve"> </w:t>
      </w:r>
      <w:r w:rsidRPr="00967E84">
        <w:rPr>
          <w:rFonts w:cs="Arial"/>
          <w:sz w:val="22"/>
          <w:szCs w:val="22"/>
        </w:rPr>
        <w:t>necessary</w:t>
      </w:r>
      <w:r w:rsidRPr="00967E84">
        <w:rPr>
          <w:rFonts w:cs="Arial"/>
          <w:spacing w:val="-2"/>
          <w:sz w:val="22"/>
          <w:szCs w:val="22"/>
        </w:rPr>
        <w:t xml:space="preserve"> </w:t>
      </w:r>
      <w:r w:rsidRPr="00967E84">
        <w:rPr>
          <w:rFonts w:cs="Arial"/>
          <w:sz w:val="22"/>
          <w:szCs w:val="22"/>
        </w:rPr>
        <w:t>to</w:t>
      </w:r>
      <w:r w:rsidRPr="00967E84">
        <w:rPr>
          <w:rFonts w:cs="Arial"/>
          <w:spacing w:val="-2"/>
          <w:sz w:val="22"/>
          <w:szCs w:val="22"/>
        </w:rPr>
        <w:t xml:space="preserve"> </w:t>
      </w:r>
      <w:r w:rsidRPr="00967E84">
        <w:rPr>
          <w:rFonts w:cs="Arial"/>
          <w:sz w:val="22"/>
          <w:szCs w:val="22"/>
        </w:rPr>
        <w:t>reach</w:t>
      </w:r>
      <w:r w:rsidRPr="00967E84">
        <w:rPr>
          <w:rFonts w:cs="Arial"/>
          <w:spacing w:val="-2"/>
          <w:sz w:val="22"/>
          <w:szCs w:val="22"/>
        </w:rPr>
        <w:t xml:space="preserve"> </w:t>
      </w:r>
      <w:r w:rsidRPr="00967E84">
        <w:rPr>
          <w:rFonts w:cs="Arial"/>
          <w:sz w:val="22"/>
          <w:szCs w:val="22"/>
        </w:rPr>
        <w:t>the</w:t>
      </w:r>
      <w:r w:rsidRPr="00967E84">
        <w:rPr>
          <w:rFonts w:cs="Arial"/>
          <w:spacing w:val="-2"/>
          <w:sz w:val="22"/>
          <w:szCs w:val="22"/>
        </w:rPr>
        <w:t xml:space="preserve"> </w:t>
      </w:r>
      <w:r w:rsidRPr="00967E84">
        <w:rPr>
          <w:rFonts w:cs="Arial"/>
          <w:sz w:val="22"/>
          <w:szCs w:val="22"/>
        </w:rPr>
        <w:t xml:space="preserve">implementation </w:t>
      </w:r>
      <w:r w:rsidRPr="00967E84">
        <w:rPr>
          <w:rFonts w:cs="Arial"/>
          <w:spacing w:val="-2"/>
          <w:sz w:val="22"/>
          <w:szCs w:val="22"/>
        </w:rPr>
        <w:t>stage.</w:t>
      </w:r>
    </w:p>
    <w:p w14:paraId="732F8E4B" w14:textId="77777777" w:rsidR="00967E84" w:rsidRPr="00967E84" w:rsidRDefault="00967E84" w:rsidP="00967E84">
      <w:pPr>
        <w:pStyle w:val="BodyText"/>
        <w:ind w:left="0"/>
        <w:rPr>
          <w:rFonts w:cs="Arial"/>
          <w:spacing w:val="-2"/>
          <w:sz w:val="22"/>
          <w:szCs w:val="22"/>
        </w:rPr>
      </w:pPr>
    </w:p>
    <w:p w14:paraId="0221823B" w14:textId="34BC0024" w:rsidR="00967E84" w:rsidRDefault="00967E84" w:rsidP="00967E84">
      <w:pPr>
        <w:pStyle w:val="BodyText"/>
        <w:ind w:left="0"/>
        <w:rPr>
          <w:rFonts w:cs="Arial"/>
          <w:sz w:val="22"/>
          <w:szCs w:val="22"/>
        </w:rPr>
      </w:pPr>
      <w:r w:rsidRPr="00967E84">
        <w:rPr>
          <w:rFonts w:cs="Arial"/>
          <w:sz w:val="22"/>
          <w:szCs w:val="22"/>
        </w:rPr>
        <w:t>The</w:t>
      </w:r>
      <w:r w:rsidRPr="00967E84">
        <w:rPr>
          <w:rFonts w:cs="Arial"/>
          <w:spacing w:val="19"/>
          <w:sz w:val="22"/>
          <w:szCs w:val="22"/>
        </w:rPr>
        <w:t xml:space="preserve"> </w:t>
      </w:r>
      <w:r w:rsidR="00403B33">
        <w:rPr>
          <w:rFonts w:cs="Arial"/>
          <w:spacing w:val="19"/>
          <w:sz w:val="22"/>
          <w:szCs w:val="22"/>
          <w:lang w:val="en-US"/>
        </w:rPr>
        <w:t>Vendor {C</w:t>
      </w:r>
      <w:r w:rsidRPr="00967E84">
        <w:rPr>
          <w:rFonts w:cs="Arial"/>
          <w:sz w:val="22"/>
          <w:szCs w:val="22"/>
        </w:rPr>
        <w:t>ontractor</w:t>
      </w:r>
      <w:r w:rsidR="00403B33">
        <w:rPr>
          <w:rFonts w:cs="Arial"/>
          <w:sz w:val="22"/>
          <w:szCs w:val="22"/>
          <w:lang w:val="en-US"/>
        </w:rPr>
        <w:t>}</w:t>
      </w:r>
      <w:r w:rsidRPr="00967E84">
        <w:rPr>
          <w:rFonts w:cs="Arial"/>
          <w:spacing w:val="20"/>
          <w:sz w:val="22"/>
          <w:szCs w:val="22"/>
        </w:rPr>
        <w:t xml:space="preserve"> </w:t>
      </w:r>
      <w:r w:rsidRPr="00967E84">
        <w:rPr>
          <w:rFonts w:cs="Arial"/>
          <w:sz w:val="22"/>
          <w:szCs w:val="22"/>
        </w:rPr>
        <w:t>shall</w:t>
      </w:r>
      <w:r w:rsidRPr="00967E84">
        <w:rPr>
          <w:rFonts w:cs="Arial"/>
          <w:spacing w:val="19"/>
          <w:sz w:val="22"/>
          <w:szCs w:val="22"/>
        </w:rPr>
        <w:t xml:space="preserve"> </w:t>
      </w:r>
      <w:r w:rsidRPr="00967E84">
        <w:rPr>
          <w:rFonts w:cs="Arial"/>
          <w:sz w:val="22"/>
          <w:szCs w:val="22"/>
        </w:rPr>
        <w:t>submit</w:t>
      </w:r>
      <w:r w:rsidRPr="00967E84">
        <w:rPr>
          <w:rFonts w:cs="Arial"/>
          <w:spacing w:val="21"/>
          <w:sz w:val="22"/>
          <w:szCs w:val="22"/>
        </w:rPr>
        <w:t xml:space="preserve"> </w:t>
      </w:r>
      <w:r w:rsidRPr="00967E84">
        <w:rPr>
          <w:rFonts w:cs="Arial"/>
          <w:sz w:val="22"/>
          <w:szCs w:val="22"/>
        </w:rPr>
        <w:t>the</w:t>
      </w:r>
      <w:r w:rsidRPr="00967E84">
        <w:rPr>
          <w:rFonts w:cs="Arial"/>
          <w:spacing w:val="19"/>
          <w:sz w:val="22"/>
          <w:szCs w:val="22"/>
        </w:rPr>
        <w:t xml:space="preserve"> </w:t>
      </w:r>
      <w:r w:rsidRPr="00967E84">
        <w:rPr>
          <w:rFonts w:cs="Arial"/>
          <w:sz w:val="22"/>
          <w:szCs w:val="22"/>
        </w:rPr>
        <w:t>implementation</w:t>
      </w:r>
      <w:r w:rsidRPr="00967E84">
        <w:rPr>
          <w:rFonts w:cs="Arial"/>
          <w:spacing w:val="19"/>
          <w:sz w:val="22"/>
          <w:szCs w:val="22"/>
        </w:rPr>
        <w:t xml:space="preserve"> </w:t>
      </w:r>
      <w:r w:rsidRPr="00967E84">
        <w:rPr>
          <w:rFonts w:cs="Arial"/>
          <w:sz w:val="22"/>
          <w:szCs w:val="22"/>
        </w:rPr>
        <w:t>plan</w:t>
      </w:r>
      <w:r w:rsidRPr="00967E84">
        <w:rPr>
          <w:rFonts w:cs="Arial"/>
          <w:spacing w:val="19"/>
          <w:sz w:val="22"/>
          <w:szCs w:val="22"/>
        </w:rPr>
        <w:t xml:space="preserve"> </w:t>
      </w:r>
      <w:r w:rsidRPr="00967E84">
        <w:rPr>
          <w:rFonts w:cs="Arial"/>
          <w:sz w:val="22"/>
          <w:szCs w:val="22"/>
        </w:rPr>
        <w:t>to</w:t>
      </w:r>
      <w:r w:rsidRPr="00967E84">
        <w:rPr>
          <w:rFonts w:cs="Arial"/>
          <w:spacing w:val="19"/>
          <w:sz w:val="22"/>
          <w:szCs w:val="22"/>
        </w:rPr>
        <w:t xml:space="preserve"> </w:t>
      </w:r>
      <w:r w:rsidRPr="00967E84">
        <w:rPr>
          <w:rFonts w:cs="Arial"/>
          <w:sz w:val="22"/>
          <w:szCs w:val="22"/>
        </w:rPr>
        <w:t>the</w:t>
      </w:r>
      <w:r w:rsidRPr="00967E84">
        <w:rPr>
          <w:rFonts w:cs="Arial"/>
          <w:spacing w:val="19"/>
          <w:sz w:val="22"/>
          <w:szCs w:val="22"/>
        </w:rPr>
        <w:t xml:space="preserve"> </w:t>
      </w:r>
      <w:r w:rsidRPr="00967E84">
        <w:rPr>
          <w:rFonts w:cs="Arial"/>
          <w:sz w:val="22"/>
          <w:szCs w:val="22"/>
        </w:rPr>
        <w:t>S</w:t>
      </w:r>
      <w:r w:rsidRPr="00967E84">
        <w:rPr>
          <w:rFonts w:cs="Arial"/>
          <w:spacing w:val="-2"/>
          <w:sz w:val="22"/>
          <w:szCs w:val="22"/>
        </w:rPr>
        <w:t>C</w:t>
      </w:r>
      <w:r w:rsidRPr="00967E84">
        <w:rPr>
          <w:rFonts w:cs="Arial"/>
          <w:sz w:val="22"/>
          <w:szCs w:val="22"/>
        </w:rPr>
        <w:t>M</w:t>
      </w:r>
      <w:r w:rsidRPr="00967E84">
        <w:rPr>
          <w:rFonts w:cs="Arial"/>
          <w:spacing w:val="18"/>
          <w:sz w:val="22"/>
          <w:szCs w:val="22"/>
        </w:rPr>
        <w:t xml:space="preserve"> </w:t>
      </w:r>
      <w:r w:rsidRPr="00967E84">
        <w:rPr>
          <w:rFonts w:cs="Arial"/>
          <w:sz w:val="22"/>
          <w:szCs w:val="22"/>
        </w:rPr>
        <w:t>for</w:t>
      </w:r>
      <w:r w:rsidRPr="00967E84">
        <w:rPr>
          <w:rFonts w:cs="Arial"/>
          <w:spacing w:val="20"/>
          <w:sz w:val="22"/>
          <w:szCs w:val="22"/>
        </w:rPr>
        <w:t xml:space="preserve"> </w:t>
      </w:r>
      <w:r w:rsidRPr="00967E84">
        <w:rPr>
          <w:rFonts w:cs="Arial"/>
          <w:sz w:val="22"/>
          <w:szCs w:val="22"/>
        </w:rPr>
        <w:t>approval</w:t>
      </w:r>
      <w:r w:rsidRPr="00967E84">
        <w:rPr>
          <w:rFonts w:cs="Arial"/>
          <w:spacing w:val="55"/>
          <w:sz w:val="22"/>
          <w:szCs w:val="22"/>
        </w:rPr>
        <w:t xml:space="preserve"> </w:t>
      </w:r>
      <w:r w:rsidRPr="00967E84">
        <w:rPr>
          <w:rFonts w:cs="Arial"/>
          <w:sz w:val="22"/>
          <w:szCs w:val="22"/>
        </w:rPr>
        <w:t>and</w:t>
      </w:r>
      <w:r w:rsidRPr="00967E84">
        <w:rPr>
          <w:rFonts w:cs="Arial"/>
          <w:spacing w:val="38"/>
          <w:sz w:val="22"/>
          <w:szCs w:val="22"/>
        </w:rPr>
        <w:t xml:space="preserve"> </w:t>
      </w:r>
      <w:r w:rsidRPr="00967E84">
        <w:rPr>
          <w:rFonts w:cs="Arial"/>
          <w:sz w:val="22"/>
          <w:szCs w:val="22"/>
        </w:rPr>
        <w:t>perform</w:t>
      </w:r>
      <w:r w:rsidRPr="00967E84">
        <w:rPr>
          <w:rFonts w:cs="Arial"/>
          <w:spacing w:val="40"/>
          <w:sz w:val="22"/>
          <w:szCs w:val="22"/>
        </w:rPr>
        <w:t xml:space="preserve"> </w:t>
      </w:r>
      <w:r w:rsidRPr="00967E84">
        <w:rPr>
          <w:rFonts w:cs="Arial"/>
          <w:sz w:val="22"/>
          <w:szCs w:val="22"/>
        </w:rPr>
        <w:t>a</w:t>
      </w:r>
      <w:r w:rsidRPr="00967E84">
        <w:rPr>
          <w:rFonts w:cs="Arial"/>
          <w:spacing w:val="36"/>
          <w:sz w:val="22"/>
          <w:szCs w:val="22"/>
        </w:rPr>
        <w:t xml:space="preserve"> </w:t>
      </w:r>
      <w:r w:rsidRPr="00967E84">
        <w:rPr>
          <w:rFonts w:cs="Arial"/>
          <w:sz w:val="22"/>
          <w:szCs w:val="22"/>
        </w:rPr>
        <w:t>subsequent</w:t>
      </w:r>
      <w:r w:rsidRPr="00967E84">
        <w:rPr>
          <w:rFonts w:cs="Arial"/>
          <w:spacing w:val="40"/>
          <w:sz w:val="22"/>
          <w:szCs w:val="22"/>
        </w:rPr>
        <w:t xml:space="preserve"> </w:t>
      </w:r>
      <w:r w:rsidRPr="00967E84">
        <w:rPr>
          <w:rFonts w:cs="Arial"/>
          <w:sz w:val="22"/>
          <w:szCs w:val="22"/>
        </w:rPr>
        <w:t>presentation</w:t>
      </w:r>
      <w:r w:rsidRPr="00967E84">
        <w:rPr>
          <w:rFonts w:cs="Arial"/>
          <w:spacing w:val="38"/>
          <w:sz w:val="22"/>
          <w:szCs w:val="22"/>
        </w:rPr>
        <w:t xml:space="preserve"> </w:t>
      </w:r>
      <w:r w:rsidRPr="00967E84">
        <w:rPr>
          <w:rFonts w:cs="Arial"/>
          <w:spacing w:val="-2"/>
          <w:sz w:val="22"/>
          <w:szCs w:val="22"/>
        </w:rPr>
        <w:t>of</w:t>
      </w:r>
      <w:r w:rsidRPr="00967E84">
        <w:rPr>
          <w:rFonts w:cs="Arial"/>
          <w:spacing w:val="40"/>
          <w:sz w:val="22"/>
          <w:szCs w:val="22"/>
        </w:rPr>
        <w:t xml:space="preserve"> </w:t>
      </w:r>
      <w:r w:rsidRPr="00967E84">
        <w:rPr>
          <w:rFonts w:cs="Arial"/>
          <w:sz w:val="22"/>
          <w:szCs w:val="22"/>
        </w:rPr>
        <w:t>its</w:t>
      </w:r>
      <w:r w:rsidRPr="00967E84">
        <w:rPr>
          <w:rFonts w:cs="Arial"/>
          <w:spacing w:val="40"/>
          <w:sz w:val="22"/>
          <w:szCs w:val="22"/>
        </w:rPr>
        <w:t xml:space="preserve"> </w:t>
      </w:r>
      <w:r w:rsidRPr="00967E84">
        <w:rPr>
          <w:rFonts w:cs="Arial"/>
          <w:sz w:val="22"/>
          <w:szCs w:val="22"/>
        </w:rPr>
        <w:t>implementation</w:t>
      </w:r>
      <w:r w:rsidRPr="00967E84">
        <w:rPr>
          <w:rFonts w:cs="Arial"/>
          <w:spacing w:val="38"/>
          <w:sz w:val="22"/>
          <w:szCs w:val="22"/>
        </w:rPr>
        <w:t xml:space="preserve"> </w:t>
      </w:r>
      <w:r w:rsidRPr="00967E84">
        <w:rPr>
          <w:rFonts w:cs="Arial"/>
          <w:sz w:val="22"/>
          <w:szCs w:val="22"/>
        </w:rPr>
        <w:t>plan</w:t>
      </w:r>
      <w:r w:rsidRPr="00967E84">
        <w:rPr>
          <w:rFonts w:cs="Arial"/>
          <w:spacing w:val="38"/>
          <w:sz w:val="22"/>
          <w:szCs w:val="22"/>
        </w:rPr>
        <w:t xml:space="preserve"> </w:t>
      </w:r>
      <w:r w:rsidRPr="00967E84">
        <w:rPr>
          <w:rFonts w:cs="Arial"/>
          <w:sz w:val="22"/>
          <w:szCs w:val="22"/>
        </w:rPr>
        <w:t>upon</w:t>
      </w:r>
      <w:r w:rsidRPr="00967E84">
        <w:rPr>
          <w:rFonts w:cs="Arial"/>
          <w:spacing w:val="38"/>
          <w:sz w:val="22"/>
          <w:szCs w:val="22"/>
        </w:rPr>
        <w:t xml:space="preserve"> </w:t>
      </w:r>
      <w:r w:rsidRPr="00967E84">
        <w:rPr>
          <w:rFonts w:cs="Arial"/>
          <w:sz w:val="22"/>
          <w:szCs w:val="22"/>
        </w:rPr>
        <w:t>direction</w:t>
      </w:r>
      <w:r w:rsidRPr="00967E84">
        <w:rPr>
          <w:rFonts w:cs="Arial"/>
          <w:spacing w:val="38"/>
          <w:sz w:val="22"/>
          <w:szCs w:val="22"/>
        </w:rPr>
        <w:t xml:space="preserve"> </w:t>
      </w:r>
      <w:r w:rsidRPr="00967E84">
        <w:rPr>
          <w:rFonts w:cs="Arial"/>
          <w:spacing w:val="-2"/>
          <w:sz w:val="22"/>
          <w:szCs w:val="22"/>
        </w:rPr>
        <w:t>of</w:t>
      </w:r>
      <w:r w:rsidRPr="00967E84">
        <w:rPr>
          <w:rFonts w:cs="Arial"/>
          <w:spacing w:val="40"/>
          <w:sz w:val="22"/>
          <w:szCs w:val="22"/>
        </w:rPr>
        <w:t xml:space="preserve"> </w:t>
      </w:r>
      <w:r w:rsidRPr="00967E84">
        <w:rPr>
          <w:rFonts w:cs="Arial"/>
          <w:sz w:val="22"/>
          <w:szCs w:val="22"/>
        </w:rPr>
        <w:t>the</w:t>
      </w:r>
      <w:r w:rsidRPr="00967E84">
        <w:rPr>
          <w:rFonts w:cs="Arial"/>
          <w:spacing w:val="39"/>
          <w:sz w:val="22"/>
          <w:szCs w:val="22"/>
        </w:rPr>
        <w:t xml:space="preserve"> </w:t>
      </w:r>
      <w:r w:rsidRPr="00967E84">
        <w:rPr>
          <w:rFonts w:cs="Arial"/>
          <w:sz w:val="22"/>
          <w:szCs w:val="22"/>
        </w:rPr>
        <w:t>S</w:t>
      </w:r>
      <w:r w:rsidR="00403B33">
        <w:rPr>
          <w:rFonts w:cs="Arial"/>
          <w:sz w:val="22"/>
          <w:szCs w:val="22"/>
          <w:lang w:val="en-US"/>
        </w:rPr>
        <w:t>C</w:t>
      </w:r>
      <w:r w:rsidRPr="00967E84">
        <w:rPr>
          <w:rFonts w:cs="Arial"/>
          <w:sz w:val="22"/>
          <w:szCs w:val="22"/>
        </w:rPr>
        <w:t>M.</w:t>
      </w:r>
    </w:p>
    <w:p w14:paraId="0EDB1279" w14:textId="77777777" w:rsidR="00664BA4" w:rsidRPr="005031F1" w:rsidRDefault="00664BA4" w:rsidP="00967E84">
      <w:pPr>
        <w:pStyle w:val="BodyText"/>
        <w:ind w:left="0"/>
        <w:rPr>
          <w:rFonts w:cs="Arial"/>
        </w:rPr>
      </w:pPr>
    </w:p>
    <w:p w14:paraId="5F5F1F26" w14:textId="00D19CA7" w:rsidR="001B1823" w:rsidRPr="007B6390" w:rsidRDefault="00C7006B" w:rsidP="007B6390">
      <w:pPr>
        <w:pStyle w:val="Heading2"/>
        <w:rPr>
          <w:rFonts w:eastAsia="Arial"/>
        </w:rPr>
      </w:pPr>
      <w:bookmarkStart w:id="122" w:name="_Toc513448694"/>
      <w:r>
        <w:t>Labor Rate</w:t>
      </w:r>
      <w:r w:rsidR="001B1823">
        <w:t xml:space="preserve"> Titles</w:t>
      </w:r>
      <w:bookmarkEnd w:id="122"/>
    </w:p>
    <w:p w14:paraId="72075438" w14:textId="77777777" w:rsidR="001B1823" w:rsidRDefault="001B1823" w:rsidP="007B6390">
      <w:pPr>
        <w:pStyle w:val="Heading2"/>
        <w:numPr>
          <w:ilvl w:val="0"/>
          <w:numId w:val="0"/>
        </w:numPr>
        <w:ind w:left="576"/>
      </w:pPr>
    </w:p>
    <w:p w14:paraId="321CB15F" w14:textId="49AC2F35" w:rsidR="001B1823" w:rsidRPr="00664BA4" w:rsidRDefault="001B1823" w:rsidP="001B1823">
      <w:r>
        <w:t xml:space="preserve">Vendor {Contractor} will use the following Labor Rate </w:t>
      </w:r>
      <w:r w:rsidR="00382ECE">
        <w:t xml:space="preserve">Titles </w:t>
      </w:r>
      <w:r w:rsidR="00C46ACF">
        <w:t>for the research services to be provided.  The All-Inclusi</w:t>
      </w:r>
      <w:r w:rsidR="00D12CEA">
        <w:t>v</w:t>
      </w:r>
      <w:r w:rsidR="00C46ACF">
        <w:t xml:space="preserve">e Hourly Rates </w:t>
      </w:r>
      <w:r w:rsidR="00D12CEA">
        <w:t>submitted in the Price Sheets will be used for each project budget that is submitted throughout the Blanket P.O. term.</w:t>
      </w:r>
      <w:r>
        <w:t xml:space="preserve">  </w:t>
      </w:r>
    </w:p>
    <w:p w14:paraId="3FA5B6E1" w14:textId="5F3AE8F1" w:rsidR="00C7006B" w:rsidRPr="007B6390" w:rsidRDefault="00C7006B" w:rsidP="007B6390">
      <w:pPr>
        <w:pStyle w:val="Heading2"/>
        <w:numPr>
          <w:ilvl w:val="0"/>
          <w:numId w:val="0"/>
        </w:numPr>
        <w:ind w:left="576"/>
        <w:rPr>
          <w:rFonts w:eastAsia="Arial"/>
        </w:rPr>
      </w:pPr>
      <w:r>
        <w:t xml:space="preserve"> </w:t>
      </w:r>
    </w:p>
    <w:p w14:paraId="204B5ED4" w14:textId="77777777" w:rsidR="00BF275F" w:rsidRDefault="00382ECE" w:rsidP="00367C52">
      <w:pPr>
        <w:pStyle w:val="ListParagraph"/>
        <w:numPr>
          <w:ilvl w:val="0"/>
          <w:numId w:val="7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color w:val="000000"/>
          <w:szCs w:val="22"/>
        </w:rPr>
      </w:pPr>
      <w:r>
        <w:rPr>
          <w:rFonts w:cs="Arial"/>
          <w:color w:val="000000"/>
          <w:szCs w:val="22"/>
        </w:rPr>
        <w:t>Chief Engineer</w:t>
      </w:r>
      <w:r w:rsidR="009A79E0">
        <w:rPr>
          <w:rFonts w:cs="Arial"/>
          <w:color w:val="000000"/>
          <w:szCs w:val="22"/>
        </w:rPr>
        <w:t xml:space="preserve"> –</w:t>
      </w:r>
      <w:r w:rsidR="00D8179A">
        <w:rPr>
          <w:rFonts w:cs="Arial"/>
          <w:color w:val="000000"/>
          <w:szCs w:val="22"/>
        </w:rPr>
        <w:t xml:space="preserve"> makes decisions and recommen</w:t>
      </w:r>
      <w:r w:rsidR="009A79E0">
        <w:rPr>
          <w:rFonts w:cs="Arial"/>
          <w:color w:val="000000"/>
          <w:szCs w:val="22"/>
        </w:rPr>
        <w:t>dations that have a far-reaching impact on extensive engineering activities of a project. Negotiates critical and controversial issues with top level engineers</w:t>
      </w:r>
      <w:r w:rsidR="00D8179A">
        <w:rPr>
          <w:rFonts w:cs="Arial"/>
          <w:color w:val="000000"/>
          <w:szCs w:val="22"/>
        </w:rPr>
        <w:t xml:space="preserve"> and </w:t>
      </w:r>
      <w:r w:rsidR="009A79E0">
        <w:rPr>
          <w:rFonts w:cs="Arial"/>
          <w:color w:val="000000"/>
          <w:szCs w:val="22"/>
        </w:rPr>
        <w:t>officers of the parties involved.  Demonstrates a high degree of creati</w:t>
      </w:r>
      <w:r w:rsidR="00D8179A">
        <w:rPr>
          <w:rFonts w:cs="Arial"/>
          <w:color w:val="000000"/>
          <w:szCs w:val="22"/>
        </w:rPr>
        <w:t>vity, foresight and mature judge</w:t>
      </w:r>
      <w:r w:rsidR="009A79E0">
        <w:rPr>
          <w:rFonts w:cs="Arial"/>
          <w:color w:val="000000"/>
          <w:szCs w:val="22"/>
        </w:rPr>
        <w:t>ment in planning</w:t>
      </w:r>
      <w:r w:rsidR="00D8179A">
        <w:rPr>
          <w:rFonts w:cs="Arial"/>
          <w:color w:val="000000"/>
          <w:szCs w:val="22"/>
        </w:rPr>
        <w:t>, organizing, and guiding extensive engineering programs and activities of outstanding novelty and importance</w:t>
      </w:r>
      <w:r w:rsidR="00D45EA0">
        <w:rPr>
          <w:rFonts w:cs="Arial"/>
          <w:color w:val="000000"/>
          <w:szCs w:val="22"/>
        </w:rPr>
        <w:t>.</w:t>
      </w:r>
      <w:r w:rsidR="00424424">
        <w:rPr>
          <w:rFonts w:cs="Arial"/>
          <w:color w:val="000000"/>
          <w:szCs w:val="22"/>
        </w:rPr>
        <w:t xml:space="preserve"> Supervisor capacity</w:t>
      </w:r>
      <w:r w:rsidR="00F24628">
        <w:rPr>
          <w:rFonts w:cs="Arial"/>
          <w:color w:val="000000"/>
          <w:szCs w:val="22"/>
        </w:rPr>
        <w:t xml:space="preserve"> of Project Managers</w:t>
      </w:r>
      <w:r w:rsidR="00424424">
        <w:rPr>
          <w:rFonts w:cs="Arial"/>
          <w:color w:val="000000"/>
          <w:szCs w:val="22"/>
        </w:rPr>
        <w:t>, responsible for deciding the direction and extent of engineering work to be considered, leads in the solution of problems</w:t>
      </w:r>
      <w:r w:rsidR="001B1823">
        <w:rPr>
          <w:rFonts w:cs="Arial"/>
          <w:color w:val="000000"/>
          <w:szCs w:val="22"/>
        </w:rPr>
        <w:t>;</w:t>
      </w:r>
      <w:r w:rsidR="007F49B4">
        <w:rPr>
          <w:rFonts w:cs="Arial"/>
          <w:color w:val="000000"/>
          <w:szCs w:val="22"/>
        </w:rPr>
        <w:t xml:space="preserve">  </w:t>
      </w:r>
    </w:p>
    <w:p w14:paraId="39504F6A" w14:textId="77777777" w:rsidR="00BF275F" w:rsidRDefault="00BF275F" w:rsidP="00BF275F">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color w:val="000000"/>
          <w:szCs w:val="22"/>
        </w:rPr>
      </w:pPr>
    </w:p>
    <w:p w14:paraId="185B34B5" w14:textId="6B66069C" w:rsidR="00F471BB" w:rsidRDefault="00F471BB" w:rsidP="00BF275F">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color w:val="000000"/>
          <w:szCs w:val="22"/>
        </w:rPr>
      </w:pPr>
      <w:r>
        <w:rPr>
          <w:rFonts w:cs="Arial"/>
          <w:color w:val="000000"/>
          <w:szCs w:val="22"/>
        </w:rPr>
        <w:t xml:space="preserve">Chief Engineer(s) should have the </w:t>
      </w:r>
      <w:r w:rsidR="00BF275F">
        <w:rPr>
          <w:rFonts w:cs="Arial"/>
          <w:color w:val="000000"/>
          <w:szCs w:val="22"/>
        </w:rPr>
        <w:t>following work experience, education and licensing levels</w:t>
      </w:r>
      <w:r>
        <w:rPr>
          <w:rFonts w:cs="Arial"/>
          <w:color w:val="000000"/>
          <w:szCs w:val="22"/>
        </w:rPr>
        <w:t>:</w:t>
      </w:r>
    </w:p>
    <w:p w14:paraId="2C9B24CB" w14:textId="19E0E9B6" w:rsidR="00D151D5" w:rsidRPr="000341B8" w:rsidRDefault="000341B8" w:rsidP="00D33347">
      <w:pPr>
        <w:pStyle w:val="ListParagraph"/>
        <w:numPr>
          <w:ilvl w:val="0"/>
          <w:numId w:val="9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080"/>
        <w:jc w:val="left"/>
        <w:rPr>
          <w:rFonts w:cs="Arial"/>
          <w:color w:val="000000"/>
          <w:szCs w:val="22"/>
        </w:rPr>
      </w:pPr>
      <w:r w:rsidRPr="000341B8">
        <w:rPr>
          <w:rFonts w:cs="Arial"/>
          <w:color w:val="000000"/>
          <w:szCs w:val="22"/>
        </w:rPr>
        <w:t xml:space="preserve">Experience – The </w:t>
      </w:r>
      <w:r w:rsidRPr="000341B8">
        <w:rPr>
          <w:rFonts w:cs="Arial"/>
          <w:szCs w:val="22"/>
        </w:rPr>
        <w:t xml:space="preserve">Chief Engineer(s) should have five (5) to eight (8) years of professional experience, with three (3) to five (5) years of a supervisory/management </w:t>
      </w:r>
      <w:r w:rsidRPr="000341B8">
        <w:rPr>
          <w:rFonts w:cs="Arial"/>
          <w:szCs w:val="22"/>
        </w:rPr>
        <w:lastRenderedPageBreak/>
        <w:t>role for transportation engineering or engineering research.  Transportation research experience preferred.</w:t>
      </w:r>
    </w:p>
    <w:p w14:paraId="48ED02D9" w14:textId="77777777" w:rsidR="00AA3708" w:rsidRPr="000D2F54" w:rsidRDefault="00AA3708" w:rsidP="00D21DCE">
      <w:pPr>
        <w:ind w:left="720"/>
        <w:rPr>
          <w:rFonts w:cs="Arial"/>
          <w:szCs w:val="22"/>
        </w:rPr>
      </w:pPr>
    </w:p>
    <w:p w14:paraId="34BF2A97" w14:textId="37AD1A21" w:rsidR="00AA3708" w:rsidRDefault="00AA3708" w:rsidP="00D33347">
      <w:pPr>
        <w:numPr>
          <w:ilvl w:val="0"/>
          <w:numId w:val="96"/>
        </w:numPr>
        <w:ind w:left="1080"/>
        <w:rPr>
          <w:rFonts w:cs="Arial"/>
          <w:szCs w:val="22"/>
        </w:rPr>
      </w:pPr>
      <w:r w:rsidRPr="000D2F54">
        <w:rPr>
          <w:rFonts w:cs="Arial"/>
          <w:szCs w:val="22"/>
          <w:u w:val="single"/>
        </w:rPr>
        <w:t>Education</w:t>
      </w:r>
      <w:r w:rsidRPr="000D2F54">
        <w:rPr>
          <w:rFonts w:cs="Arial"/>
          <w:szCs w:val="22"/>
        </w:rPr>
        <w:t xml:space="preserve"> - The </w:t>
      </w:r>
      <w:r>
        <w:rPr>
          <w:rFonts w:cs="Arial"/>
          <w:szCs w:val="22"/>
        </w:rPr>
        <w:t>Chief Engineer</w:t>
      </w:r>
      <w:r w:rsidR="00E317C8">
        <w:rPr>
          <w:rFonts w:cs="Arial"/>
          <w:szCs w:val="22"/>
        </w:rPr>
        <w:t>(s)</w:t>
      </w:r>
      <w:r>
        <w:rPr>
          <w:rFonts w:cs="Arial"/>
          <w:szCs w:val="22"/>
        </w:rPr>
        <w:t xml:space="preserve"> </w:t>
      </w:r>
      <w:r w:rsidRPr="000D2F54">
        <w:rPr>
          <w:rFonts w:cs="Arial"/>
          <w:szCs w:val="22"/>
        </w:rPr>
        <w:t>sh</w:t>
      </w:r>
      <w:r w:rsidR="000D0FA4">
        <w:rPr>
          <w:rFonts w:cs="Arial"/>
          <w:szCs w:val="22"/>
        </w:rPr>
        <w:t>ould</w:t>
      </w:r>
      <w:r w:rsidRPr="000D2F54">
        <w:rPr>
          <w:rFonts w:cs="Arial"/>
          <w:szCs w:val="22"/>
        </w:rPr>
        <w:t xml:space="preserve"> have a </w:t>
      </w:r>
      <w:r>
        <w:rPr>
          <w:rFonts w:cs="Arial"/>
          <w:szCs w:val="22"/>
        </w:rPr>
        <w:t>Bachelor of Science in Engineering from an ABET accredited college.</w:t>
      </w:r>
    </w:p>
    <w:p w14:paraId="553AB709" w14:textId="77777777" w:rsidR="00AA3708" w:rsidRDefault="00AA3708" w:rsidP="00D21DCE">
      <w:pPr>
        <w:pStyle w:val="ListParagraph"/>
        <w:ind w:left="1800"/>
        <w:rPr>
          <w:rFonts w:cs="Arial"/>
          <w:szCs w:val="22"/>
        </w:rPr>
      </w:pPr>
    </w:p>
    <w:p w14:paraId="297DABF6" w14:textId="0D48467B" w:rsidR="00AA3708" w:rsidRDefault="00AA3708" w:rsidP="00D33347">
      <w:pPr>
        <w:numPr>
          <w:ilvl w:val="0"/>
          <w:numId w:val="96"/>
        </w:numPr>
        <w:ind w:left="1080"/>
        <w:rPr>
          <w:rFonts w:cs="Arial"/>
          <w:szCs w:val="22"/>
        </w:rPr>
      </w:pPr>
      <w:r w:rsidRPr="00AA3708">
        <w:rPr>
          <w:rFonts w:cs="Arial"/>
          <w:szCs w:val="22"/>
          <w:u w:val="single"/>
        </w:rPr>
        <w:t>Licenses</w:t>
      </w:r>
      <w:r w:rsidRPr="00AA3708">
        <w:rPr>
          <w:rFonts w:cs="Arial"/>
          <w:szCs w:val="22"/>
        </w:rPr>
        <w:t xml:space="preserve"> - The Chief Engineer</w:t>
      </w:r>
      <w:r w:rsidR="00E317C8">
        <w:rPr>
          <w:rFonts w:cs="Arial"/>
          <w:szCs w:val="22"/>
        </w:rPr>
        <w:t>(s)</w:t>
      </w:r>
      <w:r w:rsidRPr="00AA3708">
        <w:rPr>
          <w:rFonts w:cs="Arial"/>
          <w:szCs w:val="22"/>
        </w:rPr>
        <w:t xml:space="preserve"> sh</w:t>
      </w:r>
      <w:r w:rsidR="000D0FA4">
        <w:rPr>
          <w:rFonts w:cs="Arial"/>
          <w:szCs w:val="22"/>
        </w:rPr>
        <w:t>ou</w:t>
      </w:r>
      <w:r w:rsidRPr="00AA3708">
        <w:rPr>
          <w:rFonts w:cs="Arial"/>
          <w:szCs w:val="22"/>
        </w:rPr>
        <w:t>l</w:t>
      </w:r>
      <w:r w:rsidR="000D0FA4">
        <w:rPr>
          <w:rFonts w:cs="Arial"/>
          <w:szCs w:val="22"/>
        </w:rPr>
        <w:t>d</w:t>
      </w:r>
      <w:r w:rsidRPr="00AA3708">
        <w:rPr>
          <w:rFonts w:cs="Arial"/>
          <w:szCs w:val="22"/>
        </w:rPr>
        <w:t xml:space="preserve"> have one (1) of the following l</w:t>
      </w:r>
      <w:r w:rsidR="004B2B70">
        <w:rPr>
          <w:rFonts w:cs="Arial"/>
          <w:szCs w:val="22"/>
        </w:rPr>
        <w:t>icenses, memberships or degrees;</w:t>
      </w:r>
      <w:r w:rsidRPr="00AA3708">
        <w:rPr>
          <w:rFonts w:cs="Arial"/>
          <w:szCs w:val="22"/>
        </w:rPr>
        <w:t xml:space="preserve"> Professional Engineer (PE), Ph. D., AICP or Professional Planner (PP).  The C</w:t>
      </w:r>
      <w:r w:rsidR="00120224">
        <w:rPr>
          <w:rFonts w:cs="Arial"/>
          <w:szCs w:val="22"/>
        </w:rPr>
        <w:t>hief Engineer</w:t>
      </w:r>
      <w:r w:rsidRPr="00AA3708">
        <w:rPr>
          <w:rFonts w:cs="Arial"/>
          <w:szCs w:val="22"/>
        </w:rPr>
        <w:t xml:space="preserve"> should also be current with the Continuing Professional Education (CPE) requirements associated with all licenses.</w:t>
      </w:r>
    </w:p>
    <w:p w14:paraId="2D82ED74" w14:textId="77777777" w:rsidR="00AA3708" w:rsidRPr="00EE3EDE" w:rsidRDefault="00AA3708" w:rsidP="00D8179A">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color w:val="000000"/>
          <w:szCs w:val="22"/>
        </w:rPr>
      </w:pPr>
    </w:p>
    <w:p w14:paraId="1461DE25" w14:textId="798B7C48" w:rsidR="00595F59" w:rsidRDefault="00022710" w:rsidP="00367C52">
      <w:pPr>
        <w:pStyle w:val="ListParagraph"/>
        <w:numPr>
          <w:ilvl w:val="0"/>
          <w:numId w:val="7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color w:val="000000"/>
          <w:szCs w:val="22"/>
        </w:rPr>
      </w:pPr>
      <w:r>
        <w:rPr>
          <w:rFonts w:cs="Arial"/>
          <w:color w:val="000000"/>
          <w:szCs w:val="22"/>
        </w:rPr>
        <w:t>P</w:t>
      </w:r>
      <w:r w:rsidR="001B1823" w:rsidRPr="00EE3EDE">
        <w:rPr>
          <w:rFonts w:cs="Arial"/>
          <w:color w:val="000000"/>
          <w:szCs w:val="22"/>
        </w:rPr>
        <w:t>r</w:t>
      </w:r>
      <w:r>
        <w:rPr>
          <w:rFonts w:cs="Arial"/>
          <w:color w:val="000000"/>
          <w:szCs w:val="22"/>
        </w:rPr>
        <w:t>oject Manager</w:t>
      </w:r>
      <w:r w:rsidR="000A2013">
        <w:rPr>
          <w:rFonts w:cs="Arial"/>
          <w:color w:val="000000"/>
          <w:szCs w:val="22"/>
        </w:rPr>
        <w:t xml:space="preserve"> – under the direction of a Chief Engineer, planning and developing engineering projects.  Involv</w:t>
      </w:r>
      <w:r w:rsidR="00DA32E7">
        <w:rPr>
          <w:rFonts w:cs="Arial"/>
          <w:color w:val="000000"/>
          <w:szCs w:val="22"/>
        </w:rPr>
        <w:t xml:space="preserve">ed in </w:t>
      </w:r>
      <w:r w:rsidR="000A2013">
        <w:rPr>
          <w:rFonts w:cs="Arial"/>
          <w:color w:val="000000"/>
          <w:szCs w:val="22"/>
        </w:rPr>
        <w:t>the exploration of the subject area, definition of scope, selection of problems for investigation</w:t>
      </w:r>
      <w:r w:rsidR="00730235">
        <w:rPr>
          <w:rFonts w:cs="Arial"/>
          <w:color w:val="000000"/>
          <w:szCs w:val="22"/>
        </w:rPr>
        <w:t xml:space="preserve"> and development of novel concepts and approaches</w:t>
      </w:r>
      <w:r w:rsidR="00DA32E7">
        <w:rPr>
          <w:rFonts w:cs="Arial"/>
          <w:color w:val="000000"/>
          <w:szCs w:val="22"/>
        </w:rPr>
        <w:t>. D</w:t>
      </w:r>
      <w:r w:rsidR="00730235">
        <w:rPr>
          <w:rFonts w:cs="Arial"/>
          <w:color w:val="000000"/>
          <w:szCs w:val="22"/>
        </w:rPr>
        <w:t>emonstrate</w:t>
      </w:r>
      <w:r w:rsidR="00DA32E7">
        <w:rPr>
          <w:rFonts w:cs="Arial"/>
          <w:color w:val="000000"/>
          <w:szCs w:val="22"/>
        </w:rPr>
        <w:t>s</w:t>
      </w:r>
      <w:r w:rsidR="00730235">
        <w:rPr>
          <w:rFonts w:cs="Arial"/>
          <w:color w:val="000000"/>
          <w:szCs w:val="22"/>
        </w:rPr>
        <w:t xml:space="preserve"> mature judgement</w:t>
      </w:r>
      <w:r w:rsidR="00DA32E7">
        <w:rPr>
          <w:rFonts w:cs="Arial"/>
          <w:color w:val="000000"/>
          <w:szCs w:val="22"/>
        </w:rPr>
        <w:t xml:space="preserve"> in solving engineering problems, determining objectives and requirements.  Plans, organizes and supervises a staff of engineers an</w:t>
      </w:r>
      <w:r w:rsidR="00595F59">
        <w:rPr>
          <w:rFonts w:cs="Arial"/>
          <w:color w:val="000000"/>
          <w:szCs w:val="22"/>
        </w:rPr>
        <w:t>d technicians.  Evaluates progress and results, and recommends changes</w:t>
      </w:r>
      <w:r w:rsidR="000723B1">
        <w:rPr>
          <w:rFonts w:cs="Arial"/>
          <w:color w:val="000000"/>
          <w:szCs w:val="22"/>
        </w:rPr>
        <w:t xml:space="preserve">  to achieve overall objectives;</w:t>
      </w:r>
    </w:p>
    <w:p w14:paraId="772BC07A" w14:textId="77777777" w:rsidR="000723B1" w:rsidRDefault="000723B1" w:rsidP="000723B1">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color w:val="000000"/>
          <w:szCs w:val="22"/>
        </w:rPr>
      </w:pPr>
    </w:p>
    <w:p w14:paraId="6A74A30B" w14:textId="3BFEF05B" w:rsidR="000723B1" w:rsidRDefault="000723B1" w:rsidP="000723B1">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color w:val="000000"/>
          <w:szCs w:val="22"/>
        </w:rPr>
      </w:pPr>
      <w:r>
        <w:rPr>
          <w:rFonts w:cs="Arial"/>
          <w:color w:val="000000"/>
          <w:szCs w:val="22"/>
        </w:rPr>
        <w:t>Project Manager(s) should have the following work experience, education and licensing levels:</w:t>
      </w:r>
    </w:p>
    <w:p w14:paraId="179FD136" w14:textId="676E8A3F" w:rsidR="000723B1" w:rsidRPr="000D2F54" w:rsidRDefault="000723B1" w:rsidP="00D33347">
      <w:pPr>
        <w:numPr>
          <w:ilvl w:val="0"/>
          <w:numId w:val="95"/>
        </w:numPr>
        <w:ind w:left="1080"/>
        <w:rPr>
          <w:rFonts w:cs="Arial"/>
          <w:szCs w:val="22"/>
        </w:rPr>
      </w:pPr>
      <w:r>
        <w:rPr>
          <w:rFonts w:cs="Arial"/>
          <w:szCs w:val="22"/>
          <w:u w:val="single"/>
        </w:rPr>
        <w:t>Experience</w:t>
      </w:r>
      <w:r w:rsidRPr="000D2F54">
        <w:rPr>
          <w:rFonts w:cs="Arial"/>
          <w:szCs w:val="22"/>
        </w:rPr>
        <w:t xml:space="preserve"> </w:t>
      </w:r>
      <w:r>
        <w:rPr>
          <w:rFonts w:cs="Arial"/>
          <w:szCs w:val="22"/>
        </w:rPr>
        <w:t>–</w:t>
      </w:r>
      <w:r w:rsidRPr="000D2F54">
        <w:rPr>
          <w:rFonts w:cs="Arial"/>
          <w:szCs w:val="22"/>
        </w:rPr>
        <w:t xml:space="preserve"> </w:t>
      </w:r>
      <w:r>
        <w:rPr>
          <w:rFonts w:cs="Arial"/>
          <w:szCs w:val="22"/>
        </w:rPr>
        <w:t>Project Manager(s)</w:t>
      </w:r>
      <w:r w:rsidR="000D0FA4">
        <w:rPr>
          <w:rFonts w:cs="Arial"/>
          <w:szCs w:val="22"/>
        </w:rPr>
        <w:t xml:space="preserve"> should</w:t>
      </w:r>
      <w:r>
        <w:rPr>
          <w:rFonts w:cs="Arial"/>
          <w:szCs w:val="22"/>
        </w:rPr>
        <w:t xml:space="preserve"> have </w:t>
      </w:r>
      <w:r w:rsidR="000D0FA4">
        <w:rPr>
          <w:rFonts w:cs="Arial"/>
          <w:szCs w:val="22"/>
        </w:rPr>
        <w:t>three</w:t>
      </w:r>
      <w:r>
        <w:rPr>
          <w:rFonts w:cs="Arial"/>
          <w:szCs w:val="22"/>
        </w:rPr>
        <w:t xml:space="preserve"> (</w:t>
      </w:r>
      <w:r w:rsidR="000D0FA4">
        <w:rPr>
          <w:rFonts w:cs="Arial"/>
          <w:szCs w:val="22"/>
        </w:rPr>
        <w:t>3</w:t>
      </w:r>
      <w:r>
        <w:rPr>
          <w:rFonts w:cs="Arial"/>
          <w:szCs w:val="22"/>
        </w:rPr>
        <w:t xml:space="preserve">) to </w:t>
      </w:r>
      <w:r w:rsidR="000D0FA4">
        <w:rPr>
          <w:rFonts w:cs="Arial"/>
          <w:szCs w:val="22"/>
        </w:rPr>
        <w:t>five</w:t>
      </w:r>
      <w:r>
        <w:rPr>
          <w:rFonts w:cs="Arial"/>
          <w:szCs w:val="22"/>
        </w:rPr>
        <w:t xml:space="preserve"> (</w:t>
      </w:r>
      <w:r w:rsidR="000D0FA4">
        <w:rPr>
          <w:rFonts w:cs="Arial"/>
          <w:szCs w:val="22"/>
        </w:rPr>
        <w:t>5</w:t>
      </w:r>
      <w:r>
        <w:rPr>
          <w:rFonts w:cs="Arial"/>
          <w:szCs w:val="22"/>
        </w:rPr>
        <w:t>) years of professional experience, with t</w:t>
      </w:r>
      <w:r w:rsidR="000D0FA4">
        <w:rPr>
          <w:rFonts w:cs="Arial"/>
          <w:szCs w:val="22"/>
        </w:rPr>
        <w:t>wo</w:t>
      </w:r>
      <w:r>
        <w:rPr>
          <w:rFonts w:cs="Arial"/>
          <w:szCs w:val="22"/>
        </w:rPr>
        <w:t xml:space="preserve"> (</w:t>
      </w:r>
      <w:r w:rsidR="000D0FA4">
        <w:rPr>
          <w:rFonts w:cs="Arial"/>
          <w:szCs w:val="22"/>
        </w:rPr>
        <w:t>2</w:t>
      </w:r>
      <w:r>
        <w:rPr>
          <w:rFonts w:cs="Arial"/>
          <w:szCs w:val="22"/>
        </w:rPr>
        <w:t xml:space="preserve">) years of a supervisory/management role for transportation engineering or engineering research.  Transportation research experience preferred. </w:t>
      </w:r>
    </w:p>
    <w:p w14:paraId="6929D3E4" w14:textId="77777777" w:rsidR="000723B1" w:rsidRPr="000D2F54" w:rsidRDefault="000723B1" w:rsidP="00D21DCE">
      <w:pPr>
        <w:ind w:left="1080"/>
        <w:rPr>
          <w:rFonts w:cs="Arial"/>
          <w:szCs w:val="22"/>
        </w:rPr>
      </w:pPr>
    </w:p>
    <w:p w14:paraId="04B2B26A" w14:textId="242F2F45" w:rsidR="000723B1" w:rsidRDefault="000723B1" w:rsidP="00D33347">
      <w:pPr>
        <w:numPr>
          <w:ilvl w:val="0"/>
          <w:numId w:val="95"/>
        </w:numPr>
        <w:ind w:left="1080"/>
        <w:rPr>
          <w:rFonts w:cs="Arial"/>
          <w:szCs w:val="22"/>
        </w:rPr>
      </w:pPr>
      <w:r w:rsidRPr="000D2F54">
        <w:rPr>
          <w:rFonts w:cs="Arial"/>
          <w:szCs w:val="22"/>
          <w:u w:val="single"/>
        </w:rPr>
        <w:t>Education</w:t>
      </w:r>
      <w:r w:rsidRPr="000D2F54">
        <w:rPr>
          <w:rFonts w:cs="Arial"/>
          <w:szCs w:val="22"/>
        </w:rPr>
        <w:t xml:space="preserve"> - The </w:t>
      </w:r>
      <w:r w:rsidR="00E317C8">
        <w:rPr>
          <w:rFonts w:cs="Arial"/>
          <w:szCs w:val="22"/>
        </w:rPr>
        <w:t>Project Manager(s)</w:t>
      </w:r>
      <w:r>
        <w:rPr>
          <w:rFonts w:cs="Arial"/>
          <w:szCs w:val="22"/>
        </w:rPr>
        <w:t xml:space="preserve"> Engineer </w:t>
      </w:r>
      <w:r w:rsidRPr="000D2F54">
        <w:rPr>
          <w:rFonts w:cs="Arial"/>
          <w:szCs w:val="22"/>
        </w:rPr>
        <w:t>sh</w:t>
      </w:r>
      <w:r w:rsidR="000D0FA4">
        <w:rPr>
          <w:rFonts w:cs="Arial"/>
          <w:szCs w:val="22"/>
        </w:rPr>
        <w:t>ould</w:t>
      </w:r>
      <w:r w:rsidRPr="000D2F54">
        <w:rPr>
          <w:rFonts w:cs="Arial"/>
          <w:szCs w:val="22"/>
        </w:rPr>
        <w:t xml:space="preserve"> have a </w:t>
      </w:r>
      <w:r>
        <w:rPr>
          <w:rFonts w:cs="Arial"/>
          <w:szCs w:val="22"/>
        </w:rPr>
        <w:t>Bachelor of Science in Engineering from an ABET accredited college.</w:t>
      </w:r>
    </w:p>
    <w:p w14:paraId="00AFF984" w14:textId="77777777" w:rsidR="000723B1" w:rsidRDefault="000723B1" w:rsidP="00D21DCE">
      <w:pPr>
        <w:pStyle w:val="ListParagraph"/>
        <w:ind w:left="1440"/>
        <w:rPr>
          <w:rFonts w:cs="Arial"/>
          <w:szCs w:val="22"/>
        </w:rPr>
      </w:pPr>
    </w:p>
    <w:p w14:paraId="2E8D6031" w14:textId="16517849" w:rsidR="000723B1" w:rsidRDefault="000723B1" w:rsidP="00D33347">
      <w:pPr>
        <w:numPr>
          <w:ilvl w:val="0"/>
          <w:numId w:val="95"/>
        </w:numPr>
        <w:ind w:left="1080"/>
        <w:rPr>
          <w:rFonts w:cs="Arial"/>
          <w:szCs w:val="22"/>
        </w:rPr>
      </w:pPr>
      <w:r w:rsidRPr="00AA3708">
        <w:rPr>
          <w:rFonts w:cs="Arial"/>
          <w:szCs w:val="22"/>
          <w:u w:val="single"/>
        </w:rPr>
        <w:t>Licenses</w:t>
      </w:r>
      <w:r w:rsidR="00E317C8">
        <w:rPr>
          <w:rFonts w:cs="Arial"/>
          <w:szCs w:val="22"/>
        </w:rPr>
        <w:t xml:space="preserve"> – The Project Manager(s)</w:t>
      </w:r>
      <w:r w:rsidRPr="00AA3708">
        <w:rPr>
          <w:rFonts w:cs="Arial"/>
          <w:szCs w:val="22"/>
        </w:rPr>
        <w:t xml:space="preserve"> </w:t>
      </w:r>
      <w:r w:rsidR="000D0FA4">
        <w:rPr>
          <w:rFonts w:cs="Arial"/>
          <w:szCs w:val="22"/>
        </w:rPr>
        <w:t>should</w:t>
      </w:r>
      <w:r w:rsidRPr="00AA3708">
        <w:rPr>
          <w:rFonts w:cs="Arial"/>
          <w:szCs w:val="22"/>
        </w:rPr>
        <w:t xml:space="preserve"> have one (1) of the following l</w:t>
      </w:r>
      <w:r w:rsidR="004B2B70">
        <w:rPr>
          <w:rFonts w:cs="Arial"/>
          <w:szCs w:val="22"/>
        </w:rPr>
        <w:t>icenses, memberships or degrees;</w:t>
      </w:r>
      <w:r w:rsidRPr="00AA3708">
        <w:rPr>
          <w:rFonts w:cs="Arial"/>
          <w:szCs w:val="22"/>
        </w:rPr>
        <w:t xml:space="preserve"> Professional Engineer (PE), Ph. D., AICP or Professional Planner (PP).  The CE should also be current with the Continuing Professional Education (CPE) requirements associated with all licenses.</w:t>
      </w:r>
    </w:p>
    <w:p w14:paraId="260251CB" w14:textId="50AA1A20" w:rsidR="001B1823" w:rsidRPr="00EE3EDE" w:rsidRDefault="00DA32E7" w:rsidP="00595F59">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color w:val="000000"/>
          <w:szCs w:val="22"/>
        </w:rPr>
      </w:pPr>
      <w:r>
        <w:rPr>
          <w:rFonts w:cs="Arial"/>
          <w:color w:val="000000"/>
          <w:szCs w:val="22"/>
        </w:rPr>
        <w:t xml:space="preserve">   </w:t>
      </w:r>
      <w:r w:rsidR="00730235">
        <w:rPr>
          <w:rFonts w:cs="Arial"/>
          <w:color w:val="000000"/>
          <w:szCs w:val="22"/>
        </w:rPr>
        <w:t xml:space="preserve"> </w:t>
      </w:r>
      <w:r w:rsidR="000A2013">
        <w:rPr>
          <w:rFonts w:cs="Arial"/>
          <w:color w:val="000000"/>
          <w:szCs w:val="22"/>
        </w:rPr>
        <w:t xml:space="preserve">   </w:t>
      </w:r>
    </w:p>
    <w:p w14:paraId="4208960A" w14:textId="7DCC421B" w:rsidR="001B1823" w:rsidRDefault="00022710" w:rsidP="00367C52">
      <w:pPr>
        <w:pStyle w:val="ListParagraph"/>
        <w:numPr>
          <w:ilvl w:val="0"/>
          <w:numId w:val="7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color w:val="000000"/>
          <w:szCs w:val="22"/>
        </w:rPr>
      </w:pPr>
      <w:r>
        <w:rPr>
          <w:rFonts w:cs="Arial"/>
          <w:color w:val="000000"/>
          <w:szCs w:val="22"/>
        </w:rPr>
        <w:t>Project Engineer</w:t>
      </w:r>
      <w:r w:rsidR="007A372A">
        <w:rPr>
          <w:rFonts w:cs="Arial"/>
          <w:color w:val="000000"/>
          <w:szCs w:val="22"/>
        </w:rPr>
        <w:t xml:space="preserve"> </w:t>
      </w:r>
      <w:proofErr w:type="gramStart"/>
      <w:r w:rsidR="007A372A">
        <w:rPr>
          <w:rFonts w:cs="Arial"/>
          <w:color w:val="000000"/>
          <w:szCs w:val="22"/>
        </w:rPr>
        <w:t>-  under</w:t>
      </w:r>
      <w:proofErr w:type="gramEnd"/>
      <w:r w:rsidR="007A372A">
        <w:rPr>
          <w:rFonts w:cs="Arial"/>
          <w:color w:val="000000"/>
          <w:szCs w:val="22"/>
        </w:rPr>
        <w:t xml:space="preserve"> the direction of a </w:t>
      </w:r>
      <w:r w:rsidR="004474AF">
        <w:rPr>
          <w:rFonts w:cs="Arial"/>
          <w:color w:val="000000"/>
          <w:szCs w:val="22"/>
        </w:rPr>
        <w:t xml:space="preserve">Project Manager, </w:t>
      </w:r>
      <w:r w:rsidR="007A372A">
        <w:rPr>
          <w:rFonts w:cs="Arial"/>
          <w:color w:val="000000"/>
          <w:szCs w:val="22"/>
        </w:rPr>
        <w:t xml:space="preserve">planning and developing engineering projects.  Involved in the exploration of the subject area, definition of scope, selection of problems for investigation and development of novel concepts and approaches. Demonstrates mature judgement in solving engineering problems, determining objectives and requirements.  Plans, organizes and supervises a staff of engineers and technicians.  Evaluates progress and results, and recommends </w:t>
      </w:r>
      <w:proofErr w:type="gramStart"/>
      <w:r w:rsidR="007A372A">
        <w:rPr>
          <w:rFonts w:cs="Arial"/>
          <w:color w:val="000000"/>
          <w:szCs w:val="22"/>
        </w:rPr>
        <w:t>changes  to</w:t>
      </w:r>
      <w:proofErr w:type="gramEnd"/>
      <w:r w:rsidR="007A372A">
        <w:rPr>
          <w:rFonts w:cs="Arial"/>
          <w:color w:val="000000"/>
          <w:szCs w:val="22"/>
        </w:rPr>
        <w:t xml:space="preserve"> achieve overall objectives.</w:t>
      </w:r>
    </w:p>
    <w:p w14:paraId="28B91272" w14:textId="77777777" w:rsidR="000D0FA4" w:rsidRDefault="000D0FA4" w:rsidP="000D0F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color w:val="000000"/>
          <w:szCs w:val="22"/>
        </w:rPr>
      </w:pPr>
    </w:p>
    <w:p w14:paraId="61E3D9F4" w14:textId="3DF1A9C9" w:rsidR="000D0FA4" w:rsidRDefault="000D0FA4" w:rsidP="000D0FA4">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color w:val="000000"/>
          <w:szCs w:val="22"/>
        </w:rPr>
      </w:pPr>
      <w:r>
        <w:rPr>
          <w:rFonts w:cs="Arial"/>
          <w:color w:val="000000"/>
          <w:szCs w:val="22"/>
        </w:rPr>
        <w:t xml:space="preserve">Project </w:t>
      </w:r>
      <w:r w:rsidR="00E317C8">
        <w:rPr>
          <w:rFonts w:cs="Arial"/>
          <w:color w:val="000000"/>
          <w:szCs w:val="22"/>
        </w:rPr>
        <w:t>Engineer</w:t>
      </w:r>
      <w:r>
        <w:rPr>
          <w:rFonts w:cs="Arial"/>
          <w:color w:val="000000"/>
          <w:szCs w:val="22"/>
        </w:rPr>
        <w:t>(s) should have the following work experience, education and licensing levels:</w:t>
      </w:r>
    </w:p>
    <w:p w14:paraId="7D2D44DF" w14:textId="6382D5E9" w:rsidR="000D0FA4" w:rsidRPr="00A06CC9" w:rsidRDefault="000D0FA4" w:rsidP="00D33347">
      <w:pPr>
        <w:pStyle w:val="ListParagraph"/>
        <w:numPr>
          <w:ilvl w:val="0"/>
          <w:numId w:val="94"/>
        </w:numPr>
        <w:ind w:left="1080"/>
        <w:rPr>
          <w:rFonts w:cs="Arial"/>
          <w:szCs w:val="22"/>
        </w:rPr>
      </w:pPr>
      <w:r w:rsidRPr="00A06CC9">
        <w:rPr>
          <w:rFonts w:cs="Arial"/>
          <w:szCs w:val="22"/>
          <w:u w:val="single"/>
        </w:rPr>
        <w:t>Experience</w:t>
      </w:r>
      <w:r w:rsidRPr="00A06CC9">
        <w:rPr>
          <w:rFonts w:cs="Arial"/>
          <w:szCs w:val="22"/>
        </w:rPr>
        <w:t xml:space="preserve"> – </w:t>
      </w:r>
      <w:r w:rsidR="00E317C8">
        <w:rPr>
          <w:rFonts w:cs="Arial"/>
          <w:szCs w:val="22"/>
        </w:rPr>
        <w:t xml:space="preserve">The </w:t>
      </w:r>
      <w:r w:rsidRPr="00A06CC9">
        <w:rPr>
          <w:rFonts w:cs="Arial"/>
          <w:szCs w:val="22"/>
        </w:rPr>
        <w:t xml:space="preserve">Project </w:t>
      </w:r>
      <w:r w:rsidR="00E317C8">
        <w:rPr>
          <w:rFonts w:cs="Arial"/>
          <w:szCs w:val="22"/>
        </w:rPr>
        <w:t>Engineer</w:t>
      </w:r>
      <w:r w:rsidRPr="00A06CC9">
        <w:rPr>
          <w:rFonts w:cs="Arial"/>
          <w:szCs w:val="22"/>
        </w:rPr>
        <w:t>(s) should have three (3) to five (5) years of professional experience, with two (2) years of a supervisory/management role for transportation engineering</w:t>
      </w:r>
      <w:r w:rsidR="00FD1D32">
        <w:rPr>
          <w:rFonts w:cs="Arial"/>
          <w:szCs w:val="22"/>
        </w:rPr>
        <w:t xml:space="preserve">, engineering research, </w:t>
      </w:r>
      <w:r w:rsidRPr="00A06CC9">
        <w:rPr>
          <w:rFonts w:cs="Arial"/>
          <w:szCs w:val="22"/>
        </w:rPr>
        <w:t>or engineering research</w:t>
      </w:r>
      <w:r w:rsidR="00FD1D32">
        <w:rPr>
          <w:rFonts w:cs="Arial"/>
          <w:szCs w:val="22"/>
        </w:rPr>
        <w:t xml:space="preserve"> analysis</w:t>
      </w:r>
      <w:r w:rsidRPr="00A06CC9">
        <w:rPr>
          <w:rFonts w:cs="Arial"/>
          <w:szCs w:val="22"/>
        </w:rPr>
        <w:t xml:space="preserve">.  Transportation research experience preferred. </w:t>
      </w:r>
    </w:p>
    <w:p w14:paraId="58D828CD" w14:textId="77777777" w:rsidR="00A06CC9" w:rsidRPr="00A06CC9" w:rsidRDefault="00A06CC9" w:rsidP="00D21DCE">
      <w:pPr>
        <w:ind w:left="720"/>
        <w:rPr>
          <w:rFonts w:cs="Arial"/>
          <w:szCs w:val="22"/>
        </w:rPr>
      </w:pPr>
    </w:p>
    <w:p w14:paraId="47F21546" w14:textId="5FE38459" w:rsidR="00A06CC9" w:rsidRPr="003A1897" w:rsidRDefault="00A06CC9" w:rsidP="00D33347">
      <w:pPr>
        <w:pStyle w:val="ListParagraph"/>
        <w:numPr>
          <w:ilvl w:val="0"/>
          <w:numId w:val="94"/>
        </w:numPr>
        <w:ind w:left="1080"/>
        <w:rPr>
          <w:rFonts w:cs="Arial"/>
          <w:szCs w:val="22"/>
        </w:rPr>
      </w:pPr>
      <w:r w:rsidRPr="00A06CC9">
        <w:rPr>
          <w:rFonts w:cs="Arial"/>
          <w:szCs w:val="22"/>
          <w:u w:val="single"/>
        </w:rPr>
        <w:t>Ed</w:t>
      </w:r>
      <w:r w:rsidR="000D0FA4" w:rsidRPr="00A06CC9">
        <w:rPr>
          <w:rFonts w:cs="Arial"/>
          <w:szCs w:val="22"/>
          <w:u w:val="single"/>
        </w:rPr>
        <w:t>ucation</w:t>
      </w:r>
      <w:r w:rsidR="00E317C8">
        <w:rPr>
          <w:rFonts w:cs="Arial"/>
          <w:szCs w:val="22"/>
        </w:rPr>
        <w:t xml:space="preserve"> – The Project</w:t>
      </w:r>
      <w:r w:rsidR="000D0FA4" w:rsidRPr="00A06CC9">
        <w:rPr>
          <w:rFonts w:cs="Arial"/>
          <w:szCs w:val="22"/>
        </w:rPr>
        <w:t xml:space="preserve"> Engineer</w:t>
      </w:r>
      <w:r w:rsidR="00E317C8">
        <w:rPr>
          <w:rFonts w:cs="Arial"/>
          <w:szCs w:val="22"/>
        </w:rPr>
        <w:t>(s)</w:t>
      </w:r>
      <w:r w:rsidR="000D0FA4" w:rsidRPr="00A06CC9">
        <w:rPr>
          <w:rFonts w:cs="Arial"/>
          <w:szCs w:val="22"/>
        </w:rPr>
        <w:t xml:space="preserve"> should have a Bachelor of Science in Engineering from an ABET accredited college.</w:t>
      </w:r>
    </w:p>
    <w:p w14:paraId="1C3A1CC1" w14:textId="3ED9AD1E" w:rsidR="00A06CC9" w:rsidRPr="003A1897" w:rsidRDefault="00A06CC9" w:rsidP="00D21DCE">
      <w:pPr>
        <w:ind w:left="1440"/>
        <w:rPr>
          <w:rFonts w:cs="Arial"/>
          <w:szCs w:val="22"/>
        </w:rPr>
      </w:pPr>
    </w:p>
    <w:p w14:paraId="5B3629E5" w14:textId="637902DD" w:rsidR="00A06CC9" w:rsidRDefault="003A1897" w:rsidP="00D33347">
      <w:pPr>
        <w:pStyle w:val="ListParagraph"/>
        <w:numPr>
          <w:ilvl w:val="0"/>
          <w:numId w:val="94"/>
        </w:numPr>
        <w:ind w:left="1080"/>
        <w:rPr>
          <w:rFonts w:cs="Arial"/>
          <w:szCs w:val="22"/>
        </w:rPr>
      </w:pPr>
      <w:r w:rsidRPr="003A1897">
        <w:rPr>
          <w:rFonts w:cs="Arial"/>
          <w:szCs w:val="22"/>
          <w:u w:val="single"/>
        </w:rPr>
        <w:t>Licenses</w:t>
      </w:r>
      <w:r w:rsidRPr="003A1897">
        <w:rPr>
          <w:rFonts w:cs="Arial"/>
          <w:szCs w:val="22"/>
        </w:rPr>
        <w:t xml:space="preserve"> </w:t>
      </w:r>
      <w:r>
        <w:rPr>
          <w:rFonts w:cs="Arial"/>
          <w:szCs w:val="22"/>
        </w:rPr>
        <w:t>–</w:t>
      </w:r>
      <w:r w:rsidRPr="003A1897">
        <w:rPr>
          <w:rFonts w:cs="Arial"/>
          <w:szCs w:val="22"/>
        </w:rPr>
        <w:t xml:space="preserve"> The </w:t>
      </w:r>
      <w:r w:rsidR="00E317C8">
        <w:rPr>
          <w:rFonts w:cs="Arial"/>
          <w:szCs w:val="22"/>
        </w:rPr>
        <w:t>Project</w:t>
      </w:r>
      <w:r>
        <w:rPr>
          <w:rFonts w:cs="Arial"/>
          <w:szCs w:val="22"/>
        </w:rPr>
        <w:t xml:space="preserve"> Engineer</w:t>
      </w:r>
      <w:r w:rsidR="00E317C8">
        <w:rPr>
          <w:rFonts w:cs="Arial"/>
          <w:szCs w:val="22"/>
        </w:rPr>
        <w:t>(s)</w:t>
      </w:r>
      <w:r>
        <w:rPr>
          <w:rFonts w:cs="Arial"/>
          <w:szCs w:val="22"/>
        </w:rPr>
        <w:t xml:space="preserve"> </w:t>
      </w:r>
      <w:r w:rsidRPr="003A1897">
        <w:rPr>
          <w:rFonts w:cs="Arial"/>
          <w:szCs w:val="22"/>
        </w:rPr>
        <w:t>should have one (1) of the following l</w:t>
      </w:r>
      <w:r w:rsidR="00B97141">
        <w:rPr>
          <w:rFonts w:cs="Arial"/>
          <w:szCs w:val="22"/>
        </w:rPr>
        <w:t>icenses, memberships or degrees;</w:t>
      </w:r>
      <w:r w:rsidRPr="003A1897">
        <w:rPr>
          <w:rFonts w:cs="Arial"/>
          <w:szCs w:val="22"/>
        </w:rPr>
        <w:t xml:space="preserve"> Professional Engineer (PE), Ph. D., AICP or Professional </w:t>
      </w:r>
      <w:r w:rsidRPr="003A1897">
        <w:rPr>
          <w:rFonts w:cs="Arial"/>
          <w:szCs w:val="22"/>
        </w:rPr>
        <w:lastRenderedPageBreak/>
        <w:t>Planner (PP).  The CE should also be current with the Continuing Professional Education (CPE) requirements associated with all licenses.</w:t>
      </w:r>
    </w:p>
    <w:p w14:paraId="0984D851" w14:textId="77777777" w:rsidR="003A1897" w:rsidRPr="003A1897" w:rsidRDefault="003A1897" w:rsidP="003A1897">
      <w:pPr>
        <w:pStyle w:val="ListParagraph"/>
        <w:ind w:left="1080"/>
        <w:rPr>
          <w:rFonts w:cs="Arial"/>
          <w:szCs w:val="22"/>
        </w:rPr>
      </w:pPr>
    </w:p>
    <w:p w14:paraId="20209651" w14:textId="77777777" w:rsidR="00120224" w:rsidRDefault="00022710" w:rsidP="00367C52">
      <w:pPr>
        <w:pStyle w:val="ListParagraph"/>
        <w:numPr>
          <w:ilvl w:val="0"/>
          <w:numId w:val="7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color w:val="000000"/>
          <w:szCs w:val="22"/>
        </w:rPr>
      </w:pPr>
      <w:r>
        <w:rPr>
          <w:rFonts w:cs="Arial"/>
          <w:color w:val="000000"/>
          <w:szCs w:val="22"/>
        </w:rPr>
        <w:t>Principal Engineer</w:t>
      </w:r>
      <w:r w:rsidR="00120224">
        <w:rPr>
          <w:rFonts w:cs="Arial"/>
          <w:color w:val="000000"/>
          <w:szCs w:val="22"/>
        </w:rPr>
        <w:t xml:space="preserve"> </w:t>
      </w:r>
      <w:proofErr w:type="gramStart"/>
      <w:r w:rsidR="007A372A">
        <w:rPr>
          <w:rFonts w:cs="Arial"/>
          <w:color w:val="000000"/>
          <w:szCs w:val="22"/>
        </w:rPr>
        <w:t>-  under</w:t>
      </w:r>
      <w:proofErr w:type="gramEnd"/>
      <w:r w:rsidR="007A372A">
        <w:rPr>
          <w:rFonts w:cs="Arial"/>
          <w:color w:val="000000"/>
          <w:szCs w:val="22"/>
        </w:rPr>
        <w:t xml:space="preserve"> the direction of a Project Manager, </w:t>
      </w:r>
      <w:r w:rsidR="00032BA7">
        <w:rPr>
          <w:rFonts w:cs="Arial"/>
          <w:color w:val="000000"/>
          <w:szCs w:val="22"/>
        </w:rPr>
        <w:t xml:space="preserve">applies diversified  engineering principles and practices in assignments.  Helps plan and coordinate work to be performed and represents the company in meetings and conferences. </w:t>
      </w:r>
      <w:r w:rsidR="004474AF">
        <w:rPr>
          <w:rFonts w:cs="Arial"/>
          <w:color w:val="000000"/>
          <w:szCs w:val="22"/>
        </w:rPr>
        <w:t>Supervises the work of a small staff of engineers and technicians.</w:t>
      </w:r>
    </w:p>
    <w:p w14:paraId="57245E61" w14:textId="77777777" w:rsidR="00120224" w:rsidRDefault="00120224" w:rsidP="00120224">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color w:val="000000"/>
          <w:szCs w:val="22"/>
        </w:rPr>
      </w:pPr>
    </w:p>
    <w:p w14:paraId="2C34C6CE" w14:textId="58BC256E" w:rsidR="00120224" w:rsidRDefault="00120224" w:rsidP="00120224">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color w:val="000000"/>
          <w:szCs w:val="22"/>
        </w:rPr>
      </w:pPr>
      <w:r>
        <w:rPr>
          <w:rFonts w:cs="Arial"/>
          <w:color w:val="000000"/>
          <w:szCs w:val="22"/>
        </w:rPr>
        <w:t>Principal Engineer(s) should have the following work experience, education and licensing levels:</w:t>
      </w:r>
    </w:p>
    <w:p w14:paraId="7FBBAA7E" w14:textId="69041DA7" w:rsidR="00120224" w:rsidRPr="000D2F54" w:rsidRDefault="00120224" w:rsidP="00D33347">
      <w:pPr>
        <w:numPr>
          <w:ilvl w:val="0"/>
          <w:numId w:val="92"/>
        </w:numPr>
        <w:ind w:left="1080"/>
        <w:rPr>
          <w:rFonts w:cs="Arial"/>
          <w:szCs w:val="22"/>
        </w:rPr>
      </w:pPr>
      <w:r>
        <w:rPr>
          <w:rFonts w:cs="Arial"/>
          <w:szCs w:val="22"/>
          <w:u w:val="single"/>
        </w:rPr>
        <w:t>Experience</w:t>
      </w:r>
      <w:r w:rsidRPr="000D2F54">
        <w:rPr>
          <w:rFonts w:cs="Arial"/>
          <w:szCs w:val="22"/>
        </w:rPr>
        <w:t xml:space="preserve"> </w:t>
      </w:r>
      <w:r>
        <w:rPr>
          <w:rFonts w:cs="Arial"/>
          <w:szCs w:val="22"/>
        </w:rPr>
        <w:t>–</w:t>
      </w:r>
      <w:r w:rsidRPr="000D2F54">
        <w:rPr>
          <w:rFonts w:cs="Arial"/>
          <w:szCs w:val="22"/>
        </w:rPr>
        <w:t xml:space="preserve"> </w:t>
      </w:r>
      <w:r>
        <w:rPr>
          <w:rFonts w:cs="Arial"/>
          <w:szCs w:val="22"/>
        </w:rPr>
        <w:t>Pr</w:t>
      </w:r>
      <w:r w:rsidR="0008204F">
        <w:rPr>
          <w:rFonts w:cs="Arial"/>
          <w:szCs w:val="22"/>
        </w:rPr>
        <w:t>incipal</w:t>
      </w:r>
      <w:r>
        <w:rPr>
          <w:rFonts w:cs="Arial"/>
          <w:szCs w:val="22"/>
        </w:rPr>
        <w:t xml:space="preserve"> </w:t>
      </w:r>
      <w:r w:rsidR="0008204F">
        <w:rPr>
          <w:rFonts w:cs="Arial"/>
          <w:szCs w:val="22"/>
        </w:rPr>
        <w:t>Engineer</w:t>
      </w:r>
      <w:r>
        <w:rPr>
          <w:rFonts w:cs="Arial"/>
          <w:szCs w:val="22"/>
        </w:rPr>
        <w:t xml:space="preserve">(s) should have </w:t>
      </w:r>
      <w:r w:rsidR="0008204F">
        <w:rPr>
          <w:rFonts w:cs="Arial"/>
          <w:szCs w:val="22"/>
        </w:rPr>
        <w:t>two</w:t>
      </w:r>
      <w:r>
        <w:rPr>
          <w:rFonts w:cs="Arial"/>
          <w:szCs w:val="22"/>
        </w:rPr>
        <w:t xml:space="preserve"> (</w:t>
      </w:r>
      <w:r w:rsidR="0008204F">
        <w:rPr>
          <w:rFonts w:cs="Arial"/>
          <w:szCs w:val="22"/>
        </w:rPr>
        <w:t>2</w:t>
      </w:r>
      <w:r>
        <w:rPr>
          <w:rFonts w:cs="Arial"/>
          <w:szCs w:val="22"/>
        </w:rPr>
        <w:t xml:space="preserve">) to </w:t>
      </w:r>
      <w:r w:rsidR="0008204F">
        <w:rPr>
          <w:rFonts w:cs="Arial"/>
          <w:szCs w:val="22"/>
        </w:rPr>
        <w:t>three</w:t>
      </w:r>
      <w:r>
        <w:rPr>
          <w:rFonts w:cs="Arial"/>
          <w:szCs w:val="22"/>
        </w:rPr>
        <w:t xml:space="preserve"> (</w:t>
      </w:r>
      <w:r w:rsidR="0008204F">
        <w:rPr>
          <w:rFonts w:cs="Arial"/>
          <w:szCs w:val="22"/>
        </w:rPr>
        <w:t>3</w:t>
      </w:r>
      <w:r>
        <w:rPr>
          <w:rFonts w:cs="Arial"/>
          <w:szCs w:val="22"/>
        </w:rPr>
        <w:t>) years of professional experience</w:t>
      </w:r>
      <w:r w:rsidR="0008204F">
        <w:rPr>
          <w:rFonts w:cs="Arial"/>
          <w:szCs w:val="22"/>
        </w:rPr>
        <w:t xml:space="preserve"> in</w:t>
      </w:r>
      <w:r>
        <w:rPr>
          <w:rFonts w:cs="Arial"/>
          <w:szCs w:val="22"/>
        </w:rPr>
        <w:t xml:space="preserve"> transportation engineering</w:t>
      </w:r>
      <w:r w:rsidR="0008204F">
        <w:rPr>
          <w:rFonts w:cs="Arial"/>
          <w:szCs w:val="22"/>
        </w:rPr>
        <w:t>,</w:t>
      </w:r>
      <w:r>
        <w:rPr>
          <w:rFonts w:cs="Arial"/>
          <w:szCs w:val="22"/>
        </w:rPr>
        <w:t xml:space="preserve"> engineering research</w:t>
      </w:r>
      <w:r w:rsidR="0008204F">
        <w:rPr>
          <w:rFonts w:cs="Arial"/>
          <w:szCs w:val="22"/>
        </w:rPr>
        <w:t xml:space="preserve"> or engineering research analysis</w:t>
      </w:r>
      <w:r>
        <w:rPr>
          <w:rFonts w:cs="Arial"/>
          <w:szCs w:val="22"/>
        </w:rPr>
        <w:t xml:space="preserve">.  Transportation research experience preferred. </w:t>
      </w:r>
    </w:p>
    <w:p w14:paraId="5D88A5EC" w14:textId="77777777" w:rsidR="00120224" w:rsidRPr="000D2F54" w:rsidRDefault="00120224" w:rsidP="00D21DCE">
      <w:pPr>
        <w:ind w:left="1080"/>
        <w:rPr>
          <w:rFonts w:cs="Arial"/>
          <w:szCs w:val="22"/>
        </w:rPr>
      </w:pPr>
    </w:p>
    <w:p w14:paraId="5E523C34" w14:textId="695DE196" w:rsidR="00120224" w:rsidRDefault="00120224" w:rsidP="00D33347">
      <w:pPr>
        <w:numPr>
          <w:ilvl w:val="0"/>
          <w:numId w:val="92"/>
        </w:numPr>
        <w:ind w:left="1080"/>
        <w:rPr>
          <w:rFonts w:cs="Arial"/>
          <w:szCs w:val="22"/>
        </w:rPr>
      </w:pPr>
      <w:r w:rsidRPr="000D2F54">
        <w:rPr>
          <w:rFonts w:cs="Arial"/>
          <w:szCs w:val="22"/>
          <w:u w:val="single"/>
        </w:rPr>
        <w:t>Education</w:t>
      </w:r>
      <w:r w:rsidRPr="000D2F54">
        <w:rPr>
          <w:rFonts w:cs="Arial"/>
          <w:szCs w:val="22"/>
        </w:rPr>
        <w:t xml:space="preserve"> - The </w:t>
      </w:r>
      <w:r w:rsidR="0008204F">
        <w:rPr>
          <w:rFonts w:cs="Arial"/>
          <w:szCs w:val="22"/>
        </w:rPr>
        <w:t>Principal</w:t>
      </w:r>
      <w:r>
        <w:rPr>
          <w:rFonts w:cs="Arial"/>
          <w:szCs w:val="22"/>
        </w:rPr>
        <w:t xml:space="preserve"> Engineer</w:t>
      </w:r>
      <w:r w:rsidR="0008204F">
        <w:rPr>
          <w:rFonts w:cs="Arial"/>
          <w:szCs w:val="22"/>
        </w:rPr>
        <w:t>(s)</w:t>
      </w:r>
      <w:r>
        <w:rPr>
          <w:rFonts w:cs="Arial"/>
          <w:szCs w:val="22"/>
        </w:rPr>
        <w:t xml:space="preserve"> </w:t>
      </w:r>
      <w:r w:rsidRPr="000D2F54">
        <w:rPr>
          <w:rFonts w:cs="Arial"/>
          <w:szCs w:val="22"/>
        </w:rPr>
        <w:t>sh</w:t>
      </w:r>
      <w:r>
        <w:rPr>
          <w:rFonts w:cs="Arial"/>
          <w:szCs w:val="22"/>
        </w:rPr>
        <w:t>ould</w:t>
      </w:r>
      <w:r w:rsidRPr="000D2F54">
        <w:rPr>
          <w:rFonts w:cs="Arial"/>
          <w:szCs w:val="22"/>
        </w:rPr>
        <w:t xml:space="preserve"> have a </w:t>
      </w:r>
      <w:r>
        <w:rPr>
          <w:rFonts w:cs="Arial"/>
          <w:szCs w:val="22"/>
        </w:rPr>
        <w:t>Bachelor of Science in Engineering from an ABET accredited college.</w:t>
      </w:r>
    </w:p>
    <w:p w14:paraId="13DC7F32" w14:textId="77777777" w:rsidR="00120224" w:rsidRDefault="00120224" w:rsidP="00D21DCE">
      <w:pPr>
        <w:pStyle w:val="ListParagraph"/>
        <w:ind w:left="1440"/>
        <w:rPr>
          <w:rFonts w:cs="Arial"/>
          <w:szCs w:val="22"/>
        </w:rPr>
      </w:pPr>
    </w:p>
    <w:p w14:paraId="0D084EA6" w14:textId="3C1DD1B6" w:rsidR="00120224" w:rsidRDefault="00120224" w:rsidP="00D33347">
      <w:pPr>
        <w:numPr>
          <w:ilvl w:val="0"/>
          <w:numId w:val="92"/>
        </w:numPr>
        <w:ind w:left="1080"/>
        <w:rPr>
          <w:rFonts w:cs="Arial"/>
          <w:szCs w:val="22"/>
        </w:rPr>
      </w:pPr>
      <w:r w:rsidRPr="00AA3708">
        <w:rPr>
          <w:rFonts w:cs="Arial"/>
          <w:szCs w:val="22"/>
          <w:u w:val="single"/>
        </w:rPr>
        <w:t>Licenses</w:t>
      </w:r>
      <w:r>
        <w:rPr>
          <w:rFonts w:cs="Arial"/>
          <w:szCs w:val="22"/>
        </w:rPr>
        <w:t xml:space="preserve"> – The Pr</w:t>
      </w:r>
      <w:r w:rsidR="0008204F">
        <w:rPr>
          <w:rFonts w:cs="Arial"/>
          <w:szCs w:val="22"/>
        </w:rPr>
        <w:t>incipal Engineer</w:t>
      </w:r>
      <w:r>
        <w:rPr>
          <w:rFonts w:cs="Arial"/>
          <w:szCs w:val="22"/>
        </w:rPr>
        <w:t>(s)</w:t>
      </w:r>
      <w:r w:rsidRPr="00AA3708">
        <w:rPr>
          <w:rFonts w:cs="Arial"/>
          <w:szCs w:val="22"/>
        </w:rPr>
        <w:t xml:space="preserve"> </w:t>
      </w:r>
      <w:r>
        <w:rPr>
          <w:rFonts w:cs="Arial"/>
          <w:szCs w:val="22"/>
        </w:rPr>
        <w:t>should</w:t>
      </w:r>
      <w:r w:rsidRPr="00AA3708">
        <w:rPr>
          <w:rFonts w:cs="Arial"/>
          <w:szCs w:val="22"/>
        </w:rPr>
        <w:t xml:space="preserve"> have one (1) of the following li</w:t>
      </w:r>
      <w:r w:rsidR="00B97141">
        <w:rPr>
          <w:rFonts w:cs="Arial"/>
          <w:szCs w:val="22"/>
        </w:rPr>
        <w:t xml:space="preserve">censes, memberships or degrees; </w:t>
      </w:r>
      <w:r w:rsidRPr="00AA3708">
        <w:rPr>
          <w:rFonts w:cs="Arial"/>
          <w:szCs w:val="22"/>
        </w:rPr>
        <w:t xml:space="preserve">Professional Engineer (PE), Ph. D., AICP or Professional Planner (PP).  The </w:t>
      </w:r>
      <w:r w:rsidR="0008204F">
        <w:rPr>
          <w:rFonts w:cs="Arial"/>
          <w:szCs w:val="22"/>
        </w:rPr>
        <w:t>Principal Engineer</w:t>
      </w:r>
      <w:r w:rsidRPr="00AA3708">
        <w:rPr>
          <w:rFonts w:cs="Arial"/>
          <w:szCs w:val="22"/>
        </w:rPr>
        <w:t xml:space="preserve"> should also be current with the Continuing Professional Education (CPE) requirements associated with all licenses.</w:t>
      </w:r>
    </w:p>
    <w:p w14:paraId="5E70C770" w14:textId="1D336131" w:rsidR="001B1823" w:rsidRDefault="001B1823" w:rsidP="00120224">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color w:val="000000"/>
          <w:szCs w:val="22"/>
        </w:rPr>
      </w:pPr>
    </w:p>
    <w:p w14:paraId="279FEA4E" w14:textId="0B42D7A0" w:rsidR="001B1823" w:rsidRDefault="001B1823" w:rsidP="00367C52">
      <w:pPr>
        <w:pStyle w:val="ListParagraph"/>
        <w:numPr>
          <w:ilvl w:val="0"/>
          <w:numId w:val="7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color w:val="000000"/>
          <w:szCs w:val="22"/>
        </w:rPr>
      </w:pPr>
      <w:r>
        <w:rPr>
          <w:rFonts w:cs="Arial"/>
          <w:color w:val="000000"/>
          <w:szCs w:val="22"/>
        </w:rPr>
        <w:t xml:space="preserve">Senior </w:t>
      </w:r>
      <w:r w:rsidR="00022710">
        <w:rPr>
          <w:rFonts w:cs="Arial"/>
          <w:color w:val="000000"/>
          <w:szCs w:val="22"/>
        </w:rPr>
        <w:t>Engineer</w:t>
      </w:r>
      <w:r w:rsidR="007266A2">
        <w:rPr>
          <w:rFonts w:cs="Arial"/>
          <w:color w:val="000000"/>
          <w:szCs w:val="22"/>
        </w:rPr>
        <w:t xml:space="preserve"> under the direction of a Principal Engineer, plans and conducts work requiring judgement and independent evaluation.  Selection and adaptation </w:t>
      </w:r>
      <w:r w:rsidR="001351A8">
        <w:rPr>
          <w:rFonts w:cs="Arial"/>
          <w:color w:val="000000"/>
          <w:szCs w:val="22"/>
        </w:rPr>
        <w:t xml:space="preserve">of standard techniques, procedures and criteria.  Requires sufficient professional experience to assure </w:t>
      </w:r>
      <w:proofErr w:type="gramStart"/>
      <w:r w:rsidR="001351A8">
        <w:rPr>
          <w:rFonts w:cs="Arial"/>
          <w:color w:val="000000"/>
          <w:szCs w:val="22"/>
        </w:rPr>
        <w:t xml:space="preserve">competence </w:t>
      </w:r>
      <w:r w:rsidR="007266A2">
        <w:rPr>
          <w:rFonts w:cs="Arial"/>
          <w:color w:val="000000"/>
          <w:szCs w:val="22"/>
        </w:rPr>
        <w:t xml:space="preserve"> </w:t>
      </w:r>
      <w:r w:rsidR="001351A8">
        <w:rPr>
          <w:rFonts w:cs="Arial"/>
          <w:color w:val="000000"/>
          <w:szCs w:val="22"/>
        </w:rPr>
        <w:t>as</w:t>
      </w:r>
      <w:proofErr w:type="gramEnd"/>
      <w:r w:rsidR="001351A8">
        <w:rPr>
          <w:rFonts w:cs="Arial"/>
          <w:color w:val="000000"/>
          <w:szCs w:val="22"/>
        </w:rPr>
        <w:t xml:space="preserve"> a trained worker. May s</w:t>
      </w:r>
      <w:r w:rsidR="007266A2">
        <w:rPr>
          <w:rFonts w:cs="Arial"/>
          <w:color w:val="000000"/>
          <w:szCs w:val="22"/>
        </w:rPr>
        <w:t>upervise</w:t>
      </w:r>
      <w:r w:rsidR="001351A8">
        <w:rPr>
          <w:rFonts w:cs="Arial"/>
          <w:color w:val="000000"/>
          <w:szCs w:val="22"/>
        </w:rPr>
        <w:t xml:space="preserve"> or coordinate </w:t>
      </w:r>
      <w:r w:rsidR="007266A2">
        <w:rPr>
          <w:rFonts w:cs="Arial"/>
          <w:color w:val="000000"/>
          <w:szCs w:val="22"/>
        </w:rPr>
        <w:t>the work of engineers</w:t>
      </w:r>
      <w:r w:rsidR="00531FB9">
        <w:rPr>
          <w:rFonts w:cs="Arial"/>
          <w:color w:val="000000"/>
          <w:szCs w:val="22"/>
        </w:rPr>
        <w:t xml:space="preserve">, </w:t>
      </w:r>
      <w:r w:rsidR="007266A2">
        <w:rPr>
          <w:rFonts w:cs="Arial"/>
          <w:color w:val="000000"/>
          <w:szCs w:val="22"/>
        </w:rPr>
        <w:t>technicians</w:t>
      </w:r>
      <w:r w:rsidR="00531FB9">
        <w:rPr>
          <w:rFonts w:cs="Arial"/>
          <w:color w:val="000000"/>
          <w:szCs w:val="22"/>
        </w:rPr>
        <w:t xml:space="preserve">, </w:t>
      </w:r>
      <w:proofErr w:type="spellStart"/>
      <w:r w:rsidR="00531FB9">
        <w:rPr>
          <w:rFonts w:cs="Arial"/>
          <w:color w:val="000000"/>
          <w:szCs w:val="22"/>
        </w:rPr>
        <w:t>draftpersons</w:t>
      </w:r>
      <w:proofErr w:type="spellEnd"/>
      <w:r w:rsidR="00531FB9">
        <w:rPr>
          <w:rFonts w:cs="Arial"/>
          <w:color w:val="000000"/>
          <w:szCs w:val="22"/>
        </w:rPr>
        <w:t xml:space="preserve"> and others</w:t>
      </w:r>
      <w:r>
        <w:rPr>
          <w:rFonts w:cs="Arial"/>
          <w:color w:val="000000"/>
          <w:szCs w:val="22"/>
        </w:rPr>
        <w:t>;</w:t>
      </w:r>
    </w:p>
    <w:p w14:paraId="1E56D843" w14:textId="77777777" w:rsidR="00531FB9" w:rsidRDefault="00531FB9" w:rsidP="00531FB9">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color w:val="000000"/>
          <w:szCs w:val="22"/>
        </w:rPr>
      </w:pPr>
    </w:p>
    <w:p w14:paraId="6F300DC2" w14:textId="4DDA5417" w:rsidR="00D151D5" w:rsidRDefault="000341B8" w:rsidP="00D151D5">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color w:val="000000"/>
          <w:szCs w:val="22"/>
        </w:rPr>
      </w:pPr>
      <w:r>
        <w:rPr>
          <w:rFonts w:cs="Arial"/>
          <w:color w:val="000000"/>
          <w:szCs w:val="22"/>
        </w:rPr>
        <w:t>Senior Engineer</w:t>
      </w:r>
      <w:r w:rsidR="00D151D5">
        <w:rPr>
          <w:rFonts w:cs="Arial"/>
          <w:color w:val="000000"/>
          <w:szCs w:val="22"/>
        </w:rPr>
        <w:t>(s) should have the following work experience, education and licensing levels:</w:t>
      </w:r>
    </w:p>
    <w:p w14:paraId="218CAF5C" w14:textId="6A4B978E" w:rsidR="00D151D5" w:rsidRPr="000D2F54" w:rsidRDefault="00D151D5" w:rsidP="00D33347">
      <w:pPr>
        <w:numPr>
          <w:ilvl w:val="0"/>
          <w:numId w:val="93"/>
        </w:numPr>
        <w:ind w:left="1080"/>
        <w:rPr>
          <w:rFonts w:cs="Arial"/>
          <w:szCs w:val="22"/>
        </w:rPr>
      </w:pPr>
      <w:r>
        <w:rPr>
          <w:rFonts w:cs="Arial"/>
          <w:szCs w:val="22"/>
          <w:u w:val="single"/>
        </w:rPr>
        <w:t>Experience</w:t>
      </w:r>
      <w:r w:rsidRPr="000D2F54">
        <w:rPr>
          <w:rFonts w:cs="Arial"/>
          <w:szCs w:val="22"/>
        </w:rPr>
        <w:t xml:space="preserve"> </w:t>
      </w:r>
      <w:r>
        <w:rPr>
          <w:rFonts w:cs="Arial"/>
          <w:szCs w:val="22"/>
        </w:rPr>
        <w:t>–</w:t>
      </w:r>
      <w:r w:rsidRPr="000D2F54">
        <w:rPr>
          <w:rFonts w:cs="Arial"/>
          <w:szCs w:val="22"/>
        </w:rPr>
        <w:t xml:space="preserve"> </w:t>
      </w:r>
      <w:r w:rsidR="000341B8">
        <w:rPr>
          <w:rFonts w:cs="Arial"/>
          <w:szCs w:val="22"/>
        </w:rPr>
        <w:t>Senior Enginee</w:t>
      </w:r>
      <w:r>
        <w:rPr>
          <w:rFonts w:cs="Arial"/>
          <w:szCs w:val="22"/>
        </w:rPr>
        <w:t xml:space="preserve">r(s) should have </w:t>
      </w:r>
      <w:r w:rsidR="000341B8">
        <w:rPr>
          <w:rFonts w:cs="Arial"/>
          <w:szCs w:val="22"/>
        </w:rPr>
        <w:t>one</w:t>
      </w:r>
      <w:r>
        <w:rPr>
          <w:rFonts w:cs="Arial"/>
          <w:szCs w:val="22"/>
        </w:rPr>
        <w:t xml:space="preserve"> (</w:t>
      </w:r>
      <w:r w:rsidR="000341B8">
        <w:rPr>
          <w:rFonts w:cs="Arial"/>
          <w:szCs w:val="22"/>
        </w:rPr>
        <w:t>1</w:t>
      </w:r>
      <w:r>
        <w:rPr>
          <w:rFonts w:cs="Arial"/>
          <w:szCs w:val="22"/>
        </w:rPr>
        <w:t xml:space="preserve">) to </w:t>
      </w:r>
      <w:r w:rsidR="000341B8">
        <w:rPr>
          <w:rFonts w:cs="Arial"/>
          <w:szCs w:val="22"/>
        </w:rPr>
        <w:t>two</w:t>
      </w:r>
      <w:r>
        <w:rPr>
          <w:rFonts w:cs="Arial"/>
          <w:szCs w:val="22"/>
        </w:rPr>
        <w:t xml:space="preserve"> (</w:t>
      </w:r>
      <w:r w:rsidR="000341B8">
        <w:rPr>
          <w:rFonts w:cs="Arial"/>
          <w:szCs w:val="22"/>
        </w:rPr>
        <w:t>2</w:t>
      </w:r>
      <w:r>
        <w:rPr>
          <w:rFonts w:cs="Arial"/>
          <w:szCs w:val="22"/>
        </w:rPr>
        <w:t>) years of professional experience</w:t>
      </w:r>
      <w:r w:rsidR="000341B8">
        <w:rPr>
          <w:rFonts w:cs="Arial"/>
          <w:szCs w:val="22"/>
        </w:rPr>
        <w:t xml:space="preserve"> in </w:t>
      </w:r>
      <w:r>
        <w:rPr>
          <w:rFonts w:cs="Arial"/>
          <w:szCs w:val="22"/>
        </w:rPr>
        <w:t>transportation engineering</w:t>
      </w:r>
      <w:r w:rsidR="000341B8">
        <w:rPr>
          <w:rFonts w:cs="Arial"/>
          <w:szCs w:val="22"/>
        </w:rPr>
        <w:t>, engineering research</w:t>
      </w:r>
      <w:r w:rsidR="007F1B0D">
        <w:rPr>
          <w:rFonts w:cs="Arial"/>
          <w:szCs w:val="22"/>
        </w:rPr>
        <w:t>,</w:t>
      </w:r>
      <w:r>
        <w:rPr>
          <w:rFonts w:cs="Arial"/>
          <w:szCs w:val="22"/>
        </w:rPr>
        <w:t xml:space="preserve"> or engineering research</w:t>
      </w:r>
      <w:r w:rsidR="007F1B0D">
        <w:rPr>
          <w:rFonts w:cs="Arial"/>
          <w:szCs w:val="22"/>
        </w:rPr>
        <w:t xml:space="preserve"> analysis</w:t>
      </w:r>
      <w:r>
        <w:rPr>
          <w:rFonts w:cs="Arial"/>
          <w:szCs w:val="22"/>
        </w:rPr>
        <w:t xml:space="preserve">.  Transportation research experience preferred. </w:t>
      </w:r>
    </w:p>
    <w:p w14:paraId="2D3014D8" w14:textId="77777777" w:rsidR="00D151D5" w:rsidRPr="000D2F54" w:rsidRDefault="00D151D5" w:rsidP="00D21DCE">
      <w:pPr>
        <w:ind w:left="1080"/>
        <w:rPr>
          <w:rFonts w:cs="Arial"/>
          <w:szCs w:val="22"/>
        </w:rPr>
      </w:pPr>
    </w:p>
    <w:p w14:paraId="289C73B1" w14:textId="654499ED" w:rsidR="00D151D5" w:rsidRDefault="00D151D5" w:rsidP="00D33347">
      <w:pPr>
        <w:numPr>
          <w:ilvl w:val="0"/>
          <w:numId w:val="93"/>
        </w:numPr>
        <w:ind w:left="1080"/>
        <w:rPr>
          <w:rFonts w:cs="Arial"/>
          <w:szCs w:val="22"/>
        </w:rPr>
      </w:pPr>
      <w:r w:rsidRPr="000D2F54">
        <w:rPr>
          <w:rFonts w:cs="Arial"/>
          <w:szCs w:val="22"/>
          <w:u w:val="single"/>
        </w:rPr>
        <w:t>Education</w:t>
      </w:r>
      <w:r w:rsidRPr="000D2F54">
        <w:rPr>
          <w:rFonts w:cs="Arial"/>
          <w:szCs w:val="22"/>
        </w:rPr>
        <w:t xml:space="preserve"> - The </w:t>
      </w:r>
      <w:r w:rsidR="000341B8">
        <w:rPr>
          <w:rFonts w:cs="Arial"/>
          <w:szCs w:val="22"/>
        </w:rPr>
        <w:t>Senior Engineer</w:t>
      </w:r>
      <w:r>
        <w:rPr>
          <w:rFonts w:cs="Arial"/>
          <w:szCs w:val="22"/>
        </w:rPr>
        <w:t xml:space="preserve">(s) </w:t>
      </w:r>
      <w:r w:rsidRPr="000D2F54">
        <w:rPr>
          <w:rFonts w:cs="Arial"/>
          <w:szCs w:val="22"/>
        </w:rPr>
        <w:t>sh</w:t>
      </w:r>
      <w:r>
        <w:rPr>
          <w:rFonts w:cs="Arial"/>
          <w:szCs w:val="22"/>
        </w:rPr>
        <w:t>ould</w:t>
      </w:r>
      <w:r w:rsidRPr="000D2F54">
        <w:rPr>
          <w:rFonts w:cs="Arial"/>
          <w:szCs w:val="22"/>
        </w:rPr>
        <w:t xml:space="preserve"> have a </w:t>
      </w:r>
      <w:r>
        <w:rPr>
          <w:rFonts w:cs="Arial"/>
          <w:szCs w:val="22"/>
        </w:rPr>
        <w:t>Bachelor of Science in Engineering from an ABET accredited college.</w:t>
      </w:r>
    </w:p>
    <w:p w14:paraId="150F233F" w14:textId="77777777" w:rsidR="00D151D5" w:rsidRDefault="00D151D5" w:rsidP="00D21DCE">
      <w:pPr>
        <w:pStyle w:val="ListParagraph"/>
        <w:ind w:left="1440"/>
        <w:rPr>
          <w:rFonts w:cs="Arial"/>
          <w:szCs w:val="22"/>
        </w:rPr>
      </w:pPr>
    </w:p>
    <w:p w14:paraId="00C7E87B" w14:textId="2C9828A0" w:rsidR="00D151D5" w:rsidRDefault="00D151D5" w:rsidP="00D33347">
      <w:pPr>
        <w:numPr>
          <w:ilvl w:val="0"/>
          <w:numId w:val="93"/>
        </w:numPr>
        <w:ind w:left="1080"/>
        <w:rPr>
          <w:rFonts w:cs="Arial"/>
          <w:szCs w:val="22"/>
        </w:rPr>
      </w:pPr>
      <w:r w:rsidRPr="00AA3708">
        <w:rPr>
          <w:rFonts w:cs="Arial"/>
          <w:szCs w:val="22"/>
          <w:u w:val="single"/>
        </w:rPr>
        <w:t>Licenses</w:t>
      </w:r>
      <w:r>
        <w:rPr>
          <w:rFonts w:cs="Arial"/>
          <w:szCs w:val="22"/>
        </w:rPr>
        <w:t xml:space="preserve"> – The </w:t>
      </w:r>
      <w:r w:rsidR="000341B8">
        <w:rPr>
          <w:rFonts w:cs="Arial"/>
          <w:szCs w:val="22"/>
        </w:rPr>
        <w:t>Senior Engineer</w:t>
      </w:r>
      <w:r>
        <w:rPr>
          <w:rFonts w:cs="Arial"/>
          <w:szCs w:val="22"/>
        </w:rPr>
        <w:t>(s)</w:t>
      </w:r>
      <w:r w:rsidRPr="00AA3708">
        <w:rPr>
          <w:rFonts w:cs="Arial"/>
          <w:szCs w:val="22"/>
        </w:rPr>
        <w:t xml:space="preserve"> </w:t>
      </w:r>
      <w:r>
        <w:rPr>
          <w:rFonts w:cs="Arial"/>
          <w:szCs w:val="22"/>
        </w:rPr>
        <w:t>should</w:t>
      </w:r>
      <w:r w:rsidRPr="00AA3708">
        <w:rPr>
          <w:rFonts w:cs="Arial"/>
          <w:szCs w:val="22"/>
        </w:rPr>
        <w:t xml:space="preserve"> have one (1) of the following l</w:t>
      </w:r>
      <w:r w:rsidR="004B2B70">
        <w:rPr>
          <w:rFonts w:cs="Arial"/>
          <w:szCs w:val="22"/>
        </w:rPr>
        <w:t>icenses, memberships or degrees;</w:t>
      </w:r>
      <w:r w:rsidRPr="00AA3708">
        <w:rPr>
          <w:rFonts w:cs="Arial"/>
          <w:szCs w:val="22"/>
        </w:rPr>
        <w:t xml:space="preserve"> </w:t>
      </w:r>
      <w:r w:rsidR="007F1B0D">
        <w:rPr>
          <w:rFonts w:cs="Arial"/>
          <w:szCs w:val="22"/>
        </w:rPr>
        <w:t xml:space="preserve">Fundamentals of </w:t>
      </w:r>
      <w:r w:rsidRPr="00AA3708">
        <w:rPr>
          <w:rFonts w:cs="Arial"/>
          <w:szCs w:val="22"/>
        </w:rPr>
        <w:t>Engineer</w:t>
      </w:r>
      <w:r w:rsidR="007F1B0D">
        <w:rPr>
          <w:rFonts w:cs="Arial"/>
          <w:szCs w:val="22"/>
        </w:rPr>
        <w:t>ing</w:t>
      </w:r>
      <w:r w:rsidRPr="00AA3708">
        <w:rPr>
          <w:rFonts w:cs="Arial"/>
          <w:szCs w:val="22"/>
        </w:rPr>
        <w:t xml:space="preserve"> (</w:t>
      </w:r>
      <w:r w:rsidR="007F1B0D">
        <w:rPr>
          <w:rFonts w:cs="Arial"/>
          <w:szCs w:val="22"/>
        </w:rPr>
        <w:t>F</w:t>
      </w:r>
      <w:r w:rsidRPr="00AA3708">
        <w:rPr>
          <w:rFonts w:cs="Arial"/>
          <w:szCs w:val="22"/>
        </w:rPr>
        <w:t xml:space="preserve">E), </w:t>
      </w:r>
      <w:r w:rsidR="007F1B0D">
        <w:rPr>
          <w:rFonts w:cs="Arial"/>
          <w:szCs w:val="22"/>
        </w:rPr>
        <w:t xml:space="preserve">or Engineer-in-Training (EIT). </w:t>
      </w:r>
      <w:r w:rsidR="000341B8">
        <w:rPr>
          <w:rFonts w:cs="Arial"/>
          <w:szCs w:val="22"/>
        </w:rPr>
        <w:t>The Senior Engineer</w:t>
      </w:r>
      <w:r w:rsidRPr="00AA3708">
        <w:rPr>
          <w:rFonts w:cs="Arial"/>
          <w:szCs w:val="22"/>
        </w:rPr>
        <w:t xml:space="preserve"> should also be current with the Continuing Professional Education (CPE) requirements associated with all licenses.</w:t>
      </w:r>
    </w:p>
    <w:p w14:paraId="2466F54D" w14:textId="77777777" w:rsidR="00D151D5" w:rsidRDefault="00D151D5" w:rsidP="00531FB9">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color w:val="000000"/>
          <w:szCs w:val="22"/>
        </w:rPr>
      </w:pPr>
    </w:p>
    <w:p w14:paraId="3CEC8B47" w14:textId="0A5C6DF4" w:rsidR="001B1823" w:rsidRPr="00B369D6" w:rsidRDefault="00022710" w:rsidP="00367C52">
      <w:pPr>
        <w:pStyle w:val="ListParagraph"/>
        <w:numPr>
          <w:ilvl w:val="0"/>
          <w:numId w:val="7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color w:val="000000"/>
          <w:szCs w:val="22"/>
        </w:rPr>
      </w:pPr>
      <w:r w:rsidRPr="00B369D6">
        <w:rPr>
          <w:rFonts w:cs="Arial"/>
          <w:color w:val="000000"/>
          <w:szCs w:val="22"/>
        </w:rPr>
        <w:t>Assistant Engineer</w:t>
      </w:r>
      <w:r w:rsidR="007266A2" w:rsidRPr="00B369D6">
        <w:rPr>
          <w:rFonts w:cs="Arial"/>
          <w:color w:val="000000"/>
          <w:szCs w:val="22"/>
        </w:rPr>
        <w:t xml:space="preserve"> - under the direction of a Pr</w:t>
      </w:r>
      <w:r w:rsidR="00531FB9" w:rsidRPr="00B369D6">
        <w:rPr>
          <w:rFonts w:cs="Arial"/>
          <w:color w:val="000000"/>
          <w:szCs w:val="22"/>
        </w:rPr>
        <w:t>incipal or Senior Engineer</w:t>
      </w:r>
      <w:r w:rsidR="007266A2" w:rsidRPr="00B369D6">
        <w:rPr>
          <w:rFonts w:cs="Arial"/>
          <w:color w:val="000000"/>
          <w:szCs w:val="22"/>
        </w:rPr>
        <w:t xml:space="preserve">, </w:t>
      </w:r>
      <w:r w:rsidR="00531FB9" w:rsidRPr="00B369D6">
        <w:rPr>
          <w:rFonts w:cs="Arial"/>
          <w:color w:val="000000"/>
          <w:szCs w:val="22"/>
        </w:rPr>
        <w:t xml:space="preserve">Independently evaluates, selects and applies standard </w:t>
      </w:r>
      <w:r w:rsidR="00C82E2D" w:rsidRPr="00B369D6">
        <w:rPr>
          <w:rFonts w:cs="Arial"/>
          <w:color w:val="000000"/>
          <w:szCs w:val="22"/>
        </w:rPr>
        <w:t>engineering techniques</w:t>
      </w:r>
      <w:r w:rsidR="00531FB9" w:rsidRPr="00B369D6">
        <w:rPr>
          <w:rFonts w:cs="Arial"/>
          <w:color w:val="000000"/>
          <w:szCs w:val="22"/>
        </w:rPr>
        <w:t>, procedures and criteria.</w:t>
      </w:r>
      <w:r w:rsidR="00640830" w:rsidRPr="00B369D6">
        <w:rPr>
          <w:rFonts w:cs="Arial"/>
          <w:color w:val="000000"/>
          <w:szCs w:val="22"/>
        </w:rPr>
        <w:t xml:space="preserve">  </w:t>
      </w:r>
      <w:r w:rsidR="00C01E6B" w:rsidRPr="00B369D6">
        <w:rPr>
          <w:rFonts w:cs="Arial"/>
          <w:color w:val="000000"/>
          <w:szCs w:val="22"/>
        </w:rPr>
        <w:t xml:space="preserve"> A</w:t>
      </w:r>
      <w:r w:rsidR="007266A2" w:rsidRPr="00B369D6">
        <w:rPr>
          <w:rFonts w:cs="Arial"/>
          <w:color w:val="000000"/>
          <w:szCs w:val="22"/>
        </w:rPr>
        <w:t>ssignments</w:t>
      </w:r>
      <w:r w:rsidR="00C01E6B" w:rsidRPr="00B369D6">
        <w:rPr>
          <w:rFonts w:cs="Arial"/>
          <w:color w:val="000000"/>
          <w:szCs w:val="22"/>
        </w:rPr>
        <w:t xml:space="preserve"> have clear and specific objectives with a limited number of variables. </w:t>
      </w:r>
      <w:r w:rsidR="00651DDF" w:rsidRPr="00B369D6">
        <w:rPr>
          <w:rFonts w:cs="Arial"/>
          <w:color w:val="000000"/>
          <w:szCs w:val="22"/>
        </w:rPr>
        <w:t>May s</w:t>
      </w:r>
      <w:r w:rsidR="007266A2" w:rsidRPr="00B369D6">
        <w:rPr>
          <w:rFonts w:cs="Arial"/>
          <w:color w:val="000000"/>
          <w:szCs w:val="22"/>
        </w:rPr>
        <w:t xml:space="preserve">upervise the work of a </w:t>
      </w:r>
      <w:r w:rsidR="00651DDF" w:rsidRPr="00B369D6">
        <w:rPr>
          <w:rFonts w:cs="Arial"/>
          <w:color w:val="000000"/>
          <w:szCs w:val="22"/>
        </w:rPr>
        <w:t>draftspersons, technicians, and others</w:t>
      </w:r>
      <w:r w:rsidR="001B1823" w:rsidRPr="00B369D6">
        <w:rPr>
          <w:rFonts w:cs="Arial"/>
          <w:color w:val="000000"/>
          <w:szCs w:val="22"/>
        </w:rPr>
        <w:t>;</w:t>
      </w:r>
    </w:p>
    <w:p w14:paraId="533D9690" w14:textId="77777777" w:rsidR="007C3BB3" w:rsidRDefault="007C3BB3" w:rsidP="007C3BB3">
      <w:pPr>
        <w:pStyle w:val="ListParagraph"/>
        <w:rPr>
          <w:rFonts w:cs="Arial"/>
          <w:color w:val="000000"/>
          <w:szCs w:val="22"/>
        </w:rPr>
      </w:pPr>
    </w:p>
    <w:p w14:paraId="7FD4DF4B" w14:textId="0AFA5B20" w:rsidR="007F1B0D" w:rsidRDefault="00217B94" w:rsidP="007F1B0D">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color w:val="000000"/>
          <w:szCs w:val="22"/>
        </w:rPr>
      </w:pPr>
      <w:r>
        <w:rPr>
          <w:rFonts w:cs="Arial"/>
          <w:color w:val="000000"/>
          <w:szCs w:val="22"/>
        </w:rPr>
        <w:t xml:space="preserve">Assistant </w:t>
      </w:r>
      <w:r w:rsidR="007F1B0D">
        <w:rPr>
          <w:rFonts w:cs="Arial"/>
          <w:color w:val="000000"/>
          <w:szCs w:val="22"/>
        </w:rPr>
        <w:t>Engineer(s) should have the following work experience, education and licensing levels:</w:t>
      </w:r>
    </w:p>
    <w:p w14:paraId="24872E05" w14:textId="14A80203" w:rsidR="007F1B0D" w:rsidRPr="000D2F54" w:rsidRDefault="007F1B0D" w:rsidP="00D33347">
      <w:pPr>
        <w:numPr>
          <w:ilvl w:val="0"/>
          <w:numId w:val="97"/>
        </w:numPr>
        <w:ind w:left="1080"/>
        <w:rPr>
          <w:rFonts w:cs="Arial"/>
          <w:szCs w:val="22"/>
        </w:rPr>
      </w:pPr>
      <w:r>
        <w:rPr>
          <w:rFonts w:cs="Arial"/>
          <w:szCs w:val="22"/>
          <w:u w:val="single"/>
        </w:rPr>
        <w:t>Experience</w:t>
      </w:r>
      <w:r w:rsidRPr="000D2F54">
        <w:rPr>
          <w:rFonts w:cs="Arial"/>
          <w:szCs w:val="22"/>
        </w:rPr>
        <w:t xml:space="preserve"> </w:t>
      </w:r>
      <w:r>
        <w:rPr>
          <w:rFonts w:cs="Arial"/>
          <w:szCs w:val="22"/>
        </w:rPr>
        <w:t>–</w:t>
      </w:r>
      <w:r w:rsidRPr="000D2F54">
        <w:rPr>
          <w:rFonts w:cs="Arial"/>
          <w:szCs w:val="22"/>
        </w:rPr>
        <w:t xml:space="preserve"> </w:t>
      </w:r>
      <w:r w:rsidR="00217B94">
        <w:rPr>
          <w:rFonts w:cs="Arial"/>
          <w:szCs w:val="22"/>
        </w:rPr>
        <w:t>Assistant</w:t>
      </w:r>
      <w:r>
        <w:rPr>
          <w:rFonts w:cs="Arial"/>
          <w:szCs w:val="22"/>
        </w:rPr>
        <w:t xml:space="preserve"> Engineer(s) should have one (1) year of professional experience in transportation engineering, engineering research, or engineering research analysis.  Transportation research experience preferred. </w:t>
      </w:r>
    </w:p>
    <w:p w14:paraId="70FD2D56" w14:textId="77777777" w:rsidR="007F1B0D" w:rsidRPr="000D2F54" w:rsidRDefault="007F1B0D" w:rsidP="00D21DCE">
      <w:pPr>
        <w:ind w:left="1080"/>
        <w:rPr>
          <w:rFonts w:cs="Arial"/>
          <w:szCs w:val="22"/>
        </w:rPr>
      </w:pPr>
    </w:p>
    <w:p w14:paraId="3BC12CEF" w14:textId="768F3ADE" w:rsidR="007F1B0D" w:rsidRDefault="007F1B0D" w:rsidP="00D33347">
      <w:pPr>
        <w:numPr>
          <w:ilvl w:val="0"/>
          <w:numId w:val="97"/>
        </w:numPr>
        <w:ind w:left="1080"/>
        <w:rPr>
          <w:rFonts w:cs="Arial"/>
          <w:szCs w:val="22"/>
        </w:rPr>
      </w:pPr>
      <w:r w:rsidRPr="000D2F54">
        <w:rPr>
          <w:rFonts w:cs="Arial"/>
          <w:szCs w:val="22"/>
          <w:u w:val="single"/>
        </w:rPr>
        <w:lastRenderedPageBreak/>
        <w:t>Education</w:t>
      </w:r>
      <w:r w:rsidRPr="000D2F54">
        <w:rPr>
          <w:rFonts w:cs="Arial"/>
          <w:szCs w:val="22"/>
        </w:rPr>
        <w:t xml:space="preserve"> - The </w:t>
      </w:r>
      <w:r w:rsidR="00217B94">
        <w:rPr>
          <w:rFonts w:cs="Arial"/>
          <w:szCs w:val="22"/>
        </w:rPr>
        <w:t>Assistant</w:t>
      </w:r>
      <w:r>
        <w:rPr>
          <w:rFonts w:cs="Arial"/>
          <w:szCs w:val="22"/>
        </w:rPr>
        <w:t xml:space="preserve"> Engineer(s) </w:t>
      </w:r>
      <w:r w:rsidRPr="000D2F54">
        <w:rPr>
          <w:rFonts w:cs="Arial"/>
          <w:szCs w:val="22"/>
        </w:rPr>
        <w:t>sh</w:t>
      </w:r>
      <w:r>
        <w:rPr>
          <w:rFonts w:cs="Arial"/>
          <w:szCs w:val="22"/>
        </w:rPr>
        <w:t>ould</w:t>
      </w:r>
      <w:r w:rsidRPr="000D2F54">
        <w:rPr>
          <w:rFonts w:cs="Arial"/>
          <w:szCs w:val="22"/>
        </w:rPr>
        <w:t xml:space="preserve"> have a </w:t>
      </w:r>
      <w:r>
        <w:rPr>
          <w:rFonts w:cs="Arial"/>
          <w:szCs w:val="22"/>
        </w:rPr>
        <w:t>Bachelor of Science in Engineering from an ABET accredited college.</w:t>
      </w:r>
    </w:p>
    <w:p w14:paraId="7CE5ADDA" w14:textId="77777777" w:rsidR="007F1B0D" w:rsidRDefault="007F1B0D" w:rsidP="00D21DCE">
      <w:pPr>
        <w:pStyle w:val="ListParagraph"/>
        <w:ind w:left="1440"/>
        <w:rPr>
          <w:rFonts w:cs="Arial"/>
          <w:szCs w:val="22"/>
        </w:rPr>
      </w:pPr>
    </w:p>
    <w:p w14:paraId="78AB31DE" w14:textId="1B57B8C8" w:rsidR="007F1B0D" w:rsidRDefault="007F1B0D" w:rsidP="00D33347">
      <w:pPr>
        <w:pStyle w:val="ListParagraph"/>
        <w:numPr>
          <w:ilvl w:val="0"/>
          <w:numId w:val="97"/>
        </w:numPr>
        <w:ind w:left="1080"/>
        <w:rPr>
          <w:rFonts w:cs="Arial"/>
          <w:color w:val="000000"/>
          <w:szCs w:val="22"/>
        </w:rPr>
      </w:pPr>
      <w:r w:rsidRPr="00AA3708">
        <w:rPr>
          <w:rFonts w:cs="Arial"/>
          <w:szCs w:val="22"/>
          <w:u w:val="single"/>
        </w:rPr>
        <w:t>Licenses</w:t>
      </w:r>
      <w:r>
        <w:rPr>
          <w:rFonts w:cs="Arial"/>
          <w:szCs w:val="22"/>
        </w:rPr>
        <w:t xml:space="preserve"> – The </w:t>
      </w:r>
      <w:r w:rsidR="00217B94">
        <w:rPr>
          <w:rFonts w:cs="Arial"/>
          <w:szCs w:val="22"/>
        </w:rPr>
        <w:t>Assistant</w:t>
      </w:r>
      <w:r>
        <w:rPr>
          <w:rFonts w:cs="Arial"/>
          <w:szCs w:val="22"/>
        </w:rPr>
        <w:t xml:space="preserve"> Engineer(s)</w:t>
      </w:r>
      <w:r w:rsidRPr="00AA3708">
        <w:rPr>
          <w:rFonts w:cs="Arial"/>
          <w:szCs w:val="22"/>
        </w:rPr>
        <w:t xml:space="preserve"> </w:t>
      </w:r>
      <w:r>
        <w:rPr>
          <w:rFonts w:cs="Arial"/>
          <w:szCs w:val="22"/>
        </w:rPr>
        <w:t>should</w:t>
      </w:r>
      <w:r w:rsidRPr="00AA3708">
        <w:rPr>
          <w:rFonts w:cs="Arial"/>
          <w:szCs w:val="22"/>
        </w:rPr>
        <w:t xml:space="preserve"> have one (1) of the following l</w:t>
      </w:r>
      <w:r w:rsidR="004B2B70">
        <w:rPr>
          <w:rFonts w:cs="Arial"/>
          <w:szCs w:val="22"/>
        </w:rPr>
        <w:t>icenses, memberships or degrees;</w:t>
      </w:r>
      <w:r w:rsidRPr="00AA3708">
        <w:rPr>
          <w:rFonts w:cs="Arial"/>
          <w:szCs w:val="22"/>
        </w:rPr>
        <w:t xml:space="preserve"> </w:t>
      </w:r>
      <w:r>
        <w:rPr>
          <w:rFonts w:cs="Arial"/>
          <w:szCs w:val="22"/>
        </w:rPr>
        <w:t xml:space="preserve">Fundamentals of </w:t>
      </w:r>
      <w:r w:rsidRPr="00AA3708">
        <w:rPr>
          <w:rFonts w:cs="Arial"/>
          <w:szCs w:val="22"/>
        </w:rPr>
        <w:t>Engineer</w:t>
      </w:r>
      <w:r>
        <w:rPr>
          <w:rFonts w:cs="Arial"/>
          <w:szCs w:val="22"/>
        </w:rPr>
        <w:t>ing</w:t>
      </w:r>
      <w:r w:rsidRPr="00AA3708">
        <w:rPr>
          <w:rFonts w:cs="Arial"/>
          <w:szCs w:val="22"/>
        </w:rPr>
        <w:t xml:space="preserve"> (</w:t>
      </w:r>
      <w:r>
        <w:rPr>
          <w:rFonts w:cs="Arial"/>
          <w:szCs w:val="22"/>
        </w:rPr>
        <w:t>F</w:t>
      </w:r>
      <w:r w:rsidRPr="00AA3708">
        <w:rPr>
          <w:rFonts w:cs="Arial"/>
          <w:szCs w:val="22"/>
        </w:rPr>
        <w:t xml:space="preserve">E), </w:t>
      </w:r>
      <w:r>
        <w:rPr>
          <w:rFonts w:cs="Arial"/>
          <w:szCs w:val="22"/>
        </w:rPr>
        <w:t xml:space="preserve">or Engineer-in-Training (EIT). </w:t>
      </w:r>
      <w:r w:rsidR="00217B94">
        <w:rPr>
          <w:rFonts w:cs="Arial"/>
          <w:szCs w:val="22"/>
        </w:rPr>
        <w:t>The Assistant</w:t>
      </w:r>
      <w:r>
        <w:rPr>
          <w:rFonts w:cs="Arial"/>
          <w:szCs w:val="22"/>
        </w:rPr>
        <w:t xml:space="preserve"> Engineer</w:t>
      </w:r>
      <w:r w:rsidRPr="00AA3708">
        <w:rPr>
          <w:rFonts w:cs="Arial"/>
          <w:szCs w:val="22"/>
        </w:rPr>
        <w:t xml:space="preserve"> should also be current with the Continuing Professional Education (CPE) requirements associated with all licenses.</w:t>
      </w:r>
    </w:p>
    <w:p w14:paraId="5AA50F9A" w14:textId="77777777" w:rsidR="007F1B0D" w:rsidRPr="00B369D6" w:rsidRDefault="007F1B0D" w:rsidP="007C3BB3">
      <w:pPr>
        <w:pStyle w:val="ListParagraph"/>
        <w:rPr>
          <w:rFonts w:cs="Arial"/>
          <w:color w:val="000000"/>
          <w:szCs w:val="22"/>
        </w:rPr>
      </w:pPr>
    </w:p>
    <w:p w14:paraId="59A7ED92" w14:textId="0290358F" w:rsidR="001B1823" w:rsidRDefault="00022710" w:rsidP="00367C52">
      <w:pPr>
        <w:pStyle w:val="ListParagraph"/>
        <w:numPr>
          <w:ilvl w:val="0"/>
          <w:numId w:val="7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color w:val="000000"/>
          <w:szCs w:val="22"/>
        </w:rPr>
      </w:pPr>
      <w:r w:rsidRPr="00B369D6">
        <w:rPr>
          <w:rFonts w:cs="Arial"/>
          <w:color w:val="000000"/>
          <w:szCs w:val="22"/>
        </w:rPr>
        <w:t>Engineer Technician</w:t>
      </w:r>
      <w:r w:rsidR="007266A2" w:rsidRPr="00B369D6">
        <w:rPr>
          <w:rFonts w:cs="Arial"/>
          <w:color w:val="000000"/>
          <w:szCs w:val="22"/>
        </w:rPr>
        <w:t xml:space="preserve"> - under the direction of a</w:t>
      </w:r>
      <w:r w:rsidR="00651DDF" w:rsidRPr="00B369D6">
        <w:rPr>
          <w:rFonts w:cs="Arial"/>
          <w:color w:val="000000"/>
          <w:szCs w:val="22"/>
        </w:rPr>
        <w:t xml:space="preserve">n Engineer, performs the more technically complex engineering support work involved in engineering projects. Makes technical evaluations of data and prepares </w:t>
      </w:r>
      <w:r w:rsidR="00AE0E46" w:rsidRPr="00B369D6">
        <w:rPr>
          <w:rFonts w:cs="Arial"/>
          <w:color w:val="000000"/>
          <w:szCs w:val="22"/>
        </w:rPr>
        <w:t xml:space="preserve">reports for use in engineering studies. Will be required to </w:t>
      </w:r>
      <w:r w:rsidR="004E09A9" w:rsidRPr="00B369D6">
        <w:rPr>
          <w:rFonts w:cs="Arial"/>
          <w:color w:val="000000"/>
          <w:szCs w:val="22"/>
        </w:rPr>
        <w:t xml:space="preserve">learn to </w:t>
      </w:r>
      <w:r w:rsidR="00AE0E46" w:rsidRPr="00B369D6">
        <w:rPr>
          <w:rFonts w:cs="Arial"/>
          <w:color w:val="000000"/>
          <w:szCs w:val="22"/>
        </w:rPr>
        <w:t>utilize electronic recording systems, computer software, and information systems</w:t>
      </w:r>
      <w:r w:rsidR="001B1823" w:rsidRPr="00B369D6">
        <w:rPr>
          <w:rFonts w:cs="Arial"/>
          <w:color w:val="000000"/>
          <w:szCs w:val="22"/>
        </w:rPr>
        <w:t>;</w:t>
      </w:r>
      <w:r w:rsidR="004D2E69">
        <w:rPr>
          <w:rFonts w:cs="Arial"/>
          <w:color w:val="000000"/>
          <w:szCs w:val="22"/>
        </w:rPr>
        <w:t xml:space="preserve"> </w:t>
      </w:r>
    </w:p>
    <w:p w14:paraId="07FFFCC1" w14:textId="77777777" w:rsidR="004D2E69" w:rsidRDefault="004D2E69" w:rsidP="004D2E69">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color w:val="000000"/>
          <w:szCs w:val="22"/>
        </w:rPr>
      </w:pPr>
    </w:p>
    <w:p w14:paraId="2E4936D5" w14:textId="0DD2A6C7" w:rsidR="00CF6FF1" w:rsidRDefault="00CF6FF1" w:rsidP="00CF6FF1">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color w:val="000000"/>
          <w:szCs w:val="22"/>
        </w:rPr>
      </w:pPr>
      <w:r>
        <w:rPr>
          <w:rFonts w:cs="Arial"/>
          <w:color w:val="000000"/>
          <w:szCs w:val="22"/>
        </w:rPr>
        <w:t>Engineer Technician(s) should have the following work experience, and education:</w:t>
      </w:r>
    </w:p>
    <w:p w14:paraId="49C9665D" w14:textId="30AC530D" w:rsidR="00CF6FF1" w:rsidRPr="000D2F54" w:rsidRDefault="00CF6FF1" w:rsidP="00D33347">
      <w:pPr>
        <w:numPr>
          <w:ilvl w:val="0"/>
          <w:numId w:val="98"/>
        </w:numPr>
        <w:ind w:left="1080"/>
        <w:rPr>
          <w:rFonts w:cs="Arial"/>
          <w:szCs w:val="22"/>
        </w:rPr>
      </w:pPr>
      <w:r>
        <w:rPr>
          <w:rFonts w:cs="Arial"/>
          <w:szCs w:val="22"/>
          <w:u w:val="single"/>
        </w:rPr>
        <w:t>Experience</w:t>
      </w:r>
      <w:r w:rsidRPr="000D2F54">
        <w:rPr>
          <w:rFonts w:cs="Arial"/>
          <w:szCs w:val="22"/>
        </w:rPr>
        <w:t xml:space="preserve"> </w:t>
      </w:r>
      <w:r>
        <w:rPr>
          <w:rFonts w:cs="Arial"/>
          <w:szCs w:val="22"/>
        </w:rPr>
        <w:t>–</w:t>
      </w:r>
      <w:r w:rsidRPr="000D2F54">
        <w:rPr>
          <w:rFonts w:cs="Arial"/>
          <w:szCs w:val="22"/>
        </w:rPr>
        <w:t xml:space="preserve"> </w:t>
      </w:r>
      <w:r>
        <w:rPr>
          <w:rFonts w:cs="Arial"/>
          <w:szCs w:val="22"/>
        </w:rPr>
        <w:t xml:space="preserve">Engineer Technician(s) should have two (2) years of experience performing support tasks involved in the planning, design, and investigation of various types of engineering projects.  Transportation research experience preferred. </w:t>
      </w:r>
    </w:p>
    <w:p w14:paraId="4E68E795" w14:textId="77777777" w:rsidR="00CF6FF1" w:rsidRPr="000D2F54" w:rsidRDefault="00CF6FF1" w:rsidP="00D21DCE">
      <w:pPr>
        <w:ind w:left="1080"/>
        <w:rPr>
          <w:rFonts w:cs="Arial"/>
          <w:szCs w:val="22"/>
        </w:rPr>
      </w:pPr>
    </w:p>
    <w:p w14:paraId="29892B41" w14:textId="77777777" w:rsidR="00CF6FF1" w:rsidRDefault="00CF6FF1" w:rsidP="00D33347">
      <w:pPr>
        <w:numPr>
          <w:ilvl w:val="0"/>
          <w:numId w:val="98"/>
        </w:numPr>
        <w:ind w:left="1080"/>
        <w:rPr>
          <w:rFonts w:cs="Arial"/>
          <w:szCs w:val="22"/>
        </w:rPr>
      </w:pPr>
      <w:r w:rsidRPr="000D2F54">
        <w:rPr>
          <w:rFonts w:cs="Arial"/>
          <w:szCs w:val="22"/>
          <w:u w:val="single"/>
        </w:rPr>
        <w:t>Education</w:t>
      </w:r>
      <w:r w:rsidRPr="000D2F54">
        <w:rPr>
          <w:rFonts w:cs="Arial"/>
          <w:szCs w:val="22"/>
        </w:rPr>
        <w:t xml:space="preserve"> - The </w:t>
      </w:r>
      <w:r>
        <w:rPr>
          <w:rFonts w:cs="Arial"/>
          <w:szCs w:val="22"/>
        </w:rPr>
        <w:t xml:space="preserve">Senior Engineer(s) </w:t>
      </w:r>
      <w:r w:rsidRPr="000D2F54">
        <w:rPr>
          <w:rFonts w:cs="Arial"/>
          <w:szCs w:val="22"/>
        </w:rPr>
        <w:t>sh</w:t>
      </w:r>
      <w:r>
        <w:rPr>
          <w:rFonts w:cs="Arial"/>
          <w:szCs w:val="22"/>
        </w:rPr>
        <w:t>ould</w:t>
      </w:r>
      <w:r w:rsidRPr="000D2F54">
        <w:rPr>
          <w:rFonts w:cs="Arial"/>
          <w:szCs w:val="22"/>
        </w:rPr>
        <w:t xml:space="preserve"> have a </w:t>
      </w:r>
      <w:r>
        <w:rPr>
          <w:rFonts w:cs="Arial"/>
          <w:szCs w:val="22"/>
        </w:rPr>
        <w:t>Bachelor of Science in Engineering from an ABET accredited college.</w:t>
      </w:r>
    </w:p>
    <w:p w14:paraId="0E4D1437" w14:textId="77777777" w:rsidR="00CF6FF1" w:rsidRDefault="00CF6FF1" w:rsidP="00CF6FF1">
      <w:pPr>
        <w:pStyle w:val="ListParagraph"/>
        <w:ind w:left="1080"/>
        <w:rPr>
          <w:rFonts w:cs="Arial"/>
          <w:szCs w:val="22"/>
        </w:rPr>
      </w:pPr>
    </w:p>
    <w:p w14:paraId="1A51DE85" w14:textId="7B46A1D5" w:rsidR="001B1823" w:rsidRPr="00B369D6" w:rsidRDefault="00022710" w:rsidP="00367C52">
      <w:pPr>
        <w:pStyle w:val="ListParagraph"/>
        <w:numPr>
          <w:ilvl w:val="0"/>
          <w:numId w:val="7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color w:val="000000"/>
          <w:szCs w:val="22"/>
        </w:rPr>
      </w:pPr>
      <w:r w:rsidRPr="00B369D6">
        <w:rPr>
          <w:rFonts w:cs="Arial"/>
          <w:color w:val="000000"/>
          <w:szCs w:val="22"/>
        </w:rPr>
        <w:t>Clerk Typist</w:t>
      </w:r>
      <w:r w:rsidR="007266A2" w:rsidRPr="00B369D6">
        <w:rPr>
          <w:rFonts w:cs="Arial"/>
          <w:color w:val="000000"/>
          <w:szCs w:val="22"/>
        </w:rPr>
        <w:t xml:space="preserve"> - under </w:t>
      </w:r>
      <w:r w:rsidR="00AE0E46" w:rsidRPr="00B369D6">
        <w:rPr>
          <w:rFonts w:cs="Arial"/>
          <w:color w:val="000000"/>
          <w:szCs w:val="22"/>
        </w:rPr>
        <w:t>supervision</w:t>
      </w:r>
      <w:r w:rsidR="007266A2" w:rsidRPr="00B369D6">
        <w:rPr>
          <w:rFonts w:cs="Arial"/>
          <w:color w:val="000000"/>
          <w:szCs w:val="22"/>
        </w:rPr>
        <w:t xml:space="preserve">, </w:t>
      </w:r>
      <w:r w:rsidR="00AE0E46" w:rsidRPr="00B369D6">
        <w:rPr>
          <w:rFonts w:cs="Arial"/>
          <w:color w:val="000000"/>
          <w:szCs w:val="22"/>
        </w:rPr>
        <w:t>types</w:t>
      </w:r>
      <w:r w:rsidR="004E09A9" w:rsidRPr="00B369D6">
        <w:rPr>
          <w:rFonts w:cs="Arial"/>
          <w:color w:val="000000"/>
          <w:szCs w:val="22"/>
        </w:rPr>
        <w:t xml:space="preserve"> technical and scientific reports, correspondence</w:t>
      </w:r>
      <w:proofErr w:type="gramStart"/>
      <w:r w:rsidR="004E09A9" w:rsidRPr="00B369D6">
        <w:rPr>
          <w:rFonts w:cs="Arial"/>
          <w:color w:val="000000"/>
          <w:szCs w:val="22"/>
        </w:rPr>
        <w:t xml:space="preserve">, </w:t>
      </w:r>
      <w:r w:rsidR="00AE0E46" w:rsidRPr="00B369D6">
        <w:rPr>
          <w:rFonts w:cs="Arial"/>
          <w:color w:val="000000"/>
          <w:szCs w:val="22"/>
        </w:rPr>
        <w:t xml:space="preserve"> and</w:t>
      </w:r>
      <w:proofErr w:type="gramEnd"/>
      <w:r w:rsidR="00AE0E46" w:rsidRPr="00B369D6">
        <w:rPr>
          <w:rFonts w:cs="Arial"/>
          <w:color w:val="000000"/>
          <w:szCs w:val="22"/>
        </w:rPr>
        <w:t xml:space="preserve"> </w:t>
      </w:r>
      <w:r w:rsidR="00947C26" w:rsidRPr="00B369D6">
        <w:rPr>
          <w:rFonts w:cs="Arial"/>
          <w:color w:val="000000"/>
          <w:szCs w:val="22"/>
        </w:rPr>
        <w:t xml:space="preserve">project specifications.  Also </w:t>
      </w:r>
      <w:r w:rsidR="00AE0E46" w:rsidRPr="00B369D6">
        <w:rPr>
          <w:rFonts w:cs="Arial"/>
          <w:color w:val="000000"/>
          <w:szCs w:val="22"/>
        </w:rPr>
        <w:t xml:space="preserve">performs clerical </w:t>
      </w:r>
      <w:r w:rsidR="004E09A9" w:rsidRPr="00B369D6">
        <w:rPr>
          <w:rFonts w:cs="Arial"/>
          <w:color w:val="000000"/>
          <w:szCs w:val="22"/>
        </w:rPr>
        <w:t>work</w:t>
      </w:r>
      <w:r w:rsidR="00947C26" w:rsidRPr="00B369D6">
        <w:rPr>
          <w:rFonts w:cs="Arial"/>
          <w:color w:val="000000"/>
          <w:szCs w:val="22"/>
        </w:rPr>
        <w:t xml:space="preserve"> and other related duties as needed</w:t>
      </w:r>
      <w:r w:rsidR="004E09A9" w:rsidRPr="00B369D6">
        <w:rPr>
          <w:rFonts w:cs="Arial"/>
          <w:color w:val="000000"/>
          <w:szCs w:val="22"/>
        </w:rPr>
        <w:t>.  Will be required to learn to utilize electronic recording systems, computer software, and information systems</w:t>
      </w:r>
      <w:r w:rsidR="00B369D6" w:rsidRPr="00B369D6">
        <w:rPr>
          <w:rFonts w:cs="Arial"/>
          <w:color w:val="000000"/>
          <w:szCs w:val="22"/>
        </w:rPr>
        <w:t>.</w:t>
      </w:r>
      <w:r w:rsidR="007266A2" w:rsidRPr="00B369D6">
        <w:rPr>
          <w:rFonts w:cs="Arial"/>
          <w:color w:val="000000"/>
          <w:szCs w:val="22"/>
        </w:rPr>
        <w:t xml:space="preserve">  </w:t>
      </w:r>
    </w:p>
    <w:p w14:paraId="1F5D7506" w14:textId="13138AEE" w:rsidR="001B1823" w:rsidRPr="00EE3EDE" w:rsidRDefault="001B1823" w:rsidP="007B6390">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color w:val="000000"/>
          <w:szCs w:val="22"/>
        </w:rPr>
      </w:pPr>
    </w:p>
    <w:p w14:paraId="75D26AE4" w14:textId="77777777" w:rsidR="00C7006B" w:rsidRPr="007B6390" w:rsidRDefault="00C7006B" w:rsidP="007B6390">
      <w:pPr>
        <w:pStyle w:val="Heading2"/>
        <w:numPr>
          <w:ilvl w:val="0"/>
          <w:numId w:val="0"/>
        </w:numPr>
        <w:ind w:left="576"/>
        <w:rPr>
          <w:rFonts w:eastAsia="Arial"/>
        </w:rPr>
      </w:pPr>
    </w:p>
    <w:p w14:paraId="5A8DAFC7" w14:textId="5365B5DF" w:rsidR="00967E84" w:rsidRDefault="00967E84" w:rsidP="007B6390">
      <w:pPr>
        <w:pStyle w:val="Heading2"/>
        <w:rPr>
          <w:rFonts w:eastAsia="Arial"/>
        </w:rPr>
      </w:pPr>
      <w:r>
        <w:br w:type="page"/>
      </w:r>
    </w:p>
    <w:p w14:paraId="62604086" w14:textId="09C52536" w:rsidR="00757979" w:rsidRDefault="00AA3B67" w:rsidP="003067BA">
      <w:pPr>
        <w:pStyle w:val="Heading1"/>
      </w:pPr>
      <w:bookmarkStart w:id="123" w:name="_Toc400531492"/>
      <w:bookmarkStart w:id="124" w:name="_Toc428533963"/>
      <w:r>
        <w:lastRenderedPageBreak/>
        <w:t xml:space="preserve"> </w:t>
      </w:r>
      <w:bookmarkStart w:id="125" w:name="_Toc513448695"/>
      <w:r w:rsidR="00CE00E7">
        <w:t>QUOTE</w:t>
      </w:r>
      <w:r w:rsidR="009808FC">
        <w:t xml:space="preserve"> </w:t>
      </w:r>
      <w:r w:rsidR="00757979">
        <w:t>PREPARATION AND SUBMISSION</w:t>
      </w:r>
      <w:bookmarkEnd w:id="123"/>
      <w:bookmarkEnd w:id="124"/>
      <w:bookmarkEnd w:id="125"/>
    </w:p>
    <w:p w14:paraId="62604087" w14:textId="77777777" w:rsidR="00757979" w:rsidRDefault="00757979" w:rsidP="00851065"/>
    <w:p w14:paraId="6D5ED47F" w14:textId="5F462DC3" w:rsidR="003C2878" w:rsidRPr="00851065" w:rsidRDefault="003C2878" w:rsidP="00851065">
      <w:r>
        <w:t>Failure to submit information as indicated below may result in your Quote being deemed non-responsive.</w:t>
      </w:r>
    </w:p>
    <w:p w14:paraId="62604089" w14:textId="77777777" w:rsidR="00A74919" w:rsidRPr="00851065" w:rsidRDefault="00A74919" w:rsidP="00851065"/>
    <w:p w14:paraId="6260408A" w14:textId="77777777" w:rsidR="00757979" w:rsidRDefault="00757979" w:rsidP="00757979">
      <w:pPr>
        <w:pStyle w:val="Heading2"/>
      </w:pPr>
      <w:bookmarkStart w:id="126" w:name="_Toc400531493"/>
      <w:bookmarkStart w:id="127" w:name="_Toc428533964"/>
      <w:bookmarkStart w:id="128" w:name="_Toc513448696"/>
      <w:r>
        <w:t>General</w:t>
      </w:r>
      <w:bookmarkEnd w:id="126"/>
      <w:bookmarkEnd w:id="127"/>
      <w:bookmarkEnd w:id="128"/>
    </w:p>
    <w:p w14:paraId="6260408B" w14:textId="77777777" w:rsidR="00757979" w:rsidRDefault="00757979" w:rsidP="00851065"/>
    <w:p w14:paraId="6260408C" w14:textId="1A616353" w:rsidR="00B85536" w:rsidRPr="00851065" w:rsidDel="001152CD" w:rsidRDefault="00CE00E7" w:rsidP="00851065">
      <w:pPr>
        <w:rPr>
          <w:del w:id="129" w:author="Pavia, Robert" w:date="2018-06-26T09:22:00Z"/>
          <w:rFonts w:eastAsia="Calibri"/>
        </w:rPr>
      </w:pPr>
      <w:del w:id="130" w:author="Pavia, Robert" w:date="2018-06-26T09:22:00Z">
        <w:r w:rsidDel="001152CD">
          <w:rPr>
            <w:rFonts w:eastAsia="Calibri"/>
          </w:rPr>
          <w:delText>Quote</w:delText>
        </w:r>
        <w:r w:rsidR="009808FC" w:rsidRPr="00851065" w:rsidDel="001152CD">
          <w:rPr>
            <w:rFonts w:eastAsia="Calibri"/>
          </w:rPr>
          <w:delText xml:space="preserve">s </w:delText>
        </w:r>
        <w:r w:rsidR="00A45FD5" w:rsidRPr="00851065" w:rsidDel="001152CD">
          <w:rPr>
            <w:rFonts w:eastAsia="Calibri"/>
          </w:rPr>
          <w:delText xml:space="preserve">including </w:delText>
        </w:r>
        <w:r w:rsidR="00A3247E" w:rsidDel="001152CD">
          <w:rPr>
            <w:rFonts w:cs="Arial"/>
            <w:szCs w:val="22"/>
          </w:rPr>
          <w:delText>Vendor {Bidder</w:delText>
        </w:r>
        <w:r w:rsidR="00A3247E" w:rsidRPr="00851065" w:rsidDel="001152CD">
          <w:delText>}</w:delText>
        </w:r>
        <w:r w:rsidR="009808FC" w:rsidRPr="00851065" w:rsidDel="001152CD">
          <w:rPr>
            <w:rFonts w:eastAsia="Calibri"/>
          </w:rPr>
          <w:delText xml:space="preserve"> </w:delText>
        </w:r>
        <w:r w:rsidR="00B85536" w:rsidRPr="00851065" w:rsidDel="001152CD">
          <w:rPr>
            <w:rFonts w:eastAsia="Calibri"/>
          </w:rPr>
          <w:delText xml:space="preserve">proposed </w:delText>
        </w:r>
        <w:r w:rsidR="00A45FD5" w:rsidRPr="00851065" w:rsidDel="001152CD">
          <w:rPr>
            <w:rFonts w:eastAsia="Calibri"/>
          </w:rPr>
          <w:delText xml:space="preserve">terms and conditions may be accepted, but </w:delText>
        </w:r>
        <w:r w:rsidR="00A3247E" w:rsidDel="001152CD">
          <w:rPr>
            <w:rFonts w:cs="Arial"/>
            <w:szCs w:val="22"/>
          </w:rPr>
          <w:delText>Vendor {Bidder</w:delText>
        </w:r>
        <w:r w:rsidR="00A3247E" w:rsidRPr="00851065" w:rsidDel="001152CD">
          <w:delText>}</w:delText>
        </w:r>
        <w:r w:rsidR="00B85536" w:rsidRPr="00851065" w:rsidDel="001152CD">
          <w:rPr>
            <w:rFonts w:eastAsia="Calibri"/>
          </w:rPr>
          <w:delText xml:space="preserve"> proposed </w:delText>
        </w:r>
        <w:r w:rsidR="00A45FD5" w:rsidRPr="00851065" w:rsidDel="001152CD">
          <w:rPr>
            <w:rFonts w:eastAsia="Calibri"/>
          </w:rPr>
          <w:delText xml:space="preserve">terms or conditions that conflict with those contained in </w:delText>
        </w:r>
        <w:r w:rsidR="00702DEE" w:rsidRPr="00851065" w:rsidDel="001152CD">
          <w:rPr>
            <w:rFonts w:eastAsia="Calibri"/>
          </w:rPr>
          <w:delText>the Bid Solicitation as defined in Section 2.</w:delText>
        </w:r>
        <w:r w:rsidR="0099176A" w:rsidDel="001152CD">
          <w:rPr>
            <w:rFonts w:eastAsia="Calibri"/>
          </w:rPr>
          <w:delText>0</w:delText>
        </w:r>
        <w:r w:rsidR="00702DEE" w:rsidRPr="00851065" w:rsidDel="001152CD">
          <w:rPr>
            <w:rFonts w:eastAsia="Calibri"/>
          </w:rPr>
          <w:delText xml:space="preserve"> of </w:delText>
        </w:r>
        <w:r w:rsidR="00A45FD5" w:rsidRPr="00851065" w:rsidDel="001152CD">
          <w:rPr>
            <w:rFonts w:eastAsia="Calibri"/>
          </w:rPr>
          <w:delText xml:space="preserve">this </w:delText>
        </w:r>
        <w:r w:rsidR="00F47949" w:rsidRPr="00851065" w:rsidDel="001152CD">
          <w:rPr>
            <w:rFonts w:eastAsia="Calibri"/>
          </w:rPr>
          <w:delText>Bid Solicitation</w:delText>
        </w:r>
        <w:r w:rsidR="00A45FD5" w:rsidRPr="00851065" w:rsidDel="001152CD">
          <w:rPr>
            <w:rFonts w:eastAsia="Calibri"/>
          </w:rPr>
          <w:delText xml:space="preserve">, or that diminish the State’s rights under any </w:delText>
        </w:r>
        <w:r w:rsidR="001D2ACC" w:rsidDel="001152CD">
          <w:rPr>
            <w:rFonts w:eastAsia="Calibri"/>
          </w:rPr>
          <w:delText>Blanket P.O.</w:delText>
        </w:r>
        <w:r w:rsidR="00F47949" w:rsidRPr="00851065" w:rsidDel="001152CD">
          <w:rPr>
            <w:rFonts w:eastAsia="Calibri"/>
          </w:rPr>
          <w:delText xml:space="preserve"> </w:delText>
        </w:r>
        <w:r w:rsidR="008B0B5B" w:rsidRPr="00851065" w:rsidDel="001152CD">
          <w:rPr>
            <w:rFonts w:eastAsia="Calibri"/>
          </w:rPr>
          <w:delText>{</w:delText>
        </w:r>
        <w:r w:rsidR="00362081" w:rsidRPr="00851065" w:rsidDel="001152CD">
          <w:rPr>
            <w:rFonts w:eastAsia="Calibri"/>
          </w:rPr>
          <w:delText>Contract</w:delText>
        </w:r>
        <w:r w:rsidR="008B0B5B" w:rsidRPr="00851065" w:rsidDel="001152CD">
          <w:rPr>
            <w:rFonts w:eastAsia="Calibri"/>
          </w:rPr>
          <w:delText>}</w:delText>
        </w:r>
        <w:r w:rsidR="00A45FD5" w:rsidRPr="00851065" w:rsidDel="001152CD">
          <w:rPr>
            <w:rFonts w:eastAsia="Calibri"/>
          </w:rPr>
          <w:delText xml:space="preserve"> resulting from the </w:delText>
        </w:r>
        <w:r w:rsidR="00F47949" w:rsidRPr="00851065" w:rsidDel="001152CD">
          <w:rPr>
            <w:rFonts w:eastAsia="Calibri"/>
          </w:rPr>
          <w:delText>Bid Solicitation</w:delText>
        </w:r>
        <w:r w:rsidR="00B85536" w:rsidRPr="00851065" w:rsidDel="001152CD">
          <w:rPr>
            <w:rFonts w:eastAsia="Calibri"/>
          </w:rPr>
          <w:delText>,</w:delText>
        </w:r>
        <w:r w:rsidR="00A45FD5" w:rsidRPr="00851065" w:rsidDel="001152CD">
          <w:rPr>
            <w:rFonts w:eastAsia="Calibri"/>
          </w:rPr>
          <w:delText xml:space="preserve"> will be considered null and void. The State is not responsible for identifying conflicting </w:delText>
        </w:r>
        <w:r w:rsidR="00A3247E" w:rsidDel="001152CD">
          <w:rPr>
            <w:rFonts w:cs="Arial"/>
            <w:szCs w:val="22"/>
          </w:rPr>
          <w:delText>Vendor {Bidder</w:delText>
        </w:r>
        <w:r w:rsidR="00A3247E" w:rsidRPr="00851065" w:rsidDel="001152CD">
          <w:delText>}</w:delText>
        </w:r>
        <w:r w:rsidR="009808FC" w:rsidRPr="00851065" w:rsidDel="001152CD">
          <w:rPr>
            <w:rFonts w:eastAsia="Calibri"/>
          </w:rPr>
          <w:delText xml:space="preserve"> </w:delText>
        </w:r>
        <w:r w:rsidR="00B85536" w:rsidRPr="00851065" w:rsidDel="001152CD">
          <w:rPr>
            <w:rFonts w:eastAsia="Calibri"/>
          </w:rPr>
          <w:delText xml:space="preserve">proposed </w:delText>
        </w:r>
        <w:r w:rsidR="00A45FD5" w:rsidRPr="00851065" w:rsidDel="001152CD">
          <w:rPr>
            <w:rFonts w:eastAsia="Calibri"/>
          </w:rPr>
          <w:delText xml:space="preserve">terms and conditions before issuing a </w:delText>
        </w:r>
        <w:r w:rsidR="001D2ACC" w:rsidDel="001152CD">
          <w:rPr>
            <w:rFonts w:eastAsia="Calibri"/>
          </w:rPr>
          <w:delText>Blanket P.O.</w:delText>
        </w:r>
        <w:r w:rsidR="00F47949" w:rsidRPr="00851065" w:rsidDel="001152CD">
          <w:rPr>
            <w:rFonts w:eastAsia="Calibri"/>
          </w:rPr>
          <w:delText xml:space="preserve"> </w:delText>
        </w:r>
        <w:r w:rsidR="00A45FD5" w:rsidRPr="00851065" w:rsidDel="001152CD">
          <w:rPr>
            <w:rFonts w:eastAsia="Calibri"/>
          </w:rPr>
          <w:delText xml:space="preserve">award. </w:delText>
        </w:r>
        <w:r w:rsidR="009808FC" w:rsidRPr="00851065" w:rsidDel="001152CD">
          <w:rPr>
            <w:rFonts w:eastAsia="Calibri"/>
          </w:rPr>
          <w:delText xml:space="preserve">It is incumbent upon the </w:delText>
        </w:r>
        <w:r w:rsidR="00A3247E" w:rsidDel="001152CD">
          <w:rPr>
            <w:rFonts w:cs="Arial"/>
            <w:szCs w:val="22"/>
          </w:rPr>
          <w:delText>Vendor {Bidder</w:delText>
        </w:r>
        <w:r w:rsidR="00A3247E" w:rsidRPr="00851065" w:rsidDel="001152CD">
          <w:delText>}</w:delText>
        </w:r>
        <w:r w:rsidR="009808FC" w:rsidRPr="00851065" w:rsidDel="001152CD">
          <w:rPr>
            <w:rFonts w:eastAsia="Calibri"/>
          </w:rPr>
          <w:delText xml:space="preserve"> to identify </w:delText>
        </w:r>
        <w:r w:rsidR="00702DEE" w:rsidRPr="00851065" w:rsidDel="001152CD">
          <w:rPr>
            <w:rFonts w:eastAsia="Calibri"/>
          </w:rPr>
          <w:delText xml:space="preserve">and remove its conflicting </w:delText>
        </w:r>
        <w:r w:rsidR="00B85536" w:rsidRPr="00851065" w:rsidDel="001152CD">
          <w:rPr>
            <w:rFonts w:eastAsia="Calibri"/>
          </w:rPr>
          <w:delText>proposed</w:delText>
        </w:r>
        <w:r w:rsidR="00702DEE" w:rsidRPr="00851065" w:rsidDel="001152CD">
          <w:rPr>
            <w:rFonts w:eastAsia="Calibri"/>
          </w:rPr>
          <w:delText xml:space="preserve"> terms and conditions prior to </w:delText>
        </w:r>
        <w:r w:rsidDel="001152CD">
          <w:rPr>
            <w:rFonts w:eastAsia="Calibri"/>
          </w:rPr>
          <w:delText>Quote</w:delText>
        </w:r>
        <w:r w:rsidR="00702DEE" w:rsidRPr="00851065" w:rsidDel="001152CD">
          <w:rPr>
            <w:rFonts w:eastAsia="Calibri"/>
          </w:rPr>
          <w:delText xml:space="preserve"> submission. </w:delText>
        </w:r>
        <w:r w:rsidR="0021692F" w:rsidRPr="00851065" w:rsidDel="001152CD">
          <w:rPr>
            <w:rFonts w:eastAsia="Calibri"/>
          </w:rPr>
          <w:delText xml:space="preserve">In the event that a </w:delText>
        </w:r>
        <w:r w:rsidR="00A3247E" w:rsidDel="001152CD">
          <w:rPr>
            <w:rFonts w:cs="Arial"/>
            <w:szCs w:val="22"/>
          </w:rPr>
          <w:delText>Vendor {Bidder</w:delText>
        </w:r>
        <w:r w:rsidR="00A3247E" w:rsidRPr="00851065" w:rsidDel="001152CD">
          <w:delText>}</w:delText>
        </w:r>
        <w:r w:rsidR="0021692F" w:rsidRPr="00851065" w:rsidDel="001152CD">
          <w:rPr>
            <w:rFonts w:eastAsia="Calibri"/>
          </w:rPr>
          <w:delText xml:space="preserve"> intends to propose terms and conditions contrary to the </w:delText>
        </w:r>
        <w:r w:rsidR="00F47949" w:rsidRPr="00851065" w:rsidDel="001152CD">
          <w:rPr>
            <w:rFonts w:eastAsia="Calibri"/>
          </w:rPr>
          <w:delText>Bid Solicitation</w:delText>
        </w:r>
        <w:r w:rsidR="0021692F" w:rsidRPr="00851065" w:rsidDel="001152CD">
          <w:rPr>
            <w:rFonts w:eastAsia="Calibri"/>
          </w:rPr>
          <w:delText xml:space="preserve">, these </w:delText>
        </w:r>
        <w:r w:rsidR="00A3247E" w:rsidDel="001152CD">
          <w:rPr>
            <w:rFonts w:cs="Arial"/>
            <w:szCs w:val="22"/>
          </w:rPr>
          <w:delText>Vendor {Bidder</w:delText>
        </w:r>
        <w:r w:rsidR="00A3247E" w:rsidRPr="00851065" w:rsidDel="001152CD">
          <w:delText>}</w:delText>
        </w:r>
        <w:r w:rsidR="0021692F" w:rsidRPr="00851065" w:rsidDel="001152CD">
          <w:rPr>
            <w:rFonts w:eastAsia="Calibri"/>
          </w:rPr>
          <w:delText xml:space="preserve"> proposed terms and conditions shall only be considered if submitted pursuant to the procedure set forth in Section 1.3.1 of this </w:delText>
        </w:r>
        <w:r w:rsidR="00F47949" w:rsidRPr="00851065" w:rsidDel="001152CD">
          <w:rPr>
            <w:rFonts w:eastAsia="Calibri"/>
          </w:rPr>
          <w:delText>Bid Solicitation</w:delText>
        </w:r>
        <w:r w:rsidR="0021692F" w:rsidRPr="00851065" w:rsidDel="001152CD">
          <w:rPr>
            <w:rFonts w:eastAsia="Calibri"/>
          </w:rPr>
          <w:delText xml:space="preserve">. </w:delText>
        </w:r>
        <w:r w:rsidR="00B85536" w:rsidRPr="00851065" w:rsidDel="001152CD">
          <w:rPr>
            <w:rFonts w:eastAsia="Calibri"/>
          </w:rPr>
          <w:delText xml:space="preserve">Vendors </w:delText>
        </w:r>
        <w:r w:rsidR="00A5309F" w:rsidDel="001152CD">
          <w:rPr>
            <w:rFonts w:eastAsia="Calibri"/>
          </w:rPr>
          <w:delText>{Bidders}</w:delText>
        </w:r>
        <w:r w:rsidR="00B85536" w:rsidRPr="00851065" w:rsidDel="001152CD">
          <w:rPr>
            <w:rFonts w:eastAsia="Calibri"/>
          </w:rPr>
          <w:delText xml:space="preserve"> shall not submit exceptions on the </w:delText>
        </w:r>
        <w:r w:rsidR="00572DA1" w:rsidRPr="00851065" w:rsidDel="001152CD">
          <w:rPr>
            <w:rFonts w:eastAsia="Calibri"/>
          </w:rPr>
          <w:delText>“</w:delText>
        </w:r>
        <w:r w:rsidR="00B85536" w:rsidRPr="00851065" w:rsidDel="001152CD">
          <w:rPr>
            <w:rFonts w:eastAsia="Calibri"/>
          </w:rPr>
          <w:delText>Terms and Conditions</w:delText>
        </w:r>
        <w:r w:rsidR="00572DA1" w:rsidRPr="00851065" w:rsidDel="001152CD">
          <w:rPr>
            <w:rFonts w:eastAsia="Calibri"/>
          </w:rPr>
          <w:delText>”</w:delText>
        </w:r>
        <w:r w:rsidR="00B85536" w:rsidRPr="00851065" w:rsidDel="001152CD">
          <w:rPr>
            <w:rFonts w:eastAsia="Calibri"/>
          </w:rPr>
          <w:delText xml:space="preserve"> Tab through </w:delText>
        </w:r>
        <w:r w:rsidR="00411F03" w:rsidRPr="00851065" w:rsidDel="001152CD">
          <w:rPr>
            <w:rStyle w:val="IntenseEmphasis"/>
            <w:color w:val="00B050"/>
          </w:rPr>
          <w:delText>NJ</w:delText>
        </w:r>
        <w:r w:rsidR="00411F03" w:rsidRPr="00851065" w:rsidDel="001152CD">
          <w:rPr>
            <w:rStyle w:val="IntenseEmphasis"/>
            <w:color w:val="0070C0"/>
          </w:rPr>
          <w:delText>START</w:delText>
        </w:r>
        <w:r w:rsidR="00B85536" w:rsidRPr="00851065" w:rsidDel="001152CD">
          <w:rPr>
            <w:rFonts w:eastAsia="Calibri"/>
          </w:rPr>
          <w:delText xml:space="preserve">. Under no circumstance is the State required to accept a </w:delText>
        </w:r>
        <w:r w:rsidR="00A3247E" w:rsidDel="001152CD">
          <w:rPr>
            <w:rFonts w:eastAsia="Calibri" w:cs="Arial"/>
            <w:szCs w:val="21"/>
          </w:rPr>
          <w:delText>V</w:delText>
        </w:r>
        <w:r w:rsidR="0021692F" w:rsidDel="001152CD">
          <w:rPr>
            <w:rFonts w:eastAsia="Calibri" w:cs="Arial"/>
            <w:szCs w:val="21"/>
          </w:rPr>
          <w:delText xml:space="preserve">endor’s </w:delText>
        </w:r>
        <w:r w:rsidR="0061308E" w:rsidDel="001152CD">
          <w:rPr>
            <w:rFonts w:eastAsia="Calibri" w:cs="Arial"/>
            <w:szCs w:val="21"/>
          </w:rPr>
          <w:delText>{</w:delText>
        </w:r>
        <w:r w:rsidR="00A3247E" w:rsidDel="001152CD">
          <w:rPr>
            <w:rFonts w:eastAsia="Calibri" w:cs="Arial"/>
            <w:szCs w:val="21"/>
          </w:rPr>
          <w:delText>B</w:delText>
        </w:r>
        <w:r w:rsidR="0061308E" w:rsidDel="001152CD">
          <w:rPr>
            <w:rFonts w:eastAsia="Calibri" w:cs="Arial"/>
            <w:szCs w:val="21"/>
          </w:rPr>
          <w:delText>idder’s</w:delText>
        </w:r>
        <w:r w:rsidR="0061308E" w:rsidRPr="00851065" w:rsidDel="001152CD">
          <w:rPr>
            <w:rFonts w:eastAsia="Calibri"/>
          </w:rPr>
          <w:delText>}</w:delText>
        </w:r>
        <w:r w:rsidR="00B85536" w:rsidRPr="00851065" w:rsidDel="001152CD">
          <w:rPr>
            <w:rFonts w:eastAsia="Calibri"/>
          </w:rPr>
          <w:delText xml:space="preserve"> exception to the </w:delText>
        </w:r>
        <w:r w:rsidR="00F47949" w:rsidRPr="00851065" w:rsidDel="001152CD">
          <w:rPr>
            <w:rFonts w:eastAsia="Calibri"/>
          </w:rPr>
          <w:delText>Bid Solicitation</w:delText>
        </w:r>
        <w:r w:rsidR="00B85536" w:rsidRPr="00851065" w:rsidDel="001152CD">
          <w:rPr>
            <w:rFonts w:eastAsia="Calibri"/>
          </w:rPr>
          <w:delText xml:space="preserve">. </w:delText>
        </w:r>
      </w:del>
    </w:p>
    <w:p w14:paraId="6260408D" w14:textId="252C153C" w:rsidR="00702DEE" w:rsidRPr="00851065" w:rsidDel="001152CD" w:rsidRDefault="00702DEE" w:rsidP="00851065">
      <w:pPr>
        <w:rPr>
          <w:del w:id="131" w:author="Pavia, Robert" w:date="2018-06-26T09:22:00Z"/>
          <w:rFonts w:eastAsia="Calibri"/>
        </w:rPr>
      </w:pPr>
    </w:p>
    <w:p w14:paraId="6260408E" w14:textId="632FB442" w:rsidR="00702DEE" w:rsidRPr="00851065" w:rsidDel="001152CD" w:rsidRDefault="00A45FD5" w:rsidP="00851065">
      <w:pPr>
        <w:rPr>
          <w:del w:id="132" w:author="Pavia, Robert" w:date="2018-06-26T09:22:00Z"/>
          <w:rFonts w:eastAsia="Calibri"/>
        </w:rPr>
      </w:pPr>
      <w:del w:id="133" w:author="Pavia, Robert" w:date="2018-06-26T09:22:00Z">
        <w:r w:rsidRPr="00851065" w:rsidDel="001152CD">
          <w:rPr>
            <w:rFonts w:eastAsia="Calibri"/>
          </w:rPr>
          <w:delText xml:space="preserve">In the event that prior to </w:delText>
        </w:r>
        <w:r w:rsidR="000024DA" w:rsidDel="001152CD">
          <w:rPr>
            <w:rFonts w:eastAsia="Calibri"/>
          </w:rPr>
          <w:delText>Notice of Intent to Award</w:delText>
        </w:r>
        <w:r w:rsidRPr="00851065" w:rsidDel="001152CD">
          <w:rPr>
            <w:rFonts w:eastAsia="Calibri"/>
          </w:rPr>
          <w:delText xml:space="preserve">, the Division notifies the </w:delText>
        </w:r>
        <w:r w:rsidR="00526170" w:rsidRPr="00851065" w:rsidDel="001152CD">
          <w:rPr>
            <w:rFonts w:eastAsia="Calibri"/>
          </w:rPr>
          <w:delText xml:space="preserve">Vendor </w:delText>
        </w:r>
        <w:r w:rsidR="00571AFA" w:rsidRPr="00851065" w:rsidDel="001152CD">
          <w:rPr>
            <w:rFonts w:eastAsia="Calibri"/>
          </w:rPr>
          <w:delText>{Bidder}</w:delText>
        </w:r>
        <w:r w:rsidRPr="00851065" w:rsidDel="001152CD">
          <w:rPr>
            <w:rFonts w:eastAsia="Calibri"/>
          </w:rPr>
          <w:delText xml:space="preserve"> of any such </w:delText>
        </w:r>
        <w:r w:rsidR="00702DEE" w:rsidRPr="00851065" w:rsidDel="001152CD">
          <w:rPr>
            <w:rFonts w:eastAsia="Calibri"/>
          </w:rPr>
          <w:delText xml:space="preserve">conflicting </w:delText>
        </w:r>
        <w:r w:rsidR="00B562E1" w:rsidRPr="00851065" w:rsidDel="001152CD">
          <w:rPr>
            <w:rFonts w:eastAsia="Calibri"/>
          </w:rPr>
          <w:delText>V</w:delText>
        </w:r>
        <w:r w:rsidR="00702DEE" w:rsidRPr="00851065" w:rsidDel="001152CD">
          <w:rPr>
            <w:rFonts w:eastAsia="Calibri"/>
          </w:rPr>
          <w:delText xml:space="preserve">endor </w:delText>
        </w:r>
        <w:r w:rsidR="00571AFA" w:rsidRPr="00851065" w:rsidDel="001152CD">
          <w:rPr>
            <w:rFonts w:eastAsia="Calibri"/>
          </w:rPr>
          <w:delText>{Bidder}</w:delText>
        </w:r>
        <w:r w:rsidR="00702DEE" w:rsidRPr="00851065" w:rsidDel="001152CD">
          <w:rPr>
            <w:rFonts w:eastAsia="Calibri"/>
          </w:rPr>
          <w:delText xml:space="preserve"> </w:delText>
        </w:r>
        <w:r w:rsidR="00B85536" w:rsidRPr="00851065" w:rsidDel="001152CD">
          <w:rPr>
            <w:rFonts w:eastAsia="Calibri"/>
          </w:rPr>
          <w:delText xml:space="preserve">proposed </w:delText>
        </w:r>
        <w:r w:rsidRPr="00851065" w:rsidDel="001152CD">
          <w:rPr>
            <w:rFonts w:eastAsia="Calibri"/>
          </w:rPr>
          <w:delText xml:space="preserve">term or condition and the conflict it poses, the Division may require the </w:delText>
        </w:r>
        <w:r w:rsidR="00526170" w:rsidRPr="00851065" w:rsidDel="001152CD">
          <w:rPr>
            <w:rFonts w:eastAsia="Calibri"/>
          </w:rPr>
          <w:delText xml:space="preserve">Vendor </w:delText>
        </w:r>
        <w:r w:rsidR="00571AFA" w:rsidRPr="00851065" w:rsidDel="001152CD">
          <w:rPr>
            <w:rFonts w:eastAsia="Calibri"/>
          </w:rPr>
          <w:delText>{Bidder}</w:delText>
        </w:r>
        <w:r w:rsidRPr="00851065" w:rsidDel="001152CD">
          <w:rPr>
            <w:rFonts w:eastAsia="Calibri"/>
          </w:rPr>
          <w:delText xml:space="preserve"> to either withdraw it or withdraw its </w:delText>
        </w:r>
        <w:r w:rsidR="00CE00E7" w:rsidDel="001152CD">
          <w:rPr>
            <w:rFonts w:eastAsia="Calibri"/>
          </w:rPr>
          <w:delText>Quote</w:delText>
        </w:r>
        <w:r w:rsidRPr="00851065" w:rsidDel="001152CD">
          <w:rPr>
            <w:rFonts w:eastAsia="Calibri"/>
          </w:rPr>
          <w:delText xml:space="preserve">.  </w:delText>
        </w:r>
      </w:del>
    </w:p>
    <w:p w14:paraId="6260408F" w14:textId="38233EF7" w:rsidR="00702DEE" w:rsidRPr="00851065" w:rsidDel="001152CD" w:rsidRDefault="00702DEE" w:rsidP="00851065">
      <w:pPr>
        <w:rPr>
          <w:del w:id="134" w:author="Pavia, Robert" w:date="2018-06-26T09:22:00Z"/>
          <w:rFonts w:eastAsia="Calibri"/>
        </w:rPr>
      </w:pPr>
    </w:p>
    <w:p w14:paraId="62604090" w14:textId="64A543DD" w:rsidR="00A45FD5" w:rsidRPr="00851065" w:rsidDel="001152CD" w:rsidRDefault="00A45FD5" w:rsidP="00851065">
      <w:pPr>
        <w:rPr>
          <w:del w:id="135" w:author="Pavia, Robert" w:date="2018-06-26T09:22:00Z"/>
          <w:rFonts w:eastAsia="Calibri"/>
        </w:rPr>
      </w:pPr>
      <w:del w:id="136" w:author="Pavia, Robert" w:date="2018-06-26T09:22:00Z">
        <w:r w:rsidRPr="00851065" w:rsidDel="001152CD">
          <w:rPr>
            <w:rFonts w:eastAsia="Calibri"/>
          </w:rPr>
          <w:delText xml:space="preserve">After award of </w:delText>
        </w:r>
        <w:r w:rsidR="001D2ACC" w:rsidDel="001152CD">
          <w:rPr>
            <w:rFonts w:eastAsia="Calibri"/>
          </w:rPr>
          <w:delText>Blanket P.O.</w:delText>
        </w:r>
        <w:r w:rsidRPr="00851065" w:rsidDel="001152CD">
          <w:rPr>
            <w:rFonts w:eastAsia="Calibri"/>
          </w:rPr>
          <w:delText>:</w:delText>
        </w:r>
      </w:del>
    </w:p>
    <w:p w14:paraId="62604091" w14:textId="33296A19" w:rsidR="00757979" w:rsidRPr="00851065" w:rsidDel="001152CD" w:rsidRDefault="00757979" w:rsidP="00851065">
      <w:pPr>
        <w:rPr>
          <w:del w:id="137" w:author="Pavia, Robert" w:date="2018-06-26T09:22:00Z"/>
          <w:rFonts w:eastAsia="Calibri"/>
        </w:rPr>
      </w:pPr>
    </w:p>
    <w:p w14:paraId="62604092" w14:textId="38042CA8" w:rsidR="00757979" w:rsidRPr="00851065" w:rsidDel="001152CD" w:rsidRDefault="008D494E" w:rsidP="00367C52">
      <w:pPr>
        <w:numPr>
          <w:ilvl w:val="0"/>
          <w:numId w:val="39"/>
        </w:numPr>
        <w:rPr>
          <w:del w:id="138" w:author="Pavia, Robert" w:date="2018-06-26T09:22:00Z"/>
          <w:rFonts w:eastAsia="Calibri"/>
        </w:rPr>
      </w:pPr>
      <w:del w:id="139" w:author="Pavia, Robert" w:date="2018-06-26T09:22:00Z">
        <w:r w:rsidDel="001152CD">
          <w:rPr>
            <w:rFonts w:eastAsia="Calibri"/>
          </w:rPr>
          <w:delText>I</w:delText>
        </w:r>
        <w:r w:rsidR="00757979" w:rsidRPr="00851065" w:rsidDel="001152CD">
          <w:rPr>
            <w:rFonts w:eastAsia="Calibri"/>
          </w:rPr>
          <w:delText xml:space="preserve">f conflict arises between a </w:delText>
        </w:r>
        <w:r w:rsidR="00A3247E" w:rsidDel="001152CD">
          <w:rPr>
            <w:rFonts w:cs="Arial"/>
            <w:szCs w:val="22"/>
          </w:rPr>
          <w:delText>Vendor {Bidder</w:delText>
        </w:r>
        <w:r w:rsidR="00A3247E" w:rsidRPr="00851065" w:rsidDel="001152CD">
          <w:delText>}</w:delText>
        </w:r>
        <w:r w:rsidR="009808FC" w:rsidRPr="00851065" w:rsidDel="001152CD">
          <w:rPr>
            <w:rFonts w:eastAsia="Calibri"/>
          </w:rPr>
          <w:delText xml:space="preserve"> </w:delText>
        </w:r>
        <w:r w:rsidR="00B85536" w:rsidRPr="00851065" w:rsidDel="001152CD">
          <w:rPr>
            <w:rFonts w:eastAsia="Calibri"/>
          </w:rPr>
          <w:delText xml:space="preserve">proposed </w:delText>
        </w:r>
        <w:r w:rsidR="00757979" w:rsidRPr="00851065" w:rsidDel="001152CD">
          <w:rPr>
            <w:rFonts w:eastAsia="Calibri"/>
          </w:rPr>
          <w:delText xml:space="preserve">term or condition included in the </w:delText>
        </w:r>
        <w:r w:rsidR="00CE00E7" w:rsidDel="001152CD">
          <w:rPr>
            <w:rFonts w:eastAsia="Calibri"/>
          </w:rPr>
          <w:delText>Quote</w:delText>
        </w:r>
        <w:r w:rsidR="009808FC" w:rsidRPr="00851065" w:rsidDel="001152CD">
          <w:rPr>
            <w:rFonts w:eastAsia="Calibri"/>
          </w:rPr>
          <w:delText xml:space="preserve"> </w:delText>
        </w:r>
        <w:r w:rsidR="00757979" w:rsidRPr="00851065" w:rsidDel="001152CD">
          <w:rPr>
            <w:rFonts w:eastAsia="Calibri"/>
          </w:rPr>
          <w:delText xml:space="preserve">and a term or condition of the </w:delText>
        </w:r>
        <w:r w:rsidR="00F47949" w:rsidRPr="00851065" w:rsidDel="001152CD">
          <w:rPr>
            <w:rFonts w:eastAsia="Calibri"/>
          </w:rPr>
          <w:delText>Bid Solicitation</w:delText>
        </w:r>
        <w:r w:rsidR="00757979" w:rsidRPr="00851065" w:rsidDel="001152CD">
          <w:rPr>
            <w:rFonts w:eastAsia="Calibri"/>
          </w:rPr>
          <w:delText xml:space="preserve">, the term or condition of the </w:delText>
        </w:r>
        <w:r w:rsidR="00F47949" w:rsidRPr="00851065" w:rsidDel="001152CD">
          <w:rPr>
            <w:rFonts w:eastAsia="Calibri"/>
          </w:rPr>
          <w:delText xml:space="preserve">Bid Solicitation </w:delText>
        </w:r>
        <w:r w:rsidR="00757979" w:rsidRPr="00851065" w:rsidDel="001152CD">
          <w:rPr>
            <w:rFonts w:eastAsia="Calibri"/>
          </w:rPr>
          <w:delText>will prevail; and</w:delText>
        </w:r>
      </w:del>
    </w:p>
    <w:p w14:paraId="62604093" w14:textId="13320BDD" w:rsidR="00757979" w:rsidRPr="00851065" w:rsidDel="001152CD" w:rsidRDefault="00757979" w:rsidP="00851065">
      <w:pPr>
        <w:rPr>
          <w:del w:id="140" w:author="Pavia, Robert" w:date="2018-06-26T09:22:00Z"/>
          <w:rFonts w:eastAsia="Calibri"/>
        </w:rPr>
      </w:pPr>
    </w:p>
    <w:p w14:paraId="62604094" w14:textId="13DA49E9" w:rsidR="00757979" w:rsidRPr="00851065" w:rsidDel="001152CD" w:rsidRDefault="008D494E" w:rsidP="00367C52">
      <w:pPr>
        <w:numPr>
          <w:ilvl w:val="0"/>
          <w:numId w:val="39"/>
        </w:numPr>
        <w:rPr>
          <w:del w:id="141" w:author="Pavia, Robert" w:date="2018-06-26T09:22:00Z"/>
          <w:rFonts w:eastAsia="Calibri"/>
        </w:rPr>
      </w:pPr>
      <w:del w:id="142" w:author="Pavia, Robert" w:date="2018-06-26T09:22:00Z">
        <w:r w:rsidDel="001152CD">
          <w:rPr>
            <w:rFonts w:eastAsia="Calibri"/>
          </w:rPr>
          <w:delText>I</w:delText>
        </w:r>
        <w:r w:rsidR="00757979" w:rsidRPr="00851065" w:rsidDel="001152CD">
          <w:rPr>
            <w:rFonts w:eastAsia="Calibri"/>
          </w:rPr>
          <w:delText xml:space="preserve">f the result of the application of a </w:delText>
        </w:r>
        <w:r w:rsidR="00A3247E" w:rsidDel="001152CD">
          <w:rPr>
            <w:rFonts w:cs="Arial"/>
            <w:szCs w:val="22"/>
          </w:rPr>
          <w:delText>Vendor {Bidder</w:delText>
        </w:r>
        <w:r w:rsidR="00A3247E" w:rsidRPr="00851065" w:rsidDel="001152CD">
          <w:delText>}</w:delText>
        </w:r>
        <w:r w:rsidR="009808FC" w:rsidRPr="00851065" w:rsidDel="001152CD">
          <w:rPr>
            <w:rFonts w:eastAsia="Calibri"/>
          </w:rPr>
          <w:delText xml:space="preserve"> </w:delText>
        </w:r>
        <w:r w:rsidR="00B85536" w:rsidRPr="00851065" w:rsidDel="001152CD">
          <w:rPr>
            <w:rFonts w:eastAsia="Calibri"/>
          </w:rPr>
          <w:delText xml:space="preserve">proposed </w:delText>
        </w:r>
        <w:r w:rsidR="00757979" w:rsidRPr="00851065" w:rsidDel="001152CD">
          <w:rPr>
            <w:rFonts w:eastAsia="Calibri"/>
          </w:rPr>
          <w:delText xml:space="preserve">term or condition included in the </w:delText>
        </w:r>
        <w:r w:rsidR="00CE00E7" w:rsidDel="001152CD">
          <w:rPr>
            <w:rFonts w:eastAsia="Calibri"/>
          </w:rPr>
          <w:delText>Quote</w:delText>
        </w:r>
        <w:r w:rsidR="009808FC" w:rsidRPr="00851065" w:rsidDel="001152CD">
          <w:rPr>
            <w:rFonts w:eastAsia="Calibri"/>
          </w:rPr>
          <w:delText xml:space="preserve"> </w:delText>
        </w:r>
        <w:r w:rsidR="00757979" w:rsidRPr="00851065" w:rsidDel="001152CD">
          <w:rPr>
            <w:rFonts w:eastAsia="Calibri"/>
          </w:rPr>
          <w:delText xml:space="preserve">would diminish the State’s rights, the </w:delText>
        </w:r>
        <w:r w:rsidR="00E972F8" w:rsidRPr="00851065" w:rsidDel="001152CD">
          <w:rPr>
            <w:rFonts w:eastAsia="Calibri"/>
          </w:rPr>
          <w:delText>V</w:delText>
        </w:r>
        <w:r w:rsidR="009808FC" w:rsidRPr="00851065" w:rsidDel="001152CD">
          <w:rPr>
            <w:rFonts w:eastAsia="Calibri"/>
          </w:rPr>
          <w:delText xml:space="preserve">endor </w:delText>
        </w:r>
        <w:r w:rsidR="00571AFA" w:rsidRPr="00851065" w:rsidDel="001152CD">
          <w:rPr>
            <w:rFonts w:eastAsia="Calibri"/>
          </w:rPr>
          <w:delText>{Bidder}</w:delText>
        </w:r>
        <w:r w:rsidR="009808FC" w:rsidRPr="00851065" w:rsidDel="001152CD">
          <w:rPr>
            <w:rFonts w:eastAsia="Calibri"/>
          </w:rPr>
          <w:delText xml:space="preserve"> </w:delText>
        </w:r>
        <w:r w:rsidR="00B85536" w:rsidRPr="00851065" w:rsidDel="001152CD">
          <w:rPr>
            <w:rFonts w:eastAsia="Calibri"/>
          </w:rPr>
          <w:delText xml:space="preserve">proposed </w:delText>
        </w:r>
        <w:r w:rsidR="00757979" w:rsidRPr="00851065" w:rsidDel="001152CD">
          <w:rPr>
            <w:rFonts w:eastAsia="Calibri"/>
          </w:rPr>
          <w:delText>term or condition will be considered null and void.</w:delText>
        </w:r>
      </w:del>
    </w:p>
    <w:p w14:paraId="62604095" w14:textId="38522392" w:rsidR="00757979" w:rsidRPr="00851065" w:rsidDel="001152CD" w:rsidRDefault="00757979" w:rsidP="00851065">
      <w:pPr>
        <w:rPr>
          <w:del w:id="143" w:author="Pavia, Robert" w:date="2018-06-26T09:22:00Z"/>
        </w:rPr>
      </w:pPr>
    </w:p>
    <w:p w14:paraId="62604096" w14:textId="3123054F" w:rsidR="00B23FD6" w:rsidRPr="00851065" w:rsidRDefault="00B23FD6" w:rsidP="00851065">
      <w:del w:id="144" w:author="Pavia, Robert" w:date="2018-06-26T09:22:00Z">
        <w:r w:rsidRPr="00851065" w:rsidDel="001152CD">
          <w:delText xml:space="preserve">The </w:delText>
        </w:r>
        <w:r w:rsidR="00526170" w:rsidRPr="00851065" w:rsidDel="001152CD">
          <w:delText xml:space="preserve">Vendor </w:delText>
        </w:r>
        <w:r w:rsidR="00571AFA" w:rsidRPr="00851065" w:rsidDel="001152CD">
          <w:delText>{Bidder}</w:delText>
        </w:r>
        <w:r w:rsidRPr="00851065" w:rsidDel="001152CD">
          <w:delText xml:space="preserve"> is advised to thoroughly read and follow all instructions contained in this </w:delText>
        </w:r>
        <w:r w:rsidR="00715AF4" w:rsidRPr="00851065" w:rsidDel="001152CD">
          <w:delText>Bid Solicitation</w:delText>
        </w:r>
        <w:r w:rsidRPr="00851065" w:rsidDel="001152CD">
          <w:delText xml:space="preserve">, including the instructions on the </w:delText>
        </w:r>
        <w:r w:rsidR="00715AF4" w:rsidRPr="00851065" w:rsidDel="001152CD">
          <w:delText xml:space="preserve">Bid Solicitation’s </w:delText>
        </w:r>
        <w:r w:rsidR="009808FC" w:rsidRPr="00851065" w:rsidDel="001152CD">
          <w:delText xml:space="preserve">Offer and Acceptance </w:delText>
        </w:r>
        <w:r w:rsidR="00627828" w:rsidDel="001152CD">
          <w:delText>Page</w:delText>
        </w:r>
        <w:r w:rsidR="00627828" w:rsidRPr="00851065" w:rsidDel="001152CD">
          <w:delText xml:space="preserve"> </w:delText>
        </w:r>
        <w:r w:rsidR="00324110" w:rsidRPr="00851065" w:rsidDel="001152CD">
          <w:delText xml:space="preserve">and through all </w:delText>
        </w:r>
        <w:r w:rsidR="00324110" w:rsidDel="001152CD">
          <w:rPr>
            <w:szCs w:val="22"/>
          </w:rPr>
          <w:delText>Quick Reference Guides (</w:delText>
        </w:r>
        <w:r w:rsidR="00324110" w:rsidRPr="00851065" w:rsidDel="001152CD">
          <w:delText>QRGs</w:delText>
        </w:r>
        <w:r w:rsidR="00324110" w:rsidDel="001152CD">
          <w:rPr>
            <w:szCs w:val="22"/>
          </w:rPr>
          <w:delText>)</w:delText>
        </w:r>
        <w:r w:rsidR="00324110" w:rsidRPr="00851065" w:rsidDel="001152CD">
          <w:delText xml:space="preserve"> located on the </w:delText>
        </w:r>
        <w:r w:rsidR="001152CD" w:rsidDel="001152CD">
          <w:fldChar w:fldCharType="begin"/>
        </w:r>
        <w:r w:rsidR="001152CD" w:rsidDel="001152CD">
          <w:delInstrText xml:space="preserve"> HYPERLINK "http://www.state.nj.us/treasury/purchase/njstart/vendor.shtml" </w:delInstrText>
        </w:r>
        <w:r w:rsidR="001152CD" w:rsidDel="001152CD">
          <w:fldChar w:fldCharType="separate"/>
        </w:r>
        <w:r w:rsidR="00715AF4" w:rsidRPr="00851065" w:rsidDel="001152CD">
          <w:rPr>
            <w:rStyle w:val="Hyperlink"/>
          </w:rPr>
          <w:delText>NJSTART Vendor Support Page</w:delText>
        </w:r>
        <w:r w:rsidR="001152CD" w:rsidDel="001152CD">
          <w:rPr>
            <w:rStyle w:val="Hyperlink"/>
          </w:rPr>
          <w:fldChar w:fldCharType="end"/>
        </w:r>
        <w:r w:rsidRPr="00851065" w:rsidDel="001152CD">
          <w:delText xml:space="preserve">, in preparing and submitting its </w:delText>
        </w:r>
        <w:r w:rsidR="00CE00E7" w:rsidDel="001152CD">
          <w:delText>Quote</w:delText>
        </w:r>
        <w:r w:rsidRPr="00851065" w:rsidDel="001152CD">
          <w:delText>.</w:delText>
        </w:r>
      </w:del>
    </w:p>
    <w:p w14:paraId="62604097" w14:textId="77777777" w:rsidR="00757979" w:rsidRDefault="00757979" w:rsidP="00851065">
      <w:pPr>
        <w:rPr>
          <w:ins w:id="145" w:author="Pavia, Robert" w:date="2018-06-26T09:22:00Z"/>
        </w:rPr>
      </w:pPr>
    </w:p>
    <w:p w14:paraId="42E34162" w14:textId="77777777" w:rsidR="001152CD" w:rsidRPr="000F5FB7" w:rsidRDefault="001152CD" w:rsidP="001152CD">
      <w:pPr>
        <w:keepNext/>
        <w:rPr>
          <w:ins w:id="146" w:author="Pavia, Robert" w:date="2018-06-26T09:22:00Z"/>
          <w:rFonts w:eastAsia="Calibri"/>
        </w:rPr>
      </w:pPr>
      <w:ins w:id="147" w:author="Pavia, Robert" w:date="2018-06-26T09:22:00Z">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w:t>
        </w:r>
        <w:proofErr w:type="gramStart"/>
        <w:r w:rsidRPr="000F5FB7">
          <w:rPr>
            <w:rFonts w:eastAsia="Calibri"/>
          </w:rPr>
          <w:t>Quote</w:t>
        </w:r>
        <w:proofErr w:type="gramEnd"/>
        <w:r w:rsidRPr="000F5FB7">
          <w:rPr>
            <w:rFonts w:eastAsia="Calibri"/>
          </w:rPr>
          <w:t xml:space="preserv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ins>
    </w:p>
    <w:p w14:paraId="23503115" w14:textId="77777777" w:rsidR="001152CD" w:rsidRPr="000F5FB7" w:rsidRDefault="001152CD" w:rsidP="001152CD">
      <w:pPr>
        <w:keepNext/>
        <w:rPr>
          <w:ins w:id="148" w:author="Pavia, Robert" w:date="2018-06-26T09:22:00Z"/>
          <w:rFonts w:eastAsia="Calibri"/>
        </w:rPr>
      </w:pPr>
    </w:p>
    <w:p w14:paraId="5677BC5B" w14:textId="77777777" w:rsidR="001152CD" w:rsidRPr="000F5FB7" w:rsidRDefault="001152CD" w:rsidP="001152CD">
      <w:pPr>
        <w:keepNext/>
        <w:rPr>
          <w:ins w:id="149" w:author="Pavia, Robert" w:date="2018-06-26T09:22:00Z"/>
          <w:rFonts w:eastAsia="Calibri"/>
        </w:rPr>
      </w:pPr>
      <w:ins w:id="150" w:author="Pavia, Robert" w:date="2018-06-26T09:22:00Z">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w:t>
        </w:r>
        <w:r w:rsidRPr="000F5FB7">
          <w:rPr>
            <w:rFonts w:eastAsia="Calibri"/>
          </w:rPr>
          <w:lastRenderedPageBreak/>
          <w:t xml:space="preserve">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ins>
    </w:p>
    <w:p w14:paraId="4A81E512" w14:textId="77777777" w:rsidR="001152CD" w:rsidRPr="000F5FB7" w:rsidRDefault="001152CD" w:rsidP="001152CD">
      <w:pPr>
        <w:keepNext/>
        <w:rPr>
          <w:ins w:id="151" w:author="Pavia, Robert" w:date="2018-06-26T09:22:00Z"/>
          <w:rFonts w:eastAsia="Calibri"/>
        </w:rPr>
      </w:pPr>
    </w:p>
    <w:p w14:paraId="278F7E18" w14:textId="743DC099" w:rsidR="001152CD" w:rsidRDefault="001152CD" w:rsidP="001152CD">
      <w:pPr>
        <w:rPr>
          <w:ins w:id="152" w:author="Pavia, Robert" w:date="2018-06-26T09:22:00Z"/>
        </w:rPr>
      </w:pPr>
      <w:ins w:id="153" w:author="Pavia, Robert" w:date="2018-06-26T09:22:00Z">
        <w:r w:rsidRPr="000F5FB7">
          <w:rPr>
            <w:rFonts w:eastAsia="Calibri"/>
          </w:rPr>
          <w:t xml:space="preserve">After award of the Blanket P.O., if a conflict arises between a </w:t>
        </w:r>
        <w:proofErr w:type="gramStart"/>
        <w:r w:rsidRPr="000F5FB7">
          <w:rPr>
            <w:rFonts w:cs="Arial"/>
            <w:szCs w:val="22"/>
          </w:rPr>
          <w:t>Vendor’s</w:t>
        </w:r>
        <w:proofErr w:type="gramEnd"/>
        <w:r w:rsidRPr="000F5FB7">
          <w:rPr>
            <w:rFonts w:cs="Arial"/>
            <w:szCs w:val="22"/>
          </w:rPr>
          <w:t xml:space="preserve"> {Bidder’s</w:t>
        </w:r>
        <w:r w:rsidRPr="000F5FB7">
          <w:t>}</w:t>
        </w:r>
        <w:r w:rsidRPr="000F5FB7">
          <w:rPr>
            <w:rFonts w:eastAsia="Calibri"/>
          </w:rPr>
          <w:t xml:space="preserve"> additional terms included in the Quote and a term or condition of the Bid Solicitation, the term or condition of the Bid Solicitation will prevail.</w:t>
        </w:r>
      </w:ins>
    </w:p>
    <w:p w14:paraId="46E522C1" w14:textId="77777777" w:rsidR="001152CD" w:rsidRPr="00851065" w:rsidRDefault="001152CD" w:rsidP="00851065"/>
    <w:p w14:paraId="62604098" w14:textId="20018DE1"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Pr="00C65B22">
        <w:rPr>
          <w:rFonts w:eastAsia="MS Mincho"/>
        </w:rPr>
        <w:t xml:space="preserve">should be kept to a minimum and may not be used to satisfy any material term of a </w:t>
      </w:r>
      <w:r w:rsidR="00715AF4" w:rsidRPr="00C65B22">
        <w:rPr>
          <w:rFonts w:eastAsia="MS Mincho"/>
        </w:rPr>
        <w:t>Bid Solicitation</w:t>
      </w:r>
      <w:r w:rsidR="00CF6094">
        <w:rPr>
          <w:rFonts w:eastAsia="MS Mincho"/>
        </w:rPr>
        <w:t>.</w:t>
      </w:r>
      <w:r w:rsidRPr="00C65B22">
        <w:rPr>
          <w:rFonts w:eastAsia="MS Mincho"/>
        </w:rPr>
        <w:t xml:space="preserve">  If a preprinted or other document included as part of the </w:t>
      </w:r>
      <w:r w:rsidR="00CE00E7">
        <w:rPr>
          <w:rFonts w:eastAsia="MS Mincho"/>
        </w:rPr>
        <w:t>Quote</w:t>
      </w:r>
      <w:r w:rsidR="00F47949" w:rsidRPr="00C65B22">
        <w:rPr>
          <w:rFonts w:eastAsia="MS Mincho"/>
        </w:rPr>
        <w:t xml:space="preserve"> </w:t>
      </w:r>
      <w:r w:rsidRPr="00C65B22">
        <w:rPr>
          <w:rFonts w:eastAsia="MS Mincho"/>
        </w:rPr>
        <w:t xml:space="preserve">contains a URL, a printed </w:t>
      </w:r>
      <w:del w:id="154" w:author="Pavia, Robert" w:date="2018-06-26T09:18:00Z">
        <w:r w:rsidRPr="00C65B22" w:rsidDel="001152CD">
          <w:rPr>
            <w:rFonts w:eastAsia="MS Mincho"/>
          </w:rPr>
          <w:delText xml:space="preserve">(or if a </w:delText>
        </w:r>
        <w:r w:rsidR="00CE00E7" w:rsidDel="001152CD">
          <w:rPr>
            <w:rFonts w:eastAsia="MS Mincho"/>
          </w:rPr>
          <w:delText>Quote</w:delText>
        </w:r>
        <w:r w:rsidR="00F47949" w:rsidRPr="00C65B22" w:rsidDel="001152CD">
          <w:rPr>
            <w:rFonts w:eastAsia="MS Mincho"/>
          </w:rPr>
          <w:delText xml:space="preserve"> </w:delText>
        </w:r>
        <w:r w:rsidRPr="00C65B22" w:rsidDel="001152CD">
          <w:rPr>
            <w:rFonts w:eastAsia="MS Mincho"/>
          </w:rPr>
          <w:delText>is submitted electronically, electronic)</w:delText>
        </w:r>
      </w:del>
      <w:r w:rsidRPr="00C65B22">
        <w:rPr>
          <w:rFonts w:eastAsia="MS Mincho"/>
        </w:rPr>
        <w:t xml:space="preserve"> copy of the URL page shall be provided and will be considered as part of the </w:t>
      </w:r>
      <w:r w:rsidR="00CE00E7">
        <w:rPr>
          <w:rFonts w:eastAsia="MS Mincho"/>
        </w:rPr>
        <w:t>Quote</w:t>
      </w:r>
      <w:r w:rsidR="00CF6094">
        <w:rPr>
          <w:rFonts w:eastAsia="MS Mincho"/>
        </w:rPr>
        <w:t>.</w:t>
      </w:r>
      <w:r w:rsidR="00F47949" w:rsidRPr="00C65B22">
        <w:rPr>
          <w:rFonts w:eastAsia="MS Mincho"/>
        </w:rPr>
        <w:t xml:space="preserve"> </w:t>
      </w:r>
      <w:r w:rsidRPr="00C65B22">
        <w:rPr>
          <w:rFonts w:eastAsia="MS Mincho"/>
        </w:rPr>
        <w:t xml:space="preserve">  </w:t>
      </w:r>
      <w:del w:id="155" w:author="Pavia, Robert" w:date="2018-06-26T09:20:00Z">
        <w:r w:rsidRPr="00C65B22" w:rsidDel="001152CD">
          <w:rPr>
            <w:rFonts w:eastAsia="MS Mincho"/>
          </w:rPr>
          <w:delText xml:space="preserve">Additional URLs on the copy of the URL page shall not be considered as part of the </w:delText>
        </w:r>
        <w:r w:rsidR="00CE00E7" w:rsidDel="001152CD">
          <w:rPr>
            <w:rFonts w:eastAsia="MS Mincho"/>
          </w:rPr>
          <w:delText>Quote</w:delText>
        </w:r>
      </w:del>
      <w:del w:id="156" w:author="Pavia, Robert" w:date="2018-06-26T09:19:00Z">
        <w:r w:rsidR="00F47949" w:rsidRPr="00C65B22" w:rsidDel="001152CD">
          <w:rPr>
            <w:rFonts w:eastAsia="MS Mincho"/>
          </w:rPr>
          <w:delText xml:space="preserve"> </w:delText>
        </w:r>
        <w:r w:rsidRPr="00C65B22" w:rsidDel="001152CD">
          <w:rPr>
            <w:rFonts w:eastAsia="MS Mincho"/>
          </w:rPr>
          <w:delText>unless a copy of those URL pages are also provided</w:delText>
        </w:r>
      </w:del>
      <w:r w:rsidRPr="00C65B22">
        <w:rPr>
          <w:rFonts w:eastAsia="MS Mincho"/>
        </w:rPr>
        <w:t xml:space="preserve">.  </w:t>
      </w:r>
    </w:p>
    <w:p w14:paraId="62604099" w14:textId="77777777" w:rsidR="00757979" w:rsidRPr="00C65B22" w:rsidRDefault="00757979" w:rsidP="00C65B22">
      <w:pPr>
        <w:rPr>
          <w:rFonts w:eastAsia="MS Mincho"/>
        </w:rPr>
      </w:pPr>
    </w:p>
    <w:p w14:paraId="6260409A" w14:textId="1BB6DA5A"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57"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Pr="009D66B0">
        <w:rPr>
          <w:rFonts w:eastAsia="MS Mincho"/>
          <w:b/>
          <w:sz w:val="22"/>
          <w:szCs w:val="22"/>
        </w:rPr>
        <w:t xml:space="preserve">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35"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36"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157"/>
    </w:p>
    <w:p w14:paraId="6260409B" w14:textId="77777777" w:rsidR="001D01BB" w:rsidRDefault="001D01BB" w:rsidP="00B238B2"/>
    <w:p w14:paraId="61B4A6F3" w14:textId="77777777" w:rsidR="008D494E" w:rsidRDefault="008D494E" w:rsidP="00B238B2"/>
    <w:p w14:paraId="6A75A6B8" w14:textId="77777777" w:rsidR="008D494E" w:rsidRDefault="008D494E" w:rsidP="00B238B2"/>
    <w:p w14:paraId="4C7EF723" w14:textId="77777777" w:rsidR="008B7D3D" w:rsidRDefault="008B7D3D" w:rsidP="00B238B2"/>
    <w:p w14:paraId="3DDBDD38" w14:textId="77777777" w:rsidR="008B7D3D" w:rsidRDefault="008B7D3D" w:rsidP="00B238B2"/>
    <w:p w14:paraId="6260409C" w14:textId="0151B631" w:rsidR="00B238B2" w:rsidRPr="00851065" w:rsidRDefault="00CE00E7" w:rsidP="00C65B22">
      <w:pPr>
        <w:pStyle w:val="Heading2"/>
      </w:pPr>
      <w:bookmarkStart w:id="158" w:name="_Toc428533965"/>
      <w:bookmarkStart w:id="159" w:name="_Toc513448697"/>
      <w:r>
        <w:t>QUOTE</w:t>
      </w:r>
      <w:r w:rsidR="00715AF4" w:rsidRPr="00851065">
        <w:t xml:space="preserve"> </w:t>
      </w:r>
      <w:r w:rsidR="00CF6094">
        <w:t>D</w:t>
      </w:r>
      <w:r w:rsidR="00B238B2" w:rsidRPr="00851065">
        <w:t>elivery and Identification</w:t>
      </w:r>
      <w:bookmarkEnd w:id="158"/>
      <w:bookmarkEnd w:id="159"/>
    </w:p>
    <w:p w14:paraId="6260409D" w14:textId="77777777" w:rsidR="00B238B2" w:rsidRPr="00C65B22" w:rsidRDefault="00B238B2" w:rsidP="00851065"/>
    <w:p w14:paraId="14AD8C0B" w14:textId="46D0BCC0" w:rsidR="00FA729B" w:rsidRDefault="008832E2" w:rsidP="00851065">
      <w:r w:rsidRPr="00851065">
        <w:t xml:space="preserve">A </w:t>
      </w:r>
      <w:r w:rsidR="00CE00E7">
        <w:t>Quote</w:t>
      </w:r>
      <w:r w:rsidR="00715AF4" w:rsidRPr="00851065">
        <w:t xml:space="preserve"> </w:t>
      </w:r>
      <w:r w:rsidR="00B238B2" w:rsidRPr="00C65B22">
        <w:t xml:space="preserve">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B238B2" w:rsidRPr="00C65B22">
        <w:t xml:space="preserve">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FA729B">
        <w:t xml:space="preserve">, </w:t>
      </w:r>
      <w:r w:rsidR="00FA729B" w:rsidRPr="00385F00">
        <w:t>or as indicated on the posted Bid Amendment if the Quote Opening Date has been changed</w:t>
      </w:r>
      <w:r w:rsidR="00FA729B">
        <w:t>.</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206B08" w:rsidRPr="00C65B22">
        <w:t xml:space="preserve">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206B08" w:rsidRPr="00C65B22">
        <w:t xml:space="preserve">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 xml:space="preserve">s </w:t>
      </w:r>
      <w:r w:rsidR="00B238B2" w:rsidRPr="00C65B22">
        <w:t xml:space="preserve">are cautioned to allow adequate delivery time to ensure timely delivery of </w:t>
      </w:r>
      <w:r w:rsidR="00CE00E7">
        <w:t>Quote</w:t>
      </w:r>
      <w:r w:rsidR="00715AF4"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w:t>
      </w:r>
    </w:p>
    <w:p w14:paraId="62C54222" w14:textId="77777777" w:rsidR="00FA729B" w:rsidRDefault="00FA729B" w:rsidP="00851065"/>
    <w:p w14:paraId="626040A0" w14:textId="03E4A2F4" w:rsidR="007F3BD4" w:rsidRPr="00851065" w:rsidRDefault="008C307F" w:rsidP="00C65B22">
      <w:pPr>
        <w:pStyle w:val="Heading2"/>
      </w:pPr>
      <w:bookmarkStart w:id="160" w:name="_Toc428533966"/>
      <w:bookmarkStart w:id="161" w:name="_Toc513448698"/>
      <w:r w:rsidRPr="00851065">
        <w:rPr>
          <w:rStyle w:val="IntenseEmphasis"/>
          <w:color w:val="00B050"/>
        </w:rPr>
        <w:t>NJ</w:t>
      </w:r>
      <w:r w:rsidRPr="00851065">
        <w:rPr>
          <w:rStyle w:val="IntenseEmphasis"/>
          <w:color w:val="0070C0"/>
        </w:rPr>
        <w:t>START</w:t>
      </w:r>
      <w:r w:rsidR="00BC2DFC" w:rsidRPr="00851065">
        <w:t xml:space="preserve"> electronic submission </w:t>
      </w:r>
      <w:r w:rsidR="007F3BD4" w:rsidRPr="00851065">
        <w:t>VS. hard copy SUBMISSION INSTRUCTION</w:t>
      </w:r>
      <w:bookmarkEnd w:id="160"/>
      <w:bookmarkEnd w:id="161"/>
    </w:p>
    <w:p w14:paraId="626040A1" w14:textId="77777777" w:rsidR="007F3BD4" w:rsidRPr="00C65B22" w:rsidRDefault="007F3BD4" w:rsidP="0006639D"/>
    <w:p w14:paraId="626040A2" w14:textId="75E7090F" w:rsidR="007F3BD4" w:rsidRPr="00C65B22" w:rsidRDefault="008C307F" w:rsidP="00C65B22">
      <w:pPr>
        <w:pStyle w:val="Heading3"/>
      </w:pPr>
      <w:bookmarkStart w:id="162" w:name="_Toc513448699"/>
      <w:bookmarkStart w:id="163" w:name="_Toc428533967"/>
      <w:r w:rsidRPr="00851065">
        <w:rPr>
          <w:rStyle w:val="IntenseEmphasis"/>
          <w:color w:val="00B050"/>
        </w:rPr>
        <w:t>NJ</w:t>
      </w:r>
      <w:r w:rsidRPr="00851065">
        <w:rPr>
          <w:rStyle w:val="IntenseEmphasis"/>
          <w:color w:val="0070C0"/>
        </w:rPr>
        <w:t>START</w:t>
      </w:r>
      <w:r w:rsidR="007F3BD4" w:rsidRPr="00851065">
        <w:t xml:space="preserve"> SUBMISSION OF </w:t>
      </w:r>
      <w:r w:rsidR="00CE00E7">
        <w:t>QUOTE</w:t>
      </w:r>
      <w:bookmarkEnd w:id="162"/>
      <w:r w:rsidR="00715AF4" w:rsidRPr="00851065">
        <w:t xml:space="preserve"> </w:t>
      </w:r>
      <w:bookmarkEnd w:id="163"/>
    </w:p>
    <w:p w14:paraId="626040A3" w14:textId="77777777" w:rsidR="007F3BD4" w:rsidRPr="00C65B22" w:rsidRDefault="007F3BD4" w:rsidP="00C65B22"/>
    <w:p w14:paraId="626040A4" w14:textId="0605E728" w:rsidR="007F3BD4" w:rsidRPr="00C65B22" w:rsidRDefault="008D5E53" w:rsidP="00C65B22">
      <w:r w:rsidRPr="00851065">
        <w:rPr>
          <w:rFonts w:eastAsia="MS Mincho"/>
        </w:rPr>
        <w:t xml:space="preserve">Vendors </w:t>
      </w:r>
      <w:r w:rsidR="008B0B5B" w:rsidRPr="00851065">
        <w:rPr>
          <w:rFonts w:eastAsia="MS Mincho"/>
        </w:rPr>
        <w:t>{</w:t>
      </w:r>
      <w:r w:rsidRPr="00851065">
        <w:rPr>
          <w:rFonts w:eastAsia="MS Mincho"/>
        </w:rPr>
        <w:t>Bidders</w:t>
      </w:r>
      <w:r w:rsidR="008B0B5B" w:rsidRPr="00851065">
        <w:rPr>
          <w:rFonts w:eastAsia="MS Mincho"/>
        </w:rPr>
        <w:t>}</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Registration” and “Submit a </w:t>
      </w:r>
      <w:r w:rsidR="00CE00E7">
        <w:rPr>
          <w:rFonts w:eastAsia="MS Mincho"/>
        </w:rPr>
        <w:t>Quote</w:t>
      </w:r>
      <w:r w:rsidRPr="00851065">
        <w:rPr>
          <w:rFonts w:eastAsia="MS Mincho"/>
        </w:rPr>
        <w:t xml:space="preserve">” for additional instructions detailing how to enroll in </w:t>
      </w:r>
      <w:r w:rsidR="00936CBD" w:rsidRPr="00851065">
        <w:rPr>
          <w:rStyle w:val="IntenseEmphasis"/>
          <w:color w:val="00B050"/>
        </w:rPr>
        <w:t>NJ</w:t>
      </w:r>
      <w:r w:rsidR="00936CBD" w:rsidRPr="00C65B22">
        <w:rPr>
          <w:rStyle w:val="IntenseEmphasis"/>
          <w:color w:val="0070C0"/>
        </w:rPr>
        <w:t>START</w:t>
      </w:r>
      <w:r w:rsidRPr="00C65B22">
        <w:rPr>
          <w:rFonts w:eastAsia="MS Mincho"/>
        </w:rPr>
        <w:t xml:space="preserve"> and submit </w:t>
      </w:r>
      <w:r w:rsidR="003B1359">
        <w:rPr>
          <w:rFonts w:eastAsia="MS Mincho"/>
        </w:rPr>
        <w:t>a</w:t>
      </w:r>
      <w:r w:rsidR="003B1359"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00716950" w:rsidRPr="00C65B22">
        <w:rPr>
          <w:rFonts w:eastAsia="MS Mincho"/>
        </w:rPr>
        <w:t xml:space="preserve"> </w:t>
      </w:r>
      <w:r w:rsidRPr="00C65B22">
        <w:rPr>
          <w:rFonts w:eastAsia="MS Mincho"/>
        </w:rPr>
        <w:t xml:space="preserve">electronic </w:t>
      </w:r>
      <w:r w:rsidR="00CE00E7">
        <w:rPr>
          <w:rFonts w:eastAsia="MS Mincho"/>
        </w:rPr>
        <w:t>Quote</w:t>
      </w:r>
      <w:r w:rsidRPr="00C65B22">
        <w:rPr>
          <w:rFonts w:eastAsia="MS Mincho"/>
        </w:rPr>
        <w:t xml:space="preserve">. QRGs are located on the </w:t>
      </w:r>
      <w:hyperlink r:id="rId37" w:history="1">
        <w:r w:rsidRPr="00851065">
          <w:rPr>
            <w:rStyle w:val="Hyperlink"/>
            <w:rFonts w:eastAsiaTheme="minorHAnsi"/>
          </w:rPr>
          <w:t>NJSTART Vendor Support Page</w:t>
        </w:r>
      </w:hyperlink>
      <w:r w:rsidRPr="00851065">
        <w:rPr>
          <w:rStyle w:val="Hyperlink"/>
          <w:rFonts w:eastAsiaTheme="minorHAnsi"/>
        </w:rPr>
        <w:t xml:space="preserve">.  </w:t>
      </w:r>
      <w:r w:rsidR="007F3BD4" w:rsidRPr="00851065">
        <w:t xml:space="preserve">If the </w:t>
      </w:r>
      <w:r w:rsidR="00526170" w:rsidRPr="00851065">
        <w:t xml:space="preserve">Vendor </w:t>
      </w:r>
      <w:r w:rsidR="00571AFA" w:rsidRPr="00851065">
        <w:t>{Bidder}</w:t>
      </w:r>
      <w:r w:rsidR="007F3BD4" w:rsidRPr="00851065">
        <w:t xml:space="preserve"> submits both </w:t>
      </w:r>
      <w:r w:rsidR="003B1359">
        <w:t>a</w:t>
      </w:r>
      <w:r w:rsidR="003B1359" w:rsidRPr="00C65B22">
        <w:t xml:space="preserve"> </w:t>
      </w:r>
      <w:r w:rsidR="00716950" w:rsidRPr="00C65B22">
        <w:rPr>
          <w:rStyle w:val="IntenseEmphasis"/>
          <w:color w:val="00B050"/>
        </w:rPr>
        <w:t>NJ</w:t>
      </w:r>
      <w:r w:rsidR="00716950" w:rsidRPr="00C65B22">
        <w:rPr>
          <w:rStyle w:val="IntenseEmphasis"/>
          <w:color w:val="0070C0"/>
        </w:rPr>
        <w:t>START</w:t>
      </w:r>
      <w:r w:rsidR="007F3BD4" w:rsidRPr="00C65B22">
        <w:t xml:space="preserve"> and a hard copy of the </w:t>
      </w:r>
      <w:r w:rsidR="00526170" w:rsidRPr="00C65B22">
        <w:t>Vendor</w:t>
      </w:r>
      <w:r w:rsidR="00DA5EA6" w:rsidRPr="00C65B22">
        <w:t>’s</w:t>
      </w:r>
      <w:r w:rsidR="00526170" w:rsidRPr="00C65B22">
        <w:t xml:space="preserve"> </w:t>
      </w:r>
      <w:r w:rsidR="00A11339" w:rsidRPr="00C65B22">
        <w:t>{Bidder’s}</w:t>
      </w:r>
      <w:r w:rsidR="007F3BD4" w:rsidRPr="00C65B22">
        <w:t xml:space="preserve"> </w:t>
      </w:r>
      <w:r w:rsidR="00CE00E7">
        <w:t>Quote</w:t>
      </w:r>
      <w:r w:rsidR="007F3BD4" w:rsidRPr="00C65B22">
        <w:t xml:space="preserve">, the </w:t>
      </w:r>
      <w:r w:rsidR="00716950" w:rsidRPr="00C65B22">
        <w:rPr>
          <w:rStyle w:val="IntenseEmphasis"/>
          <w:color w:val="00B050"/>
        </w:rPr>
        <w:t>NJ</w:t>
      </w:r>
      <w:r w:rsidR="00716950" w:rsidRPr="00C65B22">
        <w:rPr>
          <w:rStyle w:val="IntenseEmphasis"/>
          <w:color w:val="0070C0"/>
        </w:rPr>
        <w:t>START</w:t>
      </w:r>
      <w:r w:rsidR="007F3BD4" w:rsidRPr="00C65B22">
        <w:t xml:space="preserve"> </w:t>
      </w:r>
      <w:r w:rsidR="00CE00E7">
        <w:t>Quote</w:t>
      </w:r>
      <w:r w:rsidR="00715AF4" w:rsidRPr="00C65B22">
        <w:t xml:space="preserve"> </w:t>
      </w:r>
      <w:r w:rsidR="007F3BD4" w:rsidRPr="00C65B22">
        <w:t xml:space="preserve">will prevail in the event of a discrepancy between the electronic and paper versions. </w:t>
      </w:r>
    </w:p>
    <w:p w14:paraId="626040A5" w14:textId="77777777" w:rsidR="007F3BD4" w:rsidRPr="00C65B22" w:rsidRDefault="007F3BD4" w:rsidP="00851065"/>
    <w:p w14:paraId="368E2B3B" w14:textId="4BA29C30" w:rsidR="00A57C55" w:rsidRDefault="007F3BD4" w:rsidP="00A57C55">
      <w:pPr>
        <w:rPr>
          <w:rFonts w:cs="Arial"/>
        </w:rPr>
      </w:pPr>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Pr="00C65B22">
        <w:t>, do not use any symbols (i.e., #, @, $, &amp;, *) in the filename.  </w:t>
      </w:r>
      <w:r w:rsidR="00A57C55" w:rsidRPr="00500FD4">
        <w:rPr>
          <w:rFonts w:cs="Arial"/>
        </w:rPr>
        <w:t xml:space="preserve">Uploaded files should be compatible with Microsoft Office and/or Adobe software applications.  </w:t>
      </w:r>
      <w:r w:rsidR="00A57C55">
        <w:rPr>
          <w:rFonts w:cs="Arial"/>
        </w:rPr>
        <w:t>DO NO</w:t>
      </w:r>
      <w:r w:rsidR="0069774B">
        <w:rPr>
          <w:rFonts w:cs="Arial"/>
        </w:rPr>
        <w:t>T</w:t>
      </w:r>
      <w:r w:rsidR="00A57C55">
        <w:rPr>
          <w:rFonts w:cs="Arial"/>
        </w:rPr>
        <w:t xml:space="preserve"> UPLOAD files with extensions such as .zip, .numbers, or .pages.</w:t>
      </w:r>
    </w:p>
    <w:p w14:paraId="0E519131" w14:textId="77777777" w:rsidR="00A57C55" w:rsidRDefault="00A57C55" w:rsidP="00A57C55">
      <w:pPr>
        <w:rPr>
          <w:rFonts w:cs="Arial"/>
        </w:rPr>
      </w:pPr>
    </w:p>
    <w:p w14:paraId="626040AA" w14:textId="06FC98CB" w:rsidR="00B24F77" w:rsidRDefault="00B24F77" w:rsidP="00B24F77">
      <w:r>
        <w:rPr>
          <w:rFonts w:cs="Arial"/>
        </w:rPr>
        <w:t xml:space="preserve">If the Vendor {Bidder} submits a </w:t>
      </w:r>
      <w:r w:rsidR="00CE00E7">
        <w:rPr>
          <w:rFonts w:cs="Arial"/>
        </w:rPr>
        <w:t>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w:t>
      </w:r>
      <w:r w:rsidR="00360A53">
        <w:t xml:space="preserve">should </w:t>
      </w:r>
      <w:r>
        <w:t xml:space="preserve">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626040AB" w14:textId="77777777" w:rsidR="00B24F77" w:rsidRDefault="00B24F77" w:rsidP="00B24F77"/>
    <w:p w14:paraId="626040AC" w14:textId="77777777"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14:paraId="626040AD" w14:textId="77777777" w:rsidR="00EF49C9" w:rsidRPr="00851065" w:rsidRDefault="00EF49C9" w:rsidP="00C65B22"/>
    <w:p w14:paraId="626040AE" w14:textId="77777777" w:rsidR="00757979" w:rsidRPr="000500E3" w:rsidRDefault="00B6568B" w:rsidP="00757979">
      <w:pPr>
        <w:pStyle w:val="Heading3"/>
      </w:pPr>
      <w:bookmarkStart w:id="164" w:name="_Toc400531497"/>
      <w:bookmarkStart w:id="165" w:name="_Toc428533968"/>
      <w:bookmarkStart w:id="166" w:name="_Toc513448700"/>
      <w:r w:rsidRPr="000500E3">
        <w:t xml:space="preserve">HARD COPY </w:t>
      </w:r>
      <w:r w:rsidR="00757979" w:rsidRPr="000500E3">
        <w:t>SUBMISSION</w:t>
      </w:r>
      <w:bookmarkEnd w:id="164"/>
      <w:bookmarkEnd w:id="165"/>
      <w:bookmarkEnd w:id="166"/>
    </w:p>
    <w:p w14:paraId="626040AF" w14:textId="77777777" w:rsidR="002F6161" w:rsidRPr="00C65B22" w:rsidRDefault="002F6161" w:rsidP="00C65B22"/>
    <w:p w14:paraId="626040B0" w14:textId="6D2633CC" w:rsidR="00757979" w:rsidRDefault="00753BFC" w:rsidP="00C65B22">
      <w:r w:rsidRPr="00884E28">
        <w:t xml:space="preserve">If the Vendor {Bidder} is submitting a hard copy </w:t>
      </w:r>
      <w:r w:rsidR="00CE00E7">
        <w:rPr>
          <w:rFonts w:cs="Arial"/>
          <w:szCs w:val="22"/>
        </w:rPr>
        <w:t>Quote</w:t>
      </w:r>
      <w:r w:rsidRPr="00884E28">
        <w:t>, the</w:t>
      </w:r>
      <w:r w:rsidR="002F6161" w:rsidRPr="00884E28">
        <w:t xml:space="preserve"> </w:t>
      </w:r>
      <w:r w:rsidR="002F6161" w:rsidRPr="00851065">
        <w:t>Vendor {Bidder}</w:t>
      </w:r>
      <w:r w:rsidR="002F6161" w:rsidRPr="00884E28">
        <w:t xml:space="preserve"> must submit the following:</w:t>
      </w:r>
    </w:p>
    <w:p w14:paraId="626040B1" w14:textId="77777777" w:rsidR="002F6161" w:rsidRDefault="002F6161" w:rsidP="00C65B22"/>
    <w:p w14:paraId="626040B2" w14:textId="32913F48" w:rsidR="003D06B8" w:rsidRPr="008C307F" w:rsidRDefault="00757979" w:rsidP="00367C52">
      <w:pPr>
        <w:pStyle w:val="PlainText"/>
        <w:numPr>
          <w:ilvl w:val="0"/>
          <w:numId w:val="40"/>
        </w:numPr>
        <w:rPr>
          <w:rFonts w:eastAsia="MS Mincho"/>
        </w:rPr>
      </w:pPr>
      <w:r w:rsidRPr="005758AA">
        <w:rPr>
          <w:b/>
          <w:bCs/>
        </w:rPr>
        <w:t xml:space="preserve">One (1) complete </w:t>
      </w:r>
      <w:r w:rsidR="00CE00E7">
        <w:rPr>
          <w:b/>
        </w:rPr>
        <w:t>Quote</w:t>
      </w:r>
      <w:r w:rsidR="003D06B8" w:rsidRPr="00C65B22">
        <w:rPr>
          <w:b/>
        </w:rPr>
        <w:t xml:space="preserve">, </w:t>
      </w:r>
      <w:r w:rsidR="00CE709E" w:rsidRPr="00C65B22">
        <w:rPr>
          <w:b/>
        </w:rPr>
        <w:t xml:space="preserve">comprising all volumes and </w:t>
      </w:r>
      <w:r w:rsidR="003D06B8" w:rsidRPr="00C65B22">
        <w:rPr>
          <w:b/>
        </w:rPr>
        <w:t>including original, physical signature</w:t>
      </w:r>
      <w:r w:rsidRPr="005B339D">
        <w:t xml:space="preserve">, clearly marked as the “ORIGINAL” </w:t>
      </w:r>
      <w:r w:rsidR="00CE00E7">
        <w:t>Quote</w:t>
      </w:r>
      <w:r w:rsidR="008C307F">
        <w:rPr>
          <w:lang w:val="en-US"/>
        </w:rPr>
        <w:t>;</w:t>
      </w:r>
      <w:r w:rsidR="005758AA" w:rsidRPr="00C65B22">
        <w:t xml:space="preserve"> </w:t>
      </w:r>
    </w:p>
    <w:p w14:paraId="2832D1F3" w14:textId="77777777" w:rsidR="008C307F" w:rsidRPr="008C307F" w:rsidRDefault="008C307F" w:rsidP="008C307F">
      <w:pPr>
        <w:pStyle w:val="PlainText"/>
        <w:ind w:left="720"/>
        <w:rPr>
          <w:rFonts w:eastAsia="MS Mincho"/>
        </w:rPr>
      </w:pPr>
    </w:p>
    <w:p w14:paraId="626040B4" w14:textId="2F6EB871" w:rsidR="00757979" w:rsidRPr="007E5DD9" w:rsidRDefault="008C307F" w:rsidP="00367C52">
      <w:pPr>
        <w:pStyle w:val="PlainText"/>
        <w:numPr>
          <w:ilvl w:val="0"/>
          <w:numId w:val="40"/>
        </w:numPr>
        <w:rPr>
          <w:rFonts w:eastAsia="MS Mincho"/>
        </w:rPr>
      </w:pPr>
      <w:r w:rsidRPr="000500E3">
        <w:rPr>
          <w:rFonts w:eastAsia="MS Mincho"/>
          <w:b/>
          <w:lang w:val="en-US"/>
        </w:rPr>
        <w:t>Five (5)</w:t>
      </w:r>
      <w:r w:rsidR="00757979" w:rsidRPr="000500E3">
        <w:rPr>
          <w:rFonts w:eastAsia="MS Mincho"/>
          <w:b/>
        </w:rPr>
        <w:t xml:space="preserve"> complete and exact ELECTRONIC copies</w:t>
      </w:r>
      <w:r w:rsidR="00757979">
        <w:rPr>
          <w:rFonts w:eastAsia="MS Mincho"/>
        </w:rPr>
        <w:t xml:space="preserve"> of the original </w:t>
      </w:r>
      <w:r w:rsidR="00CE00E7">
        <w:rPr>
          <w:rFonts w:eastAsia="MS Mincho"/>
        </w:rPr>
        <w:t>Quote</w:t>
      </w:r>
      <w:r w:rsidR="00757979">
        <w:rPr>
          <w:rFonts w:eastAsia="MS Mincho"/>
        </w:rPr>
        <w:t xml:space="preserve"> in PDF file format on CD</w:t>
      </w:r>
      <w:r w:rsidR="008D494E">
        <w:rPr>
          <w:rFonts w:eastAsia="MS Mincho"/>
          <w:lang w:val="en-US"/>
        </w:rPr>
        <w:t>,</w:t>
      </w:r>
      <w:r w:rsidR="00757979">
        <w:rPr>
          <w:rFonts w:eastAsia="MS Mincho"/>
        </w:rPr>
        <w:t xml:space="preserve"> DVD</w:t>
      </w:r>
      <w:r w:rsidR="008D494E">
        <w:rPr>
          <w:rFonts w:eastAsia="MS Mincho"/>
          <w:lang w:val="en-US"/>
        </w:rPr>
        <w:t>, or USB Drive</w:t>
      </w:r>
      <w:r w:rsidR="007E5DD9">
        <w:rPr>
          <w:rFonts w:eastAsia="MS Mincho"/>
          <w:lang w:val="en-US"/>
        </w:rPr>
        <w:t>.</w:t>
      </w:r>
      <w:r w:rsidR="00757979" w:rsidRPr="005B339D">
        <w:rPr>
          <w:rFonts w:eastAsia="MS Mincho"/>
        </w:rPr>
        <w:t xml:space="preserve"> </w:t>
      </w:r>
      <w:r w:rsidR="007E5DD9">
        <w:t>Th</w:t>
      </w:r>
      <w:r w:rsidR="008D494E">
        <w:rPr>
          <w:lang w:val="en-US"/>
        </w:rPr>
        <w:t>e</w:t>
      </w:r>
      <w:r w:rsidR="007E5DD9">
        <w:t>s</w:t>
      </w:r>
      <w:r w:rsidR="008D494E">
        <w:rPr>
          <w:lang w:val="en-US"/>
        </w:rPr>
        <w:t>e</w:t>
      </w:r>
      <w:r w:rsidR="007E5DD9">
        <w:t xml:space="preserve"> should be cover to cover copies, and should not be password protected</w:t>
      </w:r>
      <w:r w:rsidR="007E5DD9">
        <w:rPr>
          <w:lang w:val="en-US"/>
        </w:rPr>
        <w:t>.</w:t>
      </w:r>
      <w:r w:rsidR="00757979" w:rsidRPr="007E5DD9">
        <w:rPr>
          <w:rFonts w:eastAsia="MS Mincho"/>
        </w:rPr>
        <w:t xml:space="preserve"> </w:t>
      </w:r>
      <w:r w:rsidR="00CC0365" w:rsidRPr="007E5DD9">
        <w:rPr>
          <w:rFonts w:eastAsia="MS Mincho"/>
          <w:b/>
        </w:rPr>
        <w:t>T</w:t>
      </w:r>
      <w:r w:rsidR="00B8107E" w:rsidRPr="007E5DD9">
        <w:rPr>
          <w:rFonts w:eastAsia="MS Mincho"/>
          <w:b/>
        </w:rPr>
        <w:t>HE</w:t>
      </w:r>
      <w:r w:rsidR="00CC0365" w:rsidRPr="007E5DD9">
        <w:rPr>
          <w:rFonts w:eastAsia="MS Mincho"/>
          <w:b/>
        </w:rPr>
        <w:t xml:space="preserve"> P</w:t>
      </w:r>
      <w:r w:rsidR="00B8107E" w:rsidRPr="007E5DD9">
        <w:rPr>
          <w:rFonts w:eastAsia="MS Mincho"/>
          <w:b/>
        </w:rPr>
        <w:t>RICE</w:t>
      </w:r>
      <w:r w:rsidR="00CC0365" w:rsidRPr="007E5DD9">
        <w:rPr>
          <w:rFonts w:eastAsia="MS Mincho"/>
          <w:b/>
        </w:rPr>
        <w:t xml:space="preserve"> S</w:t>
      </w:r>
      <w:r w:rsidR="00B8107E" w:rsidRPr="007E5DD9">
        <w:rPr>
          <w:rFonts w:eastAsia="MS Mincho"/>
          <w:b/>
        </w:rPr>
        <w:t>CHEDULE</w:t>
      </w:r>
      <w:r w:rsidR="00CC0365" w:rsidRPr="007E5DD9">
        <w:rPr>
          <w:rFonts w:eastAsia="MS Mincho"/>
          <w:b/>
        </w:rPr>
        <w:t xml:space="preserve"> (V</w:t>
      </w:r>
      <w:r w:rsidR="00B8107E" w:rsidRPr="007E5DD9">
        <w:rPr>
          <w:rFonts w:eastAsia="MS Mincho"/>
          <w:b/>
        </w:rPr>
        <w:t>OLUME</w:t>
      </w:r>
      <w:r w:rsidR="00CC0365" w:rsidRPr="007E5DD9">
        <w:rPr>
          <w:rFonts w:eastAsia="MS Mincho"/>
          <w:b/>
        </w:rPr>
        <w:t xml:space="preserve"> 3) </w:t>
      </w:r>
      <w:r w:rsidR="00B8107E" w:rsidRPr="007E5DD9">
        <w:rPr>
          <w:rFonts w:eastAsia="MS Mincho"/>
          <w:b/>
        </w:rPr>
        <w:t xml:space="preserve">SHALL NOT BE INCLUDED ON THIS </w:t>
      </w:r>
      <w:r w:rsidR="008D494E">
        <w:rPr>
          <w:rFonts w:eastAsia="MS Mincho"/>
          <w:b/>
          <w:lang w:val="en-US"/>
        </w:rPr>
        <w:t>ELECTRONIC COPY</w:t>
      </w:r>
      <w:r>
        <w:rPr>
          <w:rFonts w:eastAsia="MS Mincho"/>
          <w:b/>
          <w:lang w:val="en-US"/>
        </w:rPr>
        <w:t xml:space="preserve">; and </w:t>
      </w:r>
      <w:r w:rsidR="00757979" w:rsidRPr="007E5DD9">
        <w:rPr>
          <w:rFonts w:eastAsia="MS Mincho"/>
        </w:rPr>
        <w:t xml:space="preserve"> </w:t>
      </w:r>
    </w:p>
    <w:p w14:paraId="626040B5" w14:textId="77777777" w:rsidR="00053162" w:rsidRPr="003E149C" w:rsidRDefault="00053162" w:rsidP="00053162">
      <w:pPr>
        <w:pStyle w:val="PlainText"/>
        <w:ind w:left="720"/>
        <w:rPr>
          <w:rFonts w:eastAsia="MS Mincho"/>
        </w:rPr>
      </w:pPr>
    </w:p>
    <w:p w14:paraId="626040B6" w14:textId="110F1A35" w:rsidR="003E149C" w:rsidRPr="006B01BF" w:rsidRDefault="00362BA7" w:rsidP="00367C52">
      <w:pPr>
        <w:pStyle w:val="PlainText"/>
        <w:numPr>
          <w:ilvl w:val="0"/>
          <w:numId w:val="40"/>
        </w:numPr>
        <w:rPr>
          <w:rFonts w:eastAsia="MS Mincho"/>
        </w:rPr>
      </w:pPr>
      <w:r w:rsidRPr="000500E3">
        <w:rPr>
          <w:rFonts w:eastAsia="MS Mincho"/>
          <w:b/>
        </w:rPr>
        <w:t>One (1) complete and exact ELECTRONIC copy</w:t>
      </w:r>
      <w:r w:rsidRPr="000500E3">
        <w:rPr>
          <w:rFonts w:eastAsia="MS Mincho"/>
        </w:rPr>
        <w:t xml:space="preserve"> of the original price schedule</w:t>
      </w:r>
      <w:r>
        <w:rPr>
          <w:rFonts w:eastAsia="MS Mincho"/>
        </w:rPr>
        <w:t xml:space="preserve"> (</w:t>
      </w:r>
      <w:r w:rsidRPr="00C65B22">
        <w:rPr>
          <w:rFonts w:eastAsia="MS Mincho"/>
        </w:rPr>
        <w:t>V</w:t>
      </w:r>
      <w:r>
        <w:rPr>
          <w:rFonts w:eastAsia="MS Mincho"/>
        </w:rPr>
        <w:t>olume 3)</w:t>
      </w:r>
      <w:r w:rsidRPr="003E149C">
        <w:rPr>
          <w:rFonts w:eastAsia="MS Mincho"/>
        </w:rPr>
        <w:t xml:space="preserve"> in </w:t>
      </w:r>
      <w:r>
        <w:rPr>
          <w:rFonts w:eastAsia="MS Mincho"/>
          <w:lang w:val="en-US"/>
        </w:rPr>
        <w:t>Microsoft Excel</w:t>
      </w:r>
      <w:r w:rsidRPr="00615B07">
        <w:rPr>
          <w:rFonts w:eastAsia="MS Mincho"/>
        </w:rPr>
        <w:t xml:space="preserve"> file format on CD</w:t>
      </w:r>
      <w:r w:rsidR="00107800">
        <w:rPr>
          <w:rFonts w:eastAsia="MS Mincho"/>
          <w:lang w:val="en-US"/>
        </w:rPr>
        <w:t>,</w:t>
      </w:r>
      <w:r w:rsidRPr="00615B07">
        <w:rPr>
          <w:rFonts w:eastAsia="MS Mincho"/>
        </w:rPr>
        <w:t xml:space="preserve"> DVD</w:t>
      </w:r>
      <w:r w:rsidR="00107800">
        <w:rPr>
          <w:rFonts w:eastAsia="MS Mincho"/>
          <w:lang w:val="en-US"/>
        </w:rPr>
        <w:t>, or USB Drive</w:t>
      </w:r>
      <w:r w:rsidRPr="00615B07">
        <w:rPr>
          <w:rFonts w:eastAsia="MS Mincho"/>
        </w:rPr>
        <w:t>.</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58A7B0B7" w14:textId="77777777" w:rsidR="006B01BF" w:rsidRDefault="006B01BF" w:rsidP="006B01BF">
      <w:pPr>
        <w:pStyle w:val="ListParagraph"/>
        <w:rPr>
          <w:rFonts w:eastAsia="MS Mincho"/>
        </w:rPr>
      </w:pPr>
    </w:p>
    <w:p w14:paraId="00C3B9B2" w14:textId="1BFB894A" w:rsidR="006B01BF" w:rsidRPr="00385F00" w:rsidRDefault="006B01BF" w:rsidP="006B01BF">
      <w:pPr>
        <w:rPr>
          <w:rFonts w:eastAsia="MS Mincho"/>
          <w:b/>
          <w:u w:val="single"/>
          <w:lang w:val="x-none"/>
        </w:rPr>
      </w:pPr>
      <w:r w:rsidRPr="00385F00">
        <w:rPr>
          <w:rFonts w:eastAsia="MS Mincho"/>
          <w:b/>
          <w:u w:val="single"/>
          <w:lang w:val="x-none"/>
        </w:rPr>
        <w:t xml:space="preserve">THE EXTERIOR OF ALL QUOTE PACKAGES SHALL BE LABELED WITH THE BID SOLICITATION </w:t>
      </w:r>
      <w:r w:rsidR="00C07315">
        <w:rPr>
          <w:rFonts w:eastAsia="MS Mincho"/>
          <w:b/>
          <w:u w:val="single"/>
        </w:rPr>
        <w:t>I</w:t>
      </w:r>
      <w:r w:rsidRPr="00385F00">
        <w:rPr>
          <w:rFonts w:eastAsia="MS Mincho"/>
          <w:b/>
          <w:u w:val="single"/>
          <w:lang w:val="x-none"/>
        </w:rPr>
        <w:t>DENTIFICATION NUMBER AND THE FINAL QUOTE SUBMISSION DATE OR RISK NOT BEING RECEIVED IN TIME.</w:t>
      </w:r>
    </w:p>
    <w:p w14:paraId="3FB688B7" w14:textId="77777777" w:rsidR="006B01BF" w:rsidRDefault="006B01BF" w:rsidP="006B01BF">
      <w:pPr>
        <w:pStyle w:val="PlainText"/>
        <w:rPr>
          <w:rFonts w:eastAsia="MS Mincho"/>
        </w:rPr>
      </w:pPr>
    </w:p>
    <w:p w14:paraId="626040B7" w14:textId="77777777" w:rsidR="00757979" w:rsidRPr="000F328F" w:rsidRDefault="00757979" w:rsidP="00851065">
      <w:pPr>
        <w:pStyle w:val="PlainText"/>
        <w:rPr>
          <w:rFonts w:eastAsia="MS Mincho"/>
        </w:rPr>
      </w:pPr>
    </w:p>
    <w:p w14:paraId="29D0011D" w14:textId="221E45D8" w:rsidR="009F73C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Pr>
          <w:rFonts w:eastAsia="MS Mincho"/>
        </w:rPr>
        <w:t>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00C07315">
        <w:t>.</w:t>
      </w:r>
    </w:p>
    <w:p w14:paraId="1F13E73C" w14:textId="77777777" w:rsidR="009F73C9" w:rsidRDefault="009F73C9" w:rsidP="00C65B22"/>
    <w:p w14:paraId="599AA809" w14:textId="7E7D320F" w:rsidR="009F73C9" w:rsidRPr="007E23DF" w:rsidRDefault="009F73C9" w:rsidP="009F73C9">
      <w:r w:rsidRPr="007E23DF">
        <w:t xml:space="preserve">Hard copy </w:t>
      </w:r>
      <w:proofErr w:type="gramStart"/>
      <w:r w:rsidRPr="007E23DF">
        <w:t>Quote</w:t>
      </w:r>
      <w:proofErr w:type="gramEnd"/>
      <w:r w:rsidRPr="007E23DF">
        <w:t xml:space="preserve"> must be submitted to the physical location noted below: </w:t>
      </w:r>
    </w:p>
    <w:p w14:paraId="1D2D46CD" w14:textId="77777777" w:rsidR="009F73C9" w:rsidRPr="007E23DF" w:rsidRDefault="009F73C9" w:rsidP="009F73C9"/>
    <w:p w14:paraId="6D01DEAB" w14:textId="77777777" w:rsidR="009F73C9" w:rsidRPr="007E23DF" w:rsidRDefault="009F73C9" w:rsidP="009F73C9">
      <w:pPr>
        <w:jc w:val="center"/>
      </w:pPr>
      <w:r w:rsidRPr="007E23DF">
        <w:t>PROPOSAL RECEIVING ROOM – 9TH FLOOR</w:t>
      </w:r>
    </w:p>
    <w:p w14:paraId="7BC828CC" w14:textId="77777777" w:rsidR="009F73C9" w:rsidRPr="007E23DF" w:rsidRDefault="009F73C9" w:rsidP="009F73C9">
      <w:pPr>
        <w:jc w:val="center"/>
      </w:pPr>
      <w:r w:rsidRPr="007E23DF">
        <w:t>DIVISION OF PURCHASE AND PROPERTY</w:t>
      </w:r>
    </w:p>
    <w:p w14:paraId="48D222DA" w14:textId="77777777" w:rsidR="009F73C9" w:rsidRPr="007E23DF" w:rsidRDefault="009F73C9" w:rsidP="009F73C9">
      <w:pPr>
        <w:jc w:val="center"/>
      </w:pPr>
      <w:r w:rsidRPr="007E23DF">
        <w:t>DEPARTMENT OF THE TREASURY</w:t>
      </w:r>
    </w:p>
    <w:p w14:paraId="408FF211" w14:textId="77777777" w:rsidR="009F73C9" w:rsidRPr="007E23DF" w:rsidRDefault="009F73C9" w:rsidP="009F73C9">
      <w:pPr>
        <w:jc w:val="center"/>
      </w:pPr>
      <w:r w:rsidRPr="007E23DF">
        <w:t>33 WEST STATE STREET, P.O. BOX 230</w:t>
      </w:r>
    </w:p>
    <w:p w14:paraId="6D464D17" w14:textId="77777777" w:rsidR="009F73C9" w:rsidRPr="007E23DF" w:rsidRDefault="009F73C9" w:rsidP="009F73C9">
      <w:pPr>
        <w:jc w:val="center"/>
      </w:pPr>
      <w:r w:rsidRPr="007E23DF">
        <w:t>TRENTON, NJ 08625-0230</w:t>
      </w:r>
    </w:p>
    <w:p w14:paraId="3D08602B" w14:textId="77777777" w:rsidR="009F73C9" w:rsidRPr="007E23DF" w:rsidRDefault="009F73C9" w:rsidP="009F73C9"/>
    <w:p w14:paraId="055E325C" w14:textId="77777777" w:rsidR="009F73C9" w:rsidRPr="007E23DF" w:rsidRDefault="009F73C9" w:rsidP="009F73C9">
      <w:r w:rsidRPr="007E23DF">
        <w:t>Directions to the Division are available on the web at</w:t>
      </w:r>
      <w:r w:rsidRPr="007E23DF">
        <w:rPr>
          <w:b/>
        </w:rPr>
        <w:t xml:space="preserve"> </w:t>
      </w:r>
      <w:hyperlink r:id="rId38" w:history="1">
        <w:r w:rsidRPr="007E23DF">
          <w:rPr>
            <w:rStyle w:val="Hyperlink"/>
          </w:rPr>
          <w:t>http://www.state.nj.us/treasury/purchase/directions.shtml</w:t>
        </w:r>
      </w:hyperlink>
      <w:r w:rsidRPr="007E23DF">
        <w:t>.</w:t>
      </w:r>
    </w:p>
    <w:p w14:paraId="09BE93A5" w14:textId="77777777" w:rsidR="009F73C9" w:rsidRPr="007E23DF" w:rsidRDefault="009F73C9" w:rsidP="009F73C9"/>
    <w:p w14:paraId="6F32D876" w14:textId="582E740A" w:rsidR="009F73C9" w:rsidRPr="007E23DF" w:rsidRDefault="009F73C9" w:rsidP="009F73C9">
      <w:pPr>
        <w:rPr>
          <w:b/>
          <w:u w:val="single"/>
        </w:rPr>
      </w:pPr>
      <w:r w:rsidRPr="007E23DF">
        <w:rPr>
          <w:b/>
          <w:u w:val="single"/>
        </w:rPr>
        <w:t xml:space="preserve">QUOTES NOT RECEIVED PRIOR TO THE QUOTE OPENING DEADLINE SHALL BE REJECTED.  THE DATE AND TIME OF THE QUOTE </w:t>
      </w:r>
      <w:r w:rsidR="00C07315">
        <w:rPr>
          <w:b/>
          <w:u w:val="single"/>
        </w:rPr>
        <w:t>OP</w:t>
      </w:r>
      <w:r w:rsidRPr="007E23DF">
        <w:rPr>
          <w:b/>
          <w:u w:val="single"/>
        </w:rPr>
        <w:t xml:space="preserve">ENING </w:t>
      </w:r>
      <w:r w:rsidR="00D31481">
        <w:rPr>
          <w:b/>
          <w:u w:val="single"/>
        </w:rPr>
        <w:t>ARE</w:t>
      </w:r>
      <w:r w:rsidRPr="007E23DF">
        <w:rPr>
          <w:b/>
          <w:u w:val="single"/>
        </w:rPr>
        <w:t xml:space="preserve"> INDICATED ON THE BID SOLICITATION COVER SHEET AND ON THE “SUMMARY” TAB OF THE BID SOLICITATION WEBPAGE WITHIN</w:t>
      </w:r>
      <w:r w:rsidR="006419F9" w:rsidRPr="006419F9">
        <w:rPr>
          <w:rFonts w:cs="Arial"/>
          <w:b/>
          <w:bCs/>
          <w:i/>
          <w:iCs/>
          <w:color w:val="00B050"/>
        </w:rPr>
        <w:t xml:space="preserve"> </w:t>
      </w:r>
      <w:proofErr w:type="gramStart"/>
      <w:r w:rsidR="006419F9">
        <w:rPr>
          <w:rFonts w:cs="Arial"/>
          <w:b/>
          <w:bCs/>
          <w:i/>
          <w:iCs/>
          <w:color w:val="00B050"/>
        </w:rPr>
        <w:t>NJ</w:t>
      </w:r>
      <w:r w:rsidR="006419F9">
        <w:rPr>
          <w:rFonts w:cs="Arial"/>
          <w:b/>
          <w:bCs/>
          <w:i/>
          <w:iCs/>
          <w:color w:val="0070C0"/>
        </w:rPr>
        <w:t>START</w:t>
      </w:r>
      <w:r w:rsidRPr="007E23DF">
        <w:rPr>
          <w:b/>
          <w:u w:val="single"/>
        </w:rPr>
        <w:t xml:space="preserve"> .</w:t>
      </w:r>
      <w:proofErr w:type="gramEnd"/>
      <w:r w:rsidRPr="007E23DF">
        <w:rPr>
          <w:b/>
          <w:u w:val="single"/>
        </w:rPr>
        <w:t xml:space="preserve">  </w:t>
      </w:r>
    </w:p>
    <w:p w14:paraId="0CA71790" w14:textId="77777777" w:rsidR="009F73C9" w:rsidRPr="007E23DF" w:rsidRDefault="009F73C9" w:rsidP="009F73C9">
      <w:pPr>
        <w:rPr>
          <w:b/>
          <w:u w:val="single"/>
        </w:rPr>
      </w:pPr>
    </w:p>
    <w:p w14:paraId="013FA9FC" w14:textId="783698FA" w:rsidR="009F73C9" w:rsidRPr="007E23DF" w:rsidRDefault="009F73C9" w:rsidP="009F73C9">
      <w:pPr>
        <w:rPr>
          <w:b/>
          <w:u w:val="single"/>
        </w:rPr>
      </w:pPr>
      <w:r w:rsidRPr="007E23DF">
        <w:rPr>
          <w:b/>
          <w:u w:val="single"/>
        </w:rPr>
        <w:t xml:space="preserve">IF THE QUOTE OPENING DEADLINE HAS BEEN REVISED, THE NEW QUOTE OPENING DEADLINE SHALL BE SHOWN ON THE POSTED BID AMENDMENT AND ON THE “SUMMARY” TAB OF THE BID SOLICITATION WEBPAGE WITHIN </w:t>
      </w:r>
      <w:proofErr w:type="gramStart"/>
      <w:r w:rsidR="006419F9">
        <w:rPr>
          <w:rFonts w:cs="Arial"/>
          <w:b/>
          <w:bCs/>
          <w:i/>
          <w:iCs/>
          <w:color w:val="00B050"/>
        </w:rPr>
        <w:t>NJ</w:t>
      </w:r>
      <w:r w:rsidR="006419F9">
        <w:rPr>
          <w:rFonts w:cs="Arial"/>
          <w:b/>
          <w:bCs/>
          <w:i/>
          <w:iCs/>
          <w:color w:val="0070C0"/>
        </w:rPr>
        <w:t>START</w:t>
      </w:r>
      <w:r w:rsidR="006419F9" w:rsidRPr="007E23DF">
        <w:rPr>
          <w:b/>
          <w:bCs/>
          <w:i/>
          <w:iCs/>
          <w:u w:val="single"/>
        </w:rPr>
        <w:t xml:space="preserve"> </w:t>
      </w:r>
      <w:r w:rsidRPr="007E23DF">
        <w:rPr>
          <w:b/>
          <w:u w:val="single"/>
        </w:rPr>
        <w:t>.</w:t>
      </w:r>
      <w:proofErr w:type="gramEnd"/>
      <w:r w:rsidRPr="007E23DF">
        <w:rPr>
          <w:b/>
          <w:u w:val="single"/>
        </w:rPr>
        <w:t xml:space="preserve"> </w:t>
      </w:r>
    </w:p>
    <w:p w14:paraId="0268E4A5" w14:textId="77777777" w:rsidR="009F73C9" w:rsidRPr="007E23DF" w:rsidRDefault="009F73C9" w:rsidP="009F73C9"/>
    <w:p w14:paraId="0D1834FC" w14:textId="5D7FCEFB" w:rsidR="009F73C9" w:rsidRDefault="009F73C9" w:rsidP="009F73C9">
      <w:r w:rsidRPr="007E23DF">
        <w:t xml:space="preserve">Note:  A Vendor {Bidder} using U.S. Postal Service regular or express mail services should allow additional time since the U.S. Postal Service does not deliver directly to the Proposal Receiving Room. A Vendor {Bidder} should make every effort to submit its Quote well ahead of the </w:t>
      </w:r>
      <w:proofErr w:type="gramStart"/>
      <w:r w:rsidRPr="007E23DF">
        <w:t>Quote  submission</w:t>
      </w:r>
      <w:proofErr w:type="gramEnd"/>
      <w:r w:rsidRPr="007E23DF">
        <w:t xml:space="preserve"> deadline to mitigate unforeseen delays or issues.  The Vendor {Bidder} is solely responsible for the timely submission of its Quote in response to this Bid Solicitation.</w:t>
      </w:r>
    </w:p>
    <w:p w14:paraId="626040B8" w14:textId="2BC77D05" w:rsidR="00757979" w:rsidRDefault="00757979" w:rsidP="00C65B22">
      <w:r w:rsidRPr="005B339D">
        <w:t xml:space="preserve"> </w:t>
      </w:r>
    </w:p>
    <w:p w14:paraId="626040B9" w14:textId="77777777" w:rsidR="00757979" w:rsidRPr="00851065" w:rsidRDefault="00757979" w:rsidP="00C65B22"/>
    <w:p w14:paraId="626040BA" w14:textId="3B18B42F" w:rsidR="00757979" w:rsidRDefault="00CE00E7" w:rsidP="00757979">
      <w:pPr>
        <w:pStyle w:val="Heading2"/>
      </w:pPr>
      <w:bookmarkStart w:id="167" w:name="_Toc400531498"/>
      <w:bookmarkStart w:id="168" w:name="_Toc428533969"/>
      <w:bookmarkStart w:id="169" w:name="_Toc513448701"/>
      <w:r>
        <w:t>QUOTE</w:t>
      </w:r>
      <w:r w:rsidR="00715AF4">
        <w:t xml:space="preserve"> </w:t>
      </w:r>
      <w:r w:rsidR="00757979">
        <w:t>Content</w:t>
      </w:r>
      <w:bookmarkEnd w:id="167"/>
      <w:bookmarkEnd w:id="168"/>
      <w:bookmarkEnd w:id="169"/>
    </w:p>
    <w:p w14:paraId="626040BB" w14:textId="77777777" w:rsidR="00757979" w:rsidRDefault="00757979" w:rsidP="00C65B22"/>
    <w:p w14:paraId="626040BC" w14:textId="11491C71" w:rsidR="00757979" w:rsidRPr="00C65B22" w:rsidRDefault="00757979" w:rsidP="00C65B22">
      <w:r w:rsidRPr="00851065">
        <w:t xml:space="preserve">The </w:t>
      </w:r>
      <w:r w:rsidR="00CE00E7">
        <w:t>Quote</w:t>
      </w:r>
      <w:r w:rsidR="00715AF4" w:rsidRPr="00851065">
        <w:t xml:space="preserve"> </w:t>
      </w:r>
      <w:r w:rsidRPr="00851065">
        <w:t xml:space="preserve">should be submitted in </w:t>
      </w:r>
      <w:r w:rsidR="0040265A" w:rsidRPr="00851065">
        <w:t xml:space="preserve">three </w:t>
      </w:r>
      <w:r w:rsidR="00F47949" w:rsidRPr="00C65B22">
        <w:t xml:space="preserve">(3) </w:t>
      </w:r>
      <w:r w:rsidRPr="00C65B22">
        <w:t>volumes with the content of each volume as indicated below.</w:t>
      </w:r>
    </w:p>
    <w:p w14:paraId="626040BD" w14:textId="77777777" w:rsidR="00757979" w:rsidRDefault="00757979" w:rsidP="00C65B22"/>
    <w:p w14:paraId="626040BE" w14:textId="77777777" w:rsidR="00757979" w:rsidRPr="00CF58E1" w:rsidRDefault="00757979" w:rsidP="00367C52">
      <w:pPr>
        <w:pStyle w:val="ListParagraph"/>
        <w:numPr>
          <w:ilvl w:val="0"/>
          <w:numId w:val="77"/>
        </w:numPr>
        <w:rPr>
          <w:u w:val="single"/>
        </w:rPr>
      </w:pPr>
      <w:r w:rsidRPr="00CF58E1">
        <w:rPr>
          <w:u w:val="single"/>
        </w:rPr>
        <w:t>Volume 1</w:t>
      </w:r>
    </w:p>
    <w:p w14:paraId="626040BF" w14:textId="77777777" w:rsidR="00757979" w:rsidRPr="00107800" w:rsidRDefault="00757979" w:rsidP="00CF58E1">
      <w:pPr>
        <w:pStyle w:val="ListParagraph"/>
      </w:pPr>
      <w:r w:rsidRPr="009A5D80">
        <w:t>Section 1 - Forms (</w:t>
      </w:r>
      <w:r w:rsidRPr="00107800">
        <w:t>Sections 4.4.1 and 4.4.2)</w:t>
      </w:r>
    </w:p>
    <w:p w14:paraId="626040C0" w14:textId="77777777" w:rsidR="00ED42B3" w:rsidRPr="00107800" w:rsidRDefault="00ED42B3" w:rsidP="00C65B22"/>
    <w:p w14:paraId="626040C1" w14:textId="39E40088" w:rsidR="0040265A" w:rsidRPr="00107800" w:rsidRDefault="00ED42B3" w:rsidP="00CF58E1">
      <w:pPr>
        <w:pStyle w:val="ListParagraph"/>
      </w:pPr>
      <w:r w:rsidRPr="00107800">
        <w:t xml:space="preserve">Note: In general, </w:t>
      </w:r>
      <w:r w:rsidR="002C74D6" w:rsidRPr="00107800">
        <w:t>V</w:t>
      </w:r>
      <w:r w:rsidRPr="00107800">
        <w:t>olume</w:t>
      </w:r>
      <w:r w:rsidR="002C74D6" w:rsidRPr="00107800">
        <w:t xml:space="preserve"> 1</w:t>
      </w:r>
      <w:r w:rsidRPr="00107800">
        <w:t xml:space="preserve"> applies to hard copy submissions; however, there may be instances where </w:t>
      </w:r>
      <w:r w:rsidR="00D75AB8" w:rsidRPr="00107800">
        <w:t xml:space="preserve">Bid Solicitation </w:t>
      </w:r>
      <w:r w:rsidRPr="00107800">
        <w:t xml:space="preserve">specific forms are required through </w:t>
      </w:r>
      <w:r w:rsidR="00716950" w:rsidRPr="00CF58E1">
        <w:rPr>
          <w:rStyle w:val="IntenseEmphasis"/>
          <w:rFonts w:cs="Arial"/>
          <w:color w:val="00B050"/>
        </w:rPr>
        <w:t>NJ</w:t>
      </w:r>
      <w:r w:rsidR="00716950" w:rsidRPr="00CF58E1">
        <w:rPr>
          <w:rStyle w:val="IntenseEmphasis"/>
          <w:rFonts w:cs="Arial"/>
          <w:color w:val="0070C0"/>
        </w:rPr>
        <w:t>START</w:t>
      </w:r>
      <w:r w:rsidRPr="00107800">
        <w:t xml:space="preserve"> electronic submission as well.</w:t>
      </w:r>
    </w:p>
    <w:p w14:paraId="626040C2" w14:textId="77777777" w:rsidR="00ED42B3" w:rsidRPr="00107800" w:rsidRDefault="00ED42B3" w:rsidP="00C65B22"/>
    <w:p w14:paraId="626040C3" w14:textId="77777777" w:rsidR="0040265A" w:rsidRPr="00CF58E1" w:rsidRDefault="0040265A" w:rsidP="00367C52">
      <w:pPr>
        <w:pStyle w:val="ListParagraph"/>
        <w:numPr>
          <w:ilvl w:val="0"/>
          <w:numId w:val="77"/>
        </w:numPr>
        <w:rPr>
          <w:u w:val="single"/>
        </w:rPr>
      </w:pPr>
      <w:r w:rsidRPr="00CF58E1">
        <w:rPr>
          <w:u w:val="single"/>
        </w:rPr>
        <w:t>Volume 2</w:t>
      </w:r>
    </w:p>
    <w:p w14:paraId="626040C4" w14:textId="0A13FD6C" w:rsidR="00757979" w:rsidRPr="00CF58E1" w:rsidRDefault="00757979" w:rsidP="00CF58E1">
      <w:pPr>
        <w:pStyle w:val="ListParagraph"/>
        <w:rPr>
          <w:b/>
        </w:rPr>
      </w:pPr>
      <w:r w:rsidRPr="00107800">
        <w:t xml:space="preserve">Section 2 - Technical </w:t>
      </w:r>
      <w:r w:rsidR="00CE00E7" w:rsidRPr="00107800">
        <w:t>Quote</w:t>
      </w:r>
      <w:r w:rsidR="00715AF4" w:rsidRPr="00107800">
        <w:t xml:space="preserve"> </w:t>
      </w:r>
      <w:r w:rsidRPr="00107800">
        <w:t xml:space="preserve">(Section 4.4.3) </w:t>
      </w:r>
    </w:p>
    <w:p w14:paraId="626040C5" w14:textId="77777777" w:rsidR="00757979" w:rsidRPr="00107800" w:rsidRDefault="00757979" w:rsidP="00CF58E1">
      <w:pPr>
        <w:pStyle w:val="ListParagraph"/>
      </w:pPr>
      <w:r w:rsidRPr="00107800">
        <w:t>Section 3 - Organizational Support and Experience (Section 4.4.4)</w:t>
      </w:r>
    </w:p>
    <w:p w14:paraId="626040C6" w14:textId="77777777" w:rsidR="00045FFE" w:rsidRPr="00107800" w:rsidRDefault="00045FFE" w:rsidP="00CF58E1">
      <w:pPr>
        <w:pStyle w:val="ListParagraph"/>
      </w:pPr>
      <w:r w:rsidRPr="00107800">
        <w:t xml:space="preserve">Section 3A - Any other miscellaneous documents to be included by the Vendor </w:t>
      </w:r>
      <w:r w:rsidR="00571AFA" w:rsidRPr="00107800">
        <w:t>{Bidder}</w:t>
      </w:r>
    </w:p>
    <w:p w14:paraId="626040C7" w14:textId="77777777" w:rsidR="00757979" w:rsidRPr="00107800" w:rsidRDefault="00757979" w:rsidP="00C65B22"/>
    <w:p w14:paraId="626040C8" w14:textId="77777777" w:rsidR="00757979" w:rsidRPr="00CF58E1" w:rsidRDefault="00757979" w:rsidP="00367C52">
      <w:pPr>
        <w:pStyle w:val="ListParagraph"/>
        <w:numPr>
          <w:ilvl w:val="0"/>
          <w:numId w:val="77"/>
        </w:numPr>
        <w:rPr>
          <w:u w:val="single"/>
        </w:rPr>
      </w:pPr>
      <w:r w:rsidRPr="00CF58E1">
        <w:rPr>
          <w:u w:val="single"/>
        </w:rPr>
        <w:t xml:space="preserve">Volume </w:t>
      </w:r>
      <w:r w:rsidR="0040265A" w:rsidRPr="00CF58E1">
        <w:rPr>
          <w:u w:val="single"/>
        </w:rPr>
        <w:t>3</w:t>
      </w:r>
    </w:p>
    <w:p w14:paraId="626040C9" w14:textId="77777777" w:rsidR="00757979" w:rsidRPr="00E55D76" w:rsidRDefault="00757979" w:rsidP="00CF58E1">
      <w:pPr>
        <w:pStyle w:val="ListParagraph"/>
      </w:pPr>
      <w:r w:rsidRPr="00107800">
        <w:t>Section 4 – Price Schedule (Section 4.4.5)</w:t>
      </w:r>
    </w:p>
    <w:p w14:paraId="626040CA" w14:textId="77777777" w:rsidR="00757979" w:rsidRPr="00851065" w:rsidRDefault="00757979" w:rsidP="00C65B22">
      <w:r w:rsidRPr="00851065">
        <w:tab/>
      </w:r>
    </w:p>
    <w:p w14:paraId="7F4043D6" w14:textId="70A9FF19" w:rsidR="00CF58E1" w:rsidRDefault="00045FFE" w:rsidP="0006639D">
      <w:r>
        <w:t xml:space="preserve">Note: </w:t>
      </w:r>
      <w:r w:rsidR="002C74D6">
        <w:t xml:space="preserve">Vendors </w:t>
      </w:r>
      <w:r w:rsidR="008B0B5B">
        <w:t>{</w:t>
      </w:r>
      <w:r w:rsidR="002C74D6">
        <w:t>Bidders</w:t>
      </w:r>
      <w:r w:rsidR="008B0B5B">
        <w:t>}</w:t>
      </w:r>
      <w:r w:rsidR="002C74D6">
        <w:t xml:space="preserve"> submitting </w:t>
      </w:r>
      <w:r w:rsidR="00CE00E7">
        <w:t>Quote</w:t>
      </w:r>
      <w:r w:rsidR="002C74D6">
        <w:t xml:space="preserve">s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 xml:space="preserve">complete </w:t>
      </w:r>
      <w:r w:rsidR="00D6020C">
        <w:t>the State-supplied p</w:t>
      </w:r>
      <w:r w:rsidR="002C74D6">
        <w:t>rice</w:t>
      </w:r>
      <w:r w:rsidR="00D6020C">
        <w:t xml:space="preserve"> sheet/s</w:t>
      </w:r>
      <w:r w:rsidR="002C74D6">
        <w:t>chedule</w:t>
      </w:r>
      <w:r w:rsidR="00D6020C">
        <w:t>(s)</w:t>
      </w:r>
      <w:r w:rsidR="002C74D6">
        <w:t xml:space="preserve"> (Volume 3) </w:t>
      </w:r>
      <w:r w:rsidR="006B7848" w:rsidRPr="000B6121">
        <w:t xml:space="preserve">accompanying this </w:t>
      </w:r>
      <w:r w:rsidR="006B7848">
        <w:t xml:space="preserve">Bid Solicitation and </w:t>
      </w:r>
      <w:r w:rsidR="00D6020C">
        <w:t xml:space="preserve">upload it as an attachment on </w:t>
      </w:r>
      <w:r w:rsidR="006B7848">
        <w:t xml:space="preserve">the </w:t>
      </w:r>
      <w:r w:rsidR="00187776">
        <w:t xml:space="preserve">“Attachments” </w:t>
      </w:r>
      <w:r w:rsidR="000C379F">
        <w:t>Tab</w:t>
      </w:r>
      <w:r w:rsidR="006B7848">
        <w:t xml:space="preserve"> (See Section 4.4.5 of this Bid Solicitation).</w:t>
      </w:r>
    </w:p>
    <w:p w14:paraId="042150BB" w14:textId="77777777" w:rsidR="00CF58E1" w:rsidRDefault="00CF58E1" w:rsidP="0006639D"/>
    <w:p w14:paraId="0D0B167F" w14:textId="6F50A691" w:rsidR="00CF58E1" w:rsidRDefault="00EE5CDC" w:rsidP="0006639D">
      <w:r>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w:t>
      </w:r>
      <w:proofErr w:type="gramStart"/>
      <w:r w:rsidR="00BD28EA" w:rsidRPr="00BD28EA">
        <w:t>Solicitation  Section</w:t>
      </w:r>
      <w:proofErr w:type="gramEnd"/>
      <w:r w:rsidR="00BD28EA" w:rsidRPr="00BD28EA">
        <w:t xml:space="preserve"> 6.8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p>
    <w:p w14:paraId="0508CF10" w14:textId="77777777" w:rsidR="00CF58E1" w:rsidRDefault="00CF58E1" w:rsidP="0006639D"/>
    <w:p w14:paraId="626040CB" w14:textId="7D1865AE" w:rsidR="00415988" w:rsidRDefault="00D5048D" w:rsidP="0006639D">
      <w:pPr>
        <w:rPr>
          <w:b/>
        </w:rPr>
      </w:pPr>
      <w:r>
        <w:t xml:space="preserve">In the event that a </w:t>
      </w:r>
      <w:r w:rsidR="00415988">
        <w:t>V</w:t>
      </w:r>
      <w:r>
        <w:t>endor {</w:t>
      </w:r>
      <w:r w:rsidR="00415988">
        <w:t>B</w:t>
      </w:r>
      <w:r>
        <w:t xml:space="preserve">idder} uploads a price sheet/schedule attachment and completes the Items Tab in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rPr>
        <w:t xml:space="preserve"> </w:t>
      </w:r>
      <w:r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Pr="009158EA">
        <w:rPr>
          <w:bCs/>
          <w:iCs/>
        </w:rPr>
        <w:t>as instructed)</w:t>
      </w:r>
      <w:r>
        <w:t>, the price sheet/schedule attachment will govern.</w:t>
      </w:r>
      <w:r w:rsidR="00415988" w:rsidRPr="00415988">
        <w:rPr>
          <w:b/>
        </w:rPr>
        <w:t xml:space="preserve"> </w:t>
      </w:r>
    </w:p>
    <w:p w14:paraId="626040CC" w14:textId="77777777" w:rsidR="006B7848" w:rsidRDefault="006B7848" w:rsidP="00C65B22"/>
    <w:p w14:paraId="626040CD" w14:textId="74F4C984" w:rsidR="007F3BD4" w:rsidRPr="00851065" w:rsidRDefault="007F3BD4" w:rsidP="00C65B22">
      <w:pPr>
        <w:pStyle w:val="Heading3"/>
      </w:pPr>
      <w:bookmarkStart w:id="170" w:name="_Toc108508238"/>
      <w:bookmarkStart w:id="171" w:name="_Toc513448702"/>
      <w:bookmarkStart w:id="172" w:name="_Toc428533970"/>
      <w:r w:rsidRPr="00851065">
        <w:t>Forms</w:t>
      </w:r>
      <w:bookmarkEnd w:id="170"/>
      <w:r w:rsidRPr="00851065">
        <w:t xml:space="preserve">, rEGISTRATIONS and CERTIFICATIONS required with </w:t>
      </w:r>
      <w:r w:rsidR="00CE00E7">
        <w:t>QUOTE</w:t>
      </w:r>
      <w:bookmarkEnd w:id="171"/>
      <w:r w:rsidR="00715AF4" w:rsidRPr="00851065">
        <w:t xml:space="preserve"> </w:t>
      </w:r>
      <w:bookmarkEnd w:id="172"/>
    </w:p>
    <w:p w14:paraId="626040CE" w14:textId="77777777" w:rsidR="007F3BD4" w:rsidRPr="00851065" w:rsidRDefault="007F3BD4" w:rsidP="00851065">
      <w:pPr>
        <w:rPr>
          <w:rFonts w:eastAsia="MS Mincho"/>
        </w:rPr>
      </w:pPr>
    </w:p>
    <w:p w14:paraId="626040CF" w14:textId="6A5AC850"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513400">
        <w:rPr>
          <w:rFonts w:eastAsia="MS Mincho"/>
        </w:rPr>
        <w:t xml:space="preserve">should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9"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626040D0" w14:textId="77777777" w:rsidR="0002000F" w:rsidRDefault="0002000F" w:rsidP="00851065">
      <w:pPr>
        <w:rPr>
          <w:rFonts w:eastAsia="MS Mincho"/>
        </w:rPr>
      </w:pPr>
    </w:p>
    <w:p w14:paraId="626040D1" w14:textId="25BEC44C"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626040D2" w14:textId="77777777" w:rsidR="005E2CE7" w:rsidRPr="00851065" w:rsidRDefault="005E2CE7" w:rsidP="00851065">
      <w:pPr>
        <w:rPr>
          <w:rFonts w:eastAsia="MS Mincho"/>
        </w:rPr>
      </w:pPr>
    </w:p>
    <w:p w14:paraId="626040D3"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40" w:history="1">
        <w:r w:rsidRPr="00851065">
          <w:rPr>
            <w:rStyle w:val="Hyperlink"/>
            <w:rFonts w:eastAsia="MS Mincho"/>
          </w:rPr>
          <w:t>Division’s website</w:t>
        </w:r>
      </w:hyperlink>
      <w:r w:rsidRPr="00851065">
        <w:rPr>
          <w:rStyle w:val="Hyperlink"/>
          <w:rFonts w:eastAsia="MS Mincho"/>
        </w:rPr>
        <w:t>.</w:t>
      </w:r>
    </w:p>
    <w:p w14:paraId="626040D4" w14:textId="77777777" w:rsidR="0040265A" w:rsidRPr="00851065" w:rsidRDefault="0040265A" w:rsidP="00C65B22">
      <w:pPr>
        <w:rPr>
          <w:rFonts w:eastAsia="MS Mincho"/>
        </w:rPr>
      </w:pPr>
    </w:p>
    <w:p w14:paraId="626040D5"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626040D6" w14:textId="77777777" w:rsidR="003A6622" w:rsidRPr="00C65B22" w:rsidRDefault="003A6622" w:rsidP="00C65B22">
      <w:pPr>
        <w:rPr>
          <w:rFonts w:eastAsia="MS Mincho"/>
        </w:rPr>
      </w:pPr>
    </w:p>
    <w:p w14:paraId="626040D7" w14:textId="16CA0F64"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1.</w:t>
      </w:r>
      <w:r w:rsidR="002E5830">
        <w:rPr>
          <w:rFonts w:eastAsia="MS Mincho"/>
        </w:rPr>
        <w:t>4</w:t>
      </w:r>
      <w:r w:rsidRPr="00C65B22">
        <w:rPr>
          <w:rFonts w:eastAsia="MS Mincho"/>
        </w:rPr>
        <w:t>.</w:t>
      </w:r>
      <w:r w:rsidR="002E5830">
        <w:rPr>
          <w:rFonts w:eastAsia="MS Mincho"/>
        </w:rPr>
        <w:t>11</w:t>
      </w:r>
      <w:r w:rsidRPr="00C65B22">
        <w:rPr>
          <w:rFonts w:eastAsia="MS Mincho"/>
        </w:rPr>
        <w:t xml:space="preserve"> of this </w:t>
      </w:r>
      <w:r w:rsidR="00422357">
        <w:rPr>
          <w:rFonts w:eastAsia="MS Mincho"/>
        </w:rPr>
        <w:t>Bid Solicitation</w:t>
      </w:r>
      <w:r w:rsidRPr="00C65B22">
        <w:rPr>
          <w:rFonts w:eastAsia="MS Mincho"/>
        </w:rPr>
        <w:t>.</w:t>
      </w:r>
    </w:p>
    <w:p w14:paraId="626040D8" w14:textId="77777777" w:rsidR="0040265A" w:rsidRPr="00C65B22" w:rsidRDefault="0040265A" w:rsidP="00C65B22">
      <w:pPr>
        <w:rPr>
          <w:rFonts w:eastAsia="MS Mincho"/>
        </w:rPr>
      </w:pPr>
    </w:p>
    <w:p w14:paraId="626040D9" w14:textId="0EA09C22" w:rsidR="007F3BD4" w:rsidRPr="007F3BD4" w:rsidRDefault="00422357" w:rsidP="00AA3B67">
      <w:pPr>
        <w:pStyle w:val="Heading4"/>
      </w:pPr>
      <w:bookmarkStart w:id="173" w:name="_4.4.1.1_Ownership_Disclosure"/>
      <w:bookmarkStart w:id="174" w:name="_4.4.1.1_Signatory_page"/>
      <w:bookmarkEnd w:id="173"/>
      <w:bookmarkEnd w:id="174"/>
      <w:r>
        <w:lastRenderedPageBreak/>
        <w:t>OFFER AND ACCEPTANCE PAGE</w:t>
      </w:r>
    </w:p>
    <w:p w14:paraId="626040DA" w14:textId="77777777" w:rsidR="007F3BD4" w:rsidRPr="00851065" w:rsidRDefault="007F3BD4" w:rsidP="00851065">
      <w:pPr>
        <w:rPr>
          <w:rFonts w:eastAsia="MS Mincho"/>
        </w:rPr>
      </w:pPr>
    </w:p>
    <w:p w14:paraId="10949232" w14:textId="32902C64" w:rsidR="00107800" w:rsidRDefault="007F3BD4" w:rsidP="00107800">
      <w:r w:rsidRPr="00851065">
        <w:rPr>
          <w:rFonts w:eastAsia="MS Mincho"/>
        </w:rPr>
        <w:t>T</w:t>
      </w:r>
      <w:r w:rsidR="00107800" w:rsidRPr="00851065">
        <w:rPr>
          <w:rFonts w:eastAsia="MS Mincho"/>
        </w:rPr>
        <w:t>he Vendor {Bidder} shall complete</w:t>
      </w:r>
      <w:r w:rsidR="00107800">
        <w:rPr>
          <w:rFonts w:eastAsia="MS Mincho"/>
        </w:rPr>
        <w:t xml:space="preserve"> </w:t>
      </w:r>
      <w:r w:rsidR="00107800" w:rsidRPr="00C65B22">
        <w:rPr>
          <w:rFonts w:eastAsia="MS Mincho"/>
        </w:rPr>
        <w:t xml:space="preserve">and submit the Offer and Acceptance </w:t>
      </w:r>
      <w:proofErr w:type="gramStart"/>
      <w:r w:rsidR="00107800">
        <w:rPr>
          <w:rFonts w:eastAsia="MS Mincho"/>
        </w:rPr>
        <w:t>Page</w:t>
      </w:r>
      <w:r w:rsidR="00107800" w:rsidRPr="00C65B22">
        <w:rPr>
          <w:rFonts w:eastAsia="MS Mincho"/>
        </w:rPr>
        <w:t xml:space="preserve"> </w:t>
      </w:r>
      <w:r w:rsidR="00107800">
        <w:t xml:space="preserve"> </w:t>
      </w:r>
      <w:r w:rsidR="00107800" w:rsidRPr="00C65B22">
        <w:rPr>
          <w:rFonts w:eastAsia="MS Mincho"/>
        </w:rPr>
        <w:t>accompanying</w:t>
      </w:r>
      <w:proofErr w:type="gramEnd"/>
      <w:r w:rsidR="00107800" w:rsidRPr="00C65B22">
        <w:rPr>
          <w:rFonts w:eastAsia="MS Mincho"/>
        </w:rPr>
        <w:t xml:space="preserve"> this Bid Solicitation </w:t>
      </w:r>
      <w:r w:rsidR="00107800">
        <w:rPr>
          <w:rFonts w:eastAsia="MS Mincho"/>
        </w:rPr>
        <w:t>prior to the initiation of negotiation</w:t>
      </w:r>
      <w:r w:rsidR="00107800" w:rsidRPr="00C65B22">
        <w:rPr>
          <w:rFonts w:eastAsia="MS Mincho"/>
        </w:rPr>
        <w:t>.</w:t>
      </w:r>
      <w:r w:rsidR="00107800">
        <w:rPr>
          <w:rFonts w:eastAsia="MS Mincho"/>
        </w:rPr>
        <w:t xml:space="preserve">  The Vendor {Bidder} should submit the </w:t>
      </w:r>
      <w:r w:rsidR="00107800" w:rsidRPr="00C65B22">
        <w:rPr>
          <w:rFonts w:eastAsia="MS Mincho"/>
        </w:rPr>
        <w:t xml:space="preserve">Offer and Acceptance </w:t>
      </w:r>
      <w:r w:rsidR="00107800">
        <w:rPr>
          <w:rFonts w:eastAsia="MS Mincho"/>
        </w:rPr>
        <w:t>Page</w:t>
      </w:r>
      <w:r w:rsidR="00422357">
        <w:t xml:space="preserve"> with the Quote</w:t>
      </w:r>
      <w:r w:rsidR="00107800">
        <w:t>.</w:t>
      </w:r>
      <w:r w:rsidR="00107800">
        <w:rPr>
          <w:rFonts w:eastAsia="MS Mincho"/>
        </w:rPr>
        <w:t xml:space="preserve">  </w:t>
      </w:r>
      <w:r w:rsidR="00107800" w:rsidRPr="00C65B22">
        <w:rPr>
          <w:rFonts w:eastAsia="MS Mincho"/>
        </w:rPr>
        <w:t xml:space="preserve">All information requested </w:t>
      </w:r>
      <w:r w:rsidR="00107800">
        <w:rPr>
          <w:rFonts w:eastAsia="MS Mincho"/>
        </w:rPr>
        <w:t xml:space="preserve">on the </w:t>
      </w:r>
      <w:r w:rsidR="00107800" w:rsidRPr="00C65B22">
        <w:rPr>
          <w:rFonts w:eastAsia="MS Mincho"/>
        </w:rPr>
        <w:t xml:space="preserve">Offer and Acceptance </w:t>
      </w:r>
      <w:r w:rsidR="00107800">
        <w:rPr>
          <w:rFonts w:eastAsia="MS Mincho"/>
        </w:rPr>
        <w:t>Page</w:t>
      </w:r>
      <w:r w:rsidR="00107800">
        <w:t xml:space="preserve"> </w:t>
      </w:r>
      <w:r w:rsidR="00107800" w:rsidRPr="00C65B22">
        <w:rPr>
          <w:rFonts w:eastAsia="MS Mincho"/>
        </w:rPr>
        <w:t xml:space="preserve">must be submitted.  </w:t>
      </w:r>
      <w:r w:rsidR="00107800">
        <w:t xml:space="preserve"> </w:t>
      </w:r>
    </w:p>
    <w:p w14:paraId="2EB93306" w14:textId="77777777" w:rsidR="00107800" w:rsidRDefault="00107800" w:rsidP="00107800"/>
    <w:p w14:paraId="11E74320" w14:textId="3400A261" w:rsidR="00107800" w:rsidRPr="00657BE6" w:rsidRDefault="00107800" w:rsidP="00107800">
      <w:r>
        <w:t xml:space="preserve">If the </w:t>
      </w:r>
      <w:r w:rsidRPr="00C65B22">
        <w:rPr>
          <w:rFonts w:eastAsia="MS Mincho"/>
        </w:rPr>
        <w:t xml:space="preserve">Offer and Acceptance </w:t>
      </w:r>
      <w:r>
        <w:rPr>
          <w:rFonts w:eastAsia="MS Mincho"/>
        </w:rPr>
        <w:t>Page</w:t>
      </w:r>
      <w:r w:rsidRPr="00C65B22">
        <w:rPr>
          <w:rFonts w:eastAsia="MS Mincho"/>
        </w:rP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rsidR="00422357">
        <w:t>Quote</w:t>
      </w:r>
      <w:r w:rsidRPr="00B12E97">
        <w:t xml:space="preserve"> non-responsive.</w:t>
      </w:r>
    </w:p>
    <w:p w14:paraId="7006E336" w14:textId="77777777" w:rsidR="00107800" w:rsidRDefault="00107800" w:rsidP="00107800"/>
    <w:p w14:paraId="626040DB" w14:textId="70B6D1EB" w:rsidR="007F3BD4" w:rsidRPr="00C65B22" w:rsidRDefault="00107800" w:rsidP="00107800">
      <w:pPr>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rsidRPr="00C65B22">
        <w:rPr>
          <w:rFonts w:eastAsia="MS Mincho"/>
        </w:rP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t xml:space="preserve"> </w:t>
      </w:r>
      <w:r w:rsidRPr="00C65B22">
        <w:rPr>
          <w:rFonts w:eastAsia="MS Mincho"/>
        </w:rPr>
        <w:t>must be signed by a principal of each party to the joint venture.</w:t>
      </w:r>
    </w:p>
    <w:p w14:paraId="626040DC" w14:textId="77777777" w:rsidR="00092F84" w:rsidRDefault="00092F84" w:rsidP="00C65B22"/>
    <w:p w14:paraId="626040DD" w14:textId="77777777" w:rsidR="00757979" w:rsidRDefault="00757979" w:rsidP="00BD5EEE">
      <w:pPr>
        <w:pStyle w:val="Heading5"/>
      </w:pPr>
      <w:r>
        <w:t>MACBRIDE PRINCIPLES CERTIFICATION</w:t>
      </w:r>
    </w:p>
    <w:p w14:paraId="626040DE" w14:textId="77777777" w:rsidR="00757979" w:rsidRPr="00C65B22" w:rsidRDefault="00757979" w:rsidP="00C65B22"/>
    <w:p w14:paraId="626040DF"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626040E0" w14:textId="77777777" w:rsidR="00757979" w:rsidRDefault="00757979" w:rsidP="00C65B22">
      <w:pPr>
        <w:rPr>
          <w:rFonts w:cs="Arial"/>
        </w:rPr>
      </w:pPr>
      <w:r>
        <w:rPr>
          <w:rFonts w:cs="Arial"/>
        </w:rPr>
        <w:t xml:space="preserve"> </w:t>
      </w:r>
    </w:p>
    <w:p w14:paraId="626040E1" w14:textId="1FC4105F" w:rsidR="008B7B1E" w:rsidRPr="00C65B22" w:rsidRDefault="008B7B1E" w:rsidP="00C65B22">
      <w:pPr>
        <w:rPr>
          <w:rFonts w:eastAsia="MS Mincho"/>
        </w:rPr>
      </w:pPr>
      <w:r w:rsidRPr="00851065">
        <w:rPr>
          <w:rFonts w:eastAsia="MS Mincho"/>
        </w:rPr>
        <w:t xml:space="preserve">By signing the </w:t>
      </w:r>
      <w:r w:rsidR="00422357">
        <w:rPr>
          <w:rFonts w:eastAsia="MS Mincho"/>
        </w:rPr>
        <w:t>Bid Solicitation</w:t>
      </w:r>
      <w:r w:rsidRPr="00851065">
        <w:rPr>
          <w:rFonts w:eastAsia="MS Mincho"/>
        </w:rPr>
        <w:t xml:space="preserve"> </w:t>
      </w:r>
      <w:r w:rsidR="000462FE" w:rsidRPr="00851065">
        <w:rPr>
          <w:rFonts w:eastAsia="MS Mincho"/>
        </w:rPr>
        <w:t xml:space="preserve">Offer and Acceptance </w:t>
      </w:r>
      <w:r w:rsidR="00627828">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626040E2" w14:textId="77777777" w:rsidR="008B7B1E" w:rsidRPr="00C65B22" w:rsidRDefault="008B7B1E" w:rsidP="00C65B22">
      <w:pPr>
        <w:rPr>
          <w:rFonts w:eastAsia="MS Mincho"/>
        </w:rPr>
      </w:pPr>
    </w:p>
    <w:p w14:paraId="626040E3" w14:textId="77777777" w:rsidR="008B7B1E" w:rsidRDefault="008B7B1E" w:rsidP="00367C52">
      <w:pPr>
        <w:numPr>
          <w:ilvl w:val="0"/>
          <w:numId w:val="41"/>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626040E4" w14:textId="77777777" w:rsidR="003107B3" w:rsidRPr="00C65B22" w:rsidRDefault="003107B3" w:rsidP="003107B3">
      <w:pPr>
        <w:ind w:left="1080"/>
        <w:rPr>
          <w:rFonts w:eastAsia="MS Mincho"/>
        </w:rPr>
      </w:pPr>
    </w:p>
    <w:p w14:paraId="626040E5" w14:textId="77777777" w:rsidR="008B7B1E" w:rsidRPr="00C65B22" w:rsidRDefault="008B7B1E" w:rsidP="00367C52">
      <w:pPr>
        <w:numPr>
          <w:ilvl w:val="0"/>
          <w:numId w:val="41"/>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626040E6" w14:textId="77777777" w:rsidR="008B7B1E" w:rsidRPr="00C65B22" w:rsidRDefault="008B7B1E" w:rsidP="00C65B22">
      <w:pPr>
        <w:rPr>
          <w:rFonts w:eastAsia="MS Mincho"/>
        </w:rPr>
      </w:pPr>
    </w:p>
    <w:p w14:paraId="626040E7" w14:textId="7D918FA1"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626040E8" w14:textId="77777777" w:rsidR="00757979" w:rsidRDefault="00757979" w:rsidP="00C65B22">
      <w:pPr>
        <w:rPr>
          <w:color w:val="000000"/>
        </w:rPr>
      </w:pPr>
    </w:p>
    <w:p w14:paraId="626040F1" w14:textId="77777777" w:rsidR="00757979" w:rsidRPr="000A6A61" w:rsidRDefault="00757979" w:rsidP="00AA3B67">
      <w:pPr>
        <w:pStyle w:val="Heading5"/>
      </w:pPr>
      <w:r>
        <w:t>NON-COLLUSION</w:t>
      </w:r>
    </w:p>
    <w:p w14:paraId="626040F2" w14:textId="77777777" w:rsidR="00757979" w:rsidRPr="00851065" w:rsidRDefault="00757979" w:rsidP="0006639D"/>
    <w:p w14:paraId="626040F3" w14:textId="7F9A583C" w:rsidR="00757979" w:rsidRPr="00C65B22" w:rsidRDefault="00757979" w:rsidP="00C65B22">
      <w:r w:rsidRPr="00C65B22">
        <w:t xml:space="preserve">By submitting a </w:t>
      </w:r>
      <w:proofErr w:type="gramStart"/>
      <w:r w:rsidR="00CE00E7">
        <w:t>Quote</w:t>
      </w:r>
      <w:r w:rsidR="00283945" w:rsidRPr="00C65B22">
        <w:t xml:space="preserve"> </w:t>
      </w:r>
      <w:r w:rsidR="009C2900" w:rsidRPr="00C65B22">
        <w:t xml:space="preserve"> </w:t>
      </w:r>
      <w:r w:rsidR="00520FA6" w:rsidRPr="00C65B22">
        <w:t>and</w:t>
      </w:r>
      <w:proofErr w:type="gramEnd"/>
      <w:r w:rsidR="00520FA6" w:rsidRPr="00C65B22">
        <w:t xml:space="preserve">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26040F4" w14:textId="77777777" w:rsidR="00757979" w:rsidRPr="00C65B22" w:rsidRDefault="00757979" w:rsidP="00C65B22"/>
    <w:p w14:paraId="626040F5" w14:textId="7321A6BA" w:rsidR="00757979" w:rsidRPr="003107B3" w:rsidRDefault="00757979" w:rsidP="00367C52">
      <w:pPr>
        <w:pStyle w:val="ListParagraph"/>
        <w:numPr>
          <w:ilvl w:val="0"/>
          <w:numId w:val="43"/>
        </w:numPr>
        <w:autoSpaceDE w:val="0"/>
        <w:autoSpaceDN w:val="0"/>
        <w:adjustRightInd w:val="0"/>
        <w:rPr>
          <w:color w:val="000000"/>
        </w:rPr>
      </w:pPr>
      <w:r w:rsidRPr="003107B3">
        <w:rPr>
          <w:color w:val="000000"/>
        </w:rPr>
        <w:t xml:space="preserve">The price(s) and amount of its </w:t>
      </w:r>
      <w:r w:rsidR="00CE00E7">
        <w:rPr>
          <w:color w:val="000000"/>
        </w:rPr>
        <w:t>Quote</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626040F6" w14:textId="77777777" w:rsidR="003107B3" w:rsidRPr="003107B3" w:rsidRDefault="003107B3" w:rsidP="003107B3">
      <w:pPr>
        <w:pStyle w:val="ListParagraph"/>
        <w:autoSpaceDE w:val="0"/>
        <w:autoSpaceDN w:val="0"/>
        <w:adjustRightInd w:val="0"/>
        <w:ind w:left="1080"/>
        <w:rPr>
          <w:color w:val="000000"/>
        </w:rPr>
      </w:pPr>
    </w:p>
    <w:p w14:paraId="626040F7" w14:textId="3567B3CB" w:rsidR="00757979" w:rsidRPr="003107B3" w:rsidRDefault="00757979" w:rsidP="00367C52">
      <w:pPr>
        <w:pStyle w:val="ListParagraph"/>
        <w:numPr>
          <w:ilvl w:val="0"/>
          <w:numId w:val="43"/>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Pr="003107B3">
        <w:rPr>
          <w:color w:val="000000"/>
        </w:rPr>
        <w:t>submission</w:t>
      </w:r>
      <w:r w:rsidR="00914BA0" w:rsidRPr="003107B3">
        <w:rPr>
          <w:color w:val="000000"/>
        </w:rPr>
        <w:t>;</w:t>
      </w:r>
    </w:p>
    <w:p w14:paraId="626040F8" w14:textId="77777777" w:rsidR="003107B3" w:rsidRPr="003107B3" w:rsidRDefault="003107B3" w:rsidP="003107B3">
      <w:pPr>
        <w:pStyle w:val="ListParagraph"/>
        <w:autoSpaceDE w:val="0"/>
        <w:autoSpaceDN w:val="0"/>
        <w:adjustRightInd w:val="0"/>
        <w:ind w:left="1080"/>
        <w:rPr>
          <w:color w:val="000000"/>
        </w:rPr>
      </w:pPr>
    </w:p>
    <w:p w14:paraId="626040F9" w14:textId="6369B789" w:rsidR="00757979" w:rsidRPr="003107B3" w:rsidRDefault="00757979" w:rsidP="00367C52">
      <w:pPr>
        <w:pStyle w:val="ListParagraph"/>
        <w:numPr>
          <w:ilvl w:val="0"/>
          <w:numId w:val="43"/>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00583771" w:rsidRPr="003107B3">
        <w:rPr>
          <w:color w:val="000000"/>
        </w:rPr>
        <w:t xml:space="preserve"> </w:t>
      </w:r>
      <w:r w:rsidRPr="003107B3">
        <w:rPr>
          <w:color w:val="000000"/>
        </w:rPr>
        <w:t xml:space="preserve">higher than this </w:t>
      </w:r>
      <w:r w:rsidR="00CE00E7">
        <w:rPr>
          <w:color w:val="000000"/>
        </w:rPr>
        <w:t>Quote</w:t>
      </w:r>
      <w:r w:rsidR="00283945" w:rsidRPr="003107B3">
        <w:rPr>
          <w:color w:val="000000"/>
        </w:rPr>
        <w:t xml:space="preserve"> </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Pr="003107B3">
        <w:rPr>
          <w:color w:val="000000"/>
        </w:rPr>
        <w:t xml:space="preserve">or other form of complementary </w:t>
      </w:r>
      <w:r w:rsidR="00CE00E7">
        <w:rPr>
          <w:color w:val="000000"/>
        </w:rPr>
        <w:t>Quote</w:t>
      </w:r>
      <w:r w:rsidR="00914BA0" w:rsidRPr="003107B3">
        <w:rPr>
          <w:color w:val="000000"/>
        </w:rPr>
        <w:t>;</w:t>
      </w:r>
    </w:p>
    <w:p w14:paraId="626040FA" w14:textId="77777777" w:rsidR="003107B3" w:rsidRPr="003107B3" w:rsidRDefault="003107B3" w:rsidP="003107B3">
      <w:pPr>
        <w:pStyle w:val="ListParagraph"/>
        <w:autoSpaceDE w:val="0"/>
        <w:autoSpaceDN w:val="0"/>
        <w:adjustRightInd w:val="0"/>
        <w:ind w:left="1080"/>
        <w:rPr>
          <w:color w:val="000000"/>
        </w:rPr>
      </w:pPr>
    </w:p>
    <w:p w14:paraId="626040FB" w14:textId="3940DA2B" w:rsidR="00757979" w:rsidRPr="003107B3" w:rsidRDefault="00757979" w:rsidP="00367C52">
      <w:pPr>
        <w:pStyle w:val="ListParagraph"/>
        <w:numPr>
          <w:ilvl w:val="0"/>
          <w:numId w:val="43"/>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Pr="003107B3">
        <w:rPr>
          <w:color w:val="000000"/>
        </w:rPr>
        <w:t xml:space="preserve">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626040FC" w14:textId="77777777" w:rsidR="003107B3" w:rsidRPr="003107B3" w:rsidRDefault="003107B3" w:rsidP="003107B3">
      <w:pPr>
        <w:pStyle w:val="ListParagraph"/>
        <w:autoSpaceDE w:val="0"/>
        <w:autoSpaceDN w:val="0"/>
        <w:adjustRightInd w:val="0"/>
        <w:ind w:left="1080"/>
        <w:rPr>
          <w:color w:val="000000"/>
        </w:rPr>
      </w:pPr>
    </w:p>
    <w:p w14:paraId="626040FD" w14:textId="6F831BDE" w:rsidR="00757979" w:rsidRPr="00F36416" w:rsidRDefault="00757979" w:rsidP="00367C52">
      <w:pPr>
        <w:pStyle w:val="ListParagraph"/>
        <w:numPr>
          <w:ilvl w:val="0"/>
          <w:numId w:val="43"/>
        </w:numPr>
        <w:autoSpaceDE w:val="0"/>
        <w:autoSpaceDN w:val="0"/>
        <w:adjustRightInd w:val="0"/>
      </w:pPr>
      <w:r w:rsidRPr="00C65B22">
        <w:rPr>
          <w:color w:val="000000"/>
        </w:rPr>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w:t>
      </w:r>
      <w:r w:rsidR="00456445">
        <w:rPr>
          <w:color w:val="000000"/>
        </w:rPr>
        <w:t>, to Vendor’s {Bidder’s} knowledge,</w:t>
      </w:r>
      <w:r w:rsidRPr="00C65B22">
        <w:rPr>
          <w:color w:val="000000"/>
        </w:rPr>
        <w:t xml:space="preserve"> currently under investigation by any governmental agency</w:t>
      </w:r>
      <w:r w:rsidR="00456445">
        <w:rPr>
          <w:color w:val="000000"/>
        </w:rPr>
        <w:t xml:space="preserve"> for alleged conspiracy or collusion with respect to bidding on any Blanket P.O./public contract</w:t>
      </w:r>
      <w:r w:rsidRPr="00C65B22">
        <w:rPr>
          <w:color w:val="000000"/>
        </w:rPr>
        <w:t xml:space="preserve">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xml:space="preserve">) years been convicted or found liable for any act prohibited by state or federal law in any jurisdiction, involving conspiracy or collusion with respect to bidding on any </w:t>
      </w:r>
      <w:r w:rsidR="00D66E74">
        <w:rPr>
          <w:color w:val="000000"/>
        </w:rPr>
        <w:t>Blanket P.O.</w:t>
      </w:r>
      <w:r w:rsidR="00456445">
        <w:rPr>
          <w:color w:val="000000"/>
        </w:rPr>
        <w:t>/public contract.</w:t>
      </w:r>
    </w:p>
    <w:p w14:paraId="626040FE" w14:textId="77777777" w:rsidR="00757979" w:rsidRPr="00851065" w:rsidRDefault="00757979" w:rsidP="0006639D"/>
    <w:p w14:paraId="626040FF" w14:textId="77777777" w:rsidR="00757979" w:rsidRPr="00C65B22" w:rsidRDefault="00757979" w:rsidP="00C65B22">
      <w:pPr>
        <w:pStyle w:val="Heading5"/>
      </w:pPr>
      <w:r w:rsidRPr="00C65B22">
        <w:t>NEW JERSEY BUSINESS ETHICS GUIDE CERTIFICATION</w:t>
      </w:r>
    </w:p>
    <w:p w14:paraId="62604100" w14:textId="77777777" w:rsidR="00757979" w:rsidRDefault="00757979" w:rsidP="00C65B22"/>
    <w:p w14:paraId="62604101" w14:textId="77777777"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62604102" w14:textId="77777777" w:rsidR="00611C7B" w:rsidRPr="00B84FA0" w:rsidRDefault="005105AC" w:rsidP="00C65B22">
      <w:pPr>
        <w:rPr>
          <w:rFonts w:eastAsia="MS Mincho"/>
          <w:color w:val="000000"/>
        </w:rPr>
      </w:pPr>
      <w:hyperlink r:id="rId41" w:history="1">
        <w:r w:rsidR="00611C7B" w:rsidRPr="00B84FA0">
          <w:rPr>
            <w:rStyle w:val="Hyperlink"/>
            <w:rFonts w:eastAsia="MS Mincho"/>
          </w:rPr>
          <w:t>http://www.state.nj.us/treasury/purchase/ethics_guide.shtml</w:t>
        </w:r>
      </w:hyperlink>
    </w:p>
    <w:p w14:paraId="62604103" w14:textId="77777777" w:rsidR="00757979" w:rsidRDefault="00757979" w:rsidP="00C65B22"/>
    <w:p w14:paraId="62604104" w14:textId="5176289A"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62604105" w14:textId="77777777" w:rsidR="00757979" w:rsidRPr="00A86153" w:rsidRDefault="00757979" w:rsidP="0006639D"/>
    <w:p w14:paraId="62604106" w14:textId="440BC283"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Pr>
          <w:rFonts w:cs="Tahoma"/>
          <w:color w:val="000000"/>
        </w:rPr>
        <w:t xml:space="preserve">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p>
    <w:p w14:paraId="62604107" w14:textId="77777777" w:rsidR="00AA3B67" w:rsidRDefault="00757979" w:rsidP="00AA3B67">
      <w:pPr>
        <w:rPr>
          <w:color w:val="000000"/>
        </w:rPr>
      </w:pPr>
      <w:r>
        <w:rPr>
          <w:color w:val="000000"/>
        </w:rPr>
        <w:t> </w:t>
      </w:r>
    </w:p>
    <w:p w14:paraId="62604108" w14:textId="326CCD24"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62604109" w14:textId="77777777" w:rsidR="003173AD" w:rsidRPr="003173AD" w:rsidRDefault="003173AD" w:rsidP="003173AD"/>
    <w:p w14:paraId="6260410A" w14:textId="77777777" w:rsidR="007B7315" w:rsidRPr="007B7315" w:rsidRDefault="007B7315" w:rsidP="00AA3B67">
      <w:pPr>
        <w:pStyle w:val="Heading5"/>
      </w:pPr>
      <w:r w:rsidRPr="007B7315">
        <w:t>Ownership Disclosure Form</w:t>
      </w:r>
    </w:p>
    <w:p w14:paraId="6260410B" w14:textId="77777777" w:rsidR="007B7315" w:rsidRPr="00851065" w:rsidRDefault="007B7315" w:rsidP="00851065">
      <w:pPr>
        <w:rPr>
          <w:rFonts w:eastAsia="MS Mincho"/>
        </w:rPr>
      </w:pPr>
    </w:p>
    <w:p w14:paraId="6260410C" w14:textId="61E7DB64"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 </w:t>
      </w:r>
      <w:r w:rsidR="001B07CC">
        <w:rPr>
          <w:rFonts w:eastAsia="MS Mincho"/>
        </w:rPr>
        <w:t>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6260410D" w14:textId="77777777" w:rsidR="005606CE" w:rsidRPr="00C65B22" w:rsidRDefault="005606CE" w:rsidP="00851065">
      <w:pPr>
        <w:rPr>
          <w:rFonts w:eastAsia="MS Mincho"/>
        </w:rPr>
      </w:pPr>
    </w:p>
    <w:p w14:paraId="6260410E" w14:textId="45734346"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Pr="00DA1D33">
        <w:rPr>
          <w:color w:val="000000"/>
        </w:rPr>
        <w:t xml:space="preserve">will result in the rejection of the </w:t>
      </w:r>
      <w:r w:rsidR="00CE00E7">
        <w:rPr>
          <w:color w:val="000000"/>
        </w:rPr>
        <w:t>Quote</w:t>
      </w:r>
      <w:r w:rsidR="00F472CC" w:rsidRPr="00DA1D33">
        <w:rPr>
          <w:color w:val="000000"/>
        </w:rPr>
        <w:t xml:space="preserve"> </w:t>
      </w:r>
      <w:r w:rsidRPr="00DA1D33">
        <w:rPr>
          <w:color w:val="000000"/>
        </w:rPr>
        <w:t xml:space="preserve">as non-responsive and preclude the award of a </w:t>
      </w:r>
      <w:r w:rsidR="001D2ACC">
        <w:rPr>
          <w:color w:val="000000"/>
        </w:rPr>
        <w:t>Blanket P.O.</w:t>
      </w:r>
      <w:r w:rsidR="00F472CC" w:rsidRPr="00DA1D33">
        <w:rPr>
          <w:color w:val="000000"/>
        </w:rPr>
        <w:t xml:space="preserve"> </w:t>
      </w:r>
      <w:r w:rsidRPr="00DA1D33">
        <w:rPr>
          <w:color w:val="000000"/>
        </w:rPr>
        <w:t xml:space="preserve">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Pr="00DA1D33">
        <w:rPr>
          <w:color w:val="000000"/>
        </w:rPr>
        <w:t>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6260410F" w14:textId="77777777" w:rsidR="00396839" w:rsidRDefault="00396839" w:rsidP="00C65B22">
      <w:pPr>
        <w:rPr>
          <w:color w:val="000000"/>
        </w:rPr>
      </w:pPr>
    </w:p>
    <w:p w14:paraId="16D88756" w14:textId="6912D410" w:rsidR="001B07CC" w:rsidRDefault="001B07CC" w:rsidP="00C65B22">
      <w:pPr>
        <w:rPr>
          <w:color w:val="000000"/>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0BCCB953" w14:textId="77777777" w:rsidR="001B07CC" w:rsidRDefault="001B07CC" w:rsidP="00C65B22">
      <w:pPr>
        <w:rPr>
          <w:color w:val="000000"/>
        </w:rPr>
      </w:pPr>
    </w:p>
    <w:p w14:paraId="62604110" w14:textId="15510C45"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w:t>
      </w:r>
      <w:r w:rsidR="00396839" w:rsidRPr="00C65B22">
        <w:rPr>
          <w:color w:val="000000"/>
        </w:rPr>
        <w:lastRenderedPageBreak/>
        <w:t xml:space="preserve">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must complete the full </w:t>
      </w:r>
      <w:r w:rsidR="0002000F">
        <w:rPr>
          <w:color w:val="000000"/>
        </w:rPr>
        <w:t>Ownership Disclosure Form</w:t>
      </w:r>
      <w:r w:rsidR="00396839" w:rsidRPr="00C65B22">
        <w:rPr>
          <w:color w:val="000000"/>
        </w:rPr>
        <w:t xml:space="preserve"> located on the </w:t>
      </w:r>
      <w:hyperlink r:id="rId42"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r w:rsidR="00A23AAC" w:rsidRPr="00851065">
        <w:t>Th</w:t>
      </w:r>
      <w:r w:rsidR="0002000F">
        <w:t>is</w:t>
      </w:r>
      <w:r w:rsidR="00A23AAC" w:rsidRPr="00851065">
        <w:t xml:space="preserve"> form is also available i</w:t>
      </w:r>
      <w:r w:rsidR="00B33704">
        <w:t>n</w:t>
      </w:r>
      <w:r w:rsidR="00B33704" w:rsidRPr="00B33704">
        <w:rPr>
          <w:rStyle w:val="IntenseEmphasis"/>
          <w:color w:val="00B050"/>
        </w:rPr>
        <w:t xml:space="preserve"> </w:t>
      </w:r>
      <w:proofErr w:type="gramStart"/>
      <w:r w:rsidR="00B33704" w:rsidRPr="00851065">
        <w:rPr>
          <w:rStyle w:val="IntenseEmphasis"/>
          <w:color w:val="00B050"/>
        </w:rPr>
        <w:t>NJ</w:t>
      </w:r>
      <w:r w:rsidR="00B33704" w:rsidRPr="00851065">
        <w:rPr>
          <w:rStyle w:val="IntenseEmphasis"/>
          <w:color w:val="0070C0"/>
        </w:rPr>
        <w:t>START</w:t>
      </w:r>
      <w:r w:rsidR="00B33704" w:rsidRPr="00851065">
        <w:t xml:space="preserve"> </w:t>
      </w:r>
      <w:r w:rsidR="00A23AAC" w:rsidRPr="00851065">
        <w:t xml:space="preserve"> (</w:t>
      </w:r>
      <w:proofErr w:type="gramEnd"/>
      <w:r w:rsidR="005105AC">
        <w:fldChar w:fldCharType="begin"/>
      </w:r>
      <w:r w:rsidR="005105AC">
        <w:instrText xml:space="preserve"> HYPERLINK "http://www.njstart.gov" </w:instrText>
      </w:r>
      <w:r w:rsidR="005105AC">
        <w:fldChar w:fldCharType="separate"/>
      </w:r>
      <w:r w:rsidR="00A23AAC" w:rsidRPr="00851065">
        <w:rPr>
          <w:rStyle w:val="Hyperlink"/>
        </w:rPr>
        <w:t>www.njstart.gov</w:t>
      </w:r>
      <w:r w:rsidR="005105AC">
        <w:rPr>
          <w:rStyle w:val="Hyperlink"/>
        </w:rPr>
        <w:fldChar w:fldCharType="end"/>
      </w:r>
      <w:r w:rsidR="00A23AAC" w:rsidRPr="00851065">
        <w:t>).</w:t>
      </w:r>
    </w:p>
    <w:p w14:paraId="62604111" w14:textId="77777777" w:rsidR="00D4152A" w:rsidRPr="00851065" w:rsidRDefault="00D4152A" w:rsidP="00C65B22">
      <w:pPr>
        <w:rPr>
          <w:color w:val="000000"/>
        </w:rPr>
      </w:pPr>
    </w:p>
    <w:p w14:paraId="62604112" w14:textId="53F19A73"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3"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2604113" w14:textId="77777777" w:rsidR="0002000F" w:rsidRDefault="0002000F" w:rsidP="00C65B22">
      <w:pPr>
        <w:rPr>
          <w:rFonts w:eastAsia="MS Mincho"/>
        </w:rPr>
      </w:pPr>
    </w:p>
    <w:p w14:paraId="62604114" w14:textId="070DE650"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sidR="00EA14DD">
        <w:rPr>
          <w:rFonts w:eastAsia="MS Mincho"/>
        </w:rPr>
        <w:t xml:space="preserve"> (1)</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62604115" w14:textId="77777777" w:rsidR="00D4152A" w:rsidRDefault="00757979" w:rsidP="00C65B22">
      <w:pPr>
        <w:rPr>
          <w:color w:val="000000"/>
        </w:rPr>
      </w:pPr>
      <w:r>
        <w:rPr>
          <w:color w:val="000000"/>
        </w:rPr>
        <w:t> </w:t>
      </w:r>
    </w:p>
    <w:p w14:paraId="62604116" w14:textId="77777777" w:rsidR="00757979" w:rsidRDefault="00757979" w:rsidP="00AA3B67">
      <w:pPr>
        <w:pStyle w:val="Heading5"/>
      </w:pPr>
      <w:r>
        <w:t>DISCLOSURE OF INVESTMENT ACTIVITIES IN IRAN form</w:t>
      </w:r>
    </w:p>
    <w:p w14:paraId="62604117" w14:textId="77777777" w:rsidR="00757979" w:rsidRPr="00C65B22" w:rsidRDefault="00757979" w:rsidP="00851065">
      <w:pPr>
        <w:rPr>
          <w:rFonts w:eastAsia="Calibri"/>
        </w:rPr>
      </w:pPr>
      <w:r w:rsidRPr="00C65B22">
        <w:t> </w:t>
      </w:r>
    </w:p>
    <w:p w14:paraId="62604118" w14:textId="59AC5D88"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nor one</w:t>
      </w:r>
      <w:r w:rsidR="00EA14DD">
        <w:t xml:space="preserve"> (1)</w:t>
      </w:r>
      <w:r w:rsidRPr="00C65B22">
        <w:t xml:space="preserve"> 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nor one</w:t>
      </w:r>
      <w:r w:rsidR="00EA14DD">
        <w:t xml:space="preserve"> (1)</w:t>
      </w:r>
      <w:r w:rsidRPr="00C65B22">
        <w:t xml:space="preserve"> 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Pr="00C65B22">
        <w:t xml:space="preserve">will result in the rejection of the </w:t>
      </w:r>
      <w:r w:rsidR="00CE00E7">
        <w:t>Quote</w:t>
      </w:r>
      <w:r w:rsidR="00F472CC" w:rsidRPr="00C65B22">
        <w:t xml:space="preserve"> </w:t>
      </w:r>
      <w:r w:rsidRPr="00C65B22">
        <w:t xml:space="preserve">as non-responsive and preclude the award of a </w:t>
      </w:r>
      <w:r w:rsidR="001D2ACC">
        <w:t>Blanket P.O.</w:t>
      </w:r>
      <w:r w:rsidR="00F472CC" w:rsidRPr="00C65B22">
        <w:t xml:space="preserve"> </w:t>
      </w:r>
      <w:r w:rsidRPr="00C65B22">
        <w:t xml:space="preserve">to said </w:t>
      </w:r>
      <w:r w:rsidR="00A3247E">
        <w:rPr>
          <w:rFonts w:cs="Arial"/>
          <w:szCs w:val="22"/>
        </w:rPr>
        <w:t>Vendor {Bidder</w:t>
      </w:r>
      <w:r w:rsidR="00A3247E" w:rsidRPr="00C65B22">
        <w:t>}</w:t>
      </w:r>
      <w:r w:rsidRPr="00C65B22">
        <w:t xml:space="preserve">.  </w:t>
      </w:r>
    </w:p>
    <w:p w14:paraId="62604119" w14:textId="77777777" w:rsidR="00757979" w:rsidRDefault="00757979" w:rsidP="00C65B22">
      <w:pPr>
        <w:rPr>
          <w:rFonts w:cs="Arial"/>
          <w:highlight w:val="green"/>
        </w:rPr>
      </w:pPr>
    </w:p>
    <w:p w14:paraId="6260411A" w14:textId="5F3ECBDE"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must complete the full </w:t>
      </w:r>
      <w:r w:rsidR="0002000F">
        <w:t>Disclosure of Investment Activities in Iran form</w:t>
      </w:r>
      <w:r w:rsidR="006C72E6">
        <w:t xml:space="preserve"> </w:t>
      </w:r>
      <w:r w:rsidR="00396839" w:rsidRPr="00C65B22">
        <w:t xml:space="preserve">located on the </w:t>
      </w:r>
      <w:hyperlink r:id="rId44" w:history="1">
        <w:r w:rsidR="00230C28" w:rsidRPr="00851065">
          <w:rPr>
            <w:rStyle w:val="Hyperlink"/>
            <w:rFonts w:eastAsia="MS Mincho"/>
          </w:rPr>
          <w:t>Division’s website</w:t>
        </w:r>
      </w:hyperlink>
      <w:r w:rsidR="00230C28" w:rsidRPr="00C65B22">
        <w:t xml:space="preserve">. </w:t>
      </w:r>
      <w:r w:rsidR="00A23AAC" w:rsidRPr="00851065">
        <w:t xml:space="preserve">The full version of the form is also available in </w:t>
      </w:r>
      <w:hyperlink r:id="rId45" w:history="1">
        <w:r w:rsidR="00A23AAC" w:rsidRPr="00851065">
          <w:rPr>
            <w:rStyle w:val="Hyperlink"/>
          </w:rPr>
          <w:t>NJSTART</w:t>
        </w:r>
      </w:hyperlink>
      <w:r w:rsidR="00302DEB">
        <w:rPr>
          <w:rStyle w:val="Hyperlink"/>
        </w:rPr>
        <w:t xml:space="preserve"> </w:t>
      </w:r>
      <w:r w:rsidR="00302DEB" w:rsidRPr="00851065">
        <w:t>(</w:t>
      </w:r>
      <w:hyperlink r:id="rId46" w:history="1">
        <w:r w:rsidR="00302DEB" w:rsidRPr="00851065">
          <w:rPr>
            <w:rStyle w:val="Hyperlink"/>
          </w:rPr>
          <w:t>www.njstart.gov</w:t>
        </w:r>
      </w:hyperlink>
      <w:r w:rsidR="00302DEB" w:rsidRPr="00851065">
        <w:t>)</w:t>
      </w:r>
      <w:r w:rsidR="00A23AAC" w:rsidRPr="00302DEB">
        <w:rPr>
          <w:rStyle w:val="Hyperlink"/>
          <w:color w:val="auto"/>
          <w:u w:val="none"/>
        </w:rPr>
        <w:t>.</w:t>
      </w:r>
    </w:p>
    <w:p w14:paraId="6260411B" w14:textId="77777777" w:rsidR="00230C28" w:rsidRPr="00C65B22" w:rsidRDefault="00230C28" w:rsidP="00C65B22"/>
    <w:p w14:paraId="6260411C" w14:textId="01F3B1CF"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7"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260411D" w14:textId="77777777" w:rsidR="0002000F" w:rsidRDefault="0002000F" w:rsidP="00C65B22">
      <w:pPr>
        <w:rPr>
          <w:rFonts w:eastAsia="MS Mincho"/>
        </w:rPr>
      </w:pPr>
    </w:p>
    <w:p w14:paraId="6260411E" w14:textId="12C5C05C"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6260411F" w14:textId="77777777" w:rsidR="00396839" w:rsidRPr="00C65B22" w:rsidRDefault="00396839" w:rsidP="00C65B22"/>
    <w:p w14:paraId="62604125" w14:textId="77777777" w:rsidR="00757979" w:rsidRPr="006F1449" w:rsidRDefault="00757979" w:rsidP="00757979">
      <w:pPr>
        <w:pStyle w:val="Heading4"/>
      </w:pPr>
      <w:r w:rsidRPr="006F1449">
        <w:t>subcontractor utilization plan</w:t>
      </w:r>
    </w:p>
    <w:p w14:paraId="62604126" w14:textId="77777777" w:rsidR="00867DCF" w:rsidRPr="00851065" w:rsidRDefault="00867DCF" w:rsidP="00851065"/>
    <w:p w14:paraId="6D6E17F0" w14:textId="77777777" w:rsidR="00A07325" w:rsidRPr="006B7088" w:rsidRDefault="00771988" w:rsidP="00A07325">
      <w:pPr>
        <w:keepNext/>
      </w:pPr>
      <w:r w:rsidRPr="00851065">
        <w:t xml:space="preserve">Please </w:t>
      </w:r>
      <w:r w:rsidR="00A07325" w:rsidRPr="00851065">
        <w:t xml:space="preserve">note that the State of New Jersey will not be utilizing the “Subcontractor” Tab in </w:t>
      </w:r>
      <w:r w:rsidR="00A07325" w:rsidRPr="00C65B22">
        <w:rPr>
          <w:rStyle w:val="IntenseEmphasis"/>
          <w:color w:val="00B050"/>
        </w:rPr>
        <w:t>NJ</w:t>
      </w:r>
      <w:r w:rsidR="00A07325" w:rsidRPr="00C65B22">
        <w:rPr>
          <w:rStyle w:val="IntenseEmphasis"/>
          <w:color w:val="0070C0"/>
        </w:rPr>
        <w:t>START</w:t>
      </w:r>
      <w:r w:rsidR="00A07325" w:rsidRPr="00C65B22">
        <w:t xml:space="preserve">. Vendors {Bidders} intending to use a </w:t>
      </w:r>
      <w:r w:rsidR="00A07325">
        <w:rPr>
          <w:szCs w:val="22"/>
        </w:rPr>
        <w:t>Subcontractor</w:t>
      </w:r>
      <w:r w:rsidR="00A07325" w:rsidRPr="00BF3B73">
        <w:rPr>
          <w:szCs w:val="22"/>
        </w:rPr>
        <w:t xml:space="preserve"> </w:t>
      </w:r>
      <w:r w:rsidR="00A07325" w:rsidRPr="00C65B22">
        <w:t xml:space="preserve">shall submit a Subcontractor Utilization Plan form. The Subcontractor Utilization Plan form is located on the </w:t>
      </w:r>
      <w:hyperlink r:id="rId48" w:history="1">
        <w:r w:rsidR="00A07325" w:rsidRPr="00851065">
          <w:rPr>
            <w:rStyle w:val="Hyperlink"/>
            <w:rFonts w:eastAsia="MS Mincho"/>
          </w:rPr>
          <w:t>Division’s website</w:t>
        </w:r>
      </w:hyperlink>
      <w:r w:rsidR="00A07325" w:rsidRPr="00851065">
        <w:t xml:space="preserve">. </w:t>
      </w:r>
      <w:r w:rsidR="00A07325" w:rsidRPr="00851065">
        <w:rPr>
          <w:rFonts w:eastAsia="MS Mincho"/>
        </w:rPr>
        <w:t xml:space="preserve">Vendors </w:t>
      </w:r>
      <w:r w:rsidR="00A07325" w:rsidRPr="00851065">
        <w:rPr>
          <w:rFonts w:eastAsia="MS Mincho"/>
        </w:rPr>
        <w:lastRenderedPageBreak/>
        <w:t>{Bidders}</w:t>
      </w:r>
      <w:r w:rsidR="00A07325" w:rsidRPr="00C65B22">
        <w:rPr>
          <w:rFonts w:eastAsia="MS Mincho"/>
        </w:rPr>
        <w:t xml:space="preserve"> may refer to the QRGs</w:t>
      </w:r>
      <w:r w:rsidR="00A07325" w:rsidRPr="00851065">
        <w:rPr>
          <w:rFonts w:eastAsia="MS Mincho"/>
        </w:rPr>
        <w:t xml:space="preserve"> “Vendor Forms” and “Attaching Files” for instructions on submitting the forms required by this section of the Bid Solicitation through </w:t>
      </w:r>
      <w:r w:rsidR="00A07325" w:rsidRPr="00851065">
        <w:rPr>
          <w:rStyle w:val="IntenseEmphasis"/>
          <w:color w:val="00B050"/>
        </w:rPr>
        <w:t>NJ</w:t>
      </w:r>
      <w:r w:rsidR="00A07325" w:rsidRPr="00851065">
        <w:rPr>
          <w:rStyle w:val="IntenseEmphasis"/>
          <w:color w:val="0070C0"/>
        </w:rPr>
        <w:t>START</w:t>
      </w:r>
      <w:r w:rsidR="00A07325" w:rsidRPr="00C65B22">
        <w:rPr>
          <w:rFonts w:eastAsia="MS Mincho"/>
        </w:rPr>
        <w:t xml:space="preserve">. QRGs are located on the </w:t>
      </w:r>
      <w:hyperlink r:id="rId49" w:history="1">
        <w:r w:rsidR="00A07325" w:rsidRPr="00851065">
          <w:rPr>
            <w:rStyle w:val="Hyperlink"/>
            <w:rFonts w:eastAsia="MS Mincho"/>
          </w:rPr>
          <w:t>NJSTART Vendor Support Page</w:t>
        </w:r>
      </w:hyperlink>
      <w:r w:rsidR="00A07325" w:rsidRPr="00851065">
        <w:rPr>
          <w:rStyle w:val="Hyperlink"/>
          <w:rFonts w:eastAsia="MS Mincho"/>
        </w:rPr>
        <w:t>.</w:t>
      </w:r>
      <w:r w:rsidR="00A07325" w:rsidRPr="00851065">
        <w:rPr>
          <w:rFonts w:eastAsia="MS Mincho"/>
        </w:rPr>
        <w:t xml:space="preserve"> </w:t>
      </w:r>
    </w:p>
    <w:p w14:paraId="33993DDC" w14:textId="77777777" w:rsidR="00A07325" w:rsidRPr="006B7088" w:rsidRDefault="00A07325" w:rsidP="00A07325">
      <w:pPr>
        <w:rPr>
          <w:rFonts w:eastAsia="MS Mincho"/>
        </w:rPr>
      </w:pPr>
    </w:p>
    <w:p w14:paraId="18E6FB83" w14:textId="5A2EDB7A" w:rsidR="00A07325" w:rsidRPr="006B7088" w:rsidRDefault="00A07325" w:rsidP="00A07325">
      <w:pPr>
        <w:rPr>
          <w:rFonts w:eastAsia="MS Mincho"/>
        </w:rPr>
      </w:pPr>
      <w:r w:rsidRPr="006B7088">
        <w:rPr>
          <w:rFonts w:eastAsia="MS Mincho"/>
        </w:rPr>
        <w:t>If the Blanket P.O.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N.J.A.C. 17:13-4</w:t>
      </w:r>
      <w:ins w:id="175" w:author="Pavia, Robert" w:date="2018-06-26T09:45:00Z">
        <w:r w:rsidR="008F35D1">
          <w:rPr>
            <w:rFonts w:eastAsia="MS Mincho"/>
          </w:rPr>
          <w:t>.1</w:t>
        </w:r>
      </w:ins>
      <w:r w:rsidRPr="006B7088">
        <w:rPr>
          <w:rFonts w:eastAsia="MS Mincho"/>
        </w:rPr>
        <w:t xml:space="preserve"> et seq.</w:t>
      </w:r>
    </w:p>
    <w:p w14:paraId="704B9B37" w14:textId="77777777" w:rsidR="00A07325" w:rsidRPr="006B7088" w:rsidRDefault="00A07325" w:rsidP="00A07325">
      <w:pPr>
        <w:rPr>
          <w:rFonts w:eastAsia="MS Mincho"/>
        </w:rPr>
      </w:pPr>
    </w:p>
    <w:p w14:paraId="62604127" w14:textId="1F8E89E3" w:rsidR="00A07325" w:rsidRPr="00851065" w:rsidRDefault="00A07325" w:rsidP="00A07325">
      <w:pPr>
        <w:rPr>
          <w:rFonts w:eastAsia="MS Mincho"/>
        </w:rPr>
      </w:pPr>
      <w:r w:rsidRPr="006B7088">
        <w:rPr>
          <w:rFonts w:eastAsia="MS Mincho"/>
        </w:rPr>
        <w:t>For a Quote that does NOT include the use of any Subcontractors, by signing the Bid Solicitation Offer and Acceptance Page, the Vendor {Bidder} is automatically certifying that in the event the award is granted to the Vendor’s {Bidder’s} firm and the Vendor {Bidder} later determines at any time during the term of the Blanket P.O. to engage Subcontractors to provide certain goods and/or services, pursuant to Section 5.8 of the SSTC, the Vendor {Bidder} shall submit a Subcontractor Utilization Plan form for approval to the Division in advance of any such engagement of Subcontractors.</w:t>
      </w:r>
    </w:p>
    <w:p w14:paraId="62604129" w14:textId="2812B9D1" w:rsidR="00230C28" w:rsidRPr="00851065" w:rsidRDefault="00230C28" w:rsidP="00851065">
      <w:pPr>
        <w:rPr>
          <w:rFonts w:eastAsia="MS Mincho"/>
        </w:rPr>
      </w:pPr>
    </w:p>
    <w:p w14:paraId="6260412A" w14:textId="77777777" w:rsidR="00771988" w:rsidRPr="00851065" w:rsidRDefault="00771988" w:rsidP="00851065"/>
    <w:p w14:paraId="6260412E" w14:textId="77777777" w:rsidR="00AA3B67" w:rsidRPr="00083A7A" w:rsidRDefault="00AA3B67" w:rsidP="00C65B22">
      <w:pPr>
        <w:rPr>
          <w:b/>
        </w:rPr>
      </w:pPr>
    </w:p>
    <w:p w14:paraId="6260412F" w14:textId="30224662" w:rsidR="00757979" w:rsidRPr="00130106" w:rsidRDefault="0006639D" w:rsidP="00757979">
      <w:pPr>
        <w:pStyle w:val="Heading4"/>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p>
    <w:p w14:paraId="62604130" w14:textId="77777777" w:rsidR="00757979" w:rsidRPr="00C65B22" w:rsidRDefault="00757979" w:rsidP="00851065"/>
    <w:p w14:paraId="62604133" w14:textId="773EE164" w:rsidR="00103347" w:rsidRPr="00C65B22" w:rsidRDefault="00103347" w:rsidP="00103347">
      <w:r>
        <w:t xml:space="preserve">Not applicable to this procurement. </w:t>
      </w:r>
    </w:p>
    <w:p w14:paraId="62604139" w14:textId="6C73A9F9" w:rsidR="00757979" w:rsidRPr="00C65B22" w:rsidRDefault="00757979" w:rsidP="00C65B22"/>
    <w:p w14:paraId="6260414C" w14:textId="7F0D6F8B" w:rsidR="00757979" w:rsidRPr="00130106" w:rsidRDefault="00757979" w:rsidP="00AA3B67">
      <w:pPr>
        <w:pStyle w:val="Heading5"/>
      </w:pPr>
      <w:r w:rsidRPr="00130106">
        <w:t>S</w:t>
      </w:r>
      <w:r>
        <w:t xml:space="preserve">MALL BUSINESS SET-ASIDE </w:t>
      </w:r>
      <w:r w:rsidR="001D2ACC">
        <w:t>BLANKET P.O.</w:t>
      </w:r>
      <w:r w:rsidR="00164C3A">
        <w:t xml:space="preserve"> </w:t>
      </w:r>
    </w:p>
    <w:p w14:paraId="6260414D" w14:textId="77777777" w:rsidR="00757979" w:rsidRDefault="00757979" w:rsidP="00C65B22"/>
    <w:p w14:paraId="62604158" w14:textId="0A3D9591" w:rsidR="00BE5A1E" w:rsidRDefault="00EA14DD" w:rsidP="00C65B22">
      <w:pPr>
        <w:rPr>
          <w:b/>
        </w:rPr>
      </w:pPr>
      <w:r>
        <w:t xml:space="preserve">Not applicable to this procurement. </w:t>
      </w:r>
    </w:p>
    <w:p w14:paraId="6260415A" w14:textId="77777777" w:rsidR="00BE5A1E" w:rsidRPr="002812B4" w:rsidRDefault="00BE5A1E" w:rsidP="00C65B22">
      <w:pPr>
        <w:rPr>
          <w:b/>
        </w:rPr>
      </w:pPr>
    </w:p>
    <w:p w14:paraId="6260415B" w14:textId="676AE067" w:rsidR="00757979" w:rsidRPr="00851065" w:rsidRDefault="00757979" w:rsidP="001A2DD0">
      <w:pPr>
        <w:pStyle w:val="Heading4"/>
      </w:pPr>
      <w:r w:rsidRPr="00C65B22">
        <w:t xml:space="preserve">SMALL BUSINESS SUBCONTRACTING SET-ASIDE </w:t>
      </w:r>
      <w:r w:rsidR="001D2ACC">
        <w:t>BLANKET P.O.</w:t>
      </w:r>
      <w:r w:rsidR="00164C3A" w:rsidRPr="00C65B22">
        <w:t xml:space="preserve"> </w:t>
      </w:r>
    </w:p>
    <w:p w14:paraId="6260415C" w14:textId="77777777" w:rsidR="00757979" w:rsidRDefault="00757979" w:rsidP="00C65B22"/>
    <w:p w14:paraId="6260415D" w14:textId="1A05F638" w:rsidR="00F93A4A" w:rsidRPr="00F93A4A" w:rsidRDefault="0006639D" w:rsidP="00C65B22">
      <w:pPr>
        <w:rPr>
          <w:b/>
        </w:rPr>
      </w:pPr>
      <w:r>
        <w:rPr>
          <w:b/>
        </w:rPr>
        <w:t>NOTE:</w:t>
      </w:r>
      <w:r w:rsidR="00F93A4A" w:rsidRPr="00F93A4A">
        <w:rPr>
          <w:b/>
        </w:rPr>
        <w:t xml:space="preserve"> THE </w:t>
      </w:r>
      <w:r w:rsidR="00526170">
        <w:rPr>
          <w:b/>
        </w:rPr>
        <w:t xml:space="preserve">VENDOR </w:t>
      </w:r>
      <w:r w:rsidR="00216100">
        <w:rPr>
          <w:b/>
        </w:rPr>
        <w:t>{</w:t>
      </w:r>
      <w:r w:rsidR="00526170">
        <w:rPr>
          <w:b/>
        </w:rPr>
        <w:t>BIDDER</w:t>
      </w:r>
      <w:r w:rsidR="00216100">
        <w:rPr>
          <w:b/>
        </w:rPr>
        <w:t>}</w:t>
      </w:r>
      <w:r w:rsidR="00F93A4A" w:rsidRPr="00F93A4A">
        <w:rPr>
          <w:b/>
        </w:rPr>
        <w:t xml:space="preserve"> S</w:t>
      </w:r>
      <w:r w:rsidR="00513400">
        <w:rPr>
          <w:b/>
        </w:rPr>
        <w:t>HALL</w:t>
      </w:r>
      <w:r w:rsidR="00F93A4A" w:rsidRPr="00F93A4A">
        <w:rPr>
          <w:b/>
        </w:rPr>
        <w:t xml:space="preserve"> NOT USE THE </w:t>
      </w:r>
      <w:r w:rsidR="00572DA1">
        <w:rPr>
          <w:b/>
        </w:rPr>
        <w:t>“</w:t>
      </w:r>
      <w:r w:rsidR="00F93A4A" w:rsidRPr="00F93A4A">
        <w:rPr>
          <w:b/>
        </w:rPr>
        <w:t>SUBCONTRACTOR</w:t>
      </w:r>
      <w:r w:rsidR="00572DA1">
        <w:rPr>
          <w:b/>
        </w:rPr>
        <w:t>”</w:t>
      </w:r>
      <w:r w:rsidR="00F93A4A" w:rsidRPr="00F93A4A">
        <w:rPr>
          <w:b/>
        </w:rPr>
        <w:t xml:space="preserve"> TAB IN </w:t>
      </w:r>
      <w:r w:rsidR="001F7C94" w:rsidRPr="003E6F86">
        <w:rPr>
          <w:rStyle w:val="IntenseEmphasis"/>
          <w:rFonts w:cs="Arial"/>
          <w:color w:val="00B050"/>
        </w:rPr>
        <w:t>NJ</w:t>
      </w:r>
      <w:r w:rsidR="001F7C94" w:rsidRPr="003E6F86">
        <w:rPr>
          <w:rStyle w:val="IntenseEmphasis"/>
          <w:rFonts w:cs="Arial"/>
          <w:color w:val="0070C0"/>
        </w:rPr>
        <w:t>START</w:t>
      </w:r>
      <w:r w:rsidR="00F93A4A" w:rsidRPr="00F93A4A">
        <w:rPr>
          <w:b/>
        </w:rPr>
        <w:t>.</w:t>
      </w:r>
    </w:p>
    <w:p w14:paraId="6260415E" w14:textId="77777777" w:rsidR="00F93A4A" w:rsidRPr="00F93A4A" w:rsidRDefault="00F93A4A" w:rsidP="00C65B22">
      <w:pPr>
        <w:rPr>
          <w:b/>
        </w:rPr>
      </w:pPr>
    </w:p>
    <w:p w14:paraId="2D314C07" w14:textId="1556281A" w:rsidR="004154EA" w:rsidRDefault="00CD4C65" w:rsidP="00C65B22">
      <w:r w:rsidRPr="00CD4C65">
        <w:t xml:space="preserve">This is a </w:t>
      </w:r>
      <w:r w:rsidR="001D2ACC">
        <w:t>Blanket P.O.</w:t>
      </w:r>
      <w:r w:rsidR="00164C3A">
        <w:t xml:space="preserve"> </w:t>
      </w:r>
      <w:r w:rsidRPr="00CD4C65">
        <w:t>with set-aside subcontracting goals for New Jersey Small Business</w:t>
      </w:r>
    </w:p>
    <w:p w14:paraId="52A6C52A" w14:textId="0121B73E" w:rsidR="008F35D1" w:rsidRDefault="004154EA" w:rsidP="004154EA">
      <w:pPr>
        <w:keepNext/>
        <w:rPr>
          <w:ins w:id="176" w:author="Pavia, Robert" w:date="2018-06-26T09:48:00Z"/>
        </w:rPr>
      </w:pPr>
      <w:r w:rsidRPr="00CD4C65">
        <w:t>Enterprises.</w:t>
      </w:r>
      <w:r>
        <w:t xml:space="preserve">  </w:t>
      </w:r>
      <w:r w:rsidRPr="00851065">
        <w:t xml:space="preserve">As defined  at </w:t>
      </w:r>
      <w:r w:rsidRPr="00851065">
        <w:rPr>
          <w:u w:val="single"/>
        </w:rPr>
        <w:t>N.J.A.C.</w:t>
      </w:r>
      <w:r w:rsidRPr="00C65B22">
        <w:t xml:space="preserve"> 17:13-1.2, "Small Business" means a business that is incorporated or registered in and has its principal place of business in the State of New Jersey, is independently owned and operated, and has no more than 100 full-time employees.  </w:t>
      </w:r>
      <w:ins w:id="177" w:author="Pavia, Robert" w:date="2018-06-26T09:49:00Z">
        <w:r w:rsidR="008F35D1">
          <w:t xml:space="preserve">For all good and services contracts, the state has a goal of awarding at least 25 percent of the dollar value of its contracts to eligible small businesses.  At least 10 percent shall be awarded to small businesses whose gross revenue does not exceed $500,000 and at least 15 percent shall be awarded to small businesses whose gross revenue does not exceed $12,000,000 or the </w:t>
        </w:r>
        <w:r w:rsidR="008F35D1" w:rsidRPr="00C65B22">
          <w:rPr>
            <w:color w:val="000000"/>
          </w:rPr>
          <w:t>applicable federal revenue standards established at 13 CFR 121.201</w:t>
        </w:r>
        <w:r w:rsidR="008F35D1">
          <w:rPr>
            <w:color w:val="000000"/>
          </w:rPr>
          <w:t xml:space="preserve">.  For design and construction contracts, the goal is to award 25 percent of the total contract value to either prime contractors or subcontractors that qualify as small businesses with revenue that does not exceed the annual revenue standards </w:t>
        </w:r>
        <w:r w:rsidR="008F35D1">
          <w:rPr>
            <w:rFonts w:cs="Arial"/>
            <w:szCs w:val="22"/>
          </w:rPr>
          <w:t>established at 13 CFR 121.201.</w:t>
        </w:r>
      </w:ins>
    </w:p>
    <w:p w14:paraId="49885BDF" w14:textId="77777777" w:rsidR="008F35D1" w:rsidRDefault="008F35D1" w:rsidP="004154EA">
      <w:pPr>
        <w:keepNext/>
        <w:rPr>
          <w:ins w:id="178" w:author="Pavia, Robert" w:date="2018-06-26T09:48:00Z"/>
        </w:rPr>
      </w:pPr>
    </w:p>
    <w:p w14:paraId="713245BB" w14:textId="62E6C109" w:rsidR="004154EA" w:rsidRDefault="004154EA" w:rsidP="004154EA">
      <w:pPr>
        <w:keepNext/>
      </w:pPr>
      <w:r w:rsidRPr="00C65B22">
        <w:t xml:space="preserve">The program places small business into the following categories: </w:t>
      </w:r>
    </w:p>
    <w:p w14:paraId="30AA0860" w14:textId="77777777" w:rsidR="004154EA" w:rsidRDefault="004154EA" w:rsidP="004154EA"/>
    <w:p w14:paraId="06102505" w14:textId="7C3A2A2E" w:rsidR="004154EA" w:rsidRDefault="004154EA" w:rsidP="004154EA">
      <w:r>
        <w:t xml:space="preserve">For goods and services - </w:t>
      </w:r>
      <w:r w:rsidRPr="00C65B22">
        <w:t>(</w:t>
      </w:r>
      <w:proofErr w:type="spellStart"/>
      <w:r w:rsidRPr="00C65B22">
        <w:t>i</w:t>
      </w:r>
      <w:proofErr w:type="spellEnd"/>
      <w:r w:rsidRPr="00C65B22">
        <w:t>) those with gross revenues not exceeding $500,000; (ii) those with gross revenues not exceeding $5</w:t>
      </w:r>
      <w:r>
        <w:t>,000,000</w:t>
      </w:r>
      <w:r w:rsidRPr="00C65B22">
        <w:t>; and (iii) those with gross revenues that do not exceed $12</w:t>
      </w:r>
      <w:r>
        <w:t>,000,000</w:t>
      </w:r>
      <w:r w:rsidRPr="00C65B22">
        <w:rPr>
          <w:color w:val="000000"/>
        </w:rPr>
        <w:t xml:space="preserve"> or the applicable federal revenue standards established at 13 CFR 121.201, whichever is higher. </w:t>
      </w:r>
      <w:r w:rsidRPr="00C65B22">
        <w:t xml:space="preserve"> While companies registered as having revenues below $500,000 can bid on any </w:t>
      </w:r>
      <w:r>
        <w:t>Blanket P.O.</w:t>
      </w:r>
      <w:r w:rsidRPr="00C65B22">
        <w:t>, those earning more than the $500,000 and $5</w:t>
      </w:r>
      <w:r>
        <w:t>,000,000</w:t>
      </w:r>
      <w:r w:rsidRPr="00C65B22">
        <w:t xml:space="preserve"> amounts will not be permitted to bid on </w:t>
      </w:r>
      <w:r>
        <w:t>Blanket P.O.</w:t>
      </w:r>
      <w:r w:rsidRPr="00C65B22">
        <w:t xml:space="preserve">s designated for revenue classifications below </w:t>
      </w:r>
      <w:r>
        <w:t>its</w:t>
      </w:r>
      <w:r w:rsidRPr="00C65B22">
        <w:t xml:space="preserve"> respective levels</w:t>
      </w:r>
      <w:r>
        <w:t>.</w:t>
      </w:r>
    </w:p>
    <w:p w14:paraId="3468D1A3" w14:textId="77777777" w:rsidR="004154EA" w:rsidRDefault="004154EA" w:rsidP="004154EA"/>
    <w:p w14:paraId="343F231F" w14:textId="7EC43A81" w:rsidR="004154EA" w:rsidRPr="00C65B22" w:rsidRDefault="004154EA" w:rsidP="004154EA">
      <w:r>
        <w:rPr>
          <w:rFonts w:cs="Arial"/>
          <w:szCs w:val="22"/>
        </w:rPr>
        <w:lastRenderedPageBreak/>
        <w:t xml:space="preserve">For construction services: (iv) those with gross revenues not exceeding $3,000,000; (v) those with gross revenues that do not exceed 50 percent of the applicable annual revenue standards established at 13 CFR 121.201; and (vi) those with gross revenues that do not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Pr>
          <w:rFonts w:cs="Arial"/>
          <w:szCs w:val="22"/>
        </w:rPr>
        <w:t>Blanket P.O.</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Pr>
          <w:rFonts w:cs="Arial"/>
          <w:szCs w:val="22"/>
        </w:rPr>
        <w:t xml:space="preserve">Blanket </w:t>
      </w:r>
      <w:proofErr w:type="gramStart"/>
      <w:r>
        <w:rPr>
          <w:rFonts w:cs="Arial"/>
          <w:szCs w:val="22"/>
        </w:rPr>
        <w:t xml:space="preserve">P.O.s </w:t>
      </w:r>
      <w:r w:rsidRPr="00DA0EF5">
        <w:rPr>
          <w:rFonts w:cs="Arial"/>
          <w:szCs w:val="22"/>
        </w:rPr>
        <w:t xml:space="preserve"> designated</w:t>
      </w:r>
      <w:proofErr w:type="gramEnd"/>
      <w:r w:rsidRPr="00DA0EF5">
        <w:rPr>
          <w:rFonts w:cs="Arial"/>
          <w:szCs w:val="22"/>
        </w:rPr>
        <w:t xml:space="preserve"> for revenue classifications below their respective levels</w:t>
      </w:r>
      <w:r w:rsidRPr="00C65B22">
        <w:t>.</w:t>
      </w:r>
    </w:p>
    <w:p w14:paraId="75332BFC" w14:textId="77777777" w:rsidR="004154EA" w:rsidRDefault="004154EA" w:rsidP="004154EA"/>
    <w:p w14:paraId="43AA6FCE" w14:textId="472B4693" w:rsidR="004154EA" w:rsidRDefault="004154EA" w:rsidP="004154EA">
      <w:r>
        <w:t>If the Vendor {Bidder} intends to subcontract, it must submit a Subcontractor Utilization Plan and</w:t>
      </w:r>
      <w:r w:rsidRPr="00312C8C">
        <w:t xml:space="preserve"> should take the following actions to achieve the set</w:t>
      </w:r>
      <w:r>
        <w:t>-</w:t>
      </w:r>
      <w:r w:rsidRPr="00312C8C">
        <w:t>aside subcontracting goal requirements:</w:t>
      </w:r>
    </w:p>
    <w:p w14:paraId="62604160" w14:textId="77777777" w:rsidR="00757979" w:rsidRPr="00851065" w:rsidRDefault="00757979" w:rsidP="00C65B22"/>
    <w:p w14:paraId="62604161" w14:textId="4D98005E" w:rsidR="00757979" w:rsidRDefault="00757979" w:rsidP="00367C52">
      <w:pPr>
        <w:pStyle w:val="ListParagraph"/>
        <w:numPr>
          <w:ilvl w:val="0"/>
          <w:numId w:val="44"/>
        </w:numPr>
        <w:contextualSpacing/>
      </w:pPr>
      <w:r w:rsidRPr="00851065">
        <w:t>Attempt to locate eligible small businesses in Categories I, II, III</w:t>
      </w:r>
      <w:r w:rsidR="00C16C3F">
        <w:t xml:space="preserve">, IV, V, </w:t>
      </w:r>
      <w:r w:rsidR="00264C98">
        <w:t xml:space="preserve">and/or </w:t>
      </w:r>
      <w:r w:rsidR="00C16C3F">
        <w:t>VI</w:t>
      </w:r>
      <w:r w:rsidRPr="00851065">
        <w:t xml:space="preserve"> </w:t>
      </w:r>
      <w:r w:rsidR="00264C98">
        <w:t xml:space="preserve">as </w:t>
      </w:r>
      <w:r w:rsidRPr="00851065">
        <w:t xml:space="preserve">appropriate to the </w:t>
      </w:r>
      <w:r w:rsidR="00626F14" w:rsidRPr="00851065">
        <w:t>Bid Solicitation</w:t>
      </w:r>
      <w:r w:rsidRPr="00851065">
        <w:t>;</w:t>
      </w:r>
    </w:p>
    <w:p w14:paraId="62604162" w14:textId="77777777" w:rsidR="003107B3" w:rsidRPr="00851065" w:rsidRDefault="003107B3" w:rsidP="003107B3">
      <w:pPr>
        <w:pStyle w:val="ListParagraph"/>
        <w:contextualSpacing/>
      </w:pPr>
    </w:p>
    <w:p w14:paraId="62604163" w14:textId="77777777" w:rsidR="00757979" w:rsidRDefault="00757979" w:rsidP="00367C52">
      <w:pPr>
        <w:pStyle w:val="ListParagraph"/>
        <w:numPr>
          <w:ilvl w:val="0"/>
          <w:numId w:val="44"/>
        </w:numPr>
        <w:contextualSpacing/>
      </w:pPr>
      <w:r w:rsidRPr="00851065">
        <w:t xml:space="preserve">Request a listing of small businesses by Category from the New Jersey </w:t>
      </w:r>
      <w:r w:rsidRPr="00C65B22">
        <w:t xml:space="preserve">Division of Revenue and Enterprise Services, Small Business </w:t>
      </w:r>
      <w:r w:rsidR="00294059" w:rsidRPr="00C65B22">
        <w:t xml:space="preserve"> Registration and M/WBE Certification Services</w:t>
      </w:r>
      <w:r w:rsidRPr="00C65B22">
        <w:t xml:space="preserve"> Unit;</w:t>
      </w:r>
    </w:p>
    <w:p w14:paraId="62604164" w14:textId="77777777" w:rsidR="003107B3" w:rsidRPr="00C65B22" w:rsidRDefault="003107B3" w:rsidP="003107B3">
      <w:pPr>
        <w:pStyle w:val="ListParagraph"/>
        <w:contextualSpacing/>
      </w:pPr>
    </w:p>
    <w:p w14:paraId="62604165" w14:textId="77777777" w:rsidR="00757979" w:rsidRDefault="00757979" w:rsidP="00367C52">
      <w:pPr>
        <w:pStyle w:val="ListParagraph"/>
        <w:numPr>
          <w:ilvl w:val="0"/>
          <w:numId w:val="44"/>
        </w:numPr>
        <w:contextualSpacing/>
      </w:pPr>
      <w:r w:rsidRPr="00C65B22">
        <w:t>Record efforts to locate eligible businesses, including the names of businesses contacted and the means and results of such contacts;</w:t>
      </w:r>
    </w:p>
    <w:p w14:paraId="62604166" w14:textId="77777777" w:rsidR="003107B3" w:rsidRPr="00C65B22" w:rsidRDefault="003107B3" w:rsidP="003107B3">
      <w:pPr>
        <w:pStyle w:val="ListParagraph"/>
        <w:contextualSpacing/>
      </w:pPr>
    </w:p>
    <w:p w14:paraId="62604167" w14:textId="77777777" w:rsidR="00757979" w:rsidRDefault="00757979" w:rsidP="00367C52">
      <w:pPr>
        <w:pStyle w:val="ListParagraph"/>
        <w:numPr>
          <w:ilvl w:val="0"/>
          <w:numId w:val="44"/>
        </w:numPr>
        <w:contextualSpacing/>
      </w:pPr>
      <w:r w:rsidRPr="00C65B22">
        <w:t xml:space="preserve">Provide all potential </w:t>
      </w:r>
      <w:r w:rsidR="008C514F">
        <w:rPr>
          <w:szCs w:val="22"/>
        </w:rPr>
        <w:t>Subcontractors</w:t>
      </w:r>
      <w:r w:rsidR="008C514F" w:rsidRPr="00BF3B73">
        <w:rPr>
          <w:szCs w:val="22"/>
        </w:rPr>
        <w:t xml:space="preserve"> </w:t>
      </w:r>
      <w:r w:rsidRPr="00C65B22">
        <w:t>with detailed information regarding the specifications;</w:t>
      </w:r>
    </w:p>
    <w:p w14:paraId="62604168" w14:textId="77777777" w:rsidR="003107B3" w:rsidRPr="00C65B22" w:rsidRDefault="003107B3" w:rsidP="003107B3">
      <w:pPr>
        <w:pStyle w:val="ListParagraph"/>
        <w:contextualSpacing/>
      </w:pPr>
    </w:p>
    <w:p w14:paraId="62604169" w14:textId="77777777" w:rsidR="00757979" w:rsidRDefault="00757979" w:rsidP="00367C52">
      <w:pPr>
        <w:pStyle w:val="ListParagraph"/>
        <w:numPr>
          <w:ilvl w:val="0"/>
          <w:numId w:val="44"/>
        </w:numPr>
        <w:contextualSpacing/>
      </w:pPr>
      <w:r w:rsidRPr="00C65B22">
        <w:t xml:space="preserve">Attempt, whenever possible, to negotiate prices with potential </w:t>
      </w:r>
      <w:r w:rsidR="008C514F">
        <w:rPr>
          <w:szCs w:val="22"/>
        </w:rPr>
        <w:t>Subcontractors</w:t>
      </w:r>
      <w:r w:rsidR="008C514F" w:rsidRPr="00BF3B73">
        <w:rPr>
          <w:szCs w:val="22"/>
        </w:rPr>
        <w:t xml:space="preserve"> </w:t>
      </w:r>
      <w:r w:rsidRPr="00C65B22">
        <w:t xml:space="preserve">submitting higher than acceptable price </w:t>
      </w:r>
      <w:r w:rsidR="00CE00E7">
        <w:t>Quote</w:t>
      </w:r>
      <w:r w:rsidRPr="00C65B22">
        <w:t>s;</w:t>
      </w:r>
    </w:p>
    <w:p w14:paraId="6260416A" w14:textId="77777777" w:rsidR="003107B3" w:rsidRPr="00C65B22" w:rsidRDefault="003107B3" w:rsidP="003107B3">
      <w:pPr>
        <w:pStyle w:val="ListParagraph"/>
        <w:contextualSpacing/>
      </w:pPr>
    </w:p>
    <w:p w14:paraId="6260416B" w14:textId="1DA714D8" w:rsidR="00757979" w:rsidRDefault="00757979" w:rsidP="00367C52">
      <w:pPr>
        <w:pStyle w:val="ListParagraph"/>
        <w:numPr>
          <w:ilvl w:val="0"/>
          <w:numId w:val="44"/>
        </w:numPr>
        <w:contextualSpacing/>
      </w:pPr>
      <w:r w:rsidRPr="00C65B22">
        <w:t xml:space="preserve">Obtain, in writing, the consent of any proposed </w:t>
      </w:r>
      <w:r w:rsidR="008C514F">
        <w:rPr>
          <w:szCs w:val="22"/>
        </w:rPr>
        <w:t>Subcontractor</w:t>
      </w:r>
      <w:r w:rsidR="008C514F" w:rsidRPr="00BF3B73">
        <w:rPr>
          <w:szCs w:val="22"/>
        </w:rPr>
        <w:t xml:space="preserve"> </w:t>
      </w:r>
      <w:r w:rsidRPr="00C65B22">
        <w:t xml:space="preserve">to use its name in response to the </w:t>
      </w:r>
      <w:r w:rsidR="00626F14" w:rsidRPr="00C65B22">
        <w:t>B</w:t>
      </w:r>
      <w:r w:rsidR="00164C3A" w:rsidRPr="00C65B22">
        <w:t xml:space="preserve">id </w:t>
      </w:r>
      <w:r w:rsidR="00626F14" w:rsidRPr="00C65B22">
        <w:t>S</w:t>
      </w:r>
      <w:r w:rsidR="00164C3A" w:rsidRPr="00C65B22">
        <w:t>olicitation</w:t>
      </w:r>
      <w:r w:rsidR="003107B3">
        <w:t>; and</w:t>
      </w:r>
    </w:p>
    <w:p w14:paraId="6260416C" w14:textId="77777777" w:rsidR="003107B3" w:rsidRPr="00C65B22" w:rsidRDefault="003107B3" w:rsidP="003107B3">
      <w:pPr>
        <w:pStyle w:val="ListParagraph"/>
        <w:contextualSpacing/>
      </w:pPr>
    </w:p>
    <w:p w14:paraId="6260416D" w14:textId="77777777" w:rsidR="00757979" w:rsidRPr="00C65B22" w:rsidRDefault="00757979" w:rsidP="00367C52">
      <w:pPr>
        <w:pStyle w:val="ListParagraph"/>
        <w:numPr>
          <w:ilvl w:val="0"/>
          <w:numId w:val="44"/>
        </w:numPr>
        <w:contextualSpacing/>
      </w:pPr>
      <w:r w:rsidRPr="00C65B22">
        <w:t xml:space="preserve">Maintain adequate records documenting efforts to achieve the set-aside </w:t>
      </w:r>
      <w:r w:rsidR="004E48A6" w:rsidRPr="00C65B22">
        <w:t>s</w:t>
      </w:r>
      <w:r w:rsidRPr="00C65B22">
        <w:t>ubcontracting goals.</w:t>
      </w:r>
    </w:p>
    <w:p w14:paraId="6260416E" w14:textId="77777777" w:rsidR="00757979" w:rsidRDefault="00757979" w:rsidP="00C65B22"/>
    <w:p w14:paraId="6260416F" w14:textId="6EF83311" w:rsidR="00757979" w:rsidRPr="00C65B22" w:rsidRDefault="00CE00E7" w:rsidP="00C65B22">
      <w:r>
        <w:t>Quote</w:t>
      </w:r>
      <w:r w:rsidR="00164C3A" w:rsidRPr="00C65B22">
        <w:t xml:space="preserve">s </w:t>
      </w:r>
      <w:r w:rsidR="006464C4" w:rsidRPr="00C65B22">
        <w:t xml:space="preserve">should also contain a copy of the Division of Revenue and Enterprise Services, Small Business Registration and M/WBE Certification Services Unit’s proof of registration as a small business for any business proposed as a </w:t>
      </w:r>
      <w:r w:rsidR="008C514F">
        <w:rPr>
          <w:szCs w:val="22"/>
        </w:rPr>
        <w:t>Subcontractor</w:t>
      </w:r>
      <w:r w:rsidR="006464C4" w:rsidRPr="00C65B22">
        <w:t xml:space="preserve">; and documentation of the </w:t>
      </w:r>
      <w:r w:rsidR="00526170" w:rsidRPr="00C65B22">
        <w:t>Vendor</w:t>
      </w:r>
      <w:r w:rsidR="004E5927" w:rsidRPr="00C65B22">
        <w:t>’s</w:t>
      </w:r>
      <w:r w:rsidR="00526170" w:rsidRPr="00C65B22">
        <w:t xml:space="preserve"> </w:t>
      </w:r>
      <w:r w:rsidR="00A11339" w:rsidRPr="00C65B22">
        <w:t>{Bidder’s}</w:t>
      </w:r>
      <w:r w:rsidR="006464C4" w:rsidRPr="00C65B22">
        <w:t xml:space="preserve"> good faith effort to meet the targets of the set-aside subcontracting requirement in sufficient detail to permit the </w:t>
      </w:r>
      <w:r>
        <w:t>Proposal</w:t>
      </w:r>
      <w:r w:rsidR="006464C4" w:rsidRPr="00C65B22">
        <w:t xml:space="preserve"> Review Unit of the Division to effectively assess the </w:t>
      </w:r>
      <w:r w:rsidR="00526170" w:rsidRPr="00C65B22">
        <w:t>Vendor</w:t>
      </w:r>
      <w:r w:rsidR="004E5927" w:rsidRPr="00C65B22">
        <w:t>’s</w:t>
      </w:r>
      <w:r w:rsidR="00526170" w:rsidRPr="00C65B22">
        <w:t xml:space="preserve"> </w:t>
      </w:r>
      <w:r w:rsidR="00A11339" w:rsidRPr="00C65B22">
        <w:t>{Bidder’s}</w:t>
      </w:r>
      <w:r w:rsidR="006464C4" w:rsidRPr="00C65B22">
        <w:t xml:space="preserve"> efforts to comply if the </w:t>
      </w:r>
      <w:r w:rsidR="00526170" w:rsidRPr="00C65B22">
        <w:t xml:space="preserve">Vendor </w:t>
      </w:r>
      <w:r w:rsidR="00571AFA" w:rsidRPr="00C65B22">
        <w:t>{Bidder}</w:t>
      </w:r>
      <w:r w:rsidR="006464C4" w:rsidRPr="00C65B22">
        <w:t xml:space="preserve"> has failed to attain the statutory goals. </w:t>
      </w:r>
      <w:r w:rsidR="00757979" w:rsidRPr="00C65B22">
        <w:t xml:space="preserve">  </w:t>
      </w:r>
    </w:p>
    <w:p w14:paraId="62604170" w14:textId="77777777" w:rsidR="00757979" w:rsidRPr="00C65B22" w:rsidRDefault="00757979" w:rsidP="00C65B22"/>
    <w:p w14:paraId="62604171" w14:textId="77777777" w:rsidR="00757979" w:rsidRPr="00C65B22" w:rsidRDefault="00757979" w:rsidP="00C65B22">
      <w:r w:rsidRPr="00C65B22">
        <w:t xml:space="preserve">If the </w:t>
      </w:r>
      <w:r w:rsidR="00526170" w:rsidRPr="00C65B22">
        <w:t xml:space="preserve">Vendor </w:t>
      </w:r>
      <w:r w:rsidR="00571AFA" w:rsidRPr="00C65B22">
        <w:t>{Bidder}</w:t>
      </w:r>
      <w:r w:rsidRPr="00C65B22">
        <w:t xml:space="preserve"> chooses to use </w:t>
      </w:r>
      <w:r w:rsidR="008C514F">
        <w:rPr>
          <w:szCs w:val="22"/>
        </w:rPr>
        <w:t>Subcontractors</w:t>
      </w:r>
      <w:r w:rsidR="008C514F" w:rsidRPr="00BF3B73">
        <w:rPr>
          <w:szCs w:val="22"/>
        </w:rPr>
        <w:t xml:space="preserve"> </w:t>
      </w:r>
      <w:r w:rsidRPr="00C65B22">
        <w:t xml:space="preserve">and fails to meet the small business subcontracting targets set forth above, the </w:t>
      </w:r>
      <w:r w:rsidR="00526170" w:rsidRPr="00C65B22">
        <w:t xml:space="preserve">Vendor </w:t>
      </w:r>
      <w:r w:rsidR="00571AFA" w:rsidRPr="00C65B22">
        <w:t>{Bidder}</w:t>
      </w:r>
      <w:r w:rsidRPr="00C65B22">
        <w:t xml:space="preserve"> must submit documentation demonstrating its good faith effort to meet the targets with its </w:t>
      </w:r>
      <w:r w:rsidR="00CE00E7">
        <w:t>Quote</w:t>
      </w:r>
      <w:r w:rsidR="00164C3A" w:rsidRPr="00C65B22">
        <w:t xml:space="preserve"> </w:t>
      </w:r>
      <w:r w:rsidR="0060080E" w:rsidRPr="00C65B22">
        <w:t>{</w:t>
      </w:r>
      <w:r w:rsidR="00CE00E7">
        <w:t>Proposal</w:t>
      </w:r>
      <w:r w:rsidR="0060080E" w:rsidRPr="00C65B22">
        <w:t>}</w:t>
      </w:r>
      <w:r w:rsidRPr="00C65B22">
        <w:t xml:space="preserve"> or within seven (7) business days upon request.</w:t>
      </w:r>
    </w:p>
    <w:p w14:paraId="62604172" w14:textId="77777777" w:rsidR="00757979" w:rsidRPr="00C65B22" w:rsidRDefault="00757979" w:rsidP="00C65B22"/>
    <w:p w14:paraId="62604173" w14:textId="302721BD" w:rsidR="00757979" w:rsidRPr="00C65B22" w:rsidRDefault="00757979" w:rsidP="00C65B22">
      <w:pPr>
        <w:rPr>
          <w:b/>
        </w:rPr>
      </w:pPr>
      <w:r w:rsidRPr="00C65B22">
        <w:rPr>
          <w:b/>
        </w:rPr>
        <w:t>NOTE</w:t>
      </w:r>
      <w:r w:rsidR="00042BAC" w:rsidRPr="00C65B22">
        <w:rPr>
          <w:b/>
        </w:rPr>
        <w:t>:</w:t>
      </w:r>
      <w:r w:rsidRPr="00C65B22">
        <w:rPr>
          <w:b/>
        </w:rPr>
        <w:t xml:space="preserve"> A </w:t>
      </w:r>
      <w:r w:rsidR="004B43DC" w:rsidRPr="00C65B22">
        <w:rPr>
          <w:b/>
        </w:rPr>
        <w:t>V</w:t>
      </w:r>
      <w:r w:rsidR="00945FE3" w:rsidRPr="00C65B22">
        <w:rPr>
          <w:b/>
        </w:rPr>
        <w:t>ENDOR’S</w:t>
      </w:r>
      <w:r w:rsidR="00526170" w:rsidRPr="00C65B22">
        <w:rPr>
          <w:b/>
        </w:rPr>
        <w:t xml:space="preserve"> </w:t>
      </w:r>
      <w:r w:rsidR="00216100" w:rsidRPr="00C65B22">
        <w:rPr>
          <w:b/>
        </w:rPr>
        <w:t>{</w:t>
      </w:r>
      <w:r w:rsidR="004B43DC" w:rsidRPr="00C65B22">
        <w:rPr>
          <w:b/>
        </w:rPr>
        <w:t>B</w:t>
      </w:r>
      <w:r w:rsidR="00945FE3" w:rsidRPr="00C65B22">
        <w:rPr>
          <w:b/>
        </w:rPr>
        <w:t>IDDER’S</w:t>
      </w:r>
      <w:r w:rsidR="00216100" w:rsidRPr="00C65B22">
        <w:rPr>
          <w:b/>
        </w:rPr>
        <w:t>}</w:t>
      </w:r>
      <w:r w:rsidRPr="00C65B22">
        <w:rPr>
          <w:b/>
        </w:rPr>
        <w:t xml:space="preserve"> FAILURE </w:t>
      </w:r>
      <w:r w:rsidR="00945FE3" w:rsidRPr="00C65B22">
        <w:rPr>
          <w:b/>
        </w:rPr>
        <w:t>TO</w:t>
      </w:r>
      <w:r w:rsidRPr="00C65B22">
        <w:rPr>
          <w:b/>
        </w:rPr>
        <w:t xml:space="preserve"> SATISFY </w:t>
      </w:r>
      <w:r w:rsidR="00945FE3" w:rsidRPr="00C65B22">
        <w:rPr>
          <w:b/>
        </w:rPr>
        <w:t>THE</w:t>
      </w:r>
      <w:r w:rsidR="004B43DC" w:rsidRPr="00C65B22">
        <w:rPr>
          <w:b/>
        </w:rPr>
        <w:t xml:space="preserve"> </w:t>
      </w:r>
      <w:r w:rsidRPr="00C65B22">
        <w:rPr>
          <w:b/>
        </w:rPr>
        <w:t xml:space="preserve">SMALL BUSINESS SUBCONTRACTING TARGETS OR </w:t>
      </w:r>
      <w:r w:rsidR="00945FE3" w:rsidRPr="00C65B22">
        <w:rPr>
          <w:b/>
        </w:rPr>
        <w:t>TO</w:t>
      </w:r>
      <w:r w:rsidR="00042BAC" w:rsidRPr="00C65B22">
        <w:rPr>
          <w:b/>
        </w:rPr>
        <w:t xml:space="preserve"> </w:t>
      </w:r>
      <w:r w:rsidR="00945FE3" w:rsidRPr="00C65B22">
        <w:rPr>
          <w:b/>
        </w:rPr>
        <w:t>PROVIDE</w:t>
      </w:r>
      <w:r w:rsidRPr="00C65B22">
        <w:rPr>
          <w:b/>
        </w:rPr>
        <w:t xml:space="preserve"> SUFFICIENT DOCUMENTATION </w:t>
      </w:r>
      <w:r w:rsidR="00945FE3" w:rsidRPr="00C65B22">
        <w:rPr>
          <w:b/>
        </w:rPr>
        <w:t>OF ITS</w:t>
      </w:r>
      <w:r w:rsidR="00042BAC" w:rsidRPr="00C65B22">
        <w:rPr>
          <w:b/>
        </w:rPr>
        <w:t xml:space="preserve"> </w:t>
      </w:r>
      <w:r w:rsidRPr="00C65B22">
        <w:rPr>
          <w:b/>
        </w:rPr>
        <w:t xml:space="preserve">GOOD FAITH EFFORTS </w:t>
      </w:r>
      <w:r w:rsidR="00945FE3" w:rsidRPr="00C65B22">
        <w:rPr>
          <w:b/>
        </w:rPr>
        <w:t>TO</w:t>
      </w:r>
      <w:r w:rsidRPr="00C65B22">
        <w:rPr>
          <w:b/>
        </w:rPr>
        <w:t xml:space="preserve"> MEET THE TARGETS </w:t>
      </w:r>
      <w:r w:rsidR="00945FE3" w:rsidRPr="00C65B22">
        <w:rPr>
          <w:b/>
        </w:rPr>
        <w:t>WITH THE</w:t>
      </w:r>
      <w:r w:rsidR="004B43DC" w:rsidRPr="00C65B22">
        <w:rPr>
          <w:b/>
        </w:rPr>
        <w:t xml:space="preserve"> </w:t>
      </w:r>
      <w:r w:rsidR="00CE00E7">
        <w:rPr>
          <w:b/>
        </w:rPr>
        <w:t>QUOTE</w:t>
      </w:r>
      <w:r w:rsidR="00164C3A" w:rsidRPr="00C65B22">
        <w:rPr>
          <w:b/>
        </w:rPr>
        <w:t xml:space="preserve"> </w:t>
      </w:r>
      <w:r w:rsidRPr="00C65B22">
        <w:rPr>
          <w:b/>
        </w:rPr>
        <w:t xml:space="preserve">OR </w:t>
      </w:r>
      <w:r w:rsidR="00945FE3" w:rsidRPr="00C65B22">
        <w:rPr>
          <w:b/>
        </w:rPr>
        <w:t>WITHIN</w:t>
      </w:r>
      <w:r w:rsidRPr="00C65B22">
        <w:rPr>
          <w:b/>
        </w:rPr>
        <w:t xml:space="preserve"> SEVEN (7)</w:t>
      </w:r>
      <w:r w:rsidR="00A9360E" w:rsidRPr="00C65B22">
        <w:rPr>
          <w:b/>
        </w:rPr>
        <w:t xml:space="preserve"> BUSINESS</w:t>
      </w:r>
      <w:r w:rsidRPr="00C65B22">
        <w:rPr>
          <w:b/>
        </w:rPr>
        <w:t xml:space="preserve"> DAYS </w:t>
      </w:r>
      <w:r w:rsidR="00945FE3" w:rsidRPr="00C65B22">
        <w:rPr>
          <w:b/>
        </w:rPr>
        <w:t>UPON REQUEST</w:t>
      </w:r>
      <w:r w:rsidR="004B43DC" w:rsidRPr="00C65B22">
        <w:rPr>
          <w:b/>
        </w:rPr>
        <w:t xml:space="preserve"> </w:t>
      </w:r>
      <w:r w:rsidRPr="00C65B22">
        <w:rPr>
          <w:b/>
        </w:rPr>
        <w:t xml:space="preserve">SHALL PRECLUDE AWARD </w:t>
      </w:r>
      <w:r w:rsidR="00945FE3" w:rsidRPr="00C65B22">
        <w:rPr>
          <w:b/>
        </w:rPr>
        <w:t>OF A</w:t>
      </w:r>
      <w:r w:rsidRPr="00C65B22">
        <w:rPr>
          <w:b/>
        </w:rPr>
        <w:t xml:space="preserve"> </w:t>
      </w:r>
      <w:r w:rsidR="001D2ACC">
        <w:rPr>
          <w:b/>
        </w:rPr>
        <w:t>BLANKET P.O.</w:t>
      </w:r>
      <w:r w:rsidR="00164C3A" w:rsidRPr="00C65B22">
        <w:rPr>
          <w:b/>
        </w:rPr>
        <w:t xml:space="preserve"> </w:t>
      </w:r>
      <w:r w:rsidR="00945FE3" w:rsidRPr="00C65B22">
        <w:rPr>
          <w:b/>
        </w:rPr>
        <w:t>TO THE</w:t>
      </w:r>
      <w:r w:rsidR="00526170" w:rsidRPr="00C65B22">
        <w:rPr>
          <w:b/>
        </w:rPr>
        <w:t xml:space="preserve"> </w:t>
      </w:r>
      <w:r w:rsidR="00AE4A9F" w:rsidRPr="00C65B22">
        <w:rPr>
          <w:b/>
        </w:rPr>
        <w:t xml:space="preserve">VENDOR </w:t>
      </w:r>
      <w:r w:rsidR="00216100" w:rsidRPr="00C65B22">
        <w:rPr>
          <w:b/>
        </w:rPr>
        <w:t>{</w:t>
      </w:r>
      <w:r w:rsidR="00945FE3" w:rsidRPr="00C65B22">
        <w:rPr>
          <w:b/>
        </w:rPr>
        <w:t>BIDDER</w:t>
      </w:r>
      <w:r w:rsidR="00216100" w:rsidRPr="00C65B22">
        <w:rPr>
          <w:b/>
        </w:rPr>
        <w:t>}</w:t>
      </w:r>
      <w:r w:rsidRPr="00C65B22">
        <w:rPr>
          <w:b/>
        </w:rPr>
        <w:t>.</w:t>
      </w:r>
    </w:p>
    <w:p w14:paraId="62604174" w14:textId="77777777" w:rsidR="00757979" w:rsidRPr="00C65B22" w:rsidRDefault="00757979" w:rsidP="00C65B22"/>
    <w:p w14:paraId="62604175" w14:textId="643C8D83" w:rsidR="00DC44B5" w:rsidRPr="009464F4" w:rsidRDefault="00DC44B5" w:rsidP="00DC44B5">
      <w:r w:rsidRPr="009464F4">
        <w:t xml:space="preserve">If awarded the </w:t>
      </w:r>
      <w:r>
        <w:t>Blanket P.O.</w:t>
      </w:r>
      <w:r w:rsidRPr="009464F4">
        <w:t xml:space="preserve">, the Vendor {Bidder} shall notify each </w:t>
      </w:r>
      <w:r w:rsidRPr="009464F4">
        <w:rPr>
          <w:szCs w:val="22"/>
        </w:rPr>
        <w:t xml:space="preserve">Subcontractor </w:t>
      </w:r>
      <w:r w:rsidRPr="009464F4">
        <w:t>listed in the Plan, in writing.</w:t>
      </w:r>
    </w:p>
    <w:p w14:paraId="62604176" w14:textId="77777777" w:rsidR="00DC44B5" w:rsidRPr="009464F4" w:rsidRDefault="00DC44B5" w:rsidP="00DC44B5"/>
    <w:p w14:paraId="62604177" w14:textId="32E71B40" w:rsidR="00DC44B5" w:rsidRPr="009464F4" w:rsidRDefault="00DC44B5" w:rsidP="00DC44B5">
      <w:pPr>
        <w:rPr>
          <w:sz w:val="20"/>
        </w:rPr>
      </w:pPr>
      <w:r w:rsidRPr="009464F4">
        <w:lastRenderedPageBreak/>
        <w:t xml:space="preserve">Each Vendor {Bidder} awarded a </w:t>
      </w:r>
      <w:r>
        <w:t>Blanket P.O.</w:t>
      </w:r>
      <w:r w:rsidRPr="009464F4">
        <w:t xml:space="preserve">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 </w:t>
      </w:r>
      <w:r w:rsidRPr="004154EA">
        <w:rPr>
          <w:i/>
          <w:u w:val="single"/>
        </w:rPr>
        <w:t>et</w:t>
      </w:r>
      <w:r w:rsidRPr="009464F4">
        <w:rPr>
          <w:i/>
        </w:rPr>
        <w:t xml:space="preserve"> </w:t>
      </w:r>
      <w:r w:rsidRPr="004154EA">
        <w:rPr>
          <w:i/>
          <w:u w:val="single"/>
        </w:rPr>
        <w:t>seq</w:t>
      </w:r>
      <w:r w:rsidRPr="009464F4">
        <w:t>., and this Bid Solicitation.</w:t>
      </w:r>
    </w:p>
    <w:p w14:paraId="62604178" w14:textId="673CF384" w:rsidR="00757979" w:rsidRDefault="00DC44B5" w:rsidP="00C65B22">
      <w:r w:rsidRPr="00C65B22" w:rsidDel="00DC44B5">
        <w:t xml:space="preserve"> </w:t>
      </w:r>
    </w:p>
    <w:p w14:paraId="6260417A" w14:textId="77777777" w:rsidR="00757979" w:rsidRDefault="00757979" w:rsidP="00757979">
      <w:pPr>
        <w:pStyle w:val="Heading4"/>
      </w:pPr>
      <w:r w:rsidRPr="00FC6592">
        <w:t>BID SECURITY</w:t>
      </w:r>
    </w:p>
    <w:p w14:paraId="2856EC17" w14:textId="77777777" w:rsidR="00B07972" w:rsidRPr="00B07972" w:rsidRDefault="00B07972" w:rsidP="00B07972"/>
    <w:p w14:paraId="6260419D" w14:textId="31770DAA" w:rsidR="00757979" w:rsidRDefault="00B07972" w:rsidP="00B07972">
      <w:pPr>
        <w:autoSpaceDE w:val="0"/>
        <w:autoSpaceDN w:val="0"/>
        <w:rPr>
          <w:b/>
        </w:rPr>
      </w:pPr>
      <w:r>
        <w:t xml:space="preserve">Not applicable to this procurement. </w:t>
      </w:r>
    </w:p>
    <w:p w14:paraId="6260419E" w14:textId="77777777" w:rsidR="00AA3B67" w:rsidRPr="000B6121" w:rsidRDefault="00AA3B67" w:rsidP="00757979">
      <w:pPr>
        <w:pStyle w:val="BodyText3"/>
        <w:rPr>
          <w:b/>
        </w:rPr>
      </w:pPr>
    </w:p>
    <w:p w14:paraId="6260419F" w14:textId="0E3C72B4" w:rsidR="00757979" w:rsidRDefault="00757979" w:rsidP="00757979">
      <w:pPr>
        <w:pStyle w:val="Heading3"/>
      </w:pPr>
      <w:bookmarkStart w:id="179" w:name="_Toc513448703"/>
      <w:bookmarkStart w:id="180" w:name="_Toc400531500"/>
      <w:bookmarkStart w:id="181" w:name="_Toc428533971"/>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Pr="00DF2961">
        <w:t xml:space="preserve">award and </w:t>
      </w:r>
      <w:r>
        <w:t>THAT SHOULD</w:t>
      </w:r>
      <w:r w:rsidRPr="00DF2961">
        <w:t xml:space="preserve"> BE SUBMITTED with the </w:t>
      </w:r>
      <w:r w:rsidR="00CE00E7">
        <w:t>QUOTE</w:t>
      </w:r>
      <w:bookmarkEnd w:id="179"/>
      <w:r w:rsidR="000218E0">
        <w:t xml:space="preserve"> </w:t>
      </w:r>
      <w:bookmarkEnd w:id="180"/>
      <w:bookmarkEnd w:id="181"/>
    </w:p>
    <w:p w14:paraId="626041A0" w14:textId="77777777" w:rsidR="0019067D" w:rsidRPr="0019067D" w:rsidRDefault="0019067D" w:rsidP="00A9160A"/>
    <w:p w14:paraId="626041A1" w14:textId="302490B2" w:rsidR="0019067D" w:rsidRPr="00851065" w:rsidRDefault="0019067D" w:rsidP="00851065">
      <w:pPr>
        <w:rPr>
          <w:rFonts w:eastAsia="MS Mincho"/>
        </w:rPr>
      </w:pPr>
      <w:r w:rsidRPr="00851065">
        <w:rPr>
          <w:rFonts w:eastAsia="MS Mincho"/>
        </w:rPr>
        <w:t>Unless otherwise specified, forms must contain an original, physical signature, or an electronic signature pursuant to Section 1.4</w:t>
      </w:r>
      <w:r w:rsidR="009F73C9">
        <w:rPr>
          <w:rFonts w:eastAsia="MS Mincho"/>
        </w:rPr>
        <w:t>.11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626041A2" w14:textId="77777777" w:rsidR="00757979" w:rsidRPr="003A15AB" w:rsidRDefault="00757979" w:rsidP="00C65B22"/>
    <w:p w14:paraId="626041A3" w14:textId="77777777" w:rsidR="00053B26" w:rsidRPr="00053B26" w:rsidRDefault="00053B26" w:rsidP="00AA3B67">
      <w:pPr>
        <w:pStyle w:val="Heading4"/>
      </w:pPr>
      <w:r w:rsidRPr="00053B26">
        <w:t>BUSINESS REGISTRATION</w:t>
      </w:r>
    </w:p>
    <w:p w14:paraId="626041A4" w14:textId="77777777" w:rsidR="00053B26" w:rsidRPr="00C65B22" w:rsidRDefault="00053B26" w:rsidP="00C65B22"/>
    <w:p w14:paraId="626041A5" w14:textId="320D846D"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000218E0" w:rsidRPr="00C65B22">
        <w:t xml:space="preserve"> </w:t>
      </w:r>
      <w:r w:rsidRPr="00C65B22">
        <w:t xml:space="preserve">evaluation and </w:t>
      </w:r>
      <w:r w:rsidR="001D2ACC">
        <w:t>Blanket P.O.</w:t>
      </w:r>
      <w:r w:rsidR="000218E0" w:rsidRPr="00C65B22">
        <w:t xml:space="preserve"> </w:t>
      </w:r>
      <w:r w:rsidRPr="00C65B22">
        <w:t xml:space="preserve">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Section 2.1 of the </w:t>
      </w:r>
      <w:r w:rsidR="000D4025" w:rsidRPr="00851065">
        <w:t>SSTC</w:t>
      </w:r>
      <w:r w:rsidRPr="00851065">
        <w:t>.</w:t>
      </w:r>
    </w:p>
    <w:p w14:paraId="626041A6" w14:textId="77777777" w:rsidR="008B0821" w:rsidRPr="00C65B22" w:rsidRDefault="008B0821" w:rsidP="00C65B22"/>
    <w:p w14:paraId="626041A7" w14:textId="60750E65"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Pr="00C65B22">
        <w:t xml:space="preserve">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626041A8" w14:textId="77777777" w:rsidR="00230C28" w:rsidRPr="00C65B22" w:rsidRDefault="00230C28" w:rsidP="00851065"/>
    <w:p w14:paraId="626041A9"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50" w:history="1">
        <w:r w:rsidRPr="00851065">
          <w:rPr>
            <w:rStyle w:val="Hyperlink"/>
          </w:rPr>
          <w:t>http://www.state.nj.us/treasury/revenue/busregcert.shtml</w:t>
        </w:r>
      </w:hyperlink>
      <w:r w:rsidRPr="00851065">
        <w:t>.</w:t>
      </w:r>
    </w:p>
    <w:p w14:paraId="626041AA" w14:textId="77777777" w:rsidR="008B0821" w:rsidRPr="00851065" w:rsidRDefault="008B0821" w:rsidP="00C65B22"/>
    <w:p w14:paraId="626041AB" w14:textId="01DF11D4"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Pr="00C65B22">
        <w:t xml:space="preserve">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Pr="00C65B22">
        <w:t>award.  Under any circumstance, the Division will rely upon information available from computerized systems maintained by the State as a basis to verify independently compliance with the requirement for business registration.</w:t>
      </w:r>
    </w:p>
    <w:p w14:paraId="626041AC" w14:textId="77777777" w:rsidR="008B0821" w:rsidRPr="00C65B22" w:rsidRDefault="008B0821" w:rsidP="00C65B22"/>
    <w:p w14:paraId="626041AD" w14:textId="350B1B7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Pr="00C65B22">
        <w:t xml:space="preserve">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007A3639" w:rsidRPr="00C65B22">
        <w:t xml:space="preserve"> </w:t>
      </w:r>
      <w:r w:rsidRPr="00C65B22">
        <w:t xml:space="preserve">extensions.   </w:t>
      </w:r>
    </w:p>
    <w:p w14:paraId="626041AE" w14:textId="77777777" w:rsidR="00757979" w:rsidRDefault="00757979" w:rsidP="00C65B22">
      <w:pPr>
        <w:rPr>
          <w:highlight w:val="yellow"/>
        </w:rPr>
      </w:pPr>
    </w:p>
    <w:p w14:paraId="626041B2"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626041B3" w14:textId="77777777" w:rsidR="00757979" w:rsidRPr="00691DBF" w:rsidRDefault="00757979" w:rsidP="00C65B22">
      <w:pPr>
        <w:rPr>
          <w:rFonts w:eastAsia="Calibri"/>
        </w:rPr>
      </w:pPr>
      <w:r w:rsidRPr="00691DBF">
        <w:t> </w:t>
      </w:r>
    </w:p>
    <w:p w14:paraId="626041B4" w14:textId="1BF594EE" w:rsidR="00757979" w:rsidRPr="00691DBF" w:rsidRDefault="007E42A3" w:rsidP="00C65B22">
      <w:r w:rsidRPr="00CC0575">
        <w:lastRenderedPageBreak/>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proofErr w:type="gramStart"/>
      <w:r w:rsidR="00617E13">
        <w:t>,</w:t>
      </w:r>
      <w:r w:rsidR="007A3639">
        <w:t xml:space="preserve"> </w:t>
      </w:r>
      <w:r w:rsidR="00757979" w:rsidRPr="00691DBF">
        <w:t xml:space="preserve"> the</w:t>
      </w:r>
      <w:proofErr w:type="gramEnd"/>
      <w:r w:rsidR="00757979" w:rsidRPr="00691DBF">
        <w:t xml:space="preserv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617E13">
        <w:t>n</w:t>
      </w:r>
      <w:r w:rsidR="00757979" w:rsidRPr="00691DBF">
        <w:t>on-responsive.</w:t>
      </w:r>
    </w:p>
    <w:p w14:paraId="626041B5" w14:textId="77777777" w:rsidR="00757979" w:rsidRDefault="00757979" w:rsidP="00C65B22">
      <w:pPr>
        <w:rPr>
          <w:highlight w:val="yellow"/>
        </w:rPr>
      </w:pPr>
    </w:p>
    <w:p w14:paraId="626041B6" w14:textId="4925E16D"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51" w:history="1">
        <w:r w:rsidR="00230C28" w:rsidRPr="00851065">
          <w:rPr>
            <w:rStyle w:val="Hyperlink"/>
            <w:rFonts w:eastAsia="MS Mincho"/>
          </w:rPr>
          <w:t>Division’s website</w:t>
        </w:r>
      </w:hyperlink>
      <w:r w:rsidR="00230C28" w:rsidRPr="00851065">
        <w:rPr>
          <w:color w:val="000000"/>
        </w:rPr>
        <w:t xml:space="preserve">. </w:t>
      </w:r>
    </w:p>
    <w:p w14:paraId="626041B7" w14:textId="77777777" w:rsidR="00230C28" w:rsidRPr="00851065" w:rsidRDefault="00230C28" w:rsidP="00C65B22">
      <w:pPr>
        <w:rPr>
          <w:color w:val="000000"/>
        </w:rPr>
      </w:pPr>
    </w:p>
    <w:p w14:paraId="626041B8" w14:textId="46682CD4" w:rsidR="00230C28"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52"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01B53DF3" w14:textId="77777777" w:rsidR="00A07325" w:rsidRPr="00851065" w:rsidRDefault="00A07325" w:rsidP="00C65B22">
      <w:pPr>
        <w:rPr>
          <w:rFonts w:eastAsia="MS Mincho"/>
        </w:rPr>
      </w:pPr>
    </w:p>
    <w:p w14:paraId="626041BC" w14:textId="77777777" w:rsidR="00757979" w:rsidRPr="006F1449" w:rsidRDefault="00757979" w:rsidP="00757979">
      <w:pPr>
        <w:pStyle w:val="Heading4"/>
      </w:pPr>
      <w:r w:rsidRPr="006F1449">
        <w:t xml:space="preserve">Source Disclosure </w:t>
      </w:r>
    </w:p>
    <w:p w14:paraId="626041BD" w14:textId="77777777" w:rsidR="00757979" w:rsidRDefault="00757979" w:rsidP="00C65B22"/>
    <w:p w14:paraId="626041BE" w14:textId="53ACE022" w:rsidR="00757979" w:rsidRPr="00C65B22" w:rsidRDefault="00757979" w:rsidP="00C65B22">
      <w:r w:rsidRPr="00851065">
        <w:t xml:space="preserve">Pursuant to </w:t>
      </w:r>
      <w:r w:rsidRPr="00851065">
        <w:rPr>
          <w:u w:val="single"/>
        </w:rPr>
        <w:t>N.J.S.A.</w:t>
      </w:r>
      <w:r w:rsidRPr="00851065">
        <w:t xml:space="preserve"> 52:34-13.2, prior to an award of </w:t>
      </w:r>
      <w:r w:rsidR="001D2ACC">
        <w:t>Blanket P.O.</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007A3639" w:rsidRPr="00851065">
        <w:t xml:space="preserve"> </w:t>
      </w:r>
      <w:r w:rsidRPr="00851065">
        <w:t>is requested and advised.   </w:t>
      </w:r>
      <w:r w:rsidR="006A34E6" w:rsidRPr="00851065">
        <w:t>See</w:t>
      </w:r>
      <w:r w:rsidRPr="00851065">
        <w:t xml:space="preserve"> </w:t>
      </w:r>
      <w:r w:rsidR="00626F14" w:rsidRPr="00C65B22">
        <w:t xml:space="preserve">Bid Solicitation </w:t>
      </w:r>
      <w:r w:rsidRPr="00C65B22">
        <w:t xml:space="preserve">Section </w:t>
      </w:r>
      <w:r w:rsidRPr="00B61542">
        <w:t>7.1.2</w:t>
      </w:r>
      <w:r w:rsidRPr="00C65B22">
        <w:t xml:space="preserve"> for additional information concerning this requirement.     </w:t>
      </w:r>
    </w:p>
    <w:p w14:paraId="626041BF" w14:textId="77777777" w:rsidR="005D0530" w:rsidRPr="00C65B22" w:rsidRDefault="005D0530" w:rsidP="00C65B22"/>
    <w:p w14:paraId="626041C0" w14:textId="25D0DCB7" w:rsidR="00230C28" w:rsidRPr="00851065" w:rsidRDefault="005D0530" w:rsidP="00C65B22">
      <w:pPr>
        <w:rPr>
          <w:rFonts w:eastAsia="MS Mincho"/>
        </w:rPr>
      </w:pPr>
      <w:r w:rsidRPr="00C65B22">
        <w:t xml:space="preserve">The Source Disclosure Form is located on the </w:t>
      </w:r>
      <w:hyperlink r:id="rId53" w:history="1">
        <w:r w:rsidRPr="00851065">
          <w:rPr>
            <w:rStyle w:val="Hyperlink"/>
            <w:rFonts w:eastAsia="MS Mincho"/>
          </w:rPr>
          <w:t>Division’s website</w:t>
        </w:r>
      </w:hyperlink>
      <w:r w:rsidRPr="00851065">
        <w:t xml:space="preserve">. The form is also available in </w:t>
      </w:r>
      <w:hyperlink r:id="rId54"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55"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626041C1" w14:textId="77777777" w:rsidR="005D0530" w:rsidRPr="00851065" w:rsidRDefault="005D0530" w:rsidP="00C65B22"/>
    <w:p w14:paraId="626041C6" w14:textId="2F93FF80" w:rsidR="00A23677" w:rsidRPr="00A23677" w:rsidRDefault="00A23677" w:rsidP="00EF13FC">
      <w:pPr>
        <w:pStyle w:val="Heading3"/>
        <w:rPr>
          <w:rFonts w:eastAsia="MS Mincho"/>
        </w:rPr>
      </w:pPr>
      <w:bookmarkStart w:id="182" w:name="_Toc513448704"/>
      <w:bookmarkStart w:id="183" w:name="_Toc118513773"/>
      <w:bookmarkStart w:id="184" w:name="_Toc378232840"/>
      <w:bookmarkStart w:id="185" w:name="_Toc400531501"/>
      <w:bookmarkStart w:id="186" w:name="_Toc428533972"/>
      <w:r w:rsidRPr="00A23677">
        <w:rPr>
          <w:rFonts w:eastAsia="MS Mincho"/>
        </w:rPr>
        <w:t xml:space="preserve">Technical </w:t>
      </w:r>
      <w:r w:rsidR="00CE00E7">
        <w:rPr>
          <w:rFonts w:eastAsia="MS Mincho"/>
        </w:rPr>
        <w:t>QUOTE</w:t>
      </w:r>
      <w:bookmarkEnd w:id="182"/>
      <w:r w:rsidR="007A3639">
        <w:rPr>
          <w:rFonts w:eastAsia="MS Mincho"/>
        </w:rPr>
        <w:t xml:space="preserve"> </w:t>
      </w:r>
      <w:bookmarkEnd w:id="183"/>
      <w:bookmarkEnd w:id="184"/>
      <w:bookmarkEnd w:id="185"/>
      <w:bookmarkEnd w:id="186"/>
    </w:p>
    <w:p w14:paraId="626041C7" w14:textId="77777777" w:rsidR="00A23677" w:rsidRPr="00C65B22" w:rsidRDefault="00A23677" w:rsidP="00C65B22"/>
    <w:p w14:paraId="626041C8" w14:textId="291E5534" w:rsidR="00BF0268" w:rsidRPr="008D350C" w:rsidRDefault="00A23677" w:rsidP="00C65B22">
      <w:r w:rsidRPr="00A23677">
        <w:t xml:space="preserve">In this section, the </w:t>
      </w:r>
      <w:r w:rsidR="00526170">
        <w:t xml:space="preserve">Vendor </w:t>
      </w:r>
      <w:r w:rsidR="00571AFA">
        <w:t>{Bidder</w:t>
      </w:r>
      <w:r w:rsidR="00571AFA" w:rsidRPr="008D350C">
        <w:t>}</w:t>
      </w:r>
      <w:r w:rsidRPr="008D350C">
        <w:t xml:space="preserve"> shall describe its approach and plans for accomplishing the work outlined in the Scope of Work section, i.e., Section 3.0.  The </w:t>
      </w:r>
      <w:r w:rsidR="00526170" w:rsidRPr="008D350C">
        <w:t xml:space="preserve">Vendor </w:t>
      </w:r>
      <w:r w:rsidR="00571AFA" w:rsidRPr="008D350C">
        <w:t>{Bidder}</w:t>
      </w:r>
      <w:r w:rsidRPr="008D350C">
        <w:t xml:space="preserve"> must set forth its understanding of the requirements of this </w:t>
      </w:r>
      <w:r w:rsidR="00044FD6" w:rsidRPr="008D350C">
        <w:t xml:space="preserve">Bid Solicitation </w:t>
      </w:r>
      <w:r w:rsidRPr="008D350C">
        <w:t xml:space="preserve">and its </w:t>
      </w:r>
      <w:r w:rsidR="00C84FE8" w:rsidRPr="008D350C">
        <w:t>approach</w:t>
      </w:r>
      <w:r w:rsidRPr="008D350C">
        <w:t xml:space="preserve"> to successfully complete the </w:t>
      </w:r>
      <w:r w:rsidR="001D2ACC" w:rsidRPr="008D350C">
        <w:t>Blanket P.O.</w:t>
      </w:r>
      <w:r w:rsidRPr="008D350C">
        <w:t xml:space="preserve"> </w:t>
      </w:r>
      <w:r w:rsidR="00BF0268" w:rsidRPr="008D350C">
        <w:t xml:space="preserve">The </w:t>
      </w:r>
      <w:r w:rsidR="00526170" w:rsidRPr="008D350C">
        <w:t xml:space="preserve">Vendor </w:t>
      </w:r>
      <w:r w:rsidR="00571AFA" w:rsidRPr="008D350C">
        <w:t>{Bidder}</w:t>
      </w:r>
      <w:r w:rsidR="00BF0268" w:rsidRPr="008D350C">
        <w:t xml:space="preserve"> should include the level of detail it determines necessary to assist the evaluation committee in its review of </w:t>
      </w:r>
      <w:r w:rsidR="00526170" w:rsidRPr="008D350C">
        <w:t>Vendor</w:t>
      </w:r>
      <w:r w:rsidR="000B3D2E" w:rsidRPr="008D350C">
        <w:t>’s</w:t>
      </w:r>
      <w:r w:rsidR="00526170" w:rsidRPr="008D350C">
        <w:t xml:space="preserve"> </w:t>
      </w:r>
      <w:r w:rsidR="00A11339" w:rsidRPr="008D350C">
        <w:t>{Bidder’s}</w:t>
      </w:r>
      <w:r w:rsidR="00BF0268" w:rsidRPr="008D350C">
        <w:t xml:space="preserve"> </w:t>
      </w:r>
      <w:r w:rsidR="00CE00E7" w:rsidRPr="008D350C">
        <w:t>Quote</w:t>
      </w:r>
      <w:r w:rsidR="00BF0268" w:rsidRPr="008D350C">
        <w:t>.</w:t>
      </w:r>
    </w:p>
    <w:p w14:paraId="626041C9" w14:textId="77777777" w:rsidR="00A23677" w:rsidRPr="008D350C" w:rsidRDefault="00A23677" w:rsidP="00C65B22">
      <w:pPr>
        <w:rPr>
          <w:rFonts w:eastAsia="MS Mincho"/>
        </w:rPr>
      </w:pPr>
      <w:r w:rsidRPr="008D350C">
        <w:rPr>
          <w:rFonts w:eastAsia="MS Mincho"/>
        </w:rPr>
        <w:t xml:space="preserve"> </w:t>
      </w:r>
    </w:p>
    <w:p w14:paraId="626041CC" w14:textId="1CA8EF98" w:rsidR="00280F29" w:rsidRPr="008D350C" w:rsidRDefault="00280F29" w:rsidP="00C65B22">
      <w:r w:rsidRPr="008D350C">
        <w:t xml:space="preserve">Vendors </w:t>
      </w:r>
      <w:r w:rsidR="002963F8" w:rsidRPr="008D350C">
        <w:t>{</w:t>
      </w:r>
      <w:r w:rsidRPr="008D350C">
        <w:t>Bidders</w:t>
      </w:r>
      <w:r w:rsidR="002963F8" w:rsidRPr="008D350C">
        <w:t>}</w:t>
      </w:r>
      <w:r w:rsidR="009C3082" w:rsidRPr="008D350C">
        <w:t xml:space="preserve"> may refer to the QRG</w:t>
      </w:r>
      <w:r w:rsidR="00890EB3" w:rsidRPr="008D350C">
        <w:t xml:space="preserve"> </w:t>
      </w:r>
      <w:r w:rsidRPr="008D350C">
        <w:t xml:space="preserve">“Submit a </w:t>
      </w:r>
      <w:r w:rsidR="00CE00E7" w:rsidRPr="008D350C">
        <w:t>Quote</w:t>
      </w:r>
      <w:r w:rsidRPr="008D350C">
        <w:t xml:space="preserve">” for instructions detailing how to submit </w:t>
      </w:r>
      <w:r w:rsidR="003B1359" w:rsidRPr="008D350C">
        <w:t xml:space="preserve">a </w:t>
      </w:r>
      <w:r w:rsidR="00F61ADC" w:rsidRPr="008D350C">
        <w:rPr>
          <w:rStyle w:val="IntenseEmphasis"/>
          <w:rFonts w:cs="Arial"/>
          <w:color w:val="00B050"/>
        </w:rPr>
        <w:t>NJ</w:t>
      </w:r>
      <w:r w:rsidR="00F61ADC" w:rsidRPr="008D350C">
        <w:rPr>
          <w:rStyle w:val="IntenseEmphasis"/>
          <w:rFonts w:cs="Arial"/>
          <w:color w:val="0070C0"/>
        </w:rPr>
        <w:t>START</w:t>
      </w:r>
      <w:r w:rsidRPr="008D350C">
        <w:t xml:space="preserve"> electronic </w:t>
      </w:r>
      <w:r w:rsidR="00CE00E7" w:rsidRPr="008D350C">
        <w:t>Quote</w:t>
      </w:r>
      <w:r w:rsidRPr="008D350C">
        <w:t xml:space="preserve">. QRGs are located on the </w:t>
      </w:r>
      <w:hyperlink r:id="rId56" w:history="1">
        <w:r w:rsidRPr="008D350C">
          <w:rPr>
            <w:rStyle w:val="Hyperlink"/>
            <w:rFonts w:eastAsiaTheme="minorHAnsi" w:cs="Arial"/>
          </w:rPr>
          <w:t>NJSTART Vendor Support Page</w:t>
        </w:r>
      </w:hyperlink>
      <w:r w:rsidRPr="008D350C">
        <w:rPr>
          <w:rStyle w:val="Hyperlink"/>
          <w:rFonts w:eastAsiaTheme="minorHAnsi" w:cs="Arial"/>
        </w:rPr>
        <w:t xml:space="preserve">.  </w:t>
      </w:r>
    </w:p>
    <w:p w14:paraId="626041CD" w14:textId="77777777" w:rsidR="008A5DD4" w:rsidRDefault="008A5DD4" w:rsidP="00C65B22"/>
    <w:p w14:paraId="626041CE" w14:textId="77777777" w:rsidR="00757979" w:rsidRPr="008D350C" w:rsidRDefault="00757979" w:rsidP="00757979">
      <w:pPr>
        <w:pStyle w:val="Heading4"/>
      </w:pPr>
      <w:r w:rsidRPr="008D350C">
        <w:t>Management Overview</w:t>
      </w:r>
    </w:p>
    <w:p w14:paraId="626041CF" w14:textId="77777777" w:rsidR="00757979" w:rsidRPr="008D350C" w:rsidRDefault="00757979" w:rsidP="00C65B22"/>
    <w:p w14:paraId="626041D0" w14:textId="415F6110" w:rsidR="00757979" w:rsidRPr="00C42B75" w:rsidRDefault="00757979" w:rsidP="00C65B22">
      <w:r w:rsidRPr="008D350C">
        <w:t xml:space="preserve">The </w:t>
      </w:r>
      <w:r w:rsidR="00526170" w:rsidRPr="008D350C">
        <w:t xml:space="preserve">Vendor </w:t>
      </w:r>
      <w:r w:rsidR="00571AFA" w:rsidRPr="008D350C">
        <w:t>{Bidder}</w:t>
      </w:r>
      <w:r w:rsidRPr="008D350C">
        <w:t xml:space="preserve"> shall set forth its overall technical approach and plans to meet the requirements of the </w:t>
      </w:r>
      <w:r w:rsidR="00044FD6" w:rsidRPr="008D350C">
        <w:t xml:space="preserve">Bid </w:t>
      </w:r>
      <w:r w:rsidR="0085342B" w:rsidRPr="008D350C">
        <w:t xml:space="preserve">Solicitation </w:t>
      </w:r>
      <w:r w:rsidRPr="008D350C">
        <w:t xml:space="preserve">in a narrative format.  This narrative should demonstrate to the State that the </w:t>
      </w:r>
      <w:r w:rsidR="00526170" w:rsidRPr="008D350C">
        <w:t xml:space="preserve">Vendor </w:t>
      </w:r>
      <w:r w:rsidR="00571AFA" w:rsidRPr="008D350C">
        <w:t>{Bidder}</w:t>
      </w:r>
      <w:r w:rsidRPr="008D350C">
        <w:t xml:space="preserve"> understands the objectives that the </w:t>
      </w:r>
      <w:r w:rsidR="001D2ACC" w:rsidRPr="008D350C">
        <w:t>Blanket P.O.</w:t>
      </w:r>
      <w:r w:rsidR="00044FD6" w:rsidRPr="008D350C">
        <w:t xml:space="preserve"> </w:t>
      </w:r>
      <w:r w:rsidRPr="008D350C">
        <w:t xml:space="preserve">is intended to meet, the nature of the required work, and the level of effort necessary to successfully complete the </w:t>
      </w:r>
      <w:r w:rsidR="001D2ACC" w:rsidRPr="008D350C">
        <w:t>Blanket P.O.</w:t>
      </w:r>
      <w:r w:rsidRPr="008D350C">
        <w:t xml:space="preserve">  This narrative should demonstrate to the State that the </w:t>
      </w:r>
      <w:r w:rsidR="00526170" w:rsidRPr="008D350C">
        <w:t>Vendor</w:t>
      </w:r>
      <w:r w:rsidR="000B3D2E" w:rsidRPr="008D350C">
        <w:t>’s</w:t>
      </w:r>
      <w:r w:rsidR="00526170" w:rsidRPr="008D350C">
        <w:t xml:space="preserve"> </w:t>
      </w:r>
      <w:r w:rsidR="00A11339" w:rsidRPr="008D350C">
        <w:t>{Bidder’s}</w:t>
      </w:r>
      <w:r w:rsidRPr="008D350C">
        <w:t xml:space="preserve"> general approach and plans to undertake and complete the </w:t>
      </w:r>
      <w:r w:rsidR="001D2ACC" w:rsidRPr="008D350C">
        <w:t>Blanket P.O.</w:t>
      </w:r>
      <w:r w:rsidR="00044FD6" w:rsidRPr="008D350C">
        <w:t xml:space="preserve"> </w:t>
      </w:r>
      <w:r w:rsidRPr="008D350C">
        <w:t>are appropriate to the tasks and subtasks involved.</w:t>
      </w:r>
      <w:r w:rsidRPr="00C42B75">
        <w:t xml:space="preserve"> </w:t>
      </w:r>
    </w:p>
    <w:p w14:paraId="626041D1" w14:textId="77777777" w:rsidR="00757979" w:rsidRPr="00C42B75" w:rsidRDefault="00757979" w:rsidP="00C65B22"/>
    <w:p w14:paraId="626041D2" w14:textId="6B74508B" w:rsidR="00757979" w:rsidRDefault="00757979" w:rsidP="00C65B22">
      <w:r w:rsidRPr="00C42B75">
        <w:t xml:space="preserve">Mere reiterations of </w:t>
      </w:r>
      <w:r w:rsidR="00044FD6">
        <w:t xml:space="preserve">Bid Solicitation </w:t>
      </w:r>
      <w:r w:rsidRPr="00C42B75">
        <w:t xml:space="preserve">tasks and subtasks are strongly discouraged, as they do not provide insight into the </w:t>
      </w:r>
      <w:r w:rsidR="00526170">
        <w:t>Vendor</w:t>
      </w:r>
      <w:r w:rsidR="000B3D2E">
        <w:t>’s</w:t>
      </w:r>
      <w:r w:rsidR="00526170">
        <w:t xml:space="preserve"> </w:t>
      </w:r>
      <w:r w:rsidR="00A11339">
        <w:t>{Bidder’s}</w:t>
      </w:r>
      <w:r w:rsidRPr="00C42B75">
        <w:t xml:space="preserve"> ability to complete the </w:t>
      </w:r>
      <w:r w:rsidR="001D2ACC">
        <w:t>Blanket P.O.</w:t>
      </w:r>
      <w:r w:rsidR="00765E52">
        <w:t xml:space="preserve">  </w:t>
      </w:r>
      <w:r w:rsidRPr="00C42B75">
        <w:t xml:space="preserve">The </w:t>
      </w:r>
      <w:r w:rsidR="00526170">
        <w:t>Vendor</w:t>
      </w:r>
      <w:r w:rsidR="000B3D2E">
        <w:t>’s</w:t>
      </w:r>
      <w:r w:rsidR="00526170">
        <w:t xml:space="preserve"> </w:t>
      </w:r>
      <w:r w:rsidR="00A11339">
        <w:t>{Bidder’s}</w:t>
      </w:r>
      <w:r w:rsidRPr="00C42B75">
        <w:t xml:space="preserve"> response to this </w:t>
      </w:r>
      <w:r w:rsidRPr="008D350C">
        <w:t xml:space="preserve">section should be designed to demonstrate to the State that the </w:t>
      </w:r>
      <w:r w:rsidR="00526170" w:rsidRPr="008D350C">
        <w:t>Vendor</w:t>
      </w:r>
      <w:r w:rsidR="000B3D2E" w:rsidRPr="008D350C">
        <w:t>’s</w:t>
      </w:r>
      <w:r w:rsidR="00526170" w:rsidRPr="008D350C">
        <w:t xml:space="preserve"> </w:t>
      </w:r>
      <w:r w:rsidR="00A11339" w:rsidRPr="008D350C">
        <w:t>{Bidder’s}</w:t>
      </w:r>
      <w:r w:rsidRPr="008D350C">
        <w:t xml:space="preserve"> detailed plans and approach proposed</w:t>
      </w:r>
      <w:r w:rsidRPr="00C42B75">
        <w:t xml:space="preserve"> to complete the Scope of Work </w:t>
      </w:r>
      <w:r w:rsidR="009845A5">
        <w:t xml:space="preserve">set forth in Section 3 </w:t>
      </w:r>
      <w:r w:rsidRPr="00C42B75">
        <w:t xml:space="preserve">are realistic, attainable and appropriate and that the </w:t>
      </w:r>
      <w:r w:rsidR="00526170">
        <w:t>Vendor</w:t>
      </w:r>
      <w:r w:rsidR="000B3D2E">
        <w:t>’s</w:t>
      </w:r>
      <w:r w:rsidR="00526170">
        <w:t xml:space="preserve"> </w:t>
      </w:r>
      <w:r w:rsidR="00A11339">
        <w:t>{Bidder’s}</w:t>
      </w:r>
      <w:r w:rsidRPr="00C42B75">
        <w:t xml:space="preserve"> </w:t>
      </w:r>
      <w:r w:rsidR="00CE00E7">
        <w:t>Quote</w:t>
      </w:r>
      <w:r w:rsidR="00044FD6">
        <w:t xml:space="preserve"> </w:t>
      </w:r>
      <w:r w:rsidRPr="00C42B75">
        <w:t xml:space="preserve">will lead to successful </w:t>
      </w:r>
      <w:r w:rsidR="001D2ACC">
        <w:t>Blanket P.O.</w:t>
      </w:r>
      <w:r w:rsidR="00044FD6">
        <w:t xml:space="preserve"> </w:t>
      </w:r>
      <w:r w:rsidRPr="00C42B75">
        <w:t>completion.</w:t>
      </w:r>
    </w:p>
    <w:p w14:paraId="7A513B74" w14:textId="77777777" w:rsidR="00B0699C" w:rsidRDefault="00B0699C" w:rsidP="00C65B22"/>
    <w:p w14:paraId="17E4627E" w14:textId="348DCF26" w:rsidR="00750088" w:rsidRDefault="00750088" w:rsidP="00750088">
      <w:pPr>
        <w:pStyle w:val="Heading4"/>
        <w:rPr>
          <w:szCs w:val="22"/>
        </w:rPr>
      </w:pPr>
      <w:r>
        <w:t>c</w:t>
      </w:r>
      <w:r w:rsidRPr="008D350C">
        <w:t>a</w:t>
      </w:r>
      <w:r>
        <w:t>se</w:t>
      </w:r>
      <w:r w:rsidRPr="008D350C">
        <w:t xml:space="preserve"> </w:t>
      </w:r>
      <w:r>
        <w:t>studies</w:t>
      </w:r>
      <w:r w:rsidR="005A4D92">
        <w:t xml:space="preserve"> </w:t>
      </w:r>
    </w:p>
    <w:p w14:paraId="2FA348A7" w14:textId="77777777" w:rsidR="00750088" w:rsidRDefault="00750088" w:rsidP="00B0699C">
      <w:pPr>
        <w:pStyle w:val="BodyText"/>
        <w:ind w:left="0"/>
        <w:rPr>
          <w:sz w:val="22"/>
          <w:szCs w:val="22"/>
        </w:rPr>
      </w:pPr>
    </w:p>
    <w:p w14:paraId="3AC26EA4" w14:textId="0CF34247" w:rsidR="00F85086" w:rsidRPr="00117E86" w:rsidRDefault="00B0699C">
      <w:pPr>
        <w:pStyle w:val="BodyText"/>
        <w:ind w:left="0"/>
        <w:rPr>
          <w:sz w:val="22"/>
          <w:szCs w:val="22"/>
          <w:lang w:val="en-US"/>
        </w:rPr>
      </w:pPr>
      <w:r w:rsidRPr="00117E86">
        <w:rPr>
          <w:spacing w:val="-2"/>
          <w:sz w:val="22"/>
          <w:szCs w:val="22"/>
        </w:rPr>
        <w:t>As</w:t>
      </w:r>
      <w:r w:rsidRPr="00117E86">
        <w:rPr>
          <w:spacing w:val="8"/>
          <w:sz w:val="22"/>
          <w:szCs w:val="22"/>
        </w:rPr>
        <w:t xml:space="preserve"> </w:t>
      </w:r>
      <w:r w:rsidRPr="00117E86">
        <w:rPr>
          <w:sz w:val="22"/>
          <w:szCs w:val="22"/>
        </w:rPr>
        <w:t>part</w:t>
      </w:r>
      <w:r w:rsidRPr="00117E86">
        <w:rPr>
          <w:spacing w:val="9"/>
          <w:sz w:val="22"/>
          <w:szCs w:val="22"/>
        </w:rPr>
        <w:t xml:space="preserve"> </w:t>
      </w:r>
      <w:r w:rsidRPr="00117E86">
        <w:rPr>
          <w:spacing w:val="-2"/>
          <w:sz w:val="22"/>
          <w:szCs w:val="22"/>
        </w:rPr>
        <w:t>of</w:t>
      </w:r>
      <w:r w:rsidRPr="00117E86">
        <w:rPr>
          <w:spacing w:val="9"/>
          <w:sz w:val="22"/>
          <w:szCs w:val="22"/>
        </w:rPr>
        <w:t xml:space="preserve"> </w:t>
      </w:r>
      <w:r w:rsidRPr="00117E86">
        <w:rPr>
          <w:sz w:val="22"/>
          <w:szCs w:val="22"/>
        </w:rPr>
        <w:t>its</w:t>
      </w:r>
      <w:r w:rsidRPr="00117E86">
        <w:rPr>
          <w:spacing w:val="5"/>
          <w:sz w:val="22"/>
          <w:szCs w:val="22"/>
        </w:rPr>
        <w:t xml:space="preserve"> </w:t>
      </w:r>
      <w:r w:rsidR="00DA42B2">
        <w:rPr>
          <w:spacing w:val="5"/>
          <w:sz w:val="22"/>
          <w:szCs w:val="22"/>
          <w:lang w:val="en-US"/>
        </w:rPr>
        <w:t xml:space="preserve">Quote, in the </w:t>
      </w:r>
      <w:r w:rsidRPr="00117E86">
        <w:rPr>
          <w:sz w:val="22"/>
          <w:szCs w:val="22"/>
        </w:rPr>
        <w:t>technical</w:t>
      </w:r>
      <w:r w:rsidRPr="00117E86">
        <w:rPr>
          <w:spacing w:val="6"/>
          <w:sz w:val="22"/>
          <w:szCs w:val="22"/>
        </w:rPr>
        <w:t xml:space="preserve"> </w:t>
      </w:r>
      <w:r w:rsidRPr="00117E86">
        <w:rPr>
          <w:sz w:val="22"/>
          <w:szCs w:val="22"/>
        </w:rPr>
        <w:t>proposal,</w:t>
      </w:r>
      <w:r w:rsidRPr="00117E86">
        <w:rPr>
          <w:spacing w:val="9"/>
          <w:sz w:val="22"/>
          <w:szCs w:val="22"/>
        </w:rPr>
        <w:t xml:space="preserve"> </w:t>
      </w:r>
      <w:r w:rsidRPr="00117E86">
        <w:rPr>
          <w:sz w:val="22"/>
          <w:szCs w:val="22"/>
        </w:rPr>
        <w:t>the</w:t>
      </w:r>
      <w:r w:rsidRPr="00117E86">
        <w:rPr>
          <w:spacing w:val="5"/>
          <w:sz w:val="22"/>
          <w:szCs w:val="22"/>
        </w:rPr>
        <w:t xml:space="preserve"> </w:t>
      </w:r>
      <w:r w:rsidR="00862A29" w:rsidRPr="00117E86">
        <w:rPr>
          <w:spacing w:val="5"/>
          <w:sz w:val="22"/>
          <w:szCs w:val="22"/>
          <w:lang w:val="en-US"/>
        </w:rPr>
        <w:t>Vendor {B</w:t>
      </w:r>
      <w:proofErr w:type="spellStart"/>
      <w:r w:rsidRPr="00117E86">
        <w:rPr>
          <w:sz w:val="22"/>
          <w:szCs w:val="22"/>
        </w:rPr>
        <w:t>idder</w:t>
      </w:r>
      <w:proofErr w:type="spellEnd"/>
      <w:r w:rsidR="00862A29" w:rsidRPr="00117E86">
        <w:rPr>
          <w:sz w:val="22"/>
          <w:szCs w:val="22"/>
          <w:lang w:val="en-US"/>
        </w:rPr>
        <w:t>}</w:t>
      </w:r>
      <w:r w:rsidRPr="00117E86">
        <w:rPr>
          <w:spacing w:val="8"/>
          <w:sz w:val="22"/>
          <w:szCs w:val="22"/>
        </w:rPr>
        <w:t xml:space="preserve"> </w:t>
      </w:r>
      <w:r w:rsidRPr="00117E86">
        <w:rPr>
          <w:sz w:val="22"/>
          <w:szCs w:val="22"/>
        </w:rPr>
        <w:t>shall</w:t>
      </w:r>
      <w:r w:rsidRPr="00117E86">
        <w:rPr>
          <w:spacing w:val="7"/>
          <w:sz w:val="22"/>
          <w:szCs w:val="22"/>
        </w:rPr>
        <w:t xml:space="preserve"> </w:t>
      </w:r>
      <w:r w:rsidRPr="00117E86">
        <w:rPr>
          <w:spacing w:val="-2"/>
          <w:sz w:val="22"/>
          <w:szCs w:val="22"/>
        </w:rPr>
        <w:t>provide</w:t>
      </w:r>
      <w:r w:rsidRPr="00117E86">
        <w:rPr>
          <w:spacing w:val="7"/>
          <w:sz w:val="22"/>
          <w:szCs w:val="22"/>
        </w:rPr>
        <w:t xml:space="preserve"> </w:t>
      </w:r>
      <w:r w:rsidR="002536D9" w:rsidRPr="00117E86">
        <w:rPr>
          <w:spacing w:val="7"/>
          <w:sz w:val="22"/>
          <w:szCs w:val="22"/>
          <w:lang w:val="en-US"/>
        </w:rPr>
        <w:t xml:space="preserve">a </w:t>
      </w:r>
      <w:r w:rsidRPr="00117E86">
        <w:rPr>
          <w:sz w:val="22"/>
          <w:szCs w:val="22"/>
        </w:rPr>
        <w:t>written</w:t>
      </w:r>
      <w:r w:rsidRPr="00117E86">
        <w:rPr>
          <w:spacing w:val="7"/>
          <w:sz w:val="22"/>
          <w:szCs w:val="22"/>
        </w:rPr>
        <w:t xml:space="preserve"> </w:t>
      </w:r>
      <w:r w:rsidRPr="00117E86">
        <w:rPr>
          <w:sz w:val="22"/>
          <w:szCs w:val="22"/>
        </w:rPr>
        <w:t>plan</w:t>
      </w:r>
      <w:r w:rsidRPr="00117E86">
        <w:rPr>
          <w:spacing w:val="7"/>
          <w:sz w:val="22"/>
          <w:szCs w:val="22"/>
        </w:rPr>
        <w:t xml:space="preserve"> </w:t>
      </w:r>
      <w:r w:rsidRPr="00117E86">
        <w:rPr>
          <w:spacing w:val="-2"/>
          <w:sz w:val="22"/>
          <w:szCs w:val="22"/>
        </w:rPr>
        <w:t>of</w:t>
      </w:r>
      <w:r w:rsidRPr="00117E86">
        <w:rPr>
          <w:spacing w:val="71"/>
          <w:sz w:val="22"/>
          <w:szCs w:val="22"/>
        </w:rPr>
        <w:t xml:space="preserve"> </w:t>
      </w:r>
      <w:r w:rsidRPr="00117E86">
        <w:rPr>
          <w:sz w:val="22"/>
          <w:szCs w:val="22"/>
        </w:rPr>
        <w:t>action</w:t>
      </w:r>
      <w:r w:rsidR="00826767" w:rsidRPr="00117E86">
        <w:rPr>
          <w:sz w:val="22"/>
          <w:szCs w:val="22"/>
          <w:lang w:val="en-US"/>
        </w:rPr>
        <w:t xml:space="preserve"> </w:t>
      </w:r>
      <w:r w:rsidRPr="00117E86">
        <w:rPr>
          <w:sz w:val="22"/>
          <w:szCs w:val="22"/>
        </w:rPr>
        <w:t>t</w:t>
      </w:r>
      <w:r w:rsidR="009845A5">
        <w:rPr>
          <w:sz w:val="22"/>
          <w:szCs w:val="22"/>
          <w:lang w:val="en-US"/>
        </w:rPr>
        <w:t xml:space="preserve">o either or both </w:t>
      </w:r>
      <w:r w:rsidRPr="00117E86">
        <w:rPr>
          <w:sz w:val="22"/>
          <w:szCs w:val="22"/>
        </w:rPr>
        <w:t>specific</w:t>
      </w:r>
      <w:r w:rsidR="009845A5">
        <w:rPr>
          <w:spacing w:val="34"/>
          <w:sz w:val="22"/>
          <w:szCs w:val="22"/>
        </w:rPr>
        <w:t xml:space="preserve"> </w:t>
      </w:r>
      <w:proofErr w:type="spellStart"/>
      <w:r w:rsidR="009845A5">
        <w:rPr>
          <w:sz w:val="22"/>
          <w:szCs w:val="22"/>
          <w:lang w:val="en-US"/>
        </w:rPr>
        <w:t>pr</w:t>
      </w:r>
      <w:r w:rsidRPr="00117E86">
        <w:rPr>
          <w:sz w:val="22"/>
          <w:szCs w:val="22"/>
        </w:rPr>
        <w:t>oblem</w:t>
      </w:r>
      <w:proofErr w:type="spellEnd"/>
      <w:r w:rsidRPr="00117E86">
        <w:rPr>
          <w:spacing w:val="35"/>
          <w:sz w:val="22"/>
          <w:szCs w:val="22"/>
        </w:rPr>
        <w:t xml:space="preserve"> </w:t>
      </w:r>
      <w:r w:rsidRPr="00117E86">
        <w:rPr>
          <w:sz w:val="22"/>
          <w:szCs w:val="22"/>
        </w:rPr>
        <w:t>statement</w:t>
      </w:r>
      <w:r w:rsidR="009845A5">
        <w:rPr>
          <w:sz w:val="22"/>
          <w:szCs w:val="22"/>
          <w:lang w:val="en-US"/>
        </w:rPr>
        <w:t>(s)</w:t>
      </w:r>
      <w:r w:rsidR="00750088" w:rsidRPr="00117E86">
        <w:rPr>
          <w:sz w:val="22"/>
          <w:szCs w:val="22"/>
          <w:lang w:val="en-US"/>
        </w:rPr>
        <w:t xml:space="preserve"> and SOW</w:t>
      </w:r>
      <w:r w:rsidR="009845A5">
        <w:rPr>
          <w:sz w:val="22"/>
          <w:szCs w:val="22"/>
          <w:lang w:val="en-US"/>
        </w:rPr>
        <w:t>(s)</w:t>
      </w:r>
      <w:r w:rsidRPr="00117E86">
        <w:rPr>
          <w:spacing w:val="35"/>
          <w:sz w:val="22"/>
          <w:szCs w:val="22"/>
        </w:rPr>
        <w:t xml:space="preserve"> </w:t>
      </w:r>
      <w:r w:rsidRPr="00117E86">
        <w:rPr>
          <w:sz w:val="22"/>
          <w:szCs w:val="22"/>
        </w:rPr>
        <w:t>provided</w:t>
      </w:r>
      <w:r w:rsidRPr="00117E86">
        <w:rPr>
          <w:spacing w:val="34"/>
          <w:sz w:val="22"/>
          <w:szCs w:val="22"/>
        </w:rPr>
        <w:t xml:space="preserve"> </w:t>
      </w:r>
      <w:r w:rsidRPr="00117E86">
        <w:rPr>
          <w:sz w:val="22"/>
          <w:szCs w:val="22"/>
        </w:rPr>
        <w:t>below</w:t>
      </w:r>
      <w:r w:rsidR="00750088" w:rsidRPr="00117E86">
        <w:rPr>
          <w:sz w:val="22"/>
          <w:szCs w:val="22"/>
          <w:lang w:val="en-US"/>
        </w:rPr>
        <w:t xml:space="preserve"> for Infrastructure and Non-Infrastructure</w:t>
      </w:r>
      <w:r w:rsidRPr="00117E86">
        <w:rPr>
          <w:sz w:val="22"/>
          <w:szCs w:val="22"/>
        </w:rPr>
        <w:t>.</w:t>
      </w:r>
      <w:r w:rsidR="00750088" w:rsidRPr="00117E86">
        <w:rPr>
          <w:sz w:val="22"/>
          <w:szCs w:val="22"/>
          <w:lang w:val="en-US"/>
        </w:rPr>
        <w:t xml:space="preserve">  </w:t>
      </w:r>
      <w:r w:rsidR="00862A29" w:rsidRPr="00117E86">
        <w:rPr>
          <w:sz w:val="22"/>
          <w:szCs w:val="22"/>
        </w:rPr>
        <w:t>The</w:t>
      </w:r>
      <w:r w:rsidRPr="00117E86">
        <w:rPr>
          <w:spacing w:val="34"/>
          <w:sz w:val="22"/>
          <w:szCs w:val="22"/>
        </w:rPr>
        <w:t xml:space="preserve"> </w:t>
      </w:r>
      <w:r w:rsidRPr="00117E86">
        <w:rPr>
          <w:sz w:val="22"/>
          <w:szCs w:val="22"/>
        </w:rPr>
        <w:t>problem</w:t>
      </w:r>
      <w:r w:rsidRPr="00117E86">
        <w:rPr>
          <w:spacing w:val="34"/>
          <w:sz w:val="22"/>
          <w:szCs w:val="22"/>
        </w:rPr>
        <w:t xml:space="preserve"> </w:t>
      </w:r>
      <w:r w:rsidRPr="00117E86">
        <w:rPr>
          <w:sz w:val="22"/>
          <w:szCs w:val="22"/>
        </w:rPr>
        <w:t>statement</w:t>
      </w:r>
      <w:r w:rsidR="00862A29" w:rsidRPr="00117E86">
        <w:rPr>
          <w:sz w:val="22"/>
          <w:szCs w:val="22"/>
          <w:lang w:val="en-US"/>
        </w:rPr>
        <w:t>s</w:t>
      </w:r>
      <w:r w:rsidRPr="00117E86">
        <w:rPr>
          <w:spacing w:val="73"/>
          <w:sz w:val="22"/>
          <w:szCs w:val="22"/>
        </w:rPr>
        <w:t xml:space="preserve"> </w:t>
      </w:r>
      <w:r w:rsidRPr="00117E86">
        <w:rPr>
          <w:rFonts w:cs="Arial"/>
          <w:sz w:val="22"/>
          <w:szCs w:val="22"/>
        </w:rPr>
        <w:t>along</w:t>
      </w:r>
      <w:r w:rsidRPr="00117E86">
        <w:rPr>
          <w:rFonts w:cs="Arial"/>
          <w:spacing w:val="2"/>
          <w:sz w:val="22"/>
          <w:szCs w:val="22"/>
        </w:rPr>
        <w:t xml:space="preserve"> </w:t>
      </w:r>
      <w:r w:rsidRPr="00117E86">
        <w:rPr>
          <w:rFonts w:cs="Arial"/>
          <w:spacing w:val="-2"/>
          <w:sz w:val="22"/>
          <w:szCs w:val="22"/>
        </w:rPr>
        <w:t>with</w:t>
      </w:r>
      <w:r w:rsidRPr="00117E86">
        <w:rPr>
          <w:rFonts w:cs="Arial"/>
          <w:sz w:val="22"/>
          <w:szCs w:val="22"/>
        </w:rPr>
        <w:t xml:space="preserve"> the</w:t>
      </w:r>
      <w:r w:rsidRPr="00117E86">
        <w:rPr>
          <w:rFonts w:cs="Arial"/>
          <w:spacing w:val="-2"/>
          <w:sz w:val="22"/>
          <w:szCs w:val="22"/>
        </w:rPr>
        <w:t xml:space="preserve"> </w:t>
      </w:r>
      <w:r w:rsidR="000329A1">
        <w:rPr>
          <w:rFonts w:cs="Arial"/>
          <w:spacing w:val="-2"/>
          <w:sz w:val="22"/>
          <w:szCs w:val="22"/>
          <w:lang w:val="en-US"/>
        </w:rPr>
        <w:t>Vendor’s {B</w:t>
      </w:r>
      <w:proofErr w:type="spellStart"/>
      <w:r w:rsidRPr="00117E86">
        <w:rPr>
          <w:rFonts w:cs="Arial"/>
          <w:sz w:val="22"/>
          <w:szCs w:val="22"/>
        </w:rPr>
        <w:t>idder’s</w:t>
      </w:r>
      <w:proofErr w:type="spellEnd"/>
      <w:r w:rsidR="000329A1">
        <w:rPr>
          <w:rFonts w:cs="Arial"/>
          <w:sz w:val="22"/>
          <w:szCs w:val="22"/>
          <w:lang w:val="en-US"/>
        </w:rPr>
        <w:t>}</w:t>
      </w:r>
      <w:r w:rsidRPr="00117E86">
        <w:rPr>
          <w:rFonts w:cs="Arial"/>
          <w:spacing w:val="-2"/>
          <w:sz w:val="22"/>
          <w:szCs w:val="22"/>
        </w:rPr>
        <w:t xml:space="preserve"> </w:t>
      </w:r>
      <w:r w:rsidRPr="00117E86">
        <w:rPr>
          <w:rFonts w:cs="Arial"/>
          <w:sz w:val="22"/>
          <w:szCs w:val="22"/>
        </w:rPr>
        <w:t>response</w:t>
      </w:r>
      <w:r w:rsidR="00DA42B2">
        <w:rPr>
          <w:rFonts w:cs="Arial"/>
          <w:sz w:val="22"/>
          <w:szCs w:val="22"/>
          <w:lang w:val="en-US"/>
        </w:rPr>
        <w:t>(s)</w:t>
      </w:r>
      <w:r w:rsidRPr="00117E86">
        <w:rPr>
          <w:rFonts w:cs="Arial"/>
          <w:sz w:val="22"/>
          <w:szCs w:val="22"/>
        </w:rPr>
        <w:t>,</w:t>
      </w:r>
      <w:r w:rsidRPr="00117E86">
        <w:rPr>
          <w:rFonts w:cs="Arial"/>
          <w:spacing w:val="2"/>
          <w:sz w:val="22"/>
          <w:szCs w:val="22"/>
        </w:rPr>
        <w:t xml:space="preserve"> </w:t>
      </w:r>
      <w:r w:rsidR="00862A29" w:rsidRPr="00117E86">
        <w:rPr>
          <w:rFonts w:cs="Arial"/>
          <w:spacing w:val="2"/>
          <w:sz w:val="22"/>
          <w:szCs w:val="22"/>
          <w:lang w:val="en-US"/>
        </w:rPr>
        <w:t xml:space="preserve">will be </w:t>
      </w:r>
      <w:r w:rsidRPr="00117E86">
        <w:rPr>
          <w:rFonts w:cs="Arial"/>
          <w:sz w:val="22"/>
          <w:szCs w:val="22"/>
        </w:rPr>
        <w:t>referred</w:t>
      </w:r>
      <w:r w:rsidRPr="00117E86">
        <w:rPr>
          <w:rFonts w:cs="Arial"/>
          <w:spacing w:val="-2"/>
          <w:sz w:val="22"/>
          <w:szCs w:val="22"/>
        </w:rPr>
        <w:t xml:space="preserve"> </w:t>
      </w:r>
      <w:r w:rsidRPr="00117E86">
        <w:rPr>
          <w:rFonts w:cs="Arial"/>
          <w:sz w:val="22"/>
          <w:szCs w:val="22"/>
        </w:rPr>
        <w:t>to</w:t>
      </w:r>
      <w:r w:rsidRPr="00117E86">
        <w:rPr>
          <w:rFonts w:cs="Arial"/>
          <w:spacing w:val="-2"/>
          <w:sz w:val="22"/>
          <w:szCs w:val="22"/>
        </w:rPr>
        <w:t xml:space="preserve"> </w:t>
      </w:r>
      <w:r w:rsidRPr="00117E86">
        <w:rPr>
          <w:rFonts w:cs="Arial"/>
          <w:sz w:val="22"/>
          <w:szCs w:val="22"/>
        </w:rPr>
        <w:t>as</w:t>
      </w:r>
      <w:r w:rsidRPr="00117E86">
        <w:rPr>
          <w:rFonts w:cs="Arial"/>
          <w:spacing w:val="-2"/>
          <w:sz w:val="22"/>
          <w:szCs w:val="22"/>
        </w:rPr>
        <w:t xml:space="preserve"> </w:t>
      </w:r>
      <w:r w:rsidRPr="00117E86">
        <w:rPr>
          <w:rFonts w:cs="Arial"/>
          <w:sz w:val="22"/>
          <w:szCs w:val="22"/>
        </w:rPr>
        <w:t>the</w:t>
      </w:r>
      <w:r w:rsidRPr="00117E86">
        <w:rPr>
          <w:rFonts w:cs="Arial"/>
          <w:spacing w:val="-2"/>
          <w:sz w:val="22"/>
          <w:szCs w:val="22"/>
        </w:rPr>
        <w:t xml:space="preserve"> </w:t>
      </w:r>
      <w:r w:rsidR="009845A5">
        <w:rPr>
          <w:rFonts w:cs="Arial"/>
          <w:sz w:val="22"/>
          <w:szCs w:val="22"/>
        </w:rPr>
        <w:t>Case S</w:t>
      </w:r>
      <w:r w:rsidR="00862A29" w:rsidRPr="00117E86">
        <w:rPr>
          <w:rFonts w:cs="Arial"/>
          <w:sz w:val="22"/>
          <w:szCs w:val="22"/>
        </w:rPr>
        <w:t>tudies</w:t>
      </w:r>
      <w:r w:rsidRPr="00117E86">
        <w:rPr>
          <w:rFonts w:cs="Arial"/>
          <w:sz w:val="22"/>
          <w:szCs w:val="22"/>
        </w:rPr>
        <w:t>.</w:t>
      </w:r>
      <w:r w:rsidR="009845A5">
        <w:rPr>
          <w:rFonts w:cs="Arial"/>
          <w:sz w:val="22"/>
          <w:szCs w:val="22"/>
          <w:lang w:val="en-US"/>
        </w:rPr>
        <w:t xml:space="preserve">  </w:t>
      </w:r>
      <w:r w:rsidR="00F85086" w:rsidRPr="00117E86">
        <w:rPr>
          <w:sz w:val="22"/>
          <w:szCs w:val="22"/>
          <w:lang w:val="en-US"/>
        </w:rPr>
        <w:t xml:space="preserve">Vendors {Bidders} must submit a Case Study </w:t>
      </w:r>
      <w:r w:rsidR="00E20274" w:rsidRPr="00117E86">
        <w:rPr>
          <w:sz w:val="22"/>
          <w:szCs w:val="22"/>
          <w:lang w:val="en-US"/>
        </w:rPr>
        <w:t xml:space="preserve">for each specific </w:t>
      </w:r>
      <w:r w:rsidR="000B439C" w:rsidRPr="00117E86">
        <w:rPr>
          <w:sz w:val="22"/>
          <w:szCs w:val="22"/>
          <w:lang w:val="en-US"/>
        </w:rPr>
        <w:t>category</w:t>
      </w:r>
      <w:r w:rsidR="00DB263E" w:rsidRPr="00117E86">
        <w:rPr>
          <w:sz w:val="22"/>
          <w:szCs w:val="22"/>
          <w:lang w:val="en-US"/>
        </w:rPr>
        <w:t xml:space="preserve">, Infrastructure or Non-Infrastructure, </w:t>
      </w:r>
      <w:r w:rsidR="00F439C4" w:rsidRPr="00117E86">
        <w:rPr>
          <w:sz w:val="22"/>
          <w:szCs w:val="22"/>
          <w:lang w:val="en-US"/>
        </w:rPr>
        <w:t xml:space="preserve">to be </w:t>
      </w:r>
      <w:r w:rsidR="00E20274" w:rsidRPr="00117E86">
        <w:rPr>
          <w:sz w:val="22"/>
          <w:szCs w:val="22"/>
          <w:lang w:val="en-US"/>
        </w:rPr>
        <w:t xml:space="preserve">considered for an </w:t>
      </w:r>
      <w:r w:rsidR="00F439C4" w:rsidRPr="00117E86">
        <w:rPr>
          <w:sz w:val="22"/>
          <w:szCs w:val="22"/>
          <w:lang w:val="en-US"/>
        </w:rPr>
        <w:t>award</w:t>
      </w:r>
      <w:r w:rsidR="00E20274" w:rsidRPr="00117E86">
        <w:rPr>
          <w:sz w:val="22"/>
          <w:szCs w:val="22"/>
          <w:lang w:val="en-US"/>
        </w:rPr>
        <w:t xml:space="preserve"> of that category.</w:t>
      </w:r>
      <w:r w:rsidR="000B439C" w:rsidRPr="00117E86">
        <w:rPr>
          <w:sz w:val="22"/>
          <w:szCs w:val="22"/>
          <w:lang w:val="en-US"/>
        </w:rPr>
        <w:t xml:space="preserve">  </w:t>
      </w:r>
      <w:r w:rsidR="002D5827" w:rsidRPr="00117E86">
        <w:rPr>
          <w:sz w:val="22"/>
          <w:szCs w:val="22"/>
          <w:lang w:val="en-US"/>
        </w:rPr>
        <w:t xml:space="preserve">  </w:t>
      </w:r>
    </w:p>
    <w:p w14:paraId="03A0D03D" w14:textId="77777777" w:rsidR="002D5827" w:rsidRPr="00117E86" w:rsidRDefault="002D5827">
      <w:pPr>
        <w:pStyle w:val="BodyText"/>
        <w:ind w:left="0"/>
        <w:rPr>
          <w:sz w:val="22"/>
          <w:szCs w:val="22"/>
        </w:rPr>
      </w:pPr>
    </w:p>
    <w:p w14:paraId="27F6E070" w14:textId="592E3C24" w:rsidR="00B0699C" w:rsidRPr="00117E86" w:rsidRDefault="00B0699C">
      <w:pPr>
        <w:pStyle w:val="BodyText"/>
        <w:ind w:left="0"/>
        <w:rPr>
          <w:sz w:val="22"/>
          <w:szCs w:val="22"/>
        </w:rPr>
      </w:pPr>
      <w:r w:rsidRPr="00117E86">
        <w:rPr>
          <w:sz w:val="22"/>
          <w:szCs w:val="22"/>
        </w:rPr>
        <w:t>The</w:t>
      </w:r>
      <w:r w:rsidRPr="00117E86">
        <w:rPr>
          <w:spacing w:val="19"/>
          <w:sz w:val="22"/>
          <w:szCs w:val="22"/>
        </w:rPr>
        <w:t xml:space="preserve"> </w:t>
      </w:r>
      <w:r w:rsidR="00862A29" w:rsidRPr="00117E86">
        <w:rPr>
          <w:spacing w:val="19"/>
          <w:sz w:val="22"/>
          <w:szCs w:val="22"/>
          <w:lang w:val="en-US"/>
        </w:rPr>
        <w:t>Vendor {</w:t>
      </w:r>
      <w:r w:rsidR="00862A29" w:rsidRPr="00117E86">
        <w:rPr>
          <w:sz w:val="22"/>
          <w:szCs w:val="22"/>
          <w:lang w:val="en-US"/>
        </w:rPr>
        <w:t>Bi</w:t>
      </w:r>
      <w:proofErr w:type="spellStart"/>
      <w:r w:rsidRPr="00117E86">
        <w:rPr>
          <w:sz w:val="22"/>
          <w:szCs w:val="22"/>
        </w:rPr>
        <w:t>dder</w:t>
      </w:r>
      <w:proofErr w:type="spellEnd"/>
      <w:r w:rsidR="00862A29" w:rsidRPr="00117E86">
        <w:rPr>
          <w:sz w:val="22"/>
          <w:szCs w:val="22"/>
          <w:lang w:val="en-US"/>
        </w:rPr>
        <w:t>}</w:t>
      </w:r>
      <w:r w:rsidRPr="00117E86">
        <w:rPr>
          <w:spacing w:val="20"/>
          <w:sz w:val="22"/>
          <w:szCs w:val="22"/>
        </w:rPr>
        <w:t xml:space="preserve"> </w:t>
      </w:r>
      <w:r w:rsidRPr="00117E86">
        <w:rPr>
          <w:sz w:val="22"/>
          <w:szCs w:val="22"/>
        </w:rPr>
        <w:t>shall</w:t>
      </w:r>
      <w:r w:rsidRPr="00117E86">
        <w:rPr>
          <w:spacing w:val="19"/>
          <w:sz w:val="22"/>
          <w:szCs w:val="22"/>
        </w:rPr>
        <w:t xml:space="preserve"> </w:t>
      </w:r>
      <w:r w:rsidRPr="00117E86">
        <w:rPr>
          <w:sz w:val="22"/>
          <w:szCs w:val="22"/>
        </w:rPr>
        <w:t>provide</w:t>
      </w:r>
      <w:r w:rsidRPr="00117E86">
        <w:rPr>
          <w:spacing w:val="19"/>
          <w:sz w:val="22"/>
          <w:szCs w:val="22"/>
        </w:rPr>
        <w:t xml:space="preserve"> </w:t>
      </w:r>
      <w:r w:rsidR="00985637" w:rsidRPr="00117E86">
        <w:rPr>
          <w:spacing w:val="19"/>
          <w:sz w:val="22"/>
          <w:szCs w:val="22"/>
          <w:lang w:val="en-US"/>
        </w:rPr>
        <w:t xml:space="preserve">each </w:t>
      </w:r>
      <w:r w:rsidR="00D77ABF">
        <w:rPr>
          <w:spacing w:val="19"/>
          <w:sz w:val="22"/>
          <w:szCs w:val="22"/>
          <w:lang w:val="en-US"/>
        </w:rPr>
        <w:t>C</w:t>
      </w:r>
      <w:proofErr w:type="spellStart"/>
      <w:r w:rsidRPr="00117E86">
        <w:rPr>
          <w:sz w:val="22"/>
          <w:szCs w:val="22"/>
        </w:rPr>
        <w:t>ase</w:t>
      </w:r>
      <w:proofErr w:type="spellEnd"/>
      <w:r w:rsidRPr="00117E86">
        <w:rPr>
          <w:spacing w:val="19"/>
          <w:sz w:val="22"/>
          <w:szCs w:val="22"/>
        </w:rPr>
        <w:t xml:space="preserve"> </w:t>
      </w:r>
      <w:r w:rsidR="00D77ABF">
        <w:rPr>
          <w:sz w:val="22"/>
          <w:szCs w:val="22"/>
        </w:rPr>
        <w:t>S</w:t>
      </w:r>
      <w:r w:rsidRPr="00117E86">
        <w:rPr>
          <w:sz w:val="22"/>
          <w:szCs w:val="22"/>
        </w:rPr>
        <w:t>tud</w:t>
      </w:r>
      <w:r w:rsidR="00985637" w:rsidRPr="00117E86">
        <w:rPr>
          <w:sz w:val="22"/>
          <w:szCs w:val="22"/>
          <w:lang w:val="en-US"/>
        </w:rPr>
        <w:t>y</w:t>
      </w:r>
      <w:r w:rsidRPr="00117E86">
        <w:rPr>
          <w:spacing w:val="17"/>
          <w:sz w:val="22"/>
          <w:szCs w:val="22"/>
        </w:rPr>
        <w:t xml:space="preserve"> </w:t>
      </w:r>
      <w:r w:rsidRPr="00117E86">
        <w:rPr>
          <w:sz w:val="22"/>
          <w:szCs w:val="22"/>
        </w:rPr>
        <w:t>based</w:t>
      </w:r>
      <w:r w:rsidRPr="00117E86">
        <w:rPr>
          <w:spacing w:val="19"/>
          <w:sz w:val="22"/>
          <w:szCs w:val="22"/>
        </w:rPr>
        <w:t xml:space="preserve"> </w:t>
      </w:r>
      <w:r w:rsidRPr="00117E86">
        <w:rPr>
          <w:sz w:val="22"/>
          <w:szCs w:val="22"/>
        </w:rPr>
        <w:t>upon</w:t>
      </w:r>
      <w:r w:rsidRPr="00117E86">
        <w:rPr>
          <w:spacing w:val="19"/>
          <w:sz w:val="22"/>
          <w:szCs w:val="22"/>
        </w:rPr>
        <w:t xml:space="preserve"> </w:t>
      </w:r>
      <w:r w:rsidRPr="00117E86">
        <w:rPr>
          <w:sz w:val="22"/>
          <w:szCs w:val="22"/>
        </w:rPr>
        <w:t>the</w:t>
      </w:r>
      <w:r w:rsidRPr="00117E86">
        <w:rPr>
          <w:spacing w:val="19"/>
          <w:sz w:val="22"/>
          <w:szCs w:val="22"/>
        </w:rPr>
        <w:t xml:space="preserve"> </w:t>
      </w:r>
      <w:r w:rsidRPr="00117E86">
        <w:rPr>
          <w:sz w:val="22"/>
          <w:szCs w:val="22"/>
        </w:rPr>
        <w:t>information</w:t>
      </w:r>
      <w:r w:rsidRPr="00117E86">
        <w:rPr>
          <w:spacing w:val="19"/>
          <w:sz w:val="22"/>
          <w:szCs w:val="22"/>
        </w:rPr>
        <w:t xml:space="preserve"> </w:t>
      </w:r>
      <w:r w:rsidRPr="00117E86">
        <w:rPr>
          <w:sz w:val="22"/>
          <w:szCs w:val="22"/>
        </w:rPr>
        <w:t>offered</w:t>
      </w:r>
      <w:r w:rsidRPr="00117E86">
        <w:rPr>
          <w:spacing w:val="19"/>
          <w:sz w:val="22"/>
          <w:szCs w:val="22"/>
        </w:rPr>
        <w:t xml:space="preserve"> </w:t>
      </w:r>
      <w:r w:rsidRPr="00117E86">
        <w:rPr>
          <w:sz w:val="22"/>
          <w:szCs w:val="22"/>
        </w:rPr>
        <w:t>in</w:t>
      </w:r>
      <w:r w:rsidRPr="00117E86">
        <w:rPr>
          <w:spacing w:val="19"/>
          <w:sz w:val="22"/>
          <w:szCs w:val="22"/>
        </w:rPr>
        <w:t xml:space="preserve"> </w:t>
      </w:r>
      <w:r w:rsidRPr="00117E86">
        <w:rPr>
          <w:sz w:val="22"/>
          <w:szCs w:val="22"/>
        </w:rPr>
        <w:t>this</w:t>
      </w:r>
      <w:r w:rsidRPr="00117E86">
        <w:rPr>
          <w:spacing w:val="20"/>
          <w:sz w:val="22"/>
          <w:szCs w:val="22"/>
        </w:rPr>
        <w:t xml:space="preserve"> </w:t>
      </w:r>
      <w:r w:rsidR="00862A29" w:rsidRPr="00117E86">
        <w:rPr>
          <w:spacing w:val="20"/>
          <w:sz w:val="22"/>
          <w:szCs w:val="22"/>
          <w:lang w:val="en-US"/>
        </w:rPr>
        <w:t xml:space="preserve">Bid Solicitation </w:t>
      </w:r>
      <w:r w:rsidRPr="00117E86">
        <w:rPr>
          <w:sz w:val="22"/>
          <w:szCs w:val="22"/>
        </w:rPr>
        <w:t>and</w:t>
      </w:r>
      <w:r w:rsidRPr="00117E86">
        <w:rPr>
          <w:spacing w:val="19"/>
          <w:sz w:val="22"/>
          <w:szCs w:val="22"/>
        </w:rPr>
        <w:t xml:space="preserve"> </w:t>
      </w:r>
      <w:r w:rsidRPr="00117E86">
        <w:rPr>
          <w:sz w:val="22"/>
          <w:szCs w:val="22"/>
        </w:rPr>
        <w:t>any</w:t>
      </w:r>
      <w:r w:rsidRPr="00117E86">
        <w:rPr>
          <w:spacing w:val="63"/>
          <w:sz w:val="22"/>
          <w:szCs w:val="22"/>
        </w:rPr>
        <w:t xml:space="preserve"> </w:t>
      </w:r>
      <w:r w:rsidRPr="00117E86">
        <w:rPr>
          <w:sz w:val="22"/>
          <w:szCs w:val="22"/>
        </w:rPr>
        <w:t>other information</w:t>
      </w:r>
      <w:r w:rsidRPr="00117E86">
        <w:rPr>
          <w:spacing w:val="-2"/>
          <w:sz w:val="22"/>
          <w:szCs w:val="22"/>
        </w:rPr>
        <w:t xml:space="preserve"> </w:t>
      </w:r>
      <w:r w:rsidRPr="00117E86">
        <w:rPr>
          <w:sz w:val="22"/>
          <w:szCs w:val="22"/>
        </w:rPr>
        <w:t>that the</w:t>
      </w:r>
      <w:r w:rsidRPr="00117E86">
        <w:rPr>
          <w:spacing w:val="-2"/>
          <w:sz w:val="22"/>
          <w:szCs w:val="22"/>
        </w:rPr>
        <w:t xml:space="preserve"> </w:t>
      </w:r>
      <w:r w:rsidR="00753F47" w:rsidRPr="00117E86">
        <w:rPr>
          <w:spacing w:val="-2"/>
          <w:sz w:val="22"/>
          <w:szCs w:val="22"/>
          <w:lang w:val="en-US"/>
        </w:rPr>
        <w:t xml:space="preserve">Vendor </w:t>
      </w:r>
      <w:r w:rsidR="00753F47" w:rsidRPr="00117E86">
        <w:rPr>
          <w:sz w:val="22"/>
          <w:szCs w:val="22"/>
        </w:rPr>
        <w:t>{</w:t>
      </w:r>
      <w:r w:rsidR="00753F47" w:rsidRPr="00117E86">
        <w:rPr>
          <w:sz w:val="22"/>
          <w:szCs w:val="22"/>
          <w:lang w:val="en-US"/>
        </w:rPr>
        <w:t>B</w:t>
      </w:r>
      <w:proofErr w:type="spellStart"/>
      <w:r w:rsidRPr="00117E86">
        <w:rPr>
          <w:sz w:val="22"/>
          <w:szCs w:val="22"/>
        </w:rPr>
        <w:t>idder</w:t>
      </w:r>
      <w:proofErr w:type="spellEnd"/>
      <w:r w:rsidR="00753F47" w:rsidRPr="00117E86">
        <w:rPr>
          <w:sz w:val="22"/>
          <w:szCs w:val="22"/>
          <w:lang w:val="en-US"/>
        </w:rPr>
        <w:t>}</w:t>
      </w:r>
      <w:r w:rsidRPr="00117E86">
        <w:rPr>
          <w:sz w:val="22"/>
          <w:szCs w:val="22"/>
        </w:rPr>
        <w:t xml:space="preserve"> may</w:t>
      </w:r>
      <w:r w:rsidRPr="00117E86">
        <w:rPr>
          <w:spacing w:val="-2"/>
          <w:sz w:val="22"/>
          <w:szCs w:val="22"/>
        </w:rPr>
        <w:t xml:space="preserve"> </w:t>
      </w:r>
      <w:r w:rsidRPr="00117E86">
        <w:rPr>
          <w:sz w:val="22"/>
          <w:szCs w:val="22"/>
        </w:rPr>
        <w:t>discover</w:t>
      </w:r>
      <w:r w:rsidRPr="00117E86">
        <w:rPr>
          <w:spacing w:val="1"/>
          <w:sz w:val="22"/>
          <w:szCs w:val="22"/>
        </w:rPr>
        <w:t xml:space="preserve"> </w:t>
      </w:r>
      <w:r w:rsidRPr="00117E86">
        <w:rPr>
          <w:sz w:val="22"/>
          <w:szCs w:val="22"/>
        </w:rPr>
        <w:t xml:space="preserve">on </w:t>
      </w:r>
      <w:r w:rsidRPr="00117E86">
        <w:rPr>
          <w:spacing w:val="-2"/>
          <w:sz w:val="22"/>
          <w:szCs w:val="22"/>
        </w:rPr>
        <w:t>its</w:t>
      </w:r>
      <w:r w:rsidRPr="00117E86">
        <w:rPr>
          <w:spacing w:val="1"/>
          <w:sz w:val="22"/>
          <w:szCs w:val="22"/>
        </w:rPr>
        <w:t xml:space="preserve"> </w:t>
      </w:r>
      <w:r w:rsidRPr="00117E86">
        <w:rPr>
          <w:sz w:val="22"/>
          <w:szCs w:val="22"/>
        </w:rPr>
        <w:t>own.</w:t>
      </w:r>
    </w:p>
    <w:p w14:paraId="34FBF8A6" w14:textId="4F3B4282" w:rsidR="007A7D26" w:rsidRPr="00117E86" w:rsidRDefault="007A7D26">
      <w:pPr>
        <w:pStyle w:val="BodyText"/>
        <w:ind w:left="0"/>
        <w:rPr>
          <w:sz w:val="22"/>
          <w:szCs w:val="22"/>
        </w:rPr>
      </w:pPr>
    </w:p>
    <w:p w14:paraId="450CEA40" w14:textId="0F04864E" w:rsidR="00B0699C" w:rsidRDefault="00B0699C">
      <w:pPr>
        <w:pStyle w:val="BodyText"/>
        <w:ind w:left="0"/>
        <w:rPr>
          <w:sz w:val="22"/>
          <w:szCs w:val="22"/>
        </w:rPr>
      </w:pPr>
      <w:r w:rsidRPr="00117E86">
        <w:rPr>
          <w:sz w:val="22"/>
          <w:szCs w:val="22"/>
        </w:rPr>
        <w:t xml:space="preserve">In addition, </w:t>
      </w:r>
      <w:r w:rsidR="000A3F44">
        <w:rPr>
          <w:sz w:val="22"/>
          <w:szCs w:val="22"/>
          <w:lang w:val="en-US"/>
        </w:rPr>
        <w:t xml:space="preserve">as part of its Case Study </w:t>
      </w:r>
      <w:r w:rsidRPr="00117E86">
        <w:rPr>
          <w:sz w:val="22"/>
          <w:szCs w:val="22"/>
        </w:rPr>
        <w:t xml:space="preserve">the </w:t>
      </w:r>
      <w:r w:rsidR="00753F47" w:rsidRPr="00117E86">
        <w:rPr>
          <w:sz w:val="22"/>
          <w:szCs w:val="22"/>
          <w:lang w:val="en-US"/>
        </w:rPr>
        <w:t>Vendor {B</w:t>
      </w:r>
      <w:proofErr w:type="spellStart"/>
      <w:r w:rsidRPr="00117E86">
        <w:rPr>
          <w:sz w:val="22"/>
          <w:szCs w:val="22"/>
        </w:rPr>
        <w:t>idder</w:t>
      </w:r>
      <w:proofErr w:type="spellEnd"/>
      <w:r w:rsidR="00753F47" w:rsidRPr="00117E86">
        <w:rPr>
          <w:sz w:val="22"/>
          <w:szCs w:val="22"/>
          <w:lang w:val="en-US"/>
        </w:rPr>
        <w:t>}</w:t>
      </w:r>
      <w:r w:rsidRPr="00117E86">
        <w:rPr>
          <w:sz w:val="22"/>
          <w:szCs w:val="22"/>
        </w:rPr>
        <w:t xml:space="preserve"> shall describe how it w</w:t>
      </w:r>
      <w:r w:rsidR="00DB263E" w:rsidRPr="00117E86">
        <w:rPr>
          <w:sz w:val="22"/>
          <w:szCs w:val="22"/>
          <w:lang w:val="en-US"/>
        </w:rPr>
        <w:t>ould</w:t>
      </w:r>
      <w:r w:rsidRPr="00117E86">
        <w:rPr>
          <w:sz w:val="22"/>
          <w:szCs w:val="22"/>
        </w:rPr>
        <w:t xml:space="preserve"> perform </w:t>
      </w:r>
      <w:r w:rsidR="00753F47" w:rsidRPr="00117E86">
        <w:rPr>
          <w:sz w:val="22"/>
          <w:szCs w:val="22"/>
          <w:lang w:val="en-US"/>
        </w:rPr>
        <w:t xml:space="preserve">each </w:t>
      </w:r>
      <w:r w:rsidR="00D77ABF">
        <w:rPr>
          <w:sz w:val="22"/>
          <w:szCs w:val="22"/>
          <w:lang w:val="en-US"/>
        </w:rPr>
        <w:t>C</w:t>
      </w:r>
      <w:proofErr w:type="spellStart"/>
      <w:r w:rsidRPr="00117E86">
        <w:rPr>
          <w:sz w:val="22"/>
          <w:szCs w:val="22"/>
        </w:rPr>
        <w:t>ase</w:t>
      </w:r>
      <w:proofErr w:type="spellEnd"/>
      <w:r w:rsidRPr="00117E86">
        <w:rPr>
          <w:sz w:val="22"/>
          <w:szCs w:val="22"/>
        </w:rPr>
        <w:t xml:space="preserve"> </w:t>
      </w:r>
      <w:r w:rsidR="00D77ABF">
        <w:rPr>
          <w:sz w:val="22"/>
          <w:szCs w:val="22"/>
          <w:lang w:val="en-US"/>
        </w:rPr>
        <w:t>S</w:t>
      </w:r>
      <w:proofErr w:type="spellStart"/>
      <w:r w:rsidRPr="00117E86">
        <w:rPr>
          <w:sz w:val="22"/>
          <w:szCs w:val="22"/>
        </w:rPr>
        <w:t>tudy</w:t>
      </w:r>
      <w:proofErr w:type="spellEnd"/>
      <w:r w:rsidRPr="00117E86">
        <w:rPr>
          <w:sz w:val="22"/>
          <w:szCs w:val="22"/>
        </w:rPr>
        <w:t xml:space="preserve"> research project</w:t>
      </w:r>
      <w:r w:rsidR="00753F47" w:rsidRPr="00117E86">
        <w:rPr>
          <w:sz w:val="22"/>
          <w:szCs w:val="22"/>
        </w:rPr>
        <w:t>. The Vendor {</w:t>
      </w:r>
      <w:r w:rsidR="00753F47" w:rsidRPr="00117E86">
        <w:rPr>
          <w:sz w:val="22"/>
          <w:szCs w:val="22"/>
          <w:lang w:val="en-US"/>
        </w:rPr>
        <w:t>B</w:t>
      </w:r>
      <w:proofErr w:type="spellStart"/>
      <w:r w:rsidRPr="00117E86">
        <w:rPr>
          <w:sz w:val="22"/>
          <w:szCs w:val="22"/>
        </w:rPr>
        <w:t>idder</w:t>
      </w:r>
      <w:proofErr w:type="spellEnd"/>
      <w:r w:rsidR="00753F47" w:rsidRPr="00117E86">
        <w:rPr>
          <w:sz w:val="22"/>
          <w:szCs w:val="22"/>
          <w:lang w:val="en-US"/>
        </w:rPr>
        <w:t>}</w:t>
      </w:r>
      <w:r w:rsidRPr="00117E86">
        <w:rPr>
          <w:sz w:val="22"/>
          <w:szCs w:val="22"/>
        </w:rPr>
        <w:t xml:space="preserve"> should include how it will perform each of the following tasks in completing the Infrastruc</w:t>
      </w:r>
      <w:r w:rsidR="00D77ABF">
        <w:rPr>
          <w:sz w:val="22"/>
          <w:szCs w:val="22"/>
        </w:rPr>
        <w:t>ture and/or Non-Infrastructure Case S</w:t>
      </w:r>
      <w:r w:rsidRPr="00117E86">
        <w:rPr>
          <w:sz w:val="22"/>
          <w:szCs w:val="22"/>
        </w:rPr>
        <w:t>tudy:</w:t>
      </w:r>
    </w:p>
    <w:p w14:paraId="74B73F15" w14:textId="4B0931F4" w:rsidR="007A7D26" w:rsidRPr="008D53D2" w:rsidRDefault="007A7D26">
      <w:pPr>
        <w:pStyle w:val="BodyText"/>
        <w:ind w:left="0"/>
      </w:pPr>
    </w:p>
    <w:p w14:paraId="1B83709E" w14:textId="3ACE47AA" w:rsidR="00B0699C" w:rsidRPr="007A7D26" w:rsidRDefault="00B0699C" w:rsidP="00367C52">
      <w:pPr>
        <w:pStyle w:val="BodyText"/>
        <w:widowControl w:val="0"/>
        <w:numPr>
          <w:ilvl w:val="4"/>
          <w:numId w:val="67"/>
        </w:numPr>
        <w:spacing w:after="120"/>
        <w:ind w:right="43"/>
        <w:jc w:val="left"/>
        <w:rPr>
          <w:sz w:val="22"/>
          <w:szCs w:val="22"/>
        </w:rPr>
      </w:pPr>
      <w:r w:rsidRPr="007A7D26">
        <w:rPr>
          <w:sz w:val="22"/>
          <w:szCs w:val="22"/>
        </w:rPr>
        <w:t>Literature review;</w:t>
      </w:r>
    </w:p>
    <w:p w14:paraId="1C842F4C" w14:textId="16A01F6D" w:rsidR="00B0699C" w:rsidRPr="007A7D26" w:rsidRDefault="00B0699C" w:rsidP="00367C52">
      <w:pPr>
        <w:pStyle w:val="BodyText"/>
        <w:widowControl w:val="0"/>
        <w:numPr>
          <w:ilvl w:val="4"/>
          <w:numId w:val="67"/>
        </w:numPr>
        <w:spacing w:after="120"/>
        <w:ind w:right="43"/>
        <w:jc w:val="left"/>
        <w:rPr>
          <w:sz w:val="22"/>
          <w:szCs w:val="22"/>
        </w:rPr>
      </w:pPr>
      <w:r w:rsidRPr="007A7D26">
        <w:rPr>
          <w:sz w:val="22"/>
          <w:szCs w:val="22"/>
        </w:rPr>
        <w:t>Technology transfer study or activities;</w:t>
      </w:r>
    </w:p>
    <w:p w14:paraId="16173E8B" w14:textId="17E243D6" w:rsidR="00B0699C" w:rsidRPr="007A7D26" w:rsidRDefault="00B0699C" w:rsidP="00367C52">
      <w:pPr>
        <w:pStyle w:val="BodyText"/>
        <w:widowControl w:val="0"/>
        <w:numPr>
          <w:ilvl w:val="4"/>
          <w:numId w:val="67"/>
        </w:numPr>
        <w:spacing w:after="120"/>
        <w:ind w:right="43"/>
        <w:jc w:val="left"/>
        <w:rPr>
          <w:sz w:val="22"/>
          <w:szCs w:val="22"/>
        </w:rPr>
      </w:pPr>
      <w:r w:rsidRPr="007A7D26">
        <w:rPr>
          <w:sz w:val="22"/>
          <w:szCs w:val="22"/>
        </w:rPr>
        <w:t>Survey(s), simple or complex;</w:t>
      </w:r>
    </w:p>
    <w:p w14:paraId="14C71C5C" w14:textId="5E5114CC" w:rsidR="00B0699C" w:rsidRPr="007A7D26" w:rsidRDefault="00B0699C" w:rsidP="00367C52">
      <w:pPr>
        <w:pStyle w:val="BodyText"/>
        <w:widowControl w:val="0"/>
        <w:numPr>
          <w:ilvl w:val="4"/>
          <w:numId w:val="67"/>
        </w:numPr>
        <w:spacing w:after="120"/>
        <w:ind w:right="43"/>
        <w:jc w:val="left"/>
        <w:rPr>
          <w:sz w:val="22"/>
          <w:szCs w:val="22"/>
        </w:rPr>
      </w:pPr>
      <w:r w:rsidRPr="007A7D26">
        <w:rPr>
          <w:sz w:val="22"/>
          <w:szCs w:val="22"/>
        </w:rPr>
        <w:t>Research plan;</w:t>
      </w:r>
    </w:p>
    <w:p w14:paraId="3597C24D" w14:textId="6797CED1" w:rsidR="00B0699C" w:rsidRPr="007A7D26" w:rsidRDefault="00B0699C" w:rsidP="00367C52">
      <w:pPr>
        <w:pStyle w:val="BodyText"/>
        <w:widowControl w:val="0"/>
        <w:numPr>
          <w:ilvl w:val="4"/>
          <w:numId w:val="67"/>
        </w:numPr>
        <w:spacing w:after="120"/>
        <w:ind w:right="43"/>
        <w:jc w:val="left"/>
        <w:rPr>
          <w:sz w:val="22"/>
          <w:szCs w:val="22"/>
        </w:rPr>
      </w:pPr>
      <w:r w:rsidRPr="007A7D26">
        <w:rPr>
          <w:sz w:val="22"/>
          <w:szCs w:val="22"/>
        </w:rPr>
        <w:t>Data collection;</w:t>
      </w:r>
    </w:p>
    <w:p w14:paraId="1A05C563" w14:textId="45E619AB" w:rsidR="00B0699C" w:rsidRPr="007A7D26" w:rsidRDefault="00B0699C" w:rsidP="00367C52">
      <w:pPr>
        <w:pStyle w:val="BodyText"/>
        <w:widowControl w:val="0"/>
        <w:numPr>
          <w:ilvl w:val="4"/>
          <w:numId w:val="67"/>
        </w:numPr>
        <w:spacing w:after="120"/>
        <w:ind w:right="43"/>
        <w:jc w:val="left"/>
        <w:rPr>
          <w:sz w:val="22"/>
          <w:szCs w:val="22"/>
        </w:rPr>
      </w:pPr>
      <w:r w:rsidRPr="007A7D26">
        <w:rPr>
          <w:sz w:val="22"/>
          <w:szCs w:val="22"/>
        </w:rPr>
        <w:t>Reduction and analysis of data;</w:t>
      </w:r>
    </w:p>
    <w:p w14:paraId="6A723064" w14:textId="2773849F" w:rsidR="00B0699C" w:rsidRPr="007A7D26" w:rsidRDefault="00B0699C" w:rsidP="00367C52">
      <w:pPr>
        <w:pStyle w:val="BodyText"/>
        <w:widowControl w:val="0"/>
        <w:numPr>
          <w:ilvl w:val="4"/>
          <w:numId w:val="67"/>
        </w:numPr>
        <w:spacing w:after="120"/>
        <w:ind w:right="43"/>
        <w:jc w:val="left"/>
        <w:rPr>
          <w:sz w:val="22"/>
          <w:szCs w:val="22"/>
        </w:rPr>
      </w:pPr>
      <w:r w:rsidRPr="007A7D26">
        <w:rPr>
          <w:sz w:val="22"/>
          <w:szCs w:val="22"/>
        </w:rPr>
        <w:t>Report findings;</w:t>
      </w:r>
    </w:p>
    <w:p w14:paraId="39B76CD5" w14:textId="15B396E4" w:rsidR="00B0699C" w:rsidRPr="007A7D26" w:rsidRDefault="00B0699C" w:rsidP="00367C52">
      <w:pPr>
        <w:pStyle w:val="BodyText"/>
        <w:widowControl w:val="0"/>
        <w:numPr>
          <w:ilvl w:val="4"/>
          <w:numId w:val="67"/>
        </w:numPr>
        <w:spacing w:after="120"/>
        <w:ind w:right="43"/>
        <w:jc w:val="left"/>
        <w:rPr>
          <w:sz w:val="22"/>
          <w:szCs w:val="22"/>
        </w:rPr>
      </w:pPr>
      <w:r w:rsidRPr="007A7D26">
        <w:rPr>
          <w:sz w:val="22"/>
          <w:szCs w:val="22"/>
        </w:rPr>
        <w:t>Meetings and presentations; and</w:t>
      </w:r>
    </w:p>
    <w:p w14:paraId="4CD6EE8F" w14:textId="78BDFA6C" w:rsidR="00B0699C" w:rsidRPr="008D53D2" w:rsidRDefault="00B0699C" w:rsidP="00367C52">
      <w:pPr>
        <w:pStyle w:val="BodyText"/>
        <w:widowControl w:val="0"/>
        <w:numPr>
          <w:ilvl w:val="4"/>
          <w:numId w:val="67"/>
        </w:numPr>
        <w:spacing w:after="120"/>
        <w:ind w:right="43"/>
        <w:jc w:val="left"/>
      </w:pPr>
      <w:r w:rsidRPr="007A7D26">
        <w:rPr>
          <w:sz w:val="22"/>
          <w:szCs w:val="22"/>
        </w:rPr>
        <w:t>Implementation.</w:t>
      </w:r>
    </w:p>
    <w:p w14:paraId="71591AD3" w14:textId="77777777" w:rsidR="002D5827" w:rsidRDefault="002D5827">
      <w:pPr>
        <w:pStyle w:val="BodyText"/>
        <w:ind w:left="0"/>
        <w:rPr>
          <w:sz w:val="22"/>
          <w:szCs w:val="22"/>
        </w:rPr>
      </w:pPr>
    </w:p>
    <w:p w14:paraId="24D5DB12" w14:textId="4AD6F00A" w:rsidR="00B0699C" w:rsidRPr="00A364E3" w:rsidRDefault="00B0699C">
      <w:pPr>
        <w:pStyle w:val="BodyText"/>
        <w:ind w:left="0"/>
        <w:rPr>
          <w:sz w:val="22"/>
          <w:szCs w:val="22"/>
        </w:rPr>
      </w:pPr>
      <w:r w:rsidRPr="00A364E3">
        <w:rPr>
          <w:sz w:val="22"/>
          <w:szCs w:val="22"/>
        </w:rPr>
        <w:t xml:space="preserve">The </w:t>
      </w:r>
      <w:r w:rsidR="00931429" w:rsidRPr="00A364E3">
        <w:rPr>
          <w:sz w:val="22"/>
          <w:szCs w:val="22"/>
          <w:lang w:val="en-US"/>
        </w:rPr>
        <w:t>Vendor {B</w:t>
      </w:r>
      <w:proofErr w:type="spellStart"/>
      <w:r w:rsidRPr="00A364E3">
        <w:rPr>
          <w:sz w:val="22"/>
          <w:szCs w:val="22"/>
        </w:rPr>
        <w:t>idder</w:t>
      </w:r>
      <w:proofErr w:type="spellEnd"/>
      <w:r w:rsidR="00931429" w:rsidRPr="00A364E3">
        <w:rPr>
          <w:sz w:val="22"/>
          <w:szCs w:val="22"/>
          <w:lang w:val="en-US"/>
        </w:rPr>
        <w:t>}</w:t>
      </w:r>
      <w:r w:rsidRPr="00A364E3">
        <w:rPr>
          <w:sz w:val="22"/>
          <w:szCs w:val="22"/>
        </w:rPr>
        <w:t xml:space="preserve"> shall determine the </w:t>
      </w:r>
      <w:r w:rsidR="002D5827" w:rsidRPr="00A364E3">
        <w:rPr>
          <w:sz w:val="22"/>
          <w:szCs w:val="22"/>
          <w:lang w:val="en-US"/>
        </w:rPr>
        <w:t>percentage</w:t>
      </w:r>
      <w:r w:rsidRPr="00A364E3">
        <w:rPr>
          <w:sz w:val="22"/>
          <w:szCs w:val="22"/>
        </w:rPr>
        <w:t xml:space="preserve"> </w:t>
      </w:r>
      <w:r w:rsidR="000E1DAC" w:rsidRPr="00A364E3">
        <w:rPr>
          <w:sz w:val="22"/>
          <w:szCs w:val="22"/>
          <w:lang w:val="en-US"/>
        </w:rPr>
        <w:t xml:space="preserve">(%) </w:t>
      </w:r>
      <w:r w:rsidRPr="00A364E3">
        <w:rPr>
          <w:sz w:val="22"/>
          <w:szCs w:val="22"/>
        </w:rPr>
        <w:t xml:space="preserve">share of </w:t>
      </w:r>
      <w:r w:rsidR="000E1DAC" w:rsidRPr="00A364E3">
        <w:rPr>
          <w:sz w:val="22"/>
          <w:szCs w:val="22"/>
          <w:lang w:val="en-US"/>
        </w:rPr>
        <w:t xml:space="preserve">an estimated </w:t>
      </w:r>
      <w:r w:rsidRPr="00A364E3">
        <w:rPr>
          <w:sz w:val="22"/>
          <w:szCs w:val="22"/>
        </w:rPr>
        <w:t>budget it would allocate to perform the literature review, technology transfer, survey(s), research plan, data collection, reduction, and analysis of data, reporting of findings, meetings and presentations, and implementation, and include justification for its decision.</w:t>
      </w:r>
    </w:p>
    <w:p w14:paraId="27C6605B" w14:textId="7AAE57B8" w:rsidR="007A7D26" w:rsidRPr="00A364E3" w:rsidRDefault="007A7D26">
      <w:pPr>
        <w:pStyle w:val="BodyText"/>
        <w:ind w:left="0"/>
        <w:rPr>
          <w:sz w:val="22"/>
          <w:szCs w:val="22"/>
        </w:rPr>
      </w:pPr>
    </w:p>
    <w:p w14:paraId="3B41FF35" w14:textId="09FC763F" w:rsidR="00B0699C" w:rsidRPr="00A364E3" w:rsidRDefault="00B0699C">
      <w:pPr>
        <w:pStyle w:val="BodyText"/>
        <w:ind w:left="0"/>
      </w:pPr>
      <w:r w:rsidRPr="00A364E3">
        <w:rPr>
          <w:sz w:val="22"/>
          <w:szCs w:val="22"/>
        </w:rPr>
        <w:t xml:space="preserve">The </w:t>
      </w:r>
      <w:r w:rsidR="00F315F3" w:rsidRPr="00A364E3">
        <w:rPr>
          <w:sz w:val="22"/>
          <w:szCs w:val="22"/>
          <w:lang w:val="en-US"/>
        </w:rPr>
        <w:t>Vendor {B</w:t>
      </w:r>
      <w:proofErr w:type="spellStart"/>
      <w:r w:rsidRPr="00A364E3">
        <w:rPr>
          <w:sz w:val="22"/>
          <w:szCs w:val="22"/>
        </w:rPr>
        <w:t>idder</w:t>
      </w:r>
      <w:proofErr w:type="spellEnd"/>
      <w:r w:rsidR="00F315F3" w:rsidRPr="00A364E3">
        <w:rPr>
          <w:sz w:val="22"/>
          <w:szCs w:val="22"/>
          <w:lang w:val="en-US"/>
        </w:rPr>
        <w:t>}</w:t>
      </w:r>
      <w:r w:rsidRPr="00A364E3">
        <w:rPr>
          <w:sz w:val="22"/>
          <w:szCs w:val="22"/>
        </w:rPr>
        <w:t xml:space="preserve"> shall include the duration of each task in its schedule for either or both </w:t>
      </w:r>
      <w:r w:rsidR="008F1F50">
        <w:rPr>
          <w:sz w:val="22"/>
          <w:szCs w:val="22"/>
          <w:lang w:val="en-US"/>
        </w:rPr>
        <w:t>C</w:t>
      </w:r>
      <w:proofErr w:type="spellStart"/>
      <w:r w:rsidRPr="00A364E3">
        <w:rPr>
          <w:sz w:val="22"/>
          <w:szCs w:val="22"/>
        </w:rPr>
        <w:t>ase</w:t>
      </w:r>
      <w:proofErr w:type="spellEnd"/>
      <w:r w:rsidRPr="00A364E3">
        <w:rPr>
          <w:sz w:val="22"/>
          <w:szCs w:val="22"/>
        </w:rPr>
        <w:t xml:space="preserve"> </w:t>
      </w:r>
      <w:r w:rsidR="008F1F50">
        <w:rPr>
          <w:sz w:val="22"/>
          <w:szCs w:val="22"/>
          <w:lang w:val="en-US"/>
        </w:rPr>
        <w:t>S</w:t>
      </w:r>
      <w:proofErr w:type="spellStart"/>
      <w:r w:rsidRPr="00A364E3">
        <w:rPr>
          <w:sz w:val="22"/>
          <w:szCs w:val="22"/>
        </w:rPr>
        <w:t>tudies</w:t>
      </w:r>
      <w:proofErr w:type="spellEnd"/>
      <w:r w:rsidRPr="00A364E3">
        <w:rPr>
          <w:sz w:val="22"/>
          <w:szCs w:val="22"/>
        </w:rPr>
        <w:t>.</w:t>
      </w:r>
    </w:p>
    <w:p w14:paraId="006B4C7E" w14:textId="7BF3FC11" w:rsidR="007A7D26" w:rsidRPr="00A364E3" w:rsidRDefault="007A7D26" w:rsidP="000E1DAC"/>
    <w:p w14:paraId="1962C116" w14:textId="45BD5BFD" w:rsidR="00B0699C" w:rsidRPr="00A364E3" w:rsidRDefault="00B0699C" w:rsidP="000E1DAC">
      <w:pPr>
        <w:rPr>
          <w:spacing w:val="-2"/>
          <w:szCs w:val="22"/>
        </w:rPr>
      </w:pPr>
      <w:r w:rsidRPr="00A364E3">
        <w:rPr>
          <w:szCs w:val="22"/>
        </w:rPr>
        <w:t>The</w:t>
      </w:r>
      <w:r w:rsidRPr="00A364E3">
        <w:rPr>
          <w:spacing w:val="24"/>
          <w:szCs w:val="22"/>
        </w:rPr>
        <w:t xml:space="preserve"> </w:t>
      </w:r>
      <w:r w:rsidR="008F1F50">
        <w:rPr>
          <w:spacing w:val="24"/>
          <w:szCs w:val="22"/>
        </w:rPr>
        <w:t>C</w:t>
      </w:r>
      <w:r w:rsidRPr="00A364E3">
        <w:rPr>
          <w:szCs w:val="22"/>
        </w:rPr>
        <w:t>ase</w:t>
      </w:r>
      <w:r w:rsidRPr="00A364E3">
        <w:rPr>
          <w:spacing w:val="24"/>
          <w:szCs w:val="22"/>
        </w:rPr>
        <w:t xml:space="preserve"> </w:t>
      </w:r>
      <w:r w:rsidR="008F1F50">
        <w:rPr>
          <w:spacing w:val="24"/>
          <w:szCs w:val="22"/>
        </w:rPr>
        <w:t>S</w:t>
      </w:r>
      <w:r w:rsidRPr="00A364E3">
        <w:rPr>
          <w:szCs w:val="22"/>
        </w:rPr>
        <w:t>tudy</w:t>
      </w:r>
      <w:r w:rsidRPr="00A364E3">
        <w:rPr>
          <w:spacing w:val="22"/>
          <w:szCs w:val="22"/>
        </w:rPr>
        <w:t xml:space="preserve"> </w:t>
      </w:r>
      <w:r w:rsidRPr="00A364E3">
        <w:rPr>
          <w:szCs w:val="22"/>
        </w:rPr>
        <w:t>represents</w:t>
      </w:r>
      <w:r w:rsidRPr="00A364E3">
        <w:rPr>
          <w:spacing w:val="25"/>
          <w:szCs w:val="22"/>
        </w:rPr>
        <w:t xml:space="preserve"> </w:t>
      </w:r>
      <w:r w:rsidRPr="00A364E3">
        <w:rPr>
          <w:szCs w:val="22"/>
        </w:rPr>
        <w:t>that</w:t>
      </w:r>
      <w:r w:rsidRPr="00A364E3">
        <w:rPr>
          <w:spacing w:val="25"/>
          <w:szCs w:val="22"/>
        </w:rPr>
        <w:t xml:space="preserve"> </w:t>
      </w:r>
      <w:r w:rsidRPr="00A364E3">
        <w:rPr>
          <w:szCs w:val="22"/>
        </w:rPr>
        <w:t>specific</w:t>
      </w:r>
      <w:r w:rsidRPr="00A364E3">
        <w:rPr>
          <w:spacing w:val="24"/>
          <w:szCs w:val="22"/>
        </w:rPr>
        <w:t xml:space="preserve"> </w:t>
      </w:r>
      <w:r w:rsidRPr="00A364E3">
        <w:rPr>
          <w:szCs w:val="22"/>
        </w:rPr>
        <w:t>part</w:t>
      </w:r>
      <w:r w:rsidRPr="00A364E3">
        <w:rPr>
          <w:spacing w:val="25"/>
          <w:szCs w:val="22"/>
        </w:rPr>
        <w:t xml:space="preserve"> </w:t>
      </w:r>
      <w:r w:rsidRPr="00A364E3">
        <w:rPr>
          <w:spacing w:val="-2"/>
          <w:szCs w:val="22"/>
        </w:rPr>
        <w:t>of</w:t>
      </w:r>
      <w:r w:rsidRPr="00A364E3">
        <w:rPr>
          <w:spacing w:val="25"/>
          <w:szCs w:val="22"/>
        </w:rPr>
        <w:t xml:space="preserve"> </w:t>
      </w:r>
      <w:r w:rsidRPr="00A364E3">
        <w:rPr>
          <w:szCs w:val="22"/>
        </w:rPr>
        <w:t>the</w:t>
      </w:r>
      <w:r w:rsidRPr="00A364E3">
        <w:rPr>
          <w:spacing w:val="24"/>
          <w:szCs w:val="22"/>
        </w:rPr>
        <w:t xml:space="preserve"> </w:t>
      </w:r>
      <w:r w:rsidR="00F315F3" w:rsidRPr="00A364E3">
        <w:rPr>
          <w:spacing w:val="24"/>
          <w:szCs w:val="22"/>
        </w:rPr>
        <w:t xml:space="preserve">Quote </w:t>
      </w:r>
      <w:r w:rsidRPr="00A364E3">
        <w:rPr>
          <w:szCs w:val="22"/>
        </w:rPr>
        <w:t>wherein</w:t>
      </w:r>
      <w:r w:rsidRPr="00A364E3">
        <w:rPr>
          <w:spacing w:val="24"/>
          <w:szCs w:val="22"/>
        </w:rPr>
        <w:t xml:space="preserve"> </w:t>
      </w:r>
      <w:r w:rsidRPr="00A364E3">
        <w:rPr>
          <w:szCs w:val="22"/>
        </w:rPr>
        <w:t>the</w:t>
      </w:r>
      <w:r w:rsidRPr="00A364E3">
        <w:rPr>
          <w:spacing w:val="24"/>
          <w:szCs w:val="22"/>
        </w:rPr>
        <w:t xml:space="preserve"> </w:t>
      </w:r>
      <w:r w:rsidR="00F315F3" w:rsidRPr="00A364E3">
        <w:rPr>
          <w:spacing w:val="24"/>
          <w:szCs w:val="22"/>
        </w:rPr>
        <w:t xml:space="preserve">Vendor </w:t>
      </w:r>
      <w:r w:rsidR="00F315F3" w:rsidRPr="00A364E3">
        <w:rPr>
          <w:szCs w:val="22"/>
        </w:rPr>
        <w:t>{Bidder}</w:t>
      </w:r>
      <w:r w:rsidRPr="00A364E3">
        <w:rPr>
          <w:spacing w:val="25"/>
          <w:szCs w:val="22"/>
        </w:rPr>
        <w:t xml:space="preserve"> </w:t>
      </w:r>
      <w:r w:rsidRPr="00A364E3">
        <w:rPr>
          <w:szCs w:val="22"/>
        </w:rPr>
        <w:t>shall</w:t>
      </w:r>
      <w:r w:rsidRPr="00A364E3">
        <w:rPr>
          <w:spacing w:val="63"/>
          <w:szCs w:val="22"/>
        </w:rPr>
        <w:t xml:space="preserve"> </w:t>
      </w:r>
      <w:r w:rsidRPr="00A364E3">
        <w:rPr>
          <w:szCs w:val="22"/>
        </w:rPr>
        <w:t>present,</w:t>
      </w:r>
      <w:r w:rsidRPr="00A364E3">
        <w:rPr>
          <w:spacing w:val="61"/>
          <w:szCs w:val="22"/>
        </w:rPr>
        <w:t xml:space="preserve"> </w:t>
      </w:r>
      <w:r w:rsidRPr="00A364E3">
        <w:rPr>
          <w:spacing w:val="-2"/>
          <w:szCs w:val="22"/>
        </w:rPr>
        <w:t>with</w:t>
      </w:r>
      <w:r w:rsidRPr="00A364E3">
        <w:rPr>
          <w:spacing w:val="60"/>
          <w:szCs w:val="22"/>
        </w:rPr>
        <w:t xml:space="preserve"> </w:t>
      </w:r>
      <w:r w:rsidRPr="00A364E3">
        <w:rPr>
          <w:szCs w:val="22"/>
        </w:rPr>
        <w:t>all</w:t>
      </w:r>
      <w:r w:rsidRPr="00A364E3">
        <w:rPr>
          <w:spacing w:val="1"/>
          <w:szCs w:val="22"/>
        </w:rPr>
        <w:t xml:space="preserve"> </w:t>
      </w:r>
      <w:r w:rsidRPr="00A364E3">
        <w:rPr>
          <w:szCs w:val="22"/>
        </w:rPr>
        <w:t>its</w:t>
      </w:r>
      <w:r w:rsidRPr="00A364E3">
        <w:rPr>
          <w:spacing w:val="60"/>
          <w:szCs w:val="22"/>
        </w:rPr>
        <w:t xml:space="preserve"> </w:t>
      </w:r>
      <w:r w:rsidRPr="00A364E3">
        <w:rPr>
          <w:szCs w:val="22"/>
        </w:rPr>
        <w:t>attendant strategic</w:t>
      </w:r>
      <w:r w:rsidR="000E1DAC" w:rsidRPr="00A364E3">
        <w:rPr>
          <w:szCs w:val="22"/>
        </w:rPr>
        <w:t xml:space="preserve"> </w:t>
      </w:r>
      <w:r w:rsidRPr="00A364E3">
        <w:rPr>
          <w:szCs w:val="22"/>
        </w:rPr>
        <w:t>details, its</w:t>
      </w:r>
      <w:r w:rsidRPr="00A364E3">
        <w:rPr>
          <w:spacing w:val="61"/>
          <w:szCs w:val="22"/>
        </w:rPr>
        <w:t xml:space="preserve"> </w:t>
      </w:r>
      <w:r w:rsidRPr="00A364E3">
        <w:rPr>
          <w:szCs w:val="22"/>
        </w:rPr>
        <w:t>approach</w:t>
      </w:r>
      <w:r w:rsidRPr="00A364E3">
        <w:rPr>
          <w:spacing w:val="60"/>
          <w:szCs w:val="22"/>
        </w:rPr>
        <w:t xml:space="preserve"> </w:t>
      </w:r>
      <w:r w:rsidRPr="00A364E3">
        <w:rPr>
          <w:szCs w:val="22"/>
        </w:rPr>
        <w:t>to</w:t>
      </w:r>
      <w:r w:rsidRPr="00A364E3">
        <w:rPr>
          <w:spacing w:val="58"/>
          <w:szCs w:val="22"/>
        </w:rPr>
        <w:t xml:space="preserve"> </w:t>
      </w:r>
      <w:r w:rsidRPr="00A364E3">
        <w:rPr>
          <w:szCs w:val="22"/>
        </w:rPr>
        <w:t>the</w:t>
      </w:r>
      <w:r w:rsidRPr="00A364E3">
        <w:rPr>
          <w:spacing w:val="60"/>
          <w:szCs w:val="22"/>
        </w:rPr>
        <w:t xml:space="preserve"> </w:t>
      </w:r>
      <w:r w:rsidRPr="00A364E3">
        <w:rPr>
          <w:szCs w:val="22"/>
        </w:rPr>
        <w:t>problem</w:t>
      </w:r>
      <w:r w:rsidRPr="00A364E3">
        <w:rPr>
          <w:spacing w:val="69"/>
          <w:szCs w:val="22"/>
        </w:rPr>
        <w:t xml:space="preserve"> </w:t>
      </w:r>
      <w:r w:rsidRPr="00A364E3">
        <w:rPr>
          <w:szCs w:val="22"/>
        </w:rPr>
        <w:t>statement</w:t>
      </w:r>
      <w:r w:rsidR="00E94841" w:rsidRPr="00A364E3">
        <w:rPr>
          <w:szCs w:val="22"/>
        </w:rPr>
        <w:t>(s)</w:t>
      </w:r>
      <w:r w:rsidRPr="00A364E3">
        <w:rPr>
          <w:szCs w:val="22"/>
        </w:rPr>
        <w:t xml:space="preserve"> noted </w:t>
      </w:r>
      <w:r w:rsidRPr="00A364E3">
        <w:rPr>
          <w:spacing w:val="-2"/>
          <w:szCs w:val="22"/>
        </w:rPr>
        <w:t>below:</w:t>
      </w:r>
    </w:p>
    <w:p w14:paraId="647F300D" w14:textId="589FD713" w:rsidR="00E94841" w:rsidRPr="00A364E3" w:rsidRDefault="00E94841" w:rsidP="000E1DAC">
      <w:pPr>
        <w:rPr>
          <w:spacing w:val="-2"/>
          <w:szCs w:val="22"/>
        </w:rPr>
      </w:pPr>
    </w:p>
    <w:p w14:paraId="7E6353F0" w14:textId="5E7F46EA" w:rsidR="00E94841" w:rsidRPr="00A364E3" w:rsidRDefault="00E94841" w:rsidP="000E1DAC">
      <w:pPr>
        <w:rPr>
          <w:b/>
          <w:spacing w:val="-2"/>
          <w:sz w:val="24"/>
          <w:u w:val="single"/>
        </w:rPr>
      </w:pPr>
      <w:r w:rsidRPr="00A364E3">
        <w:rPr>
          <w:b/>
          <w:spacing w:val="-2"/>
          <w:sz w:val="24"/>
          <w:u w:val="single"/>
        </w:rPr>
        <w:t>Infrastructure Case Study</w:t>
      </w:r>
      <w:r w:rsidR="00642B94" w:rsidRPr="00A364E3">
        <w:rPr>
          <w:b/>
          <w:spacing w:val="-2"/>
          <w:sz w:val="24"/>
          <w:u w:val="single"/>
        </w:rPr>
        <w:t>:</w:t>
      </w:r>
    </w:p>
    <w:p w14:paraId="439809A3" w14:textId="53D076D1" w:rsidR="00E94841" w:rsidRPr="00A364E3" w:rsidRDefault="00E94841" w:rsidP="000E1DAC">
      <w:pPr>
        <w:rPr>
          <w:spacing w:val="-2"/>
        </w:rPr>
      </w:pPr>
    </w:p>
    <w:p w14:paraId="487953A8" w14:textId="021176D2" w:rsidR="00E94841" w:rsidRPr="00A364E3" w:rsidRDefault="00E94841">
      <w:pPr>
        <w:pStyle w:val="BodyText"/>
        <w:ind w:left="0"/>
        <w:rPr>
          <w:b/>
          <w:sz w:val="22"/>
          <w:szCs w:val="22"/>
        </w:rPr>
      </w:pPr>
      <w:r w:rsidRPr="00A364E3">
        <w:rPr>
          <w:b/>
          <w:spacing w:val="-1"/>
          <w:sz w:val="22"/>
          <w:szCs w:val="22"/>
        </w:rPr>
        <w:t>Problem</w:t>
      </w:r>
      <w:r w:rsidRPr="00A364E3">
        <w:rPr>
          <w:b/>
          <w:spacing w:val="1"/>
          <w:sz w:val="22"/>
          <w:szCs w:val="22"/>
        </w:rPr>
        <w:t xml:space="preserve"> </w:t>
      </w:r>
      <w:r w:rsidRPr="00A364E3">
        <w:rPr>
          <w:b/>
          <w:spacing w:val="-1"/>
          <w:sz w:val="22"/>
          <w:szCs w:val="22"/>
        </w:rPr>
        <w:t>Statement</w:t>
      </w:r>
      <w:r w:rsidRPr="00A364E3">
        <w:rPr>
          <w:b/>
          <w:sz w:val="22"/>
          <w:szCs w:val="22"/>
        </w:rPr>
        <w:t xml:space="preserve"> </w:t>
      </w:r>
      <w:r w:rsidRPr="00A364E3">
        <w:rPr>
          <w:rFonts w:cs="Arial"/>
          <w:b/>
          <w:sz w:val="22"/>
          <w:szCs w:val="22"/>
        </w:rPr>
        <w:t>–</w:t>
      </w:r>
      <w:r w:rsidRPr="00A364E3">
        <w:rPr>
          <w:rFonts w:cs="Arial"/>
          <w:b/>
          <w:spacing w:val="1"/>
          <w:sz w:val="22"/>
          <w:szCs w:val="22"/>
        </w:rPr>
        <w:t xml:space="preserve"> </w:t>
      </w:r>
      <w:r w:rsidRPr="00A364E3">
        <w:rPr>
          <w:b/>
          <w:sz w:val="22"/>
          <w:szCs w:val="22"/>
        </w:rPr>
        <w:t>Fatigue Resistance of Connection Details for Highway Support Structures Used in New Jersey</w:t>
      </w:r>
    </w:p>
    <w:p w14:paraId="3EBAA398" w14:textId="18EB091B" w:rsidR="00E94841" w:rsidRPr="00A364E3" w:rsidRDefault="00E94841" w:rsidP="000E1DAC">
      <w:pPr>
        <w:pStyle w:val="BodyText"/>
        <w:rPr>
          <w:rFonts w:cs="Arial"/>
          <w:b/>
        </w:rPr>
      </w:pPr>
      <w:r w:rsidRPr="00A364E3">
        <w:rPr>
          <w:b/>
        </w:rPr>
        <w:lastRenderedPageBreak/>
        <w:t xml:space="preserve"> </w:t>
      </w:r>
    </w:p>
    <w:p w14:paraId="1922D118" w14:textId="2C702C21" w:rsidR="00E94841" w:rsidRPr="00A364E3" w:rsidRDefault="00E94841" w:rsidP="005A4D92">
      <w:pPr>
        <w:pStyle w:val="BodyText"/>
        <w:ind w:left="0"/>
        <w:rPr>
          <w:sz w:val="22"/>
          <w:szCs w:val="22"/>
        </w:rPr>
      </w:pPr>
      <w:r w:rsidRPr="00A364E3">
        <w:rPr>
          <w:sz w:val="22"/>
          <w:szCs w:val="22"/>
        </w:rPr>
        <w:t>The 1</w:t>
      </w:r>
      <w:r w:rsidRPr="00A364E3">
        <w:rPr>
          <w:sz w:val="22"/>
          <w:szCs w:val="22"/>
          <w:vertAlign w:val="superscript"/>
        </w:rPr>
        <w:t>st</w:t>
      </w:r>
      <w:r w:rsidRPr="00A364E3">
        <w:rPr>
          <w:sz w:val="22"/>
          <w:szCs w:val="22"/>
        </w:rPr>
        <w:t xml:space="preserve"> Edition of AASHTO LRFD Specifications for Support Structures for Highway Signs, Luminaires, and Traffic Signals was published in 2016, and is currently implemented by DOT for all types of highway support structures to update DOT design standards and meet 2015 FHWA final rules for Design Standards for Highways.  For fatigue design, however, a few types of connection details </w:t>
      </w:r>
      <w:r w:rsidR="006C0295">
        <w:rPr>
          <w:sz w:val="22"/>
          <w:szCs w:val="22"/>
          <w:lang w:val="en-US"/>
        </w:rPr>
        <w:t xml:space="preserve">which have </w:t>
      </w:r>
      <w:r w:rsidRPr="00A364E3">
        <w:rPr>
          <w:sz w:val="22"/>
          <w:szCs w:val="22"/>
        </w:rPr>
        <w:t>demonstrated successful and economical applications in the past decades in New Jersey are not incl</w:t>
      </w:r>
      <w:r w:rsidR="000E387C" w:rsidRPr="00A364E3">
        <w:rPr>
          <w:sz w:val="22"/>
          <w:szCs w:val="22"/>
        </w:rPr>
        <w:t>uded in the new AASHTO L</w:t>
      </w:r>
      <w:r w:rsidRPr="00A364E3">
        <w:rPr>
          <w:sz w:val="22"/>
          <w:szCs w:val="22"/>
        </w:rPr>
        <w:t>R</w:t>
      </w:r>
      <w:r w:rsidR="000E387C" w:rsidRPr="00A364E3">
        <w:rPr>
          <w:sz w:val="22"/>
          <w:szCs w:val="22"/>
          <w:lang w:val="en-US"/>
        </w:rPr>
        <w:t>F</w:t>
      </w:r>
      <w:r w:rsidRPr="00A364E3">
        <w:rPr>
          <w:sz w:val="22"/>
          <w:szCs w:val="22"/>
        </w:rPr>
        <w:t>D Spec</w:t>
      </w:r>
      <w:r w:rsidR="006C0295">
        <w:rPr>
          <w:sz w:val="22"/>
          <w:szCs w:val="22"/>
          <w:lang w:val="en-US"/>
        </w:rPr>
        <w:t>ifications</w:t>
      </w:r>
      <w:r w:rsidRPr="00A364E3">
        <w:rPr>
          <w:sz w:val="22"/>
          <w:szCs w:val="22"/>
        </w:rPr>
        <w:t xml:space="preserve">. This forced DOT to use </w:t>
      </w:r>
      <w:r w:rsidR="00D31481">
        <w:rPr>
          <w:sz w:val="22"/>
          <w:szCs w:val="22"/>
          <w:lang w:val="en-US"/>
        </w:rPr>
        <w:t xml:space="preserve">only </w:t>
      </w:r>
      <w:r w:rsidRPr="00A364E3">
        <w:rPr>
          <w:sz w:val="22"/>
          <w:szCs w:val="22"/>
        </w:rPr>
        <w:t xml:space="preserve">those details included in the spec and may result in </w:t>
      </w:r>
      <w:r w:rsidR="006C0295">
        <w:rPr>
          <w:sz w:val="22"/>
          <w:szCs w:val="22"/>
          <w:lang w:val="en-US"/>
        </w:rPr>
        <w:t xml:space="preserve">a </w:t>
      </w:r>
      <w:r w:rsidRPr="00A364E3">
        <w:rPr>
          <w:sz w:val="22"/>
          <w:szCs w:val="22"/>
        </w:rPr>
        <w:t xml:space="preserve">more complex design/fabrication process and/or uneconomic design compared to previous design. </w:t>
      </w:r>
    </w:p>
    <w:p w14:paraId="02CE2204" w14:textId="33A4D234" w:rsidR="00642B94" w:rsidRPr="00A364E3" w:rsidRDefault="00642B94" w:rsidP="001B1823">
      <w:pPr>
        <w:pStyle w:val="BodyText"/>
        <w:ind w:left="0"/>
        <w:rPr>
          <w:sz w:val="22"/>
          <w:szCs w:val="22"/>
        </w:rPr>
      </w:pPr>
    </w:p>
    <w:p w14:paraId="42DB489A" w14:textId="7CEFCBAD" w:rsidR="001270AB" w:rsidRPr="00A364E3" w:rsidRDefault="00E94841">
      <w:pPr>
        <w:pStyle w:val="BodyText"/>
        <w:ind w:left="0"/>
        <w:rPr>
          <w:sz w:val="22"/>
          <w:szCs w:val="22"/>
          <w:lang w:val="en-US"/>
        </w:rPr>
      </w:pPr>
      <w:r w:rsidRPr="00A364E3">
        <w:rPr>
          <w:sz w:val="22"/>
          <w:szCs w:val="22"/>
        </w:rPr>
        <w:t xml:space="preserve">One </w:t>
      </w:r>
      <w:r w:rsidR="000D4AC0">
        <w:rPr>
          <w:sz w:val="22"/>
          <w:szCs w:val="22"/>
          <w:lang w:val="en-US"/>
        </w:rPr>
        <w:t xml:space="preserve">such </w:t>
      </w:r>
      <w:r w:rsidRPr="00A364E3">
        <w:rPr>
          <w:sz w:val="22"/>
          <w:szCs w:val="22"/>
        </w:rPr>
        <w:t xml:space="preserve">typical </w:t>
      </w:r>
      <w:r w:rsidR="001270AB" w:rsidRPr="00A364E3">
        <w:rPr>
          <w:sz w:val="22"/>
          <w:szCs w:val="22"/>
          <w:lang w:val="en-US"/>
        </w:rPr>
        <w:t xml:space="preserve">connection </w:t>
      </w:r>
      <w:r w:rsidRPr="00A364E3">
        <w:rPr>
          <w:sz w:val="22"/>
          <w:szCs w:val="22"/>
        </w:rPr>
        <w:t xml:space="preserve">detail is </w:t>
      </w:r>
      <w:r w:rsidR="006C0295">
        <w:rPr>
          <w:sz w:val="22"/>
          <w:szCs w:val="22"/>
          <w:lang w:val="en-US"/>
        </w:rPr>
        <w:t xml:space="preserve">the </w:t>
      </w:r>
      <w:r w:rsidRPr="00A364E3">
        <w:rPr>
          <w:sz w:val="22"/>
          <w:szCs w:val="22"/>
        </w:rPr>
        <w:t xml:space="preserve">socket weld detail for tube-to-base-plate connection and chord-to-splice-plate connection.  </w:t>
      </w:r>
      <w:r w:rsidR="0070768A" w:rsidRPr="00A364E3">
        <w:rPr>
          <w:sz w:val="22"/>
          <w:szCs w:val="22"/>
          <w:lang w:val="en-US"/>
        </w:rPr>
        <w:t xml:space="preserve">Another </w:t>
      </w:r>
      <w:r w:rsidR="00682563">
        <w:rPr>
          <w:sz w:val="22"/>
          <w:szCs w:val="22"/>
          <w:lang w:val="en-US"/>
        </w:rPr>
        <w:t xml:space="preserve">connection type is used </w:t>
      </w:r>
      <w:r w:rsidR="0070768A" w:rsidRPr="00A364E3">
        <w:rPr>
          <w:sz w:val="22"/>
          <w:szCs w:val="22"/>
          <w:lang w:val="en-US"/>
        </w:rPr>
        <w:t>for tr</w:t>
      </w:r>
      <w:r w:rsidR="00682563">
        <w:rPr>
          <w:sz w:val="22"/>
          <w:szCs w:val="22"/>
          <w:lang w:val="en-US"/>
        </w:rPr>
        <w:t xml:space="preserve">affic signal support structures. </w:t>
      </w:r>
      <w:r w:rsidR="0070768A" w:rsidRPr="00A364E3">
        <w:rPr>
          <w:sz w:val="22"/>
          <w:szCs w:val="22"/>
          <w:lang w:val="en-US"/>
        </w:rPr>
        <w:t xml:space="preserve"> DOT uniquely requires clamp-type mast arm-to-post connection detail, which is not included in the AASHTO LRFD</w:t>
      </w:r>
      <w:r w:rsidR="000E387C" w:rsidRPr="00A364E3">
        <w:rPr>
          <w:sz w:val="22"/>
          <w:szCs w:val="22"/>
          <w:lang w:val="en-US"/>
        </w:rPr>
        <w:t xml:space="preserve"> spec.   In addition, fatigue </w:t>
      </w:r>
      <w:proofErr w:type="spellStart"/>
      <w:r w:rsidR="000E387C" w:rsidRPr="00A364E3">
        <w:rPr>
          <w:sz w:val="22"/>
          <w:szCs w:val="22"/>
          <w:lang w:val="en-US"/>
        </w:rPr>
        <w:t>resistence</w:t>
      </w:r>
      <w:proofErr w:type="spellEnd"/>
      <w:r w:rsidR="000E387C" w:rsidRPr="00A364E3">
        <w:rPr>
          <w:sz w:val="22"/>
          <w:szCs w:val="22"/>
          <w:lang w:val="en-US"/>
        </w:rPr>
        <w:t xml:space="preserve"> of strut-to-chord gusset plate connection for sign/DMS structures depends on r/t ratio in the Code and </w:t>
      </w:r>
      <w:r w:rsidR="006C0295">
        <w:rPr>
          <w:sz w:val="22"/>
          <w:szCs w:val="22"/>
          <w:lang w:val="en-US"/>
        </w:rPr>
        <w:t xml:space="preserve">the </w:t>
      </w:r>
      <w:r w:rsidR="000E387C" w:rsidRPr="00A364E3">
        <w:rPr>
          <w:sz w:val="22"/>
          <w:szCs w:val="22"/>
          <w:lang w:val="en-US"/>
        </w:rPr>
        <w:t xml:space="preserve">strut side welded detail fatigue strength is unknown.  Therefore, fatigue </w:t>
      </w:r>
      <w:proofErr w:type="spellStart"/>
      <w:r w:rsidR="000E387C" w:rsidRPr="00A364E3">
        <w:rPr>
          <w:sz w:val="22"/>
          <w:szCs w:val="22"/>
          <w:lang w:val="en-US"/>
        </w:rPr>
        <w:t>resistence</w:t>
      </w:r>
      <w:proofErr w:type="spellEnd"/>
      <w:r w:rsidR="000E387C" w:rsidRPr="00A364E3">
        <w:rPr>
          <w:sz w:val="22"/>
          <w:szCs w:val="22"/>
          <w:lang w:val="en-US"/>
        </w:rPr>
        <w:t xml:space="preserve"> of these and other details need to be verified for better fatigue design.</w:t>
      </w:r>
      <w:r w:rsidR="0053035C" w:rsidRPr="00A364E3">
        <w:rPr>
          <w:sz w:val="22"/>
          <w:szCs w:val="22"/>
          <w:lang w:val="en-US"/>
        </w:rPr>
        <w:t xml:space="preserve"> </w:t>
      </w:r>
      <w:r w:rsidR="0053035C" w:rsidRPr="00A364E3">
        <w:rPr>
          <w:sz w:val="22"/>
          <w:szCs w:val="22"/>
        </w:rPr>
        <w:t xml:space="preserve">In order to efficiently achieve cost-effective design and fabrication, study on fatigue strength of these connection details used in New Jersey is </w:t>
      </w:r>
      <w:r w:rsidR="0053035C" w:rsidRPr="00A364E3">
        <w:rPr>
          <w:sz w:val="22"/>
          <w:szCs w:val="22"/>
          <w:lang w:val="en-US"/>
        </w:rPr>
        <w:t>demand</w:t>
      </w:r>
      <w:proofErr w:type="spellStart"/>
      <w:r w:rsidR="0053035C" w:rsidRPr="00A364E3">
        <w:rPr>
          <w:sz w:val="22"/>
          <w:szCs w:val="22"/>
        </w:rPr>
        <w:t>ed</w:t>
      </w:r>
      <w:proofErr w:type="spellEnd"/>
      <w:r w:rsidR="0053035C" w:rsidRPr="00A364E3">
        <w:rPr>
          <w:sz w:val="22"/>
          <w:szCs w:val="22"/>
        </w:rPr>
        <w:t xml:space="preserve"> and thus this research statement is proposed.</w:t>
      </w:r>
      <w:r w:rsidR="0070768A" w:rsidRPr="00A364E3">
        <w:rPr>
          <w:sz w:val="22"/>
          <w:szCs w:val="22"/>
          <w:lang w:val="en-US"/>
        </w:rPr>
        <w:t xml:space="preserve">   </w:t>
      </w:r>
    </w:p>
    <w:p w14:paraId="648BEAC7" w14:textId="77777777" w:rsidR="001270AB" w:rsidRPr="00A364E3" w:rsidRDefault="001270AB">
      <w:pPr>
        <w:pStyle w:val="BodyText"/>
        <w:ind w:left="0"/>
        <w:rPr>
          <w:sz w:val="22"/>
          <w:szCs w:val="22"/>
        </w:rPr>
      </w:pPr>
    </w:p>
    <w:p w14:paraId="3A4FCBD2" w14:textId="21C0DABF" w:rsidR="00E94841" w:rsidRPr="00A364E3" w:rsidRDefault="00E94841" w:rsidP="000E1DAC">
      <w:pPr>
        <w:pStyle w:val="BodyText"/>
        <w:ind w:left="0"/>
        <w:rPr>
          <w:rFonts w:cs="Arial"/>
          <w:sz w:val="22"/>
          <w:szCs w:val="22"/>
        </w:rPr>
      </w:pPr>
      <w:r w:rsidRPr="00A364E3">
        <w:rPr>
          <w:rFonts w:cs="Arial"/>
          <w:sz w:val="22"/>
          <w:szCs w:val="22"/>
        </w:rPr>
        <w:t>The objectives of the study:</w:t>
      </w:r>
    </w:p>
    <w:p w14:paraId="292A42F0" w14:textId="7E949D10" w:rsidR="00642B94" w:rsidRPr="00A364E3" w:rsidRDefault="00642B94" w:rsidP="000E1DAC">
      <w:pPr>
        <w:pStyle w:val="BodyText"/>
        <w:ind w:left="0"/>
        <w:rPr>
          <w:rFonts w:cs="Arial"/>
          <w:sz w:val="22"/>
          <w:szCs w:val="22"/>
        </w:rPr>
      </w:pPr>
    </w:p>
    <w:p w14:paraId="224B090A" w14:textId="02136C38" w:rsidR="00E94841" w:rsidRPr="00A364E3" w:rsidRDefault="00E94841" w:rsidP="00367C52">
      <w:pPr>
        <w:pStyle w:val="ListParagraph"/>
        <w:widowControl w:val="0"/>
        <w:numPr>
          <w:ilvl w:val="2"/>
          <w:numId w:val="68"/>
        </w:numPr>
        <w:ind w:left="540" w:right="1000" w:hanging="360"/>
        <w:rPr>
          <w:rFonts w:cs="Arial"/>
          <w:szCs w:val="22"/>
        </w:rPr>
      </w:pPr>
      <w:r w:rsidRPr="00A364E3">
        <w:rPr>
          <w:rFonts w:cs="Arial"/>
          <w:szCs w:val="22"/>
        </w:rPr>
        <w:t>Review the 1</w:t>
      </w:r>
      <w:r w:rsidRPr="00A364E3">
        <w:rPr>
          <w:rFonts w:cs="Arial"/>
          <w:szCs w:val="22"/>
          <w:vertAlign w:val="superscript"/>
        </w:rPr>
        <w:t>st</w:t>
      </w:r>
      <w:r w:rsidRPr="00A364E3">
        <w:rPr>
          <w:rFonts w:cs="Arial"/>
          <w:szCs w:val="22"/>
        </w:rPr>
        <w:t xml:space="preserve"> Edition (including current Interim) AASHTO LRFD spec,</w:t>
      </w:r>
      <w:r w:rsidR="0053035C" w:rsidRPr="00A364E3">
        <w:rPr>
          <w:rFonts w:cs="Arial"/>
          <w:szCs w:val="22"/>
        </w:rPr>
        <w:t xml:space="preserve"> especially Fatigue Design and F</w:t>
      </w:r>
      <w:r w:rsidRPr="00A364E3">
        <w:rPr>
          <w:rFonts w:cs="Arial"/>
          <w:szCs w:val="22"/>
        </w:rPr>
        <w:t>abrication</w:t>
      </w:r>
      <w:r w:rsidR="0053035C" w:rsidRPr="00A364E3">
        <w:rPr>
          <w:rFonts w:cs="Arial"/>
          <w:szCs w:val="22"/>
        </w:rPr>
        <w:t xml:space="preserve"> &amp; Construction related sections</w:t>
      </w:r>
      <w:r w:rsidRPr="00A364E3">
        <w:rPr>
          <w:rFonts w:cs="Arial"/>
          <w:szCs w:val="22"/>
        </w:rPr>
        <w:t>.</w:t>
      </w:r>
    </w:p>
    <w:p w14:paraId="33A67EA1" w14:textId="1365C0DA" w:rsidR="00E94841" w:rsidRPr="00A364E3" w:rsidRDefault="00E94841" w:rsidP="00367C52">
      <w:pPr>
        <w:pStyle w:val="ListParagraph"/>
        <w:widowControl w:val="0"/>
        <w:numPr>
          <w:ilvl w:val="2"/>
          <w:numId w:val="68"/>
        </w:numPr>
        <w:ind w:left="540" w:right="1000" w:hanging="360"/>
        <w:rPr>
          <w:rFonts w:cs="Arial"/>
          <w:szCs w:val="22"/>
        </w:rPr>
      </w:pPr>
      <w:r w:rsidRPr="00A364E3">
        <w:rPr>
          <w:rFonts w:cs="Arial"/>
          <w:szCs w:val="22"/>
        </w:rPr>
        <w:t xml:space="preserve">Identify and investigate economic details that have worked </w:t>
      </w:r>
      <w:r w:rsidR="0053035C" w:rsidRPr="00A364E3">
        <w:rPr>
          <w:rFonts w:cs="Arial"/>
          <w:szCs w:val="22"/>
        </w:rPr>
        <w:t>successfully</w:t>
      </w:r>
      <w:r w:rsidRPr="00A364E3">
        <w:rPr>
          <w:rFonts w:cs="Arial"/>
          <w:szCs w:val="22"/>
        </w:rPr>
        <w:t xml:space="preserve"> in the past decades in New Jersey and will potentially continue </w:t>
      </w:r>
      <w:r w:rsidR="006C0295">
        <w:rPr>
          <w:rFonts w:cs="Arial"/>
          <w:szCs w:val="22"/>
        </w:rPr>
        <w:t>to be s</w:t>
      </w:r>
      <w:r w:rsidRPr="00A364E3">
        <w:rPr>
          <w:rFonts w:cs="Arial"/>
          <w:szCs w:val="22"/>
        </w:rPr>
        <w:t>uccess</w:t>
      </w:r>
      <w:r w:rsidR="006C0295">
        <w:rPr>
          <w:rFonts w:cs="Arial"/>
          <w:szCs w:val="22"/>
        </w:rPr>
        <w:t>ful</w:t>
      </w:r>
      <w:r w:rsidRPr="00A364E3">
        <w:rPr>
          <w:rFonts w:cs="Arial"/>
          <w:szCs w:val="22"/>
        </w:rPr>
        <w:t xml:space="preserve"> in the future.</w:t>
      </w:r>
    </w:p>
    <w:p w14:paraId="2B937DB2" w14:textId="5449EEE7" w:rsidR="0053035C" w:rsidRPr="00A364E3" w:rsidRDefault="0053035C" w:rsidP="00367C52">
      <w:pPr>
        <w:pStyle w:val="ListParagraph"/>
        <w:widowControl w:val="0"/>
        <w:numPr>
          <w:ilvl w:val="2"/>
          <w:numId w:val="68"/>
        </w:numPr>
        <w:ind w:left="540" w:right="1000" w:hanging="360"/>
        <w:rPr>
          <w:rFonts w:cs="Arial"/>
          <w:szCs w:val="22"/>
        </w:rPr>
      </w:pPr>
      <w:r w:rsidRPr="00A364E3">
        <w:rPr>
          <w:rFonts w:cs="Arial"/>
          <w:szCs w:val="22"/>
        </w:rPr>
        <w:t>Explore and evaluate potential alternative details and design methodology to achieve cost-effective solutions.</w:t>
      </w:r>
    </w:p>
    <w:p w14:paraId="1554B098" w14:textId="45281711" w:rsidR="00E94841" w:rsidRPr="00A364E3" w:rsidRDefault="00E94841" w:rsidP="00367C52">
      <w:pPr>
        <w:pStyle w:val="ListParagraph"/>
        <w:widowControl w:val="0"/>
        <w:numPr>
          <w:ilvl w:val="2"/>
          <w:numId w:val="68"/>
        </w:numPr>
        <w:ind w:left="540" w:right="1000" w:hanging="360"/>
        <w:rPr>
          <w:rFonts w:cs="Arial"/>
          <w:szCs w:val="22"/>
        </w:rPr>
      </w:pPr>
      <w:r w:rsidRPr="00A364E3">
        <w:rPr>
          <w:rFonts w:cs="Arial"/>
          <w:szCs w:val="22"/>
        </w:rPr>
        <w:t>Analyze connection detailing and stress ranges under AASHTO fatigue design loads.</w:t>
      </w:r>
    </w:p>
    <w:p w14:paraId="6D078358" w14:textId="313975BC" w:rsidR="00E94841" w:rsidRPr="00A364E3" w:rsidRDefault="00E94841" w:rsidP="00367C52">
      <w:pPr>
        <w:pStyle w:val="ListParagraph"/>
        <w:widowControl w:val="0"/>
        <w:numPr>
          <w:ilvl w:val="2"/>
          <w:numId w:val="68"/>
        </w:numPr>
        <w:ind w:left="540" w:right="1000" w:hanging="360"/>
        <w:rPr>
          <w:rFonts w:cs="Arial"/>
          <w:szCs w:val="22"/>
        </w:rPr>
      </w:pPr>
      <w:r w:rsidRPr="00A364E3">
        <w:rPr>
          <w:rFonts w:cs="Arial"/>
          <w:szCs w:val="22"/>
        </w:rPr>
        <w:t>Carry out full-scale fatigue tests of proposed connection details to develop fatigue resistance that is not included in AASHTO LRFD.</w:t>
      </w:r>
    </w:p>
    <w:p w14:paraId="5446B5C9" w14:textId="046686C4" w:rsidR="00E94841" w:rsidRPr="00A364E3" w:rsidRDefault="00E94841" w:rsidP="00367C52">
      <w:pPr>
        <w:pStyle w:val="ListParagraph"/>
        <w:widowControl w:val="0"/>
        <w:numPr>
          <w:ilvl w:val="2"/>
          <w:numId w:val="68"/>
        </w:numPr>
        <w:spacing w:after="120"/>
        <w:ind w:left="547" w:right="994" w:hanging="360"/>
        <w:rPr>
          <w:rFonts w:cs="Arial"/>
          <w:szCs w:val="22"/>
        </w:rPr>
      </w:pPr>
      <w:r w:rsidRPr="00A364E3">
        <w:rPr>
          <w:rFonts w:cs="Arial"/>
          <w:szCs w:val="22"/>
        </w:rPr>
        <w:t xml:space="preserve">Recommend simplified fatigue design methodology and demonstrate its benefit through design examples for New Jersey application.  </w:t>
      </w:r>
    </w:p>
    <w:p w14:paraId="3AB677F9" w14:textId="48BBF4E5" w:rsidR="00E94841" w:rsidRDefault="00E94841" w:rsidP="000E1DAC">
      <w:pPr>
        <w:rPr>
          <w:rFonts w:cs="Arial"/>
          <w:szCs w:val="22"/>
        </w:rPr>
      </w:pPr>
      <w:r w:rsidRPr="00A364E3">
        <w:rPr>
          <w:rFonts w:cs="Arial"/>
          <w:szCs w:val="22"/>
        </w:rPr>
        <w:t xml:space="preserve">The research Agency/Consultant should have </w:t>
      </w:r>
      <w:r w:rsidR="0053035C" w:rsidRPr="00A364E3">
        <w:rPr>
          <w:rFonts w:cs="Arial"/>
          <w:szCs w:val="22"/>
        </w:rPr>
        <w:t xml:space="preserve">and demonstrate </w:t>
      </w:r>
      <w:r w:rsidRPr="00A364E3">
        <w:rPr>
          <w:rFonts w:cs="Arial"/>
          <w:szCs w:val="22"/>
        </w:rPr>
        <w:t xml:space="preserve">real-world experience and knowledge in design and fabrication of highway support structures and </w:t>
      </w:r>
      <w:r w:rsidR="0070221D">
        <w:rPr>
          <w:rFonts w:cs="Arial"/>
          <w:szCs w:val="22"/>
        </w:rPr>
        <w:t>a thorough understanding of</w:t>
      </w:r>
      <w:r w:rsidRPr="00A364E3">
        <w:rPr>
          <w:rFonts w:cs="Arial"/>
          <w:szCs w:val="22"/>
        </w:rPr>
        <w:t xml:space="preserve"> the problems/issues encountered in design and fabrication</w:t>
      </w:r>
      <w:r w:rsidR="0070221D">
        <w:rPr>
          <w:rFonts w:cs="Arial"/>
          <w:szCs w:val="22"/>
        </w:rPr>
        <w:t>. This experience may be demonstrated</w:t>
      </w:r>
      <w:r w:rsidRPr="00A364E3">
        <w:rPr>
          <w:rFonts w:cs="Arial"/>
          <w:szCs w:val="22"/>
        </w:rPr>
        <w:t xml:space="preserve"> through resume</w:t>
      </w:r>
      <w:r w:rsidR="0070221D">
        <w:rPr>
          <w:rFonts w:cs="Arial"/>
          <w:szCs w:val="22"/>
        </w:rPr>
        <w:t>s</w:t>
      </w:r>
      <w:r w:rsidRPr="00A364E3">
        <w:rPr>
          <w:rFonts w:cs="Arial"/>
          <w:szCs w:val="22"/>
        </w:rPr>
        <w:t xml:space="preserve">.  The study should review AASHTO LRFD design specifications for fatigue design methodology, identify issues encountered in real-world design, and </w:t>
      </w:r>
      <w:r w:rsidR="0070221D">
        <w:rPr>
          <w:rFonts w:cs="Arial"/>
          <w:szCs w:val="22"/>
        </w:rPr>
        <w:t xml:space="preserve">make </w:t>
      </w:r>
      <w:r w:rsidRPr="00A364E3">
        <w:rPr>
          <w:rFonts w:cs="Arial"/>
          <w:szCs w:val="22"/>
        </w:rPr>
        <w:t xml:space="preserve">recommendations </w:t>
      </w:r>
      <w:r w:rsidR="0070221D">
        <w:rPr>
          <w:rFonts w:cs="Arial"/>
          <w:szCs w:val="22"/>
        </w:rPr>
        <w:t xml:space="preserve">which </w:t>
      </w:r>
      <w:r w:rsidRPr="00A364E3">
        <w:rPr>
          <w:rFonts w:cs="Arial"/>
          <w:szCs w:val="22"/>
        </w:rPr>
        <w:t xml:space="preserve">should be beneficial </w:t>
      </w:r>
      <w:r w:rsidR="0070221D">
        <w:rPr>
          <w:rFonts w:cs="Arial"/>
          <w:szCs w:val="22"/>
        </w:rPr>
        <w:t>for</w:t>
      </w:r>
      <w:r w:rsidRPr="00A364E3">
        <w:rPr>
          <w:rFonts w:cs="Arial"/>
          <w:szCs w:val="22"/>
        </w:rPr>
        <w:t xml:space="preserve"> cost-effective design and fabrication.</w:t>
      </w:r>
    </w:p>
    <w:p w14:paraId="3D9E81D1" w14:textId="77777777" w:rsidR="00117E86" w:rsidRDefault="00117E86" w:rsidP="000E1DAC">
      <w:pPr>
        <w:rPr>
          <w:rFonts w:cs="Arial"/>
          <w:szCs w:val="22"/>
        </w:rPr>
      </w:pPr>
    </w:p>
    <w:p w14:paraId="0749FF2C" w14:textId="64104E01" w:rsidR="00E94841" w:rsidRPr="00A364E3" w:rsidRDefault="00642B94" w:rsidP="000E1DAC">
      <w:pPr>
        <w:rPr>
          <w:b/>
          <w:spacing w:val="-2"/>
          <w:sz w:val="24"/>
        </w:rPr>
      </w:pPr>
      <w:r w:rsidRPr="00A364E3">
        <w:rPr>
          <w:b/>
          <w:spacing w:val="-2"/>
          <w:sz w:val="24"/>
          <w:u w:val="single"/>
        </w:rPr>
        <w:t>Non-Infrastructure Case Study:</w:t>
      </w:r>
    </w:p>
    <w:p w14:paraId="3CCEF188" w14:textId="608D5F8F" w:rsidR="00E94841" w:rsidRPr="00A364E3" w:rsidRDefault="00E94841" w:rsidP="000E1DAC">
      <w:pPr>
        <w:rPr>
          <w:spacing w:val="-2"/>
          <w:szCs w:val="22"/>
        </w:rPr>
      </w:pPr>
    </w:p>
    <w:p w14:paraId="32D95E12" w14:textId="702EFC53" w:rsidR="00642B94" w:rsidRPr="00A364E3" w:rsidRDefault="00642B94" w:rsidP="000E1DAC">
      <w:pPr>
        <w:spacing w:after="120"/>
        <w:ind w:right="43"/>
        <w:rPr>
          <w:rFonts w:cs="Arial"/>
          <w:b/>
          <w:szCs w:val="22"/>
        </w:rPr>
      </w:pPr>
      <w:r w:rsidRPr="00A364E3">
        <w:rPr>
          <w:b/>
          <w:spacing w:val="-1"/>
          <w:szCs w:val="22"/>
        </w:rPr>
        <w:t>Problem</w:t>
      </w:r>
      <w:r w:rsidRPr="00A364E3">
        <w:rPr>
          <w:b/>
          <w:spacing w:val="1"/>
          <w:szCs w:val="22"/>
        </w:rPr>
        <w:t xml:space="preserve"> </w:t>
      </w:r>
      <w:r w:rsidRPr="00A364E3">
        <w:rPr>
          <w:b/>
          <w:spacing w:val="-1"/>
          <w:szCs w:val="22"/>
        </w:rPr>
        <w:t>Statement</w:t>
      </w:r>
      <w:r w:rsidRPr="00A364E3">
        <w:rPr>
          <w:b/>
          <w:szCs w:val="22"/>
        </w:rPr>
        <w:t xml:space="preserve"> </w:t>
      </w:r>
      <w:r w:rsidRPr="00A364E3">
        <w:rPr>
          <w:rFonts w:cs="Arial"/>
          <w:b/>
          <w:szCs w:val="22"/>
        </w:rPr>
        <w:t>–</w:t>
      </w:r>
      <w:r w:rsidRPr="00A364E3">
        <w:rPr>
          <w:rFonts w:cs="Arial"/>
          <w:b/>
          <w:spacing w:val="1"/>
          <w:szCs w:val="22"/>
        </w:rPr>
        <w:t xml:space="preserve"> </w:t>
      </w:r>
      <w:r w:rsidRPr="00A364E3">
        <w:rPr>
          <w:b/>
          <w:szCs w:val="22"/>
        </w:rPr>
        <w:t>Procedures for Forecasting Statewide Passenger Travel Demand</w:t>
      </w:r>
    </w:p>
    <w:p w14:paraId="57FA9B39" w14:textId="7D38D088" w:rsidR="00642B94" w:rsidRPr="00A364E3" w:rsidRDefault="00642B94" w:rsidP="000E1DAC">
      <w:pPr>
        <w:spacing w:after="120"/>
        <w:ind w:right="43"/>
        <w:rPr>
          <w:szCs w:val="22"/>
        </w:rPr>
      </w:pPr>
      <w:r w:rsidRPr="00A364E3">
        <w:rPr>
          <w:szCs w:val="22"/>
        </w:rPr>
        <w:t xml:space="preserve">Interest in statewide travel forecasting has grown rapidly as a result of ISTEA and TEA 21, both of which strongly emphasized the need for increased consideration of statewide travel. Many state Departments of Transportation are now in the process of developing statewide forecasting procedures to meet this mandate.  </w:t>
      </w:r>
    </w:p>
    <w:p w14:paraId="4421CCDF" w14:textId="2D4EF87A" w:rsidR="00642B94" w:rsidRPr="00A364E3" w:rsidRDefault="00642B94" w:rsidP="000E1DAC">
      <w:pPr>
        <w:spacing w:after="120"/>
        <w:ind w:right="43"/>
        <w:rPr>
          <w:szCs w:val="22"/>
        </w:rPr>
      </w:pPr>
      <w:r w:rsidRPr="00A364E3">
        <w:rPr>
          <w:szCs w:val="22"/>
        </w:rPr>
        <w:t>The research proposed here will concentrate on procedures for developing passenger trip tables by mode as in the first three steps of the traditional, 4-step urban transportation planning process.  That structure has served urban transportation planning well for some time and is not difficult to understand or apply.</w:t>
      </w:r>
    </w:p>
    <w:p w14:paraId="5FBD67D1" w14:textId="4069C446" w:rsidR="00642B94" w:rsidRPr="00A364E3" w:rsidRDefault="00642B94" w:rsidP="000E1DAC">
      <w:pPr>
        <w:spacing w:after="120"/>
        <w:ind w:right="43"/>
        <w:rPr>
          <w:szCs w:val="22"/>
        </w:rPr>
      </w:pPr>
      <w:r w:rsidRPr="00A364E3">
        <w:rPr>
          <w:szCs w:val="22"/>
        </w:rPr>
        <w:lastRenderedPageBreak/>
        <w:t xml:space="preserve">For statewide travel forecasting, however, additional attention must be paid to interactions among these three steps because those interactions are arguably more complex for long distance travel than for urban travel.  Statewide passenger travel models also have a different mix of trip purposes and a much larger set of modes: SOV, HOV, intercity bus, intercity rail, commuter rail, airline, and intermodal combinations.  There are also substantial differences in mode type, length of trip, and duration of trips.  </w:t>
      </w:r>
    </w:p>
    <w:p w14:paraId="0044B0D8" w14:textId="5C8FE4FD" w:rsidR="00642B94" w:rsidRPr="00A364E3" w:rsidRDefault="00642B94" w:rsidP="000E1DAC">
      <w:pPr>
        <w:spacing w:after="120"/>
        <w:ind w:right="43"/>
        <w:rPr>
          <w:szCs w:val="22"/>
        </w:rPr>
      </w:pPr>
      <w:r w:rsidRPr="00A364E3">
        <w:rPr>
          <w:szCs w:val="22"/>
        </w:rPr>
        <w:t>This research will explore publicly available databases including the National Personal Transportation Survey (NPTS) and the American Travel Survey (ATS) along with the Census Journey to Work to determine their utility and the need to adapt them for structuring the demand models and for future applications calibrating the models. Those databases are expected to allow simultaneous analysis of both short and long passenger trips.</w:t>
      </w:r>
    </w:p>
    <w:p w14:paraId="664101DE" w14:textId="3819C25A" w:rsidR="00642B94" w:rsidRPr="00A364E3" w:rsidRDefault="007839BF" w:rsidP="000E1DAC">
      <w:pPr>
        <w:spacing w:after="120"/>
        <w:ind w:right="43"/>
        <w:rPr>
          <w:szCs w:val="22"/>
        </w:rPr>
      </w:pPr>
      <w:r>
        <w:rPr>
          <w:szCs w:val="22"/>
        </w:rPr>
        <w:t xml:space="preserve">As part of this Case Study, </w:t>
      </w:r>
      <w:r w:rsidR="00BD7CC9" w:rsidRPr="00A364E3">
        <w:rPr>
          <w:szCs w:val="22"/>
        </w:rPr>
        <w:t>DOT</w:t>
      </w:r>
      <w:r w:rsidR="00642B94" w:rsidRPr="00A364E3">
        <w:rPr>
          <w:szCs w:val="22"/>
        </w:rPr>
        <w:t xml:space="preserve"> would like you to identify transferable parameters between state-level and nationwide travel demand forecast</w:t>
      </w:r>
      <w:r>
        <w:rPr>
          <w:szCs w:val="22"/>
        </w:rPr>
        <w:t>s</w:t>
      </w:r>
      <w:r w:rsidR="00642B94" w:rsidRPr="00A364E3">
        <w:rPr>
          <w:szCs w:val="22"/>
        </w:rPr>
        <w:t>,</w:t>
      </w:r>
      <w:r>
        <w:rPr>
          <w:szCs w:val="22"/>
        </w:rPr>
        <w:t xml:space="preserve"> and </w:t>
      </w:r>
      <w:r w:rsidR="00642B94" w:rsidRPr="00A364E3">
        <w:rPr>
          <w:szCs w:val="22"/>
        </w:rPr>
        <w:t>how best to integrate statewide and nationwide forecast</w:t>
      </w:r>
      <w:r>
        <w:rPr>
          <w:szCs w:val="22"/>
        </w:rPr>
        <w:t>s</w:t>
      </w:r>
      <w:r w:rsidR="00642B94" w:rsidRPr="00A364E3">
        <w:rPr>
          <w:szCs w:val="22"/>
        </w:rPr>
        <w:t xml:space="preserve">.  The </w:t>
      </w:r>
      <w:r>
        <w:rPr>
          <w:szCs w:val="22"/>
        </w:rPr>
        <w:t xml:space="preserve">Case Study should take into account the </w:t>
      </w:r>
      <w:r w:rsidR="00642B94" w:rsidRPr="00A364E3">
        <w:rPr>
          <w:szCs w:val="22"/>
        </w:rPr>
        <w:t xml:space="preserve">extent to which statewide origin destination (OD) survey data is needed and how to interface urban origin destination (OD) data with statewide data to form a more complex analysis.  </w:t>
      </w:r>
      <w:r w:rsidR="00FB5C01">
        <w:rPr>
          <w:szCs w:val="22"/>
        </w:rPr>
        <w:t>The Case Study should also r</w:t>
      </w:r>
      <w:r w:rsidR="00642B94" w:rsidRPr="00A364E3">
        <w:rPr>
          <w:szCs w:val="22"/>
        </w:rPr>
        <w:t>ecommend where and how to obtain primary travel and other related data.</w:t>
      </w:r>
    </w:p>
    <w:p w14:paraId="1F4105A3" w14:textId="48C20817" w:rsidR="0041289E" w:rsidRPr="00F439C4" w:rsidRDefault="00642B94" w:rsidP="00F439C4">
      <w:pPr>
        <w:pStyle w:val="BodyText"/>
        <w:ind w:left="0"/>
        <w:rPr>
          <w:sz w:val="22"/>
          <w:szCs w:val="22"/>
        </w:rPr>
      </w:pPr>
      <w:r w:rsidRPr="00A364E3">
        <w:rPr>
          <w:sz w:val="22"/>
          <w:szCs w:val="22"/>
        </w:rPr>
        <w:t>The objective of this project is to improve passenger travel demand estimation in multimodal, statewide passenger travel forecasting models for use in the statewide transportation planning process.</w:t>
      </w:r>
    </w:p>
    <w:p w14:paraId="011A1BBA" w14:textId="77777777" w:rsidR="00D33254" w:rsidRPr="00F439C4" w:rsidRDefault="00D33254" w:rsidP="00642B94">
      <w:pPr>
        <w:rPr>
          <w:szCs w:val="22"/>
        </w:rPr>
      </w:pPr>
    </w:p>
    <w:p w14:paraId="626041D4" w14:textId="11263A0C" w:rsidR="00757979" w:rsidRPr="005D0EAF" w:rsidRDefault="001D2ACC" w:rsidP="00757979">
      <w:pPr>
        <w:pStyle w:val="Heading4"/>
      </w:pPr>
      <w:r>
        <w:t>Blanket P.O.</w:t>
      </w:r>
      <w:r w:rsidR="00A7166F">
        <w:t xml:space="preserve"> </w:t>
      </w:r>
      <w:r w:rsidR="00757979">
        <w:t>Management</w:t>
      </w:r>
    </w:p>
    <w:p w14:paraId="626041D5" w14:textId="77777777" w:rsidR="00757979" w:rsidRDefault="00757979" w:rsidP="00C65B22"/>
    <w:p w14:paraId="41BC1257" w14:textId="378070CA" w:rsidR="0041289E" w:rsidRPr="008D350C" w:rsidRDefault="00757979" w:rsidP="00110159">
      <w:pPr>
        <w:rPr>
          <w:rFonts w:cs="Arial"/>
          <w:szCs w:val="22"/>
        </w:rPr>
      </w:pPr>
      <w:r w:rsidRPr="00C42B75">
        <w:t xml:space="preserve">The </w:t>
      </w:r>
      <w:r w:rsidR="00526170">
        <w:t xml:space="preserve">Vendor </w:t>
      </w:r>
      <w:r w:rsidR="00571AFA">
        <w:t>{Bidder</w:t>
      </w:r>
      <w:r w:rsidR="00571AFA" w:rsidRPr="008D350C">
        <w:t>}</w:t>
      </w:r>
      <w:r w:rsidRPr="008D350C">
        <w:t xml:space="preserve"> should describe its specific plans to manage, control and supervise the </w:t>
      </w:r>
      <w:r w:rsidR="001D2ACC" w:rsidRPr="008D350C">
        <w:t>Blanket P.O.</w:t>
      </w:r>
      <w:r w:rsidR="00A7166F" w:rsidRPr="008D350C">
        <w:t xml:space="preserve"> </w:t>
      </w:r>
      <w:r w:rsidRPr="008D350C">
        <w:t xml:space="preserve">to ensure satisfactory </w:t>
      </w:r>
      <w:r w:rsidR="001D2ACC" w:rsidRPr="008D350C">
        <w:t>Blanket P.O.</w:t>
      </w:r>
      <w:r w:rsidR="00A7166F" w:rsidRPr="008D350C">
        <w:t xml:space="preserve"> </w:t>
      </w:r>
      <w:r w:rsidRPr="008D350C">
        <w:t xml:space="preserve">completion according to the required schedule.  The </w:t>
      </w:r>
      <w:r w:rsidR="00E477C8">
        <w:t xml:space="preserve">Vendor’s {Bidder’s} </w:t>
      </w:r>
      <w:r w:rsidRPr="008D350C">
        <w:t>plan should</w:t>
      </w:r>
      <w:r w:rsidRPr="00C42B75">
        <w:t xml:space="preserve"> include</w:t>
      </w:r>
      <w:r w:rsidR="00110159">
        <w:t xml:space="preserve"> the Vendor’s {Bidder’s} approach to c</w:t>
      </w:r>
      <w:r w:rsidR="008576B9">
        <w:rPr>
          <w:rFonts w:cs="Arial"/>
          <w:szCs w:val="22"/>
        </w:rPr>
        <w:t>ommunication with the State Contract Manager (SCM) including</w:t>
      </w:r>
      <w:r w:rsidR="00110159">
        <w:rPr>
          <w:rFonts w:cs="Arial"/>
          <w:szCs w:val="22"/>
        </w:rPr>
        <w:t xml:space="preserve">, but not limited to </w:t>
      </w:r>
      <w:r w:rsidR="008576B9">
        <w:rPr>
          <w:rFonts w:cs="Arial"/>
          <w:szCs w:val="22"/>
        </w:rPr>
        <w:t xml:space="preserve">status meetings, status reports, </w:t>
      </w:r>
      <w:proofErr w:type="spellStart"/>
      <w:r w:rsidR="008576B9">
        <w:rPr>
          <w:rFonts w:cs="Arial"/>
          <w:szCs w:val="22"/>
        </w:rPr>
        <w:t>etc</w:t>
      </w:r>
      <w:proofErr w:type="spellEnd"/>
      <w:r w:rsidR="008576B9">
        <w:rPr>
          <w:rFonts w:cs="Arial"/>
          <w:szCs w:val="22"/>
        </w:rPr>
        <w:t xml:space="preserve">; </w:t>
      </w:r>
    </w:p>
    <w:p w14:paraId="626041D7" w14:textId="77777777" w:rsidR="00757979" w:rsidRPr="008D350C" w:rsidRDefault="00757979" w:rsidP="00C65B22"/>
    <w:p w14:paraId="626041D8" w14:textId="44096C53" w:rsidR="006467DE" w:rsidRPr="008D350C" w:rsidRDefault="001D2ACC" w:rsidP="003C1E9C">
      <w:pPr>
        <w:pStyle w:val="Heading4"/>
      </w:pPr>
      <w:r w:rsidRPr="008D350C">
        <w:t>BLANKET P.O.</w:t>
      </w:r>
      <w:r w:rsidR="00E448F4" w:rsidRPr="008D350C">
        <w:t xml:space="preserve"> </w:t>
      </w:r>
      <w:r w:rsidR="006467DE" w:rsidRPr="008D350C">
        <w:t>schedule and plans</w:t>
      </w:r>
    </w:p>
    <w:p w14:paraId="626041D9" w14:textId="77777777" w:rsidR="006467DE" w:rsidRPr="008D350C" w:rsidRDefault="006467DE" w:rsidP="006467DE"/>
    <w:p w14:paraId="626041DE" w14:textId="76D38DE0" w:rsidR="006467DE" w:rsidRPr="00C65B22" w:rsidRDefault="0084601B" w:rsidP="00C65B22">
      <w:pPr>
        <w:rPr>
          <w:rFonts w:eastAsia="MS Mincho"/>
        </w:rPr>
      </w:pPr>
      <w:bookmarkStart w:id="187" w:name="_4.4.2.3_Contract_Schedule"/>
      <w:bookmarkEnd w:id="187"/>
      <w:r w:rsidRPr="00117E86">
        <w:rPr>
          <w:rFonts w:eastAsia="MS Mincho"/>
        </w:rPr>
        <w:t>Not applicable to this procurement.</w:t>
      </w:r>
    </w:p>
    <w:p w14:paraId="626041DF" w14:textId="77777777" w:rsidR="006467DE" w:rsidRPr="00C65B22" w:rsidRDefault="006467DE" w:rsidP="00C65B22">
      <w:pPr>
        <w:rPr>
          <w:rFonts w:eastAsia="MS Mincho"/>
        </w:rPr>
      </w:pPr>
      <w:bookmarkStart w:id="188" w:name="_4.4.2.4_mobilization_and"/>
      <w:bookmarkStart w:id="189" w:name="_Toc118513777"/>
      <w:bookmarkEnd w:id="188"/>
    </w:p>
    <w:p w14:paraId="62604217" w14:textId="77777777" w:rsidR="00757979" w:rsidRPr="008D350C" w:rsidRDefault="00757979" w:rsidP="0085732F">
      <w:pPr>
        <w:pStyle w:val="Heading3"/>
        <w:rPr>
          <w:rFonts w:eastAsia="MS Mincho"/>
        </w:rPr>
      </w:pPr>
      <w:bookmarkStart w:id="190" w:name="_Toc400531502"/>
      <w:bookmarkStart w:id="191" w:name="_Toc428533973"/>
      <w:bookmarkStart w:id="192" w:name="_Toc513448705"/>
      <w:bookmarkEnd w:id="189"/>
      <w:r w:rsidRPr="008D350C">
        <w:rPr>
          <w:rFonts w:eastAsia="MS Mincho"/>
        </w:rPr>
        <w:t>Organizational Support and Experience</w:t>
      </w:r>
      <w:bookmarkEnd w:id="190"/>
      <w:bookmarkEnd w:id="191"/>
      <w:bookmarkEnd w:id="192"/>
    </w:p>
    <w:p w14:paraId="62604218" w14:textId="77777777" w:rsidR="00757979" w:rsidRPr="008D350C" w:rsidRDefault="00757979" w:rsidP="00C65B22"/>
    <w:p w14:paraId="10D2EEFC" w14:textId="4849A1EC" w:rsidR="006C4784" w:rsidRDefault="00757979" w:rsidP="00C65B22">
      <w:r w:rsidRPr="008D350C">
        <w:t xml:space="preserve">The </w:t>
      </w:r>
      <w:r w:rsidR="00526170" w:rsidRPr="008D350C">
        <w:t xml:space="preserve">Vendor </w:t>
      </w:r>
      <w:r w:rsidR="00571AFA" w:rsidRPr="008D350C">
        <w:t>{Bidder}</w:t>
      </w:r>
      <w:r w:rsidRPr="008D350C">
        <w:t xml:space="preserve"> should include information relating to its organization, personnel, and experience, including, but not limited</w:t>
      </w:r>
      <w:r w:rsidRPr="00BD49D3">
        <w:t xml:space="preserve"> to, references, together with contact names and telephone numbers, evidencing the </w:t>
      </w:r>
      <w:r w:rsidR="00526170">
        <w:t>Vendor</w:t>
      </w:r>
      <w:r w:rsidR="008A515B">
        <w:t>’s</w:t>
      </w:r>
      <w:r w:rsidR="00526170">
        <w:t xml:space="preserve"> </w:t>
      </w:r>
      <w:r w:rsidR="00A11339">
        <w:t>{Bidder’s}</w:t>
      </w:r>
      <w:r w:rsidRPr="00BD49D3">
        <w:t xml:space="preserve"> qualifications, and capabilities to perform the services required by this </w:t>
      </w:r>
      <w:r w:rsidR="00E77BC1">
        <w:t>Bid Solicitation</w:t>
      </w:r>
      <w:r w:rsidRPr="00BD49D3">
        <w:t>.</w:t>
      </w:r>
      <w:r w:rsidR="00643FBE">
        <w:t xml:space="preserve">  </w:t>
      </w:r>
    </w:p>
    <w:p w14:paraId="7EC109EC" w14:textId="77777777" w:rsidR="006C4784" w:rsidRDefault="006C4784" w:rsidP="00C65B22"/>
    <w:p w14:paraId="45C7ED73" w14:textId="64477B19" w:rsidR="00643FBE" w:rsidRDefault="00643FBE" w:rsidP="00C65B22">
      <w:r>
        <w:t>Th</w:t>
      </w:r>
      <w:r w:rsidR="009B33A9">
        <w:t xml:space="preserve">e Vendor {Bidder} should include the level of detail it determines necessary to assist the evaluation committee in its review of Vendor’s {Bidder’s} Quote.  </w:t>
      </w:r>
    </w:p>
    <w:p w14:paraId="236FD195" w14:textId="77777777" w:rsidR="00643FBE" w:rsidRDefault="00643FBE" w:rsidP="00C65B22"/>
    <w:p w14:paraId="6260421D" w14:textId="77777777" w:rsidR="00757979" w:rsidRPr="00F85DB9" w:rsidRDefault="00757979" w:rsidP="00757979">
      <w:pPr>
        <w:pStyle w:val="Heading4"/>
      </w:pPr>
      <w:r w:rsidRPr="00F85DB9">
        <w:t>Location</w:t>
      </w:r>
    </w:p>
    <w:p w14:paraId="6260421E" w14:textId="77777777" w:rsidR="00757979" w:rsidRDefault="00757979" w:rsidP="00C65B22"/>
    <w:p w14:paraId="6260421F" w14:textId="6F469EC3" w:rsidR="00757979" w:rsidRPr="00F85DB9" w:rsidRDefault="00757979" w:rsidP="00C65B22">
      <w:r w:rsidRPr="00F85DB9">
        <w:t xml:space="preserve">The </w:t>
      </w:r>
      <w:r w:rsidR="00526170">
        <w:t xml:space="preserve">Vendor </w:t>
      </w:r>
      <w:r w:rsidR="00571AFA">
        <w:t>{Bidder}</w:t>
      </w:r>
      <w:r w:rsidRPr="00F85DB9">
        <w:t xml:space="preserve"> </w:t>
      </w:r>
      <w:r w:rsidRPr="00181EF5">
        <w:t xml:space="preserve">should include the address of the </w:t>
      </w:r>
      <w:r w:rsidR="00526170" w:rsidRPr="00181EF5">
        <w:t>Vendor</w:t>
      </w:r>
      <w:r w:rsidR="008A515B" w:rsidRPr="00181EF5">
        <w:t>’s</w:t>
      </w:r>
      <w:r w:rsidR="00526170" w:rsidRPr="00181EF5">
        <w:t xml:space="preserve"> </w:t>
      </w:r>
      <w:r w:rsidR="00A11339" w:rsidRPr="00181EF5">
        <w:t>{Bidder’s}</w:t>
      </w:r>
      <w:r w:rsidRPr="00181EF5">
        <w:t xml:space="preserve"> office where responsibility for managing the </w:t>
      </w:r>
      <w:r w:rsidR="001D2ACC" w:rsidRPr="00181EF5">
        <w:t>Blanket P.O.</w:t>
      </w:r>
      <w:r w:rsidR="00FB2600" w:rsidRPr="00181EF5">
        <w:t xml:space="preserve"> </w:t>
      </w:r>
      <w:r w:rsidRPr="00181EF5">
        <w:t xml:space="preserve">will take place.  The </w:t>
      </w:r>
      <w:r w:rsidR="00526170" w:rsidRPr="00181EF5">
        <w:t xml:space="preserve">Vendor </w:t>
      </w:r>
      <w:r w:rsidR="00571AFA" w:rsidRPr="00181EF5">
        <w:t>{Bidder}</w:t>
      </w:r>
      <w:r w:rsidRPr="00181EF5">
        <w:t xml:space="preserve"> should include the telephone number and name of the individual to contact.</w:t>
      </w:r>
    </w:p>
    <w:p w14:paraId="62604220" w14:textId="77777777" w:rsidR="00757979" w:rsidRDefault="00757979" w:rsidP="00C65B22"/>
    <w:p w14:paraId="62604223" w14:textId="77777777" w:rsidR="00757979" w:rsidRPr="00F85DB9" w:rsidRDefault="00757979" w:rsidP="005D5FEC">
      <w:pPr>
        <w:pStyle w:val="Heading4"/>
      </w:pPr>
      <w:r>
        <w:t>Organization Charts</w:t>
      </w:r>
    </w:p>
    <w:p w14:paraId="62604224" w14:textId="77777777" w:rsidR="00757979" w:rsidRDefault="00757979" w:rsidP="00757979">
      <w:pPr>
        <w:pStyle w:val="BodyText3"/>
      </w:pPr>
    </w:p>
    <w:p w14:paraId="62604225" w14:textId="33A0CDC4" w:rsidR="00757979" w:rsidRPr="00181EF5" w:rsidRDefault="001D2ACC" w:rsidP="00367C52">
      <w:pPr>
        <w:pStyle w:val="BodyText3"/>
        <w:numPr>
          <w:ilvl w:val="0"/>
          <w:numId w:val="45"/>
        </w:numPr>
      </w:pPr>
      <w:r>
        <w:rPr>
          <w:b/>
          <w:u w:val="single"/>
        </w:rPr>
        <w:t>Blanket P.O.</w:t>
      </w:r>
      <w:r w:rsidR="00A7166F">
        <w:rPr>
          <w:b/>
          <w:u w:val="single"/>
        </w:rPr>
        <w:t xml:space="preserve"> </w:t>
      </w:r>
      <w:r w:rsidR="00757979">
        <w:rPr>
          <w:b/>
          <w:u w:val="single"/>
        </w:rPr>
        <w:t>Specific Chart</w:t>
      </w:r>
      <w:r w:rsidR="00757979">
        <w:t xml:space="preserve">.  </w:t>
      </w:r>
      <w:r w:rsidR="00757979" w:rsidRPr="00F85DB9">
        <w:t xml:space="preserve">The </w:t>
      </w:r>
      <w:r w:rsidR="00526170">
        <w:t xml:space="preserve">Vendor </w:t>
      </w:r>
      <w:r w:rsidR="00571AFA">
        <w:t>{Bidder}</w:t>
      </w:r>
      <w:r w:rsidR="00757979" w:rsidRPr="00F85DB9">
        <w:t xml:space="preserve"> </w:t>
      </w:r>
      <w:r w:rsidR="00757979" w:rsidRPr="00181EF5">
        <w:t xml:space="preserve">should include a </w:t>
      </w:r>
      <w:r w:rsidRPr="00181EF5">
        <w:t>Blanket P.O.</w:t>
      </w:r>
      <w:r w:rsidR="00FB2600" w:rsidRPr="00181EF5">
        <w:t xml:space="preserve"> </w:t>
      </w:r>
      <w:r w:rsidR="00757979" w:rsidRPr="00181EF5">
        <w:t xml:space="preserve"> </w:t>
      </w:r>
      <w:proofErr w:type="gramStart"/>
      <w:r w:rsidR="00757979" w:rsidRPr="00181EF5">
        <w:t>organization</w:t>
      </w:r>
      <w:proofErr w:type="gramEnd"/>
      <w:r w:rsidR="00757979" w:rsidRPr="00181EF5">
        <w:t xml:space="preserve"> chart, with names showing management, supervisory and other key personnel (including </w:t>
      </w:r>
      <w:r w:rsidR="008C514F" w:rsidRPr="00181EF5">
        <w:t xml:space="preserve">Subcontractor </w:t>
      </w:r>
      <w:r w:rsidR="00757979" w:rsidRPr="00181EF5">
        <w:t xml:space="preserve">management, supervisory, or other key personnel) </w:t>
      </w:r>
      <w:r w:rsidR="00757979" w:rsidRPr="00181EF5">
        <w:lastRenderedPageBreak/>
        <w:t xml:space="preserve">to be assigned to the </w:t>
      </w:r>
      <w:r w:rsidRPr="00181EF5">
        <w:t>Blanket P.O.</w:t>
      </w:r>
      <w:r w:rsidR="00FB2600" w:rsidRPr="00181EF5">
        <w:t xml:space="preserve"> </w:t>
      </w:r>
      <w:r w:rsidR="00757979" w:rsidRPr="00181EF5">
        <w:t xml:space="preserve">  The chart should include the labor category and title of each such individual</w:t>
      </w:r>
      <w:r w:rsidR="00F611A9" w:rsidRPr="00181EF5">
        <w:t>; and</w:t>
      </w:r>
    </w:p>
    <w:p w14:paraId="62604226" w14:textId="77777777" w:rsidR="00757979" w:rsidRPr="00181EF5" w:rsidRDefault="00757979" w:rsidP="00757979">
      <w:pPr>
        <w:pStyle w:val="BodyText3"/>
      </w:pPr>
    </w:p>
    <w:p w14:paraId="62604227" w14:textId="4B150EAE" w:rsidR="00757979" w:rsidRPr="00181EF5" w:rsidRDefault="00757979" w:rsidP="00367C52">
      <w:pPr>
        <w:pStyle w:val="BodyText3"/>
        <w:numPr>
          <w:ilvl w:val="0"/>
          <w:numId w:val="45"/>
        </w:numPr>
      </w:pPr>
      <w:r w:rsidRPr="00181EF5">
        <w:rPr>
          <w:b/>
          <w:u w:val="single"/>
        </w:rPr>
        <w:t>Chart for Entire Firm</w:t>
      </w:r>
      <w:r w:rsidRPr="00181EF5">
        <w:t xml:space="preserve">.  The </w:t>
      </w:r>
      <w:r w:rsidR="00526170" w:rsidRPr="00181EF5">
        <w:t xml:space="preserve">Vendor </w:t>
      </w:r>
      <w:r w:rsidR="00571AFA" w:rsidRPr="00181EF5">
        <w:t>{Bidder}</w:t>
      </w:r>
      <w:r w:rsidRPr="00181EF5">
        <w:t xml:space="preserve"> should include an organization chart showing the </w:t>
      </w:r>
      <w:r w:rsidR="00526170" w:rsidRPr="00181EF5">
        <w:t>Vendor</w:t>
      </w:r>
      <w:r w:rsidR="008A515B" w:rsidRPr="00181EF5">
        <w:t>’s</w:t>
      </w:r>
      <w:r w:rsidR="00526170" w:rsidRPr="00181EF5">
        <w:t xml:space="preserve"> </w:t>
      </w:r>
      <w:r w:rsidR="00A11339" w:rsidRPr="00181EF5">
        <w:t>{Bidder’s}</w:t>
      </w:r>
      <w:r w:rsidRPr="00181EF5">
        <w:t xml:space="preserve"> entire organizational structure.  This chart should show the relationship of the individuals assigned to the </w:t>
      </w:r>
      <w:r w:rsidR="001D2ACC" w:rsidRPr="00181EF5">
        <w:t>Blanket P.O.</w:t>
      </w:r>
      <w:r w:rsidR="00FB2600" w:rsidRPr="00181EF5">
        <w:t xml:space="preserve"> </w:t>
      </w:r>
      <w:r w:rsidRPr="00181EF5">
        <w:t xml:space="preserve">to the </w:t>
      </w:r>
      <w:r w:rsidR="00526170" w:rsidRPr="00181EF5">
        <w:t>Vendor</w:t>
      </w:r>
      <w:r w:rsidR="008A515B" w:rsidRPr="00181EF5">
        <w:t>’s</w:t>
      </w:r>
      <w:r w:rsidR="00526170" w:rsidRPr="00181EF5">
        <w:t xml:space="preserve"> </w:t>
      </w:r>
      <w:r w:rsidR="00A11339" w:rsidRPr="00181EF5">
        <w:t>{Bidder’s}</w:t>
      </w:r>
      <w:r w:rsidRPr="00181EF5">
        <w:t xml:space="preserve"> overall organizational structure.</w:t>
      </w:r>
    </w:p>
    <w:p w14:paraId="62604228" w14:textId="77777777" w:rsidR="00757979" w:rsidRPr="00181EF5" w:rsidRDefault="00757979" w:rsidP="00757979">
      <w:pPr>
        <w:pStyle w:val="BodyText3"/>
      </w:pPr>
    </w:p>
    <w:p w14:paraId="62604229" w14:textId="77777777" w:rsidR="00757979" w:rsidRPr="00181EF5" w:rsidRDefault="00757979" w:rsidP="00757979">
      <w:pPr>
        <w:pStyle w:val="Heading4"/>
      </w:pPr>
      <w:r w:rsidRPr="00181EF5">
        <w:t>Resumes</w:t>
      </w:r>
    </w:p>
    <w:p w14:paraId="6260422A" w14:textId="77777777" w:rsidR="00757979" w:rsidRPr="00181EF5" w:rsidRDefault="00757979" w:rsidP="00C65B22"/>
    <w:p w14:paraId="6260422B" w14:textId="666478A1" w:rsidR="00757979" w:rsidRDefault="00757979" w:rsidP="007A633F">
      <w:r w:rsidRPr="00181EF5">
        <w:t xml:space="preserve">Detailed resumes should be submitted for all management, supervisory, and key personnel to be assigned to the </w:t>
      </w:r>
      <w:r w:rsidR="001D2ACC" w:rsidRPr="00181EF5">
        <w:t>Blanket P.O.</w:t>
      </w:r>
      <w:r w:rsidR="00FB2600" w:rsidRPr="00181EF5">
        <w:t xml:space="preserve"> </w:t>
      </w:r>
      <w:r w:rsidRPr="00181EF5">
        <w:t xml:space="preserve">  Resumes should emphasize relevant qualifications and experience of these individuals in successfully completing </w:t>
      </w:r>
      <w:r w:rsidR="001D2ACC" w:rsidRPr="00181EF5">
        <w:t>Blanket P.O.</w:t>
      </w:r>
      <w:r w:rsidR="00FB2600" w:rsidRPr="00181EF5">
        <w:t xml:space="preserve">s </w:t>
      </w:r>
      <w:r w:rsidRPr="00181EF5">
        <w:t xml:space="preserve">of a similar size and scope to those required by this </w:t>
      </w:r>
      <w:r w:rsidR="00FB2600" w:rsidRPr="00181EF5">
        <w:t>Bid Solicitation</w:t>
      </w:r>
      <w:r w:rsidR="00540A08">
        <w:t>.</w:t>
      </w:r>
      <w:r w:rsidRPr="00181EF5">
        <w:t xml:space="preserve">  </w:t>
      </w:r>
    </w:p>
    <w:p w14:paraId="62604234" w14:textId="77777777" w:rsidR="00757979" w:rsidRPr="00181EF5" w:rsidRDefault="00757979" w:rsidP="00C65B22"/>
    <w:p w14:paraId="62604235" w14:textId="77777777" w:rsidR="00757979" w:rsidRDefault="00757979" w:rsidP="00C65B22">
      <w:r w:rsidRPr="00181EF5">
        <w:t xml:space="preserve">The </w:t>
      </w:r>
      <w:r w:rsidR="00526170" w:rsidRPr="00181EF5">
        <w:t xml:space="preserve">Vendor </w:t>
      </w:r>
      <w:r w:rsidR="00571AFA" w:rsidRPr="00181EF5">
        <w:t>{Bidder}</w:t>
      </w:r>
      <w:r w:rsidRPr="00181EF5">
        <w:t xml:space="preserve"> should provide detailed resumes for each </w:t>
      </w:r>
      <w:r w:rsidR="008C514F" w:rsidRPr="00181EF5">
        <w:rPr>
          <w:szCs w:val="22"/>
        </w:rPr>
        <w:t xml:space="preserve">Subcontractor’s </w:t>
      </w:r>
      <w:r w:rsidRPr="00181EF5">
        <w:t xml:space="preserve">management, supervisory, and other key personnel that demonstrate knowledge, ability, and experience relevant to that part of the work which the Subcontractor is designated to perform.  When a </w:t>
      </w:r>
      <w:r w:rsidR="00526170" w:rsidRPr="00181EF5">
        <w:t xml:space="preserve">Vendor </w:t>
      </w:r>
      <w:r w:rsidR="00571AFA" w:rsidRPr="00181EF5">
        <w:t>{Bidder}</w:t>
      </w:r>
      <w:r w:rsidRPr="00181EF5">
        <w:t xml:space="preserve"> submits resumes pursuant to this paragraph, the </w:t>
      </w:r>
      <w:r w:rsidR="00526170" w:rsidRPr="00181EF5">
        <w:t xml:space="preserve">Vendor </w:t>
      </w:r>
      <w:r w:rsidR="00571AFA" w:rsidRPr="00181EF5">
        <w:t>{Bidder}</w:t>
      </w:r>
      <w:r w:rsidRPr="00181EF5">
        <w:t xml:space="preserve"> shall redact the social security numbers, home addresses, personal telephone numbers, and any other personally identifying information other than the individual’s name from the resume.</w:t>
      </w:r>
    </w:p>
    <w:p w14:paraId="7721BA52" w14:textId="316369B0" w:rsidR="00541890" w:rsidRPr="00FD097D" w:rsidRDefault="009547BF" w:rsidP="009547BF">
      <w:r w:rsidRPr="00D1274E">
        <w:rPr>
          <w:rFonts w:cs="Arial"/>
          <w:szCs w:val="22"/>
        </w:rPr>
        <w:t xml:space="preserve"> </w:t>
      </w:r>
    </w:p>
    <w:p w14:paraId="62604237" w14:textId="77777777" w:rsidR="00757979" w:rsidRPr="00F85DB9" w:rsidRDefault="00757979" w:rsidP="00757979">
      <w:pPr>
        <w:pStyle w:val="Heading4"/>
      </w:pPr>
      <w:r>
        <w:t>Backup Staff</w:t>
      </w:r>
    </w:p>
    <w:p w14:paraId="6BFF1431" w14:textId="77777777" w:rsidR="00FA73E0" w:rsidRDefault="00FA73E0" w:rsidP="00C65B22"/>
    <w:p w14:paraId="62604239" w14:textId="77777777" w:rsidR="00757979" w:rsidRPr="00FE5E58" w:rsidRDefault="00757979" w:rsidP="00C65B22">
      <w:r w:rsidRPr="00F85DB9">
        <w:t xml:space="preserve">The </w:t>
      </w:r>
      <w:r w:rsidR="00526170">
        <w:t xml:space="preserve">Vendor </w:t>
      </w:r>
      <w:r w:rsidR="00571AFA">
        <w:t>{Bidder}</w:t>
      </w:r>
      <w:r w:rsidRPr="00F85DB9">
        <w:t xml:space="preserve"> </w:t>
      </w:r>
      <w:r w:rsidRPr="00FE5E58">
        <w:t>should include a list of backup staff that may be called upon to assist or replace primary individuals assigned.  Backup staff must be clearly identified as backup staff.</w:t>
      </w:r>
    </w:p>
    <w:p w14:paraId="6260423A" w14:textId="77777777" w:rsidR="00757979" w:rsidRPr="00FE5E58" w:rsidRDefault="00757979" w:rsidP="00C65B22"/>
    <w:p w14:paraId="6260423B" w14:textId="45D64FEC" w:rsidR="00757979" w:rsidRPr="00F85DB9" w:rsidRDefault="00757979" w:rsidP="00C65B22">
      <w:r w:rsidRPr="00FE5E58">
        <w:t xml:space="preserve">In the event the </w:t>
      </w:r>
      <w:r w:rsidR="00526170" w:rsidRPr="00FE5E58">
        <w:t xml:space="preserve">Vendor </w:t>
      </w:r>
      <w:r w:rsidR="00571AFA" w:rsidRPr="00FE5E58">
        <w:t>{Bidder}</w:t>
      </w:r>
      <w:r w:rsidRPr="00FE5E58">
        <w:t xml:space="preserve"> must hire management, supervisory and/or key personnel if awarded the </w:t>
      </w:r>
      <w:r w:rsidR="001D2ACC" w:rsidRPr="00FE5E58">
        <w:t>Blanket P.O.</w:t>
      </w:r>
      <w:r w:rsidRPr="00FE5E58">
        <w:t xml:space="preserve">, the </w:t>
      </w:r>
      <w:r w:rsidR="00526170" w:rsidRPr="00FE5E58">
        <w:t xml:space="preserve">Vendor </w:t>
      </w:r>
      <w:r w:rsidR="00571AFA" w:rsidRPr="00FE5E58">
        <w:t>{Bidder}</w:t>
      </w:r>
      <w:r w:rsidRPr="00FE5E58">
        <w:t xml:space="preserve"> should</w:t>
      </w:r>
      <w:r w:rsidRPr="00F85DB9">
        <w:t xml:space="preserve"> include, as part of its recruitment plan, a plan to secure backup staff in the event personnel initially recruited need assistance or need to be rep</w:t>
      </w:r>
      <w:r>
        <w:t xml:space="preserve">laced during the </w:t>
      </w:r>
      <w:r w:rsidR="001D2ACC">
        <w:t>Blanket P.O.</w:t>
      </w:r>
      <w:r w:rsidR="00FB2600">
        <w:t xml:space="preserve"> </w:t>
      </w:r>
      <w:r>
        <w:t>term.</w:t>
      </w:r>
    </w:p>
    <w:p w14:paraId="6260423C" w14:textId="77777777" w:rsidR="00757979" w:rsidRDefault="00757979" w:rsidP="00C65B22"/>
    <w:p w14:paraId="6260423D" w14:textId="0E85FC93" w:rsidR="00757979" w:rsidRPr="00F85DB9" w:rsidRDefault="00757979" w:rsidP="00757979">
      <w:pPr>
        <w:pStyle w:val="Heading4"/>
      </w:pPr>
      <w:r>
        <w:t xml:space="preserve">Experience with </w:t>
      </w:r>
      <w:r w:rsidR="001F09EF">
        <w:t xml:space="preserve">Blanket P.O. </w:t>
      </w:r>
      <w:r>
        <w:t>of Similar Size and Scope</w:t>
      </w:r>
    </w:p>
    <w:p w14:paraId="6260423E" w14:textId="77777777" w:rsidR="00757979" w:rsidRDefault="00757979" w:rsidP="00C65B22"/>
    <w:p w14:paraId="576D4677" w14:textId="50C248BC" w:rsidR="00022AD6" w:rsidRDefault="00757979" w:rsidP="00C65B22">
      <w:r w:rsidRPr="00F85DB9">
        <w:t xml:space="preserve">The </w:t>
      </w:r>
      <w:r w:rsidR="00526170">
        <w:t xml:space="preserve">Vendor </w:t>
      </w:r>
      <w:r w:rsidR="00571AFA">
        <w:t>{Bidder</w:t>
      </w:r>
      <w:r w:rsidR="00571AFA" w:rsidRPr="00FE5E58">
        <w:t>}</w:t>
      </w:r>
      <w:r w:rsidRPr="00FE5E58">
        <w:t xml:space="preserve"> sh</w:t>
      </w:r>
      <w:r w:rsidR="000263FF">
        <w:t>ould</w:t>
      </w:r>
      <w:r w:rsidRPr="00FE5E58">
        <w:t xml:space="preserve"> provide a comprehensive listing of contracts of similar size and scope that it has successfully completed</w:t>
      </w:r>
      <w:r w:rsidR="00076BBD" w:rsidRPr="00FE5E58">
        <w:t xml:space="preserve"> </w:t>
      </w:r>
      <w:r w:rsidRPr="00FE5E58">
        <w:t xml:space="preserve">as evidence of the </w:t>
      </w:r>
      <w:r w:rsidR="00526170" w:rsidRPr="00FE5E58">
        <w:t>Vendor</w:t>
      </w:r>
      <w:r w:rsidR="008A515B" w:rsidRPr="00FE5E58">
        <w:t>’s</w:t>
      </w:r>
      <w:r w:rsidR="00526170" w:rsidRPr="00FE5E58">
        <w:t xml:space="preserve"> </w:t>
      </w:r>
      <w:r w:rsidR="00A11339" w:rsidRPr="00FE5E58">
        <w:t>{Bidder’s}</w:t>
      </w:r>
      <w:r w:rsidRPr="00FE5E58">
        <w:t xml:space="preserve"> ability to successfully complete </w:t>
      </w:r>
      <w:r w:rsidR="0028495E" w:rsidRPr="00FE5E58">
        <w:t>services similar to those</w:t>
      </w:r>
      <w:r w:rsidRPr="00FE5E58">
        <w:t xml:space="preserve"> required by this </w:t>
      </w:r>
      <w:r w:rsidR="00FB2600" w:rsidRPr="00FE5E58">
        <w:t>Bid Solicitation</w:t>
      </w:r>
      <w:r w:rsidRPr="00FE5E58">
        <w:t xml:space="preserve">.  Emphasis should be placed on </w:t>
      </w:r>
      <w:r w:rsidR="00CB548C">
        <w:t>c</w:t>
      </w:r>
      <w:r w:rsidR="001F09EF" w:rsidRPr="00FE5E58">
        <w:t xml:space="preserve">ontracts </w:t>
      </w:r>
      <w:r w:rsidRPr="00FE5E58">
        <w:t xml:space="preserve">that are similar in size and scope to the work required by this </w:t>
      </w:r>
      <w:r w:rsidR="00FB2600" w:rsidRPr="00FE5E58">
        <w:t>Bid Solicitation</w:t>
      </w:r>
      <w:r w:rsidR="009B3F39" w:rsidRPr="00FE5E58">
        <w:t>.</w:t>
      </w:r>
      <w:r w:rsidR="00540A08">
        <w:t xml:space="preserve">  </w:t>
      </w:r>
      <w:r w:rsidR="009B3F39" w:rsidRPr="001B615B">
        <w:t xml:space="preserve">A </w:t>
      </w:r>
      <w:r w:rsidRPr="001B615B">
        <w:t xml:space="preserve">description of all such </w:t>
      </w:r>
      <w:r w:rsidR="00CB548C" w:rsidRPr="001B615B">
        <w:t>c</w:t>
      </w:r>
      <w:r w:rsidR="001F09EF" w:rsidRPr="001B615B">
        <w:t xml:space="preserve">ontracts </w:t>
      </w:r>
      <w:r w:rsidRPr="001B615B">
        <w:t>should be included</w:t>
      </w:r>
      <w:r w:rsidR="00843EF7" w:rsidRPr="001B615B">
        <w:t xml:space="preserve">, identifying which category the provided services related to, Infrastructure or Non-Infrastructure or both, </w:t>
      </w:r>
      <w:r w:rsidRPr="001B615B">
        <w:t xml:space="preserve">and should show how such contracts relate to the ability of the firm to complete the services required by this </w:t>
      </w:r>
      <w:r w:rsidR="00FB2600" w:rsidRPr="001B615B">
        <w:t>Bid Solicitation</w:t>
      </w:r>
      <w:r w:rsidR="0040100A" w:rsidRPr="001B615B">
        <w:t xml:space="preserve">. The Vendor {Bidder} should provide </w:t>
      </w:r>
      <w:r w:rsidR="008D6AA6" w:rsidRPr="001B615B">
        <w:t xml:space="preserve">a </w:t>
      </w:r>
      <w:r w:rsidR="0040100A" w:rsidRPr="001B615B">
        <w:t>Plan of Action</w:t>
      </w:r>
      <w:r w:rsidR="008D6AA6" w:rsidRPr="001B615B">
        <w:t xml:space="preserve"> from the above mentioned list of contracts</w:t>
      </w:r>
      <w:r w:rsidRPr="001B615B">
        <w:t xml:space="preserve">.  For each such </w:t>
      </w:r>
      <w:r w:rsidR="00CB548C" w:rsidRPr="001B615B">
        <w:t>c</w:t>
      </w:r>
      <w:r w:rsidR="00A7166F" w:rsidRPr="001B615B">
        <w:t>ontract</w:t>
      </w:r>
      <w:r w:rsidR="00CB548C" w:rsidRPr="001B615B">
        <w:t xml:space="preserve"> listed</w:t>
      </w:r>
      <w:r w:rsidRPr="001B615B">
        <w:t xml:space="preserve">, the </w:t>
      </w:r>
      <w:r w:rsidR="00526170" w:rsidRPr="001B615B">
        <w:t xml:space="preserve">Vendor </w:t>
      </w:r>
      <w:r w:rsidR="00571AFA" w:rsidRPr="001B615B">
        <w:t>{Bidder}</w:t>
      </w:r>
      <w:r w:rsidRPr="001B615B">
        <w:t xml:space="preserve"> should provide two</w:t>
      </w:r>
      <w:r w:rsidR="003B7B8D" w:rsidRPr="001B615B">
        <w:t xml:space="preserve"> (2)</w:t>
      </w:r>
      <w:r w:rsidRPr="001B615B">
        <w:t xml:space="preserve"> names and telephone numbers of individuals</w:t>
      </w:r>
      <w:r w:rsidR="00076BBD" w:rsidRPr="001B615B">
        <w:t xml:space="preserve"> </w:t>
      </w:r>
      <w:r w:rsidR="00CB548C" w:rsidRPr="001B615B">
        <w:t>for contracting party</w:t>
      </w:r>
      <w:r w:rsidR="00BE31BF" w:rsidRPr="001B615B">
        <w:t xml:space="preserve">. </w:t>
      </w:r>
      <w:r w:rsidRPr="001B615B">
        <w:t xml:space="preserve">Beginning and ending dates should also be given for each </w:t>
      </w:r>
      <w:r w:rsidR="00CB548C" w:rsidRPr="001B615B">
        <w:t>c</w:t>
      </w:r>
      <w:r w:rsidR="00A7166F" w:rsidRPr="001B615B">
        <w:t>ontract</w:t>
      </w:r>
      <w:r w:rsidRPr="001B615B">
        <w:t>.</w:t>
      </w:r>
    </w:p>
    <w:p w14:paraId="7EE43DF1" w14:textId="77777777" w:rsidR="009B3F39" w:rsidRDefault="009B3F39" w:rsidP="00C65B22"/>
    <w:p w14:paraId="6260423F" w14:textId="5DEDBEF8" w:rsidR="00757979" w:rsidRDefault="00022AD6" w:rsidP="00C65B22">
      <w:r>
        <w:t>The Vendor {</w:t>
      </w:r>
      <w:r w:rsidRPr="00022AD6">
        <w:t>Bidder</w:t>
      </w:r>
      <w:r>
        <w:t>}</w:t>
      </w:r>
      <w:r w:rsidRPr="00022AD6">
        <w:t xml:space="preserve"> must provide details of any negative actions taken by other contracting entities against </w:t>
      </w:r>
      <w:r w:rsidR="00845DA5">
        <w:t>it</w:t>
      </w:r>
      <w:r w:rsidRPr="00022AD6">
        <w:t xml:space="preserve"> in the course of performing </w:t>
      </w:r>
      <w:r w:rsidR="00845DA5">
        <w:t>similar</w:t>
      </w:r>
      <w:r w:rsidRPr="00022AD6">
        <w:t xml:space="preserve"> projects including, but not limited to, receipt of letters of potential default, default, cure notices, termination of services for cause, or other similar notifications/processes.</w:t>
      </w:r>
      <w:r w:rsidR="003A3458">
        <w:t xml:space="preserve">  This requirement is in addition to </w:t>
      </w:r>
      <w:proofErr w:type="spellStart"/>
      <w:r w:rsidR="003A3458">
        <w:t>to</w:t>
      </w:r>
      <w:proofErr w:type="spellEnd"/>
      <w:r w:rsidR="003A3458">
        <w:t xml:space="preserve"> the disclosures required by Section 4.4.2.2</w:t>
      </w:r>
      <w:r w:rsidR="009F474D">
        <w:t>.</w:t>
      </w:r>
      <w:r w:rsidR="003A3458">
        <w:t xml:space="preserve"> </w:t>
      </w:r>
      <w:r w:rsidRPr="00022AD6">
        <w:t xml:space="preserve"> </w:t>
      </w:r>
      <w:r>
        <w:t xml:space="preserve">Additionally, the Vendor {Bidder} </w:t>
      </w:r>
      <w:r w:rsidR="004C1AD3">
        <w:t>should</w:t>
      </w:r>
      <w:r>
        <w:t xml:space="preserve"> provide details, including any </w:t>
      </w:r>
      <w:r w:rsidR="00E75CCF">
        <w:t xml:space="preserve">negative audits, </w:t>
      </w:r>
      <w:r>
        <w:t>reports,</w:t>
      </w:r>
      <w:r w:rsidR="00E75CCF">
        <w:t xml:space="preserve"> or findings </w:t>
      </w:r>
      <w:r w:rsidR="004C1AD3">
        <w:t>by</w:t>
      </w:r>
      <w:r>
        <w:t xml:space="preserve"> any governmental </w:t>
      </w:r>
      <w:r w:rsidR="00E75CCF">
        <w:t xml:space="preserve">agency for which the Vendor {Bidder} is/was the </w:t>
      </w:r>
      <w:r w:rsidR="007756C2">
        <w:t>Vendor {C</w:t>
      </w:r>
      <w:r w:rsidR="00E75CCF">
        <w:t>ontractor</w:t>
      </w:r>
      <w:r w:rsidR="007756C2">
        <w:t>}</w:t>
      </w:r>
      <w:r w:rsidR="00E75CCF">
        <w:t xml:space="preserve"> </w:t>
      </w:r>
      <w:r w:rsidR="001E72FB">
        <w:t xml:space="preserve">on any contracts of similar scope.  </w:t>
      </w:r>
      <w:r w:rsidRPr="00022AD6">
        <w:t xml:space="preserve">In the event a </w:t>
      </w:r>
      <w:r>
        <w:t>Vendor {B</w:t>
      </w:r>
      <w:r w:rsidRPr="00022AD6">
        <w:t>idder</w:t>
      </w:r>
      <w:r>
        <w:t>}</w:t>
      </w:r>
      <w:r w:rsidRPr="00022AD6">
        <w:t xml:space="preserve"> neglects to </w:t>
      </w:r>
      <w:r>
        <w:t xml:space="preserve">include </w:t>
      </w:r>
      <w:r>
        <w:lastRenderedPageBreak/>
        <w:t>this information in</w:t>
      </w:r>
      <w:r w:rsidRPr="00022AD6">
        <w:t xml:space="preserve"> </w:t>
      </w:r>
      <w:r>
        <w:t xml:space="preserve">its </w:t>
      </w:r>
      <w:r w:rsidR="00CF556A">
        <w:t>Quote</w:t>
      </w:r>
      <w:r w:rsidRPr="00022AD6">
        <w:t xml:space="preserve">, the </w:t>
      </w:r>
      <w:r>
        <w:t>Vendor’s {B</w:t>
      </w:r>
      <w:r w:rsidRPr="00022AD6">
        <w:t>idder’s</w:t>
      </w:r>
      <w:r>
        <w:t>}</w:t>
      </w:r>
      <w:r w:rsidRPr="00022AD6">
        <w:t xml:space="preserve"> omission of necessary disclosure information </w:t>
      </w:r>
      <w:r>
        <w:t>may</w:t>
      </w:r>
      <w:r w:rsidRPr="00022AD6">
        <w:t xml:space="preserve"> be cause for rejection of the </w:t>
      </w:r>
      <w:r w:rsidR="007756C2">
        <w:t>Vendor’s {B</w:t>
      </w:r>
      <w:r w:rsidRPr="00022AD6">
        <w:t>idder’s</w:t>
      </w:r>
      <w:r w:rsidR="007756C2">
        <w:t>}</w:t>
      </w:r>
      <w:r w:rsidRPr="00022AD6">
        <w:t xml:space="preserve"> </w:t>
      </w:r>
      <w:proofErr w:type="gramStart"/>
      <w:r w:rsidR="007756C2">
        <w:t>Quote</w:t>
      </w:r>
      <w:proofErr w:type="gramEnd"/>
      <w:r w:rsidR="007756C2">
        <w:t xml:space="preserve"> </w:t>
      </w:r>
      <w:r w:rsidRPr="00022AD6">
        <w:t>by the State.</w:t>
      </w:r>
    </w:p>
    <w:p w14:paraId="62604240" w14:textId="77777777" w:rsidR="00757979" w:rsidRDefault="00757979" w:rsidP="00C65B22"/>
    <w:p w14:paraId="62604241" w14:textId="01062F73" w:rsidR="00757979" w:rsidRDefault="00757979" w:rsidP="00C65B22">
      <w:r w:rsidRPr="00FD097D">
        <w:t xml:space="preserve">The </w:t>
      </w:r>
      <w:r w:rsidR="00526170">
        <w:t xml:space="preserve">Vendor </w:t>
      </w:r>
      <w:r w:rsidR="00571AFA">
        <w:t>{Bidder}</w:t>
      </w:r>
      <w:r w:rsidRPr="00FD097D">
        <w:t xml:space="preserve"> </w:t>
      </w:r>
      <w:r w:rsidRPr="00FE5E58">
        <w:t xml:space="preserve">should provide documented experience to demonstrate that each </w:t>
      </w:r>
      <w:r w:rsidR="009F474D">
        <w:t xml:space="preserve">named </w:t>
      </w:r>
      <w:r w:rsidR="008C514F" w:rsidRPr="00FE5E58">
        <w:rPr>
          <w:szCs w:val="22"/>
        </w:rPr>
        <w:t xml:space="preserve">Subcontractor </w:t>
      </w:r>
      <w:r w:rsidRPr="00FE5E58">
        <w:t xml:space="preserve">has successfully performed work on </w:t>
      </w:r>
      <w:r w:rsidR="001D255D">
        <w:t>c</w:t>
      </w:r>
      <w:r w:rsidR="001F09EF" w:rsidRPr="00FE5E58">
        <w:t xml:space="preserve">ontracts </w:t>
      </w:r>
      <w:r w:rsidRPr="00FE5E58">
        <w:t xml:space="preserve">of a similar size and scope to the work that the </w:t>
      </w:r>
      <w:r w:rsidR="009F474D">
        <w:t xml:space="preserve">named </w:t>
      </w:r>
      <w:r w:rsidRPr="00FE5E58">
        <w:t xml:space="preserve">Subcontractor is designated to perform in the </w:t>
      </w:r>
      <w:r w:rsidR="00526170" w:rsidRPr="00FE5E58">
        <w:t>Vendor</w:t>
      </w:r>
      <w:r w:rsidR="008A515B" w:rsidRPr="00FE5E58">
        <w:t>’s</w:t>
      </w:r>
      <w:r w:rsidR="00526170" w:rsidRPr="00FE5E58">
        <w:t xml:space="preserve"> </w:t>
      </w:r>
      <w:r w:rsidR="00A11339" w:rsidRPr="00FE5E58">
        <w:t>{Bidder’s}</w:t>
      </w:r>
      <w:r w:rsidRPr="00FE5E58">
        <w:t xml:space="preserve"> </w:t>
      </w:r>
      <w:r w:rsidR="00CE00E7" w:rsidRPr="00FE5E58">
        <w:t>Quote</w:t>
      </w:r>
      <w:r w:rsidRPr="00FE5E58">
        <w:t xml:space="preserve">. </w:t>
      </w:r>
      <w:r w:rsidR="00503D83" w:rsidRPr="00FE5E58">
        <w:t xml:space="preserve">The Vendor {Bidder} </w:t>
      </w:r>
      <w:r w:rsidR="001D255D">
        <w:t xml:space="preserve">must </w:t>
      </w:r>
      <w:r w:rsidR="00503D83" w:rsidRPr="00FE5E58">
        <w:t xml:space="preserve">provide a </w:t>
      </w:r>
      <w:r w:rsidR="001D255D">
        <w:t xml:space="preserve">detailed </w:t>
      </w:r>
      <w:r w:rsidR="00503D83" w:rsidRPr="00FE5E58">
        <w:t xml:space="preserve">description of </w:t>
      </w:r>
      <w:proofErr w:type="spellStart"/>
      <w:r w:rsidRPr="00FD097D">
        <w:t>of</w:t>
      </w:r>
      <w:proofErr w:type="spellEnd"/>
      <w:r w:rsidRPr="00FD097D">
        <w:t xml:space="preserve"> services to be provided by each </w:t>
      </w:r>
      <w:r w:rsidR="009F474D">
        <w:t xml:space="preserve">named </w:t>
      </w:r>
      <w:r w:rsidR="008C514F">
        <w:rPr>
          <w:szCs w:val="22"/>
        </w:rPr>
        <w:t>Subcontractor</w:t>
      </w:r>
      <w:r w:rsidRPr="00FD097D">
        <w:t>.</w:t>
      </w:r>
    </w:p>
    <w:p w14:paraId="0A82319E" w14:textId="77777777" w:rsidR="009547BF" w:rsidRDefault="009547BF" w:rsidP="00C65B22"/>
    <w:p w14:paraId="62604243" w14:textId="77777777" w:rsidR="00757979" w:rsidRPr="00F85DB9" w:rsidRDefault="00757979" w:rsidP="00757979">
      <w:pPr>
        <w:pStyle w:val="Heading4"/>
      </w:pPr>
      <w:r>
        <w:t xml:space="preserve">Financial Capability of the </w:t>
      </w:r>
      <w:r w:rsidR="00526170">
        <w:t xml:space="preserve">Vendor </w:t>
      </w:r>
      <w:r w:rsidR="00571AFA">
        <w:t>{Bidder}</w:t>
      </w:r>
    </w:p>
    <w:p w14:paraId="62604244" w14:textId="77777777" w:rsidR="00757979" w:rsidRDefault="00757979" w:rsidP="00C65B22"/>
    <w:p w14:paraId="6D17E4EB" w14:textId="267E05B0" w:rsidR="008E753F" w:rsidRDefault="008E753F" w:rsidP="008E753F">
      <w:pPr>
        <w:rPr>
          <w:rFonts w:cs="Arial"/>
        </w:rPr>
      </w:pPr>
      <w:r w:rsidRPr="002961CB">
        <w:rPr>
          <w:rFonts w:cs="Arial"/>
        </w:rPr>
        <w:t xml:space="preserve">The Vendor {Bidder} should provide sufficient financial information to enable to State to assess the financial strength and creditworthiness of the Vendor {Bidder} and its ability to undertake and successfully complete the Blanket P.O.  </w:t>
      </w:r>
      <w:r w:rsidRPr="00F85DB9">
        <w:t xml:space="preserve">In order to provide the State with the ability to </w:t>
      </w:r>
      <w:r>
        <w:t>evaluate</w:t>
      </w:r>
      <w:r w:rsidRPr="00F85DB9">
        <w:t xml:space="preserve"> the </w:t>
      </w:r>
      <w:r>
        <w:t>Vendor’s {Bidder’s}</w:t>
      </w:r>
      <w:r w:rsidRPr="00F85DB9">
        <w:t xml:space="preserve"> financial capacity and capabilit</w:t>
      </w:r>
      <w:r>
        <w:t>y</w:t>
      </w:r>
      <w:r w:rsidRPr="00F85DB9">
        <w:t xml:space="preserve"> to undertake and successfully complete the </w:t>
      </w:r>
      <w:r>
        <w:t>Blanket P.O.</w:t>
      </w:r>
      <w:r w:rsidRPr="00F85DB9">
        <w:t xml:space="preserve">, the </w:t>
      </w:r>
      <w:r>
        <w:t>Vendor {Bidder}</w:t>
      </w:r>
      <w:r w:rsidRPr="00F85DB9">
        <w:t xml:space="preserve"> should submit </w:t>
      </w:r>
      <w:r w:rsidRPr="002961CB">
        <w:rPr>
          <w:rFonts w:cs="Arial"/>
        </w:rPr>
        <w:t>the following:</w:t>
      </w:r>
    </w:p>
    <w:p w14:paraId="43B2F836" w14:textId="77777777" w:rsidR="008E753F" w:rsidRDefault="008E753F" w:rsidP="008E753F"/>
    <w:p w14:paraId="48B5EB34" w14:textId="61F64D1E" w:rsidR="008E753F" w:rsidRDefault="008E753F" w:rsidP="00367C52">
      <w:pPr>
        <w:pStyle w:val="ListParagraph"/>
        <w:numPr>
          <w:ilvl w:val="0"/>
          <w:numId w:val="78"/>
        </w:numPr>
        <w:contextualSpacing/>
        <w:jc w:val="left"/>
        <w:rPr>
          <w:rFonts w:cs="Arial"/>
        </w:rPr>
      </w:pPr>
      <w:r w:rsidRPr="002961CB">
        <w:rPr>
          <w:rFonts w:cs="Arial"/>
        </w:rPr>
        <w:t xml:space="preserve">For publically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00A05AB7">
        <w:rPr>
          <w:rFonts w:cs="Arial"/>
        </w:rPr>
        <w:t>for the two most recent years; or</w:t>
      </w:r>
    </w:p>
    <w:p w14:paraId="75D405FA" w14:textId="77777777" w:rsidR="00A05AB7" w:rsidRDefault="00A05AB7" w:rsidP="00A05AB7">
      <w:pPr>
        <w:pStyle w:val="ListParagraph"/>
        <w:contextualSpacing/>
        <w:jc w:val="left"/>
        <w:rPr>
          <w:rFonts w:cs="Arial"/>
        </w:rPr>
      </w:pPr>
    </w:p>
    <w:p w14:paraId="060D1006" w14:textId="77777777" w:rsidR="008E753F" w:rsidRDefault="008E753F" w:rsidP="00367C52">
      <w:pPr>
        <w:pStyle w:val="ListParagraph"/>
        <w:numPr>
          <w:ilvl w:val="0"/>
          <w:numId w:val="78"/>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3E2C5965" w14:textId="77777777" w:rsidR="008E753F" w:rsidRDefault="008E753F" w:rsidP="008E753F"/>
    <w:p w14:paraId="466E5FC4" w14:textId="6A4B3356" w:rsidR="008E753F" w:rsidRPr="00B12E97" w:rsidRDefault="008E753F" w:rsidP="008E753F">
      <w:r w:rsidRPr="00B12E97">
        <w:t xml:space="preserve">If the information is not supplied with the </w:t>
      </w:r>
      <w:r>
        <w:t>Quote</w:t>
      </w:r>
      <w:r w:rsidRPr="00B12E97">
        <w:t xml:space="preserve">, the State </w:t>
      </w:r>
      <w:r w:rsidRPr="00B86625">
        <w:t>may</w:t>
      </w:r>
      <w:r w:rsidRPr="00B12E97">
        <w:t xml:space="preserve"> still require the </w:t>
      </w:r>
      <w:r>
        <w:t>Vendor {Bidder}</w:t>
      </w:r>
      <w:r w:rsidRPr="00B12E97">
        <w:t xml:space="preserve"> to submit it.  If the </w:t>
      </w:r>
      <w:r>
        <w:t>Vendor {Bidder}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t xml:space="preserve">Quote </w:t>
      </w:r>
      <w:r w:rsidRPr="00B12E97">
        <w:t>non-responsive.</w:t>
      </w:r>
    </w:p>
    <w:p w14:paraId="135CC782" w14:textId="77777777" w:rsidR="008E753F" w:rsidRPr="00F85DB9" w:rsidRDefault="008E753F" w:rsidP="008E753F"/>
    <w:p w14:paraId="695E8FE1" w14:textId="57540B0D" w:rsidR="008E753F" w:rsidRPr="00F85DB9" w:rsidRDefault="008E753F" w:rsidP="008E753F">
      <w:r w:rsidRPr="00F85DB9">
        <w:t xml:space="preserve">A </w:t>
      </w:r>
      <w:r>
        <w:t>Vendor {Bidder}</w:t>
      </w:r>
      <w:r w:rsidRPr="00F85DB9">
        <w:t xml:space="preserve"> </w:t>
      </w:r>
      <w:r w:rsidRPr="00B86625">
        <w:t>may</w:t>
      </w:r>
      <w:r w:rsidRPr="00F85DB9">
        <w:t xml:space="preserve"> designate specific financial information as not subject to disclosure w</w:t>
      </w:r>
      <w:r>
        <w:t>hen the Vendor {Bidder} has a good faith</w:t>
      </w:r>
      <w:r w:rsidRPr="00F85DB9">
        <w:t xml:space="preserve"> legal/factual basis for such assertion.  </w:t>
      </w:r>
      <w:r>
        <w:t>A Vendor {Bidder}</w:t>
      </w:r>
      <w:r w:rsidRPr="00F85DB9">
        <w:t xml:space="preserve"> may submit specific financial documents in a separate, sealed package clearly marked “Confidential-Financial Information” along with the </w:t>
      </w:r>
      <w:r>
        <w:t>Quote</w:t>
      </w:r>
      <w:r w:rsidR="008A3D41">
        <w:t>.</w:t>
      </w:r>
    </w:p>
    <w:p w14:paraId="6BC299C8" w14:textId="77777777" w:rsidR="008E753F" w:rsidRPr="00F85DB9" w:rsidRDefault="008E753F" w:rsidP="008E753F"/>
    <w:p w14:paraId="4515D458" w14:textId="23926ED7" w:rsidR="00EA736C" w:rsidRDefault="008E753F" w:rsidP="008E753F">
      <w:r w:rsidRPr="00F85DB9">
        <w:t xml:space="preserve">The State reserves the right to make the determination to accept the assertion and </w:t>
      </w:r>
      <w:r w:rsidRPr="00B86625">
        <w:t>shall</w:t>
      </w:r>
      <w:r w:rsidRPr="00F85DB9">
        <w:t xml:space="preserve"> so advise the </w:t>
      </w:r>
      <w:r>
        <w:t>Vendor {Bidder}</w:t>
      </w:r>
      <w:r w:rsidRPr="00F85DB9">
        <w:t>.</w:t>
      </w:r>
    </w:p>
    <w:p w14:paraId="71800770" w14:textId="77777777" w:rsidR="00EA736C" w:rsidRDefault="00EA736C" w:rsidP="00C65B22"/>
    <w:p w14:paraId="47103BD7" w14:textId="6D7A63B0" w:rsidR="000D2F54" w:rsidRPr="000D2F54" w:rsidRDefault="000D2F54" w:rsidP="00367C52">
      <w:pPr>
        <w:numPr>
          <w:ilvl w:val="3"/>
          <w:numId w:val="84"/>
        </w:numPr>
        <w:tabs>
          <w:tab w:val="num" w:pos="360"/>
        </w:tabs>
        <w:ind w:left="0" w:firstLine="0"/>
        <w:outlineLvl w:val="3"/>
        <w:rPr>
          <w:rFonts w:ascii="Arial Narrow" w:hAnsi="Arial Narrow"/>
          <w:b/>
          <w:bCs/>
          <w:caps/>
          <w:szCs w:val="28"/>
          <w:u w:val="single"/>
        </w:rPr>
      </w:pPr>
      <w:r w:rsidRPr="000D2F54">
        <w:rPr>
          <w:rFonts w:ascii="Arial Narrow" w:hAnsi="Arial Narrow"/>
          <w:b/>
          <w:bCs/>
          <w:caps/>
          <w:szCs w:val="28"/>
          <w:u w:val="single"/>
        </w:rPr>
        <w:t xml:space="preserve">vendor {bidder} </w:t>
      </w:r>
      <w:r>
        <w:rPr>
          <w:rFonts w:ascii="Arial Narrow" w:hAnsi="Arial Narrow"/>
          <w:b/>
          <w:bCs/>
          <w:caps/>
          <w:szCs w:val="28"/>
          <w:u w:val="single"/>
        </w:rPr>
        <w:t xml:space="preserve">staffing </w:t>
      </w:r>
      <w:r w:rsidRPr="000D2F54">
        <w:rPr>
          <w:rFonts w:ascii="Arial Narrow" w:hAnsi="Arial Narrow"/>
          <w:b/>
          <w:bCs/>
          <w:caps/>
          <w:szCs w:val="28"/>
          <w:u w:val="single"/>
        </w:rPr>
        <w:t>qualification requirements/submittals</w:t>
      </w:r>
    </w:p>
    <w:p w14:paraId="54D47734" w14:textId="2279A202" w:rsidR="000D2F54" w:rsidRPr="000D2F54" w:rsidRDefault="001617E9" w:rsidP="000D2F54">
      <w:r>
        <w:t xml:space="preserve"> </w:t>
      </w:r>
    </w:p>
    <w:p w14:paraId="75EDE665" w14:textId="2F48F88D" w:rsidR="000D2F54" w:rsidRPr="000D2F54" w:rsidRDefault="001617E9" w:rsidP="00367C52">
      <w:pPr>
        <w:keepNext/>
        <w:numPr>
          <w:ilvl w:val="4"/>
          <w:numId w:val="84"/>
        </w:numPr>
        <w:tabs>
          <w:tab w:val="num" w:pos="360"/>
        </w:tabs>
        <w:ind w:left="0" w:firstLine="0"/>
        <w:outlineLvl w:val="4"/>
        <w:rPr>
          <w:rFonts w:ascii="Arial Narrow" w:hAnsi="Arial Narrow" w:cs="Arial"/>
          <w:b/>
          <w:caps/>
          <w:color w:val="000000"/>
          <w:u w:val="single"/>
        </w:rPr>
      </w:pPr>
      <w:r w:rsidRPr="001617E9">
        <w:rPr>
          <w:rFonts w:ascii="Arial Narrow" w:hAnsi="Arial Narrow" w:cs="Arial"/>
          <w:b/>
          <w:caps/>
          <w:color w:val="000000"/>
        </w:rPr>
        <w:t xml:space="preserve">  </w:t>
      </w:r>
      <w:r w:rsidR="000D2F54" w:rsidRPr="001617E9">
        <w:rPr>
          <w:rFonts w:ascii="Arial Narrow" w:hAnsi="Arial Narrow" w:cs="Arial"/>
          <w:b/>
          <w:caps/>
          <w:color w:val="000000"/>
        </w:rPr>
        <w:t xml:space="preserve"> </w:t>
      </w:r>
      <w:r w:rsidR="000D2F54">
        <w:rPr>
          <w:rFonts w:ascii="Arial Narrow" w:hAnsi="Arial Narrow" w:cs="Arial"/>
          <w:b/>
          <w:caps/>
          <w:color w:val="000000"/>
          <w:u w:val="single"/>
        </w:rPr>
        <w:t xml:space="preserve">Chief engineer </w:t>
      </w:r>
    </w:p>
    <w:p w14:paraId="42ACAF18" w14:textId="77777777" w:rsidR="000D2F54" w:rsidRPr="000D2F54" w:rsidRDefault="000D2F54" w:rsidP="000D2F54">
      <w:pPr>
        <w:keepNext/>
        <w:outlineLvl w:val="5"/>
      </w:pPr>
    </w:p>
    <w:p w14:paraId="75C6160A" w14:textId="316A06CF" w:rsidR="000D2F54" w:rsidRPr="000D2F54" w:rsidRDefault="000D2F54" w:rsidP="00367C52">
      <w:pPr>
        <w:numPr>
          <w:ilvl w:val="0"/>
          <w:numId w:val="86"/>
        </w:numPr>
        <w:rPr>
          <w:rFonts w:cs="Arial"/>
          <w:szCs w:val="22"/>
        </w:rPr>
      </w:pPr>
      <w:r>
        <w:rPr>
          <w:rFonts w:cs="Arial"/>
          <w:szCs w:val="22"/>
          <w:u w:val="single"/>
        </w:rPr>
        <w:t>Experience</w:t>
      </w:r>
      <w:r w:rsidRPr="000D2F54">
        <w:rPr>
          <w:rFonts w:cs="Arial"/>
          <w:szCs w:val="22"/>
        </w:rPr>
        <w:t xml:space="preserve"> - The </w:t>
      </w:r>
      <w:r w:rsidR="005E7850">
        <w:rPr>
          <w:rFonts w:cs="Arial"/>
          <w:szCs w:val="22"/>
        </w:rPr>
        <w:t>Chief Engineer</w:t>
      </w:r>
      <w:r w:rsidR="00DF7F0F">
        <w:rPr>
          <w:rFonts w:cs="Arial"/>
          <w:szCs w:val="22"/>
        </w:rPr>
        <w:t xml:space="preserve"> </w:t>
      </w:r>
      <w:r w:rsidR="005E7850">
        <w:rPr>
          <w:rFonts w:cs="Arial"/>
          <w:szCs w:val="22"/>
        </w:rPr>
        <w:t>sh</w:t>
      </w:r>
      <w:r w:rsidR="008C31E1">
        <w:rPr>
          <w:rFonts w:cs="Arial"/>
          <w:szCs w:val="22"/>
        </w:rPr>
        <w:t>ould</w:t>
      </w:r>
      <w:r w:rsidR="005E7850">
        <w:rPr>
          <w:rFonts w:cs="Arial"/>
          <w:szCs w:val="22"/>
        </w:rPr>
        <w:t xml:space="preserve"> have five (5) to eight (8) years of professional experience, with three (3) to five (5) years of </w:t>
      </w:r>
      <w:r w:rsidR="00DF7F0F">
        <w:rPr>
          <w:rFonts w:cs="Arial"/>
          <w:szCs w:val="22"/>
        </w:rPr>
        <w:t xml:space="preserve">a supervisory/management role for transportation engineering or engineering research.  Transportation research experience preferred. </w:t>
      </w:r>
    </w:p>
    <w:p w14:paraId="4B48742B" w14:textId="77777777" w:rsidR="000D2F54" w:rsidRPr="000D2F54" w:rsidRDefault="000D2F54" w:rsidP="000D2F54">
      <w:pPr>
        <w:rPr>
          <w:rFonts w:cs="Arial"/>
          <w:szCs w:val="22"/>
        </w:rPr>
      </w:pPr>
    </w:p>
    <w:p w14:paraId="359D7D3F" w14:textId="00FD42FE" w:rsidR="000D2F54" w:rsidRDefault="000D2F54" w:rsidP="00367C52">
      <w:pPr>
        <w:numPr>
          <w:ilvl w:val="0"/>
          <w:numId w:val="86"/>
        </w:numPr>
        <w:rPr>
          <w:rFonts w:cs="Arial"/>
          <w:szCs w:val="22"/>
        </w:rPr>
      </w:pPr>
      <w:r w:rsidRPr="000D2F54">
        <w:rPr>
          <w:rFonts w:cs="Arial"/>
          <w:szCs w:val="22"/>
          <w:u w:val="single"/>
        </w:rPr>
        <w:t>Education</w:t>
      </w:r>
      <w:r w:rsidRPr="000D2F54">
        <w:rPr>
          <w:rFonts w:cs="Arial"/>
          <w:szCs w:val="22"/>
        </w:rPr>
        <w:t xml:space="preserve"> - The </w:t>
      </w:r>
      <w:r w:rsidR="00DF7F0F">
        <w:rPr>
          <w:rFonts w:cs="Arial"/>
          <w:szCs w:val="22"/>
        </w:rPr>
        <w:t>C</w:t>
      </w:r>
      <w:r w:rsidR="00D41059">
        <w:rPr>
          <w:rFonts w:cs="Arial"/>
          <w:szCs w:val="22"/>
        </w:rPr>
        <w:t xml:space="preserve">hief </w:t>
      </w:r>
      <w:r w:rsidR="00DF7F0F">
        <w:rPr>
          <w:rFonts w:cs="Arial"/>
          <w:szCs w:val="22"/>
        </w:rPr>
        <w:t>E</w:t>
      </w:r>
      <w:r w:rsidR="00D41059">
        <w:rPr>
          <w:rFonts w:cs="Arial"/>
          <w:szCs w:val="22"/>
        </w:rPr>
        <w:t>ngineer</w:t>
      </w:r>
      <w:r w:rsidR="00DF7F0F">
        <w:rPr>
          <w:rFonts w:cs="Arial"/>
          <w:szCs w:val="22"/>
        </w:rPr>
        <w:t xml:space="preserve"> </w:t>
      </w:r>
      <w:r w:rsidRPr="000D2F54">
        <w:rPr>
          <w:rFonts w:cs="Arial"/>
          <w:szCs w:val="22"/>
        </w:rPr>
        <w:t>sh</w:t>
      </w:r>
      <w:r w:rsidR="008C31E1">
        <w:rPr>
          <w:rFonts w:cs="Arial"/>
          <w:szCs w:val="22"/>
        </w:rPr>
        <w:t>ould</w:t>
      </w:r>
      <w:r w:rsidRPr="000D2F54">
        <w:rPr>
          <w:rFonts w:cs="Arial"/>
          <w:szCs w:val="22"/>
        </w:rPr>
        <w:t xml:space="preserve"> have a </w:t>
      </w:r>
      <w:r w:rsidR="00DF7F0F">
        <w:rPr>
          <w:rFonts w:cs="Arial"/>
          <w:szCs w:val="22"/>
        </w:rPr>
        <w:t xml:space="preserve">Bachelor of Science in Engineering from an </w:t>
      </w:r>
      <w:r w:rsidR="00582FD9">
        <w:rPr>
          <w:rFonts w:cs="Arial"/>
          <w:szCs w:val="22"/>
        </w:rPr>
        <w:t xml:space="preserve">ABET </w:t>
      </w:r>
      <w:r w:rsidR="00DF7F0F">
        <w:rPr>
          <w:rFonts w:cs="Arial"/>
          <w:szCs w:val="22"/>
        </w:rPr>
        <w:t>accredited college</w:t>
      </w:r>
      <w:r w:rsidR="00582FD9">
        <w:rPr>
          <w:rFonts w:cs="Arial"/>
          <w:szCs w:val="22"/>
        </w:rPr>
        <w:t xml:space="preserve">. </w:t>
      </w:r>
    </w:p>
    <w:p w14:paraId="66EF351E" w14:textId="77777777" w:rsidR="000D2F54" w:rsidRDefault="000D2F54" w:rsidP="000D2F54">
      <w:pPr>
        <w:pStyle w:val="ListParagraph"/>
        <w:rPr>
          <w:rFonts w:cs="Arial"/>
          <w:szCs w:val="22"/>
        </w:rPr>
      </w:pPr>
    </w:p>
    <w:p w14:paraId="6532BFA6" w14:textId="238AB15E" w:rsidR="000D2F54" w:rsidRDefault="005E7850" w:rsidP="00367C52">
      <w:pPr>
        <w:numPr>
          <w:ilvl w:val="0"/>
          <w:numId w:val="86"/>
        </w:numPr>
        <w:rPr>
          <w:rFonts w:cs="Arial"/>
          <w:szCs w:val="22"/>
        </w:rPr>
      </w:pPr>
      <w:r>
        <w:rPr>
          <w:rFonts w:cs="Arial"/>
          <w:szCs w:val="22"/>
          <w:u w:val="single"/>
        </w:rPr>
        <w:t>Licenses</w:t>
      </w:r>
      <w:r w:rsidRPr="000D2F54">
        <w:rPr>
          <w:rFonts w:cs="Arial"/>
          <w:szCs w:val="22"/>
        </w:rPr>
        <w:t xml:space="preserve"> - The </w:t>
      </w:r>
      <w:r w:rsidR="00582FD9">
        <w:rPr>
          <w:rFonts w:cs="Arial"/>
          <w:szCs w:val="22"/>
        </w:rPr>
        <w:t>C</w:t>
      </w:r>
      <w:r w:rsidR="00D41059">
        <w:rPr>
          <w:rFonts w:cs="Arial"/>
          <w:szCs w:val="22"/>
        </w:rPr>
        <w:t xml:space="preserve">hief </w:t>
      </w:r>
      <w:r w:rsidR="00582FD9">
        <w:rPr>
          <w:rFonts w:cs="Arial"/>
          <w:szCs w:val="22"/>
        </w:rPr>
        <w:t>E</w:t>
      </w:r>
      <w:r w:rsidR="00D41059">
        <w:rPr>
          <w:rFonts w:cs="Arial"/>
          <w:szCs w:val="22"/>
        </w:rPr>
        <w:t>ngineer</w:t>
      </w:r>
      <w:r w:rsidR="00582FD9">
        <w:rPr>
          <w:rFonts w:cs="Arial"/>
          <w:szCs w:val="22"/>
        </w:rPr>
        <w:t xml:space="preserve"> </w:t>
      </w:r>
      <w:r w:rsidR="004730F1">
        <w:rPr>
          <w:rFonts w:cs="Arial"/>
          <w:szCs w:val="22"/>
        </w:rPr>
        <w:t>sh</w:t>
      </w:r>
      <w:r w:rsidR="008C31E1">
        <w:rPr>
          <w:rFonts w:cs="Arial"/>
          <w:szCs w:val="22"/>
        </w:rPr>
        <w:t>ould</w:t>
      </w:r>
      <w:r w:rsidR="004730F1">
        <w:rPr>
          <w:rFonts w:cs="Arial"/>
          <w:szCs w:val="22"/>
        </w:rPr>
        <w:t xml:space="preserve"> have one (1) of the following licenses</w:t>
      </w:r>
      <w:r w:rsidR="004F7816">
        <w:rPr>
          <w:rFonts w:cs="Arial"/>
          <w:szCs w:val="22"/>
        </w:rPr>
        <w:t>, memberships</w:t>
      </w:r>
      <w:r w:rsidR="004730F1">
        <w:rPr>
          <w:rFonts w:cs="Arial"/>
          <w:szCs w:val="22"/>
        </w:rPr>
        <w:t xml:space="preserve"> or degrees, Professional Engineer (PE), Ph. D.,</w:t>
      </w:r>
      <w:r w:rsidR="004F7816">
        <w:rPr>
          <w:rFonts w:cs="Arial"/>
          <w:szCs w:val="22"/>
        </w:rPr>
        <w:t xml:space="preserve"> AICP</w:t>
      </w:r>
      <w:r w:rsidR="00404718">
        <w:rPr>
          <w:rFonts w:cs="Arial"/>
          <w:szCs w:val="22"/>
        </w:rPr>
        <w:t xml:space="preserve"> or Professional Planner (PP).  The CE should also be </w:t>
      </w:r>
      <w:r w:rsidR="004730F1">
        <w:rPr>
          <w:rFonts w:cs="Arial"/>
          <w:szCs w:val="22"/>
        </w:rPr>
        <w:t xml:space="preserve">current </w:t>
      </w:r>
      <w:r w:rsidR="00404718">
        <w:rPr>
          <w:rFonts w:cs="Arial"/>
          <w:szCs w:val="22"/>
        </w:rPr>
        <w:t xml:space="preserve">with </w:t>
      </w:r>
      <w:r w:rsidR="00367C52">
        <w:rPr>
          <w:rFonts w:cs="Arial"/>
          <w:szCs w:val="22"/>
        </w:rPr>
        <w:t>the C</w:t>
      </w:r>
      <w:r w:rsidR="00404718">
        <w:rPr>
          <w:rFonts w:cs="Arial"/>
          <w:szCs w:val="22"/>
        </w:rPr>
        <w:t>ontinuing Professional Education</w:t>
      </w:r>
      <w:r w:rsidR="00367C52">
        <w:rPr>
          <w:rFonts w:cs="Arial"/>
          <w:szCs w:val="22"/>
        </w:rPr>
        <w:t xml:space="preserve"> (CPE) requirements associated with all licenses.  </w:t>
      </w:r>
    </w:p>
    <w:p w14:paraId="1A4170DA" w14:textId="77777777" w:rsidR="000D2F54" w:rsidRDefault="000D2F54" w:rsidP="000D2F54">
      <w:pPr>
        <w:pStyle w:val="ListParagraph"/>
        <w:rPr>
          <w:rFonts w:cs="Arial"/>
          <w:szCs w:val="22"/>
        </w:rPr>
      </w:pPr>
    </w:p>
    <w:p w14:paraId="18CF5734" w14:textId="17D9118E" w:rsidR="00AB2F78" w:rsidRPr="000D2F54" w:rsidRDefault="00AC617C" w:rsidP="00AB2F78">
      <w:pPr>
        <w:pStyle w:val="Heading5"/>
      </w:pPr>
      <w:r>
        <w:t>Project Manager</w:t>
      </w:r>
      <w:r w:rsidR="00AB2F78">
        <w:t xml:space="preserve"> </w:t>
      </w:r>
    </w:p>
    <w:p w14:paraId="655135B0" w14:textId="77777777" w:rsidR="00AB2F78" w:rsidRPr="000D2F54" w:rsidRDefault="00AB2F78" w:rsidP="00AB2F78">
      <w:pPr>
        <w:keepNext/>
        <w:outlineLvl w:val="5"/>
      </w:pPr>
    </w:p>
    <w:p w14:paraId="77858BEF" w14:textId="1342527D" w:rsidR="00AB2F78" w:rsidRPr="000D2F54" w:rsidRDefault="00AB2F78" w:rsidP="00AB2F78">
      <w:pPr>
        <w:numPr>
          <w:ilvl w:val="0"/>
          <w:numId w:val="87"/>
        </w:numPr>
        <w:rPr>
          <w:rFonts w:cs="Arial"/>
          <w:szCs w:val="22"/>
        </w:rPr>
      </w:pPr>
      <w:r>
        <w:rPr>
          <w:rFonts w:cs="Arial"/>
          <w:szCs w:val="22"/>
          <w:u w:val="single"/>
        </w:rPr>
        <w:t>Experience</w:t>
      </w:r>
      <w:r w:rsidRPr="000D2F54">
        <w:rPr>
          <w:rFonts w:cs="Arial"/>
          <w:szCs w:val="22"/>
        </w:rPr>
        <w:t xml:space="preserve"> - The </w:t>
      </w:r>
      <w:r w:rsidR="00D41059">
        <w:rPr>
          <w:rFonts w:cs="Arial"/>
          <w:szCs w:val="22"/>
        </w:rPr>
        <w:t>Project Manager</w:t>
      </w:r>
      <w:r>
        <w:rPr>
          <w:rFonts w:cs="Arial"/>
          <w:szCs w:val="22"/>
        </w:rPr>
        <w:t xml:space="preserve"> sh</w:t>
      </w:r>
      <w:r w:rsidR="008C31E1">
        <w:rPr>
          <w:rFonts w:cs="Arial"/>
          <w:szCs w:val="22"/>
        </w:rPr>
        <w:t>ould</w:t>
      </w:r>
      <w:r>
        <w:rPr>
          <w:rFonts w:cs="Arial"/>
          <w:szCs w:val="22"/>
        </w:rPr>
        <w:t xml:space="preserve"> have </w:t>
      </w:r>
      <w:r w:rsidR="00D41059">
        <w:rPr>
          <w:rFonts w:cs="Arial"/>
          <w:szCs w:val="22"/>
        </w:rPr>
        <w:t>three</w:t>
      </w:r>
      <w:r>
        <w:rPr>
          <w:rFonts w:cs="Arial"/>
          <w:szCs w:val="22"/>
        </w:rPr>
        <w:t xml:space="preserve"> (</w:t>
      </w:r>
      <w:r w:rsidR="00D41059">
        <w:rPr>
          <w:rFonts w:cs="Arial"/>
          <w:szCs w:val="22"/>
        </w:rPr>
        <w:t>3</w:t>
      </w:r>
      <w:r>
        <w:rPr>
          <w:rFonts w:cs="Arial"/>
          <w:szCs w:val="22"/>
        </w:rPr>
        <w:t xml:space="preserve">) to </w:t>
      </w:r>
      <w:r w:rsidR="00D41059">
        <w:rPr>
          <w:rFonts w:cs="Arial"/>
          <w:szCs w:val="22"/>
        </w:rPr>
        <w:t>five</w:t>
      </w:r>
      <w:r>
        <w:rPr>
          <w:rFonts w:cs="Arial"/>
          <w:szCs w:val="22"/>
        </w:rPr>
        <w:t xml:space="preserve"> (</w:t>
      </w:r>
      <w:r w:rsidR="00D41059">
        <w:rPr>
          <w:rFonts w:cs="Arial"/>
          <w:szCs w:val="22"/>
        </w:rPr>
        <w:t>5</w:t>
      </w:r>
      <w:r>
        <w:rPr>
          <w:rFonts w:cs="Arial"/>
          <w:szCs w:val="22"/>
        </w:rPr>
        <w:t>) years of professional experience, with t</w:t>
      </w:r>
      <w:r w:rsidR="00D41059">
        <w:rPr>
          <w:rFonts w:cs="Arial"/>
          <w:szCs w:val="22"/>
        </w:rPr>
        <w:t>wo</w:t>
      </w:r>
      <w:r>
        <w:rPr>
          <w:rFonts w:cs="Arial"/>
          <w:szCs w:val="22"/>
        </w:rPr>
        <w:t xml:space="preserve"> (</w:t>
      </w:r>
      <w:r w:rsidR="00D41059">
        <w:rPr>
          <w:rFonts w:cs="Arial"/>
          <w:szCs w:val="22"/>
        </w:rPr>
        <w:t>2</w:t>
      </w:r>
      <w:r>
        <w:rPr>
          <w:rFonts w:cs="Arial"/>
          <w:szCs w:val="22"/>
        </w:rPr>
        <w:t xml:space="preserve">) years of a supervisory/management role for transportation engineering or engineering research.  Transportation research experience preferred. </w:t>
      </w:r>
    </w:p>
    <w:p w14:paraId="59563859" w14:textId="77777777" w:rsidR="00AB2F78" w:rsidRPr="000D2F54" w:rsidRDefault="00AB2F78" w:rsidP="00AB2F78">
      <w:pPr>
        <w:rPr>
          <w:rFonts w:cs="Arial"/>
          <w:szCs w:val="22"/>
        </w:rPr>
      </w:pPr>
    </w:p>
    <w:p w14:paraId="5BBC9728" w14:textId="1191661F" w:rsidR="00AB2F78" w:rsidRDefault="00AB2F78" w:rsidP="00AB2F78">
      <w:pPr>
        <w:numPr>
          <w:ilvl w:val="0"/>
          <w:numId w:val="87"/>
        </w:numPr>
        <w:rPr>
          <w:rFonts w:cs="Arial"/>
          <w:szCs w:val="22"/>
        </w:rPr>
      </w:pPr>
      <w:r w:rsidRPr="000D2F54">
        <w:rPr>
          <w:rFonts w:cs="Arial"/>
          <w:szCs w:val="22"/>
          <w:u w:val="single"/>
        </w:rPr>
        <w:t>Education</w:t>
      </w:r>
      <w:r w:rsidRPr="000D2F54">
        <w:rPr>
          <w:rFonts w:cs="Arial"/>
          <w:szCs w:val="22"/>
        </w:rPr>
        <w:t xml:space="preserve"> - The </w:t>
      </w:r>
      <w:r w:rsidR="00D41059">
        <w:rPr>
          <w:rFonts w:cs="Arial"/>
          <w:szCs w:val="22"/>
        </w:rPr>
        <w:t>Project Manager</w:t>
      </w:r>
      <w:r>
        <w:rPr>
          <w:rFonts w:cs="Arial"/>
          <w:szCs w:val="22"/>
        </w:rPr>
        <w:t xml:space="preserve"> </w:t>
      </w:r>
      <w:r w:rsidRPr="000D2F54">
        <w:rPr>
          <w:rFonts w:cs="Arial"/>
          <w:szCs w:val="22"/>
        </w:rPr>
        <w:t>sh</w:t>
      </w:r>
      <w:r w:rsidR="008C31E1">
        <w:rPr>
          <w:rFonts w:cs="Arial"/>
          <w:szCs w:val="22"/>
        </w:rPr>
        <w:t>ould</w:t>
      </w:r>
      <w:r w:rsidRPr="000D2F54">
        <w:rPr>
          <w:rFonts w:cs="Arial"/>
          <w:szCs w:val="22"/>
        </w:rPr>
        <w:t xml:space="preserve"> have a </w:t>
      </w:r>
      <w:r>
        <w:rPr>
          <w:rFonts w:cs="Arial"/>
          <w:szCs w:val="22"/>
        </w:rPr>
        <w:t xml:space="preserve">Bachelor of Science in Engineering from an ABET accredited college. </w:t>
      </w:r>
    </w:p>
    <w:p w14:paraId="6CFFB7CA" w14:textId="77777777" w:rsidR="00AB2F78" w:rsidRDefault="00AB2F78" w:rsidP="00AB2F78">
      <w:pPr>
        <w:pStyle w:val="ListParagraph"/>
        <w:rPr>
          <w:rFonts w:cs="Arial"/>
          <w:szCs w:val="22"/>
        </w:rPr>
      </w:pPr>
    </w:p>
    <w:p w14:paraId="1B08A31D" w14:textId="4C57723B" w:rsidR="000D2F54" w:rsidRPr="00AC617C" w:rsidRDefault="00AB2F78" w:rsidP="00AB2F78">
      <w:pPr>
        <w:pStyle w:val="ListParagraph"/>
        <w:numPr>
          <w:ilvl w:val="0"/>
          <w:numId w:val="87"/>
        </w:numPr>
      </w:pPr>
      <w:r w:rsidRPr="00AB2F78">
        <w:rPr>
          <w:rFonts w:cs="Arial"/>
          <w:szCs w:val="22"/>
          <w:u w:val="single"/>
        </w:rPr>
        <w:t>Licenses</w:t>
      </w:r>
      <w:r w:rsidRPr="00AB2F78">
        <w:rPr>
          <w:rFonts w:cs="Arial"/>
          <w:szCs w:val="22"/>
        </w:rPr>
        <w:t xml:space="preserve"> - The </w:t>
      </w:r>
      <w:r w:rsidR="00D41059">
        <w:rPr>
          <w:rFonts w:cs="Arial"/>
          <w:szCs w:val="22"/>
        </w:rPr>
        <w:t xml:space="preserve">Project Manager </w:t>
      </w:r>
      <w:r w:rsidRPr="00AB2F78">
        <w:rPr>
          <w:rFonts w:cs="Arial"/>
          <w:szCs w:val="22"/>
        </w:rPr>
        <w:t>sh</w:t>
      </w:r>
      <w:r w:rsidR="008C31E1">
        <w:rPr>
          <w:rFonts w:cs="Arial"/>
          <w:szCs w:val="22"/>
        </w:rPr>
        <w:t>ould</w:t>
      </w:r>
      <w:r w:rsidRPr="00AB2F78">
        <w:rPr>
          <w:rFonts w:cs="Arial"/>
          <w:szCs w:val="22"/>
        </w:rPr>
        <w:t xml:space="preserve"> have one (1) of the following licenses, memberships or degrees, Professional Engineer (PE), Ph. D., AICP or Professional Planner (PP).  The CE should also be current with the Continuing Professional Education (CPE) requirements associated with all licenses.</w:t>
      </w:r>
    </w:p>
    <w:p w14:paraId="297AEDFF" w14:textId="77777777" w:rsidR="00AC617C" w:rsidRDefault="00AC617C" w:rsidP="00AC617C">
      <w:pPr>
        <w:pStyle w:val="ListParagraph"/>
      </w:pPr>
    </w:p>
    <w:p w14:paraId="1E58F049" w14:textId="4A740112" w:rsidR="00AC617C" w:rsidRPr="00AC617C" w:rsidRDefault="00D41059" w:rsidP="00AC617C">
      <w:pPr>
        <w:pStyle w:val="Heading5"/>
      </w:pPr>
      <w:r>
        <w:t>Project</w:t>
      </w:r>
      <w:r w:rsidR="00AC617C" w:rsidRPr="00AC617C">
        <w:t xml:space="preserve"> engineer </w:t>
      </w:r>
    </w:p>
    <w:p w14:paraId="5506E767" w14:textId="77777777" w:rsidR="00AC617C" w:rsidRPr="00AC617C" w:rsidRDefault="00AC617C" w:rsidP="00AC617C">
      <w:pPr>
        <w:keepNext/>
        <w:outlineLvl w:val="5"/>
      </w:pPr>
    </w:p>
    <w:p w14:paraId="04E82DD1" w14:textId="30FE6F24" w:rsidR="00AC617C" w:rsidRPr="00AC617C" w:rsidRDefault="00AC617C" w:rsidP="00AC617C">
      <w:pPr>
        <w:numPr>
          <w:ilvl w:val="0"/>
          <w:numId w:val="88"/>
        </w:numPr>
        <w:rPr>
          <w:rFonts w:cs="Arial"/>
          <w:szCs w:val="22"/>
        </w:rPr>
      </w:pPr>
      <w:r w:rsidRPr="00AC617C">
        <w:rPr>
          <w:rFonts w:cs="Arial"/>
          <w:szCs w:val="22"/>
          <w:u w:val="single"/>
        </w:rPr>
        <w:t>Experience</w:t>
      </w:r>
      <w:r w:rsidRPr="00AC617C">
        <w:rPr>
          <w:rFonts w:cs="Arial"/>
          <w:szCs w:val="22"/>
        </w:rPr>
        <w:t xml:space="preserve"> - The </w:t>
      </w:r>
      <w:r w:rsidR="00D41059">
        <w:rPr>
          <w:rFonts w:cs="Arial"/>
          <w:szCs w:val="22"/>
        </w:rPr>
        <w:t>Project</w:t>
      </w:r>
      <w:r w:rsidRPr="00AC617C">
        <w:rPr>
          <w:rFonts w:cs="Arial"/>
          <w:szCs w:val="22"/>
        </w:rPr>
        <w:t xml:space="preserve"> Engineer</w:t>
      </w:r>
      <w:r w:rsidR="00D41059">
        <w:rPr>
          <w:rFonts w:cs="Arial"/>
          <w:szCs w:val="22"/>
        </w:rPr>
        <w:t xml:space="preserve"> </w:t>
      </w:r>
      <w:r w:rsidRPr="00AC617C">
        <w:rPr>
          <w:rFonts w:cs="Arial"/>
          <w:szCs w:val="22"/>
        </w:rPr>
        <w:t>sh</w:t>
      </w:r>
      <w:r w:rsidR="008C31E1">
        <w:rPr>
          <w:rFonts w:cs="Arial"/>
          <w:szCs w:val="22"/>
        </w:rPr>
        <w:t>ould</w:t>
      </w:r>
      <w:r w:rsidRPr="00AC617C">
        <w:rPr>
          <w:rFonts w:cs="Arial"/>
          <w:szCs w:val="22"/>
        </w:rPr>
        <w:t xml:space="preserve"> have </w:t>
      </w:r>
      <w:r w:rsidR="0009163E">
        <w:rPr>
          <w:rFonts w:cs="Arial"/>
          <w:szCs w:val="22"/>
        </w:rPr>
        <w:t>three</w:t>
      </w:r>
      <w:r w:rsidRPr="00AC617C">
        <w:rPr>
          <w:rFonts w:cs="Arial"/>
          <w:szCs w:val="22"/>
        </w:rPr>
        <w:t xml:space="preserve"> (</w:t>
      </w:r>
      <w:r w:rsidR="0009163E">
        <w:rPr>
          <w:rFonts w:cs="Arial"/>
          <w:szCs w:val="22"/>
        </w:rPr>
        <w:t>3</w:t>
      </w:r>
      <w:r w:rsidRPr="00AC617C">
        <w:rPr>
          <w:rFonts w:cs="Arial"/>
          <w:szCs w:val="22"/>
        </w:rPr>
        <w:t xml:space="preserve">) to </w:t>
      </w:r>
      <w:r w:rsidR="0009163E">
        <w:rPr>
          <w:rFonts w:cs="Arial"/>
          <w:szCs w:val="22"/>
        </w:rPr>
        <w:t>five</w:t>
      </w:r>
      <w:r w:rsidRPr="00AC617C">
        <w:rPr>
          <w:rFonts w:cs="Arial"/>
          <w:szCs w:val="22"/>
        </w:rPr>
        <w:t xml:space="preserve"> (</w:t>
      </w:r>
      <w:r w:rsidR="0009163E">
        <w:rPr>
          <w:rFonts w:cs="Arial"/>
          <w:szCs w:val="22"/>
        </w:rPr>
        <w:t>5</w:t>
      </w:r>
      <w:r w:rsidRPr="00AC617C">
        <w:rPr>
          <w:rFonts w:cs="Arial"/>
          <w:szCs w:val="22"/>
        </w:rPr>
        <w:t>) years of professional experience, with t</w:t>
      </w:r>
      <w:r w:rsidR="0009163E">
        <w:rPr>
          <w:rFonts w:cs="Arial"/>
          <w:szCs w:val="22"/>
        </w:rPr>
        <w:t>wo</w:t>
      </w:r>
      <w:r w:rsidRPr="00AC617C">
        <w:rPr>
          <w:rFonts w:cs="Arial"/>
          <w:szCs w:val="22"/>
        </w:rPr>
        <w:t xml:space="preserve"> (</w:t>
      </w:r>
      <w:r w:rsidR="0009163E">
        <w:rPr>
          <w:rFonts w:cs="Arial"/>
          <w:szCs w:val="22"/>
        </w:rPr>
        <w:t>2</w:t>
      </w:r>
      <w:r w:rsidRPr="00AC617C">
        <w:rPr>
          <w:rFonts w:cs="Arial"/>
          <w:szCs w:val="22"/>
        </w:rPr>
        <w:t>) years of a supervisory/management role for transportation engineering</w:t>
      </w:r>
      <w:r w:rsidR="001617E9">
        <w:rPr>
          <w:rFonts w:cs="Arial"/>
          <w:szCs w:val="22"/>
        </w:rPr>
        <w:t>, engineering research</w:t>
      </w:r>
      <w:r w:rsidR="00AB0ACF">
        <w:rPr>
          <w:rFonts w:cs="Arial"/>
          <w:szCs w:val="22"/>
        </w:rPr>
        <w:t xml:space="preserve">, </w:t>
      </w:r>
      <w:r w:rsidRPr="00AC617C">
        <w:rPr>
          <w:rFonts w:cs="Arial"/>
          <w:szCs w:val="22"/>
        </w:rPr>
        <w:t>or engineering research</w:t>
      </w:r>
      <w:r w:rsidR="00AB0ACF">
        <w:rPr>
          <w:rFonts w:cs="Arial"/>
          <w:szCs w:val="22"/>
        </w:rPr>
        <w:t xml:space="preserve"> analysis</w:t>
      </w:r>
      <w:r w:rsidRPr="00AC617C">
        <w:rPr>
          <w:rFonts w:cs="Arial"/>
          <w:szCs w:val="22"/>
        </w:rPr>
        <w:t xml:space="preserve">.  Transportation research experience preferred. </w:t>
      </w:r>
    </w:p>
    <w:p w14:paraId="5A3264C5" w14:textId="77777777" w:rsidR="00AC617C" w:rsidRPr="00AC617C" w:rsidRDefault="00AC617C" w:rsidP="00AC617C">
      <w:pPr>
        <w:rPr>
          <w:rFonts w:cs="Arial"/>
          <w:szCs w:val="22"/>
        </w:rPr>
      </w:pPr>
    </w:p>
    <w:p w14:paraId="5A50BC19" w14:textId="4DB25342" w:rsidR="00AC617C" w:rsidRPr="00AC617C" w:rsidRDefault="00AC617C" w:rsidP="00AC617C">
      <w:pPr>
        <w:numPr>
          <w:ilvl w:val="0"/>
          <w:numId w:val="88"/>
        </w:numPr>
        <w:rPr>
          <w:rFonts w:cs="Arial"/>
          <w:szCs w:val="22"/>
        </w:rPr>
      </w:pPr>
      <w:r w:rsidRPr="00AC617C">
        <w:rPr>
          <w:rFonts w:cs="Arial"/>
          <w:szCs w:val="22"/>
          <w:u w:val="single"/>
        </w:rPr>
        <w:t>Education</w:t>
      </w:r>
      <w:r w:rsidRPr="00AC617C">
        <w:rPr>
          <w:rFonts w:cs="Arial"/>
          <w:szCs w:val="22"/>
        </w:rPr>
        <w:t xml:space="preserve"> - The </w:t>
      </w:r>
      <w:r w:rsidR="00A20E2F">
        <w:rPr>
          <w:rFonts w:cs="Arial"/>
          <w:szCs w:val="22"/>
        </w:rPr>
        <w:t xml:space="preserve">Project </w:t>
      </w:r>
      <w:r w:rsidRPr="00AC617C">
        <w:rPr>
          <w:rFonts w:cs="Arial"/>
          <w:szCs w:val="22"/>
        </w:rPr>
        <w:t>E</w:t>
      </w:r>
      <w:r w:rsidR="00A20E2F">
        <w:rPr>
          <w:rFonts w:cs="Arial"/>
          <w:szCs w:val="22"/>
        </w:rPr>
        <w:t>ngineer</w:t>
      </w:r>
      <w:r w:rsidRPr="00AC617C">
        <w:rPr>
          <w:rFonts w:cs="Arial"/>
          <w:szCs w:val="22"/>
        </w:rPr>
        <w:t xml:space="preserve"> sh</w:t>
      </w:r>
      <w:r w:rsidR="00E708E4">
        <w:rPr>
          <w:rFonts w:cs="Arial"/>
          <w:szCs w:val="22"/>
        </w:rPr>
        <w:t>ould</w:t>
      </w:r>
      <w:r w:rsidRPr="00AC617C">
        <w:rPr>
          <w:rFonts w:cs="Arial"/>
          <w:szCs w:val="22"/>
        </w:rPr>
        <w:t xml:space="preserve"> have a Bachelor of Science in Engineering from an ABET accredited college. </w:t>
      </w:r>
    </w:p>
    <w:p w14:paraId="664CDF73" w14:textId="77777777" w:rsidR="00AC617C" w:rsidRPr="00AC617C" w:rsidRDefault="00AC617C" w:rsidP="00AC617C">
      <w:pPr>
        <w:ind w:left="720"/>
        <w:rPr>
          <w:rFonts w:cs="Arial"/>
          <w:szCs w:val="22"/>
        </w:rPr>
      </w:pPr>
    </w:p>
    <w:p w14:paraId="16CF4AF2" w14:textId="20757610" w:rsidR="00AC617C" w:rsidRPr="0009163E" w:rsidRDefault="00AC617C" w:rsidP="00AC617C">
      <w:pPr>
        <w:pStyle w:val="ListParagraph"/>
        <w:numPr>
          <w:ilvl w:val="0"/>
          <w:numId w:val="88"/>
        </w:numPr>
      </w:pPr>
      <w:r w:rsidRPr="00AC617C">
        <w:rPr>
          <w:rFonts w:cs="Arial"/>
          <w:szCs w:val="22"/>
          <w:u w:val="single"/>
        </w:rPr>
        <w:t>Licenses</w:t>
      </w:r>
      <w:r w:rsidRPr="00AC617C">
        <w:rPr>
          <w:rFonts w:cs="Arial"/>
          <w:szCs w:val="22"/>
        </w:rPr>
        <w:t xml:space="preserve"> - The </w:t>
      </w:r>
      <w:r w:rsidR="00A20E2F">
        <w:rPr>
          <w:rFonts w:cs="Arial"/>
          <w:szCs w:val="22"/>
        </w:rPr>
        <w:t xml:space="preserve">Project </w:t>
      </w:r>
      <w:r w:rsidRPr="00AC617C">
        <w:rPr>
          <w:rFonts w:cs="Arial"/>
          <w:szCs w:val="22"/>
        </w:rPr>
        <w:t>E</w:t>
      </w:r>
      <w:r w:rsidR="00A20E2F">
        <w:rPr>
          <w:rFonts w:cs="Arial"/>
          <w:szCs w:val="22"/>
        </w:rPr>
        <w:t>ngineer</w:t>
      </w:r>
      <w:r w:rsidRPr="00AC617C">
        <w:rPr>
          <w:rFonts w:cs="Arial"/>
          <w:szCs w:val="22"/>
        </w:rPr>
        <w:t xml:space="preserve"> sh</w:t>
      </w:r>
      <w:r w:rsidR="00E708E4">
        <w:rPr>
          <w:rFonts w:cs="Arial"/>
          <w:szCs w:val="22"/>
        </w:rPr>
        <w:t>ould</w:t>
      </w:r>
      <w:r w:rsidRPr="00AC617C">
        <w:rPr>
          <w:rFonts w:cs="Arial"/>
          <w:szCs w:val="22"/>
        </w:rPr>
        <w:t xml:space="preserve"> have one (1) of the following licenses, memberships or degrees, Professional Engineer (PE), Ph. D., AICP or Professional Planner (PP).  </w:t>
      </w:r>
      <w:r w:rsidR="00A20E2F">
        <w:rPr>
          <w:rFonts w:cs="Arial"/>
          <w:szCs w:val="22"/>
        </w:rPr>
        <w:t xml:space="preserve">The Project </w:t>
      </w:r>
      <w:r w:rsidRPr="00AC617C">
        <w:rPr>
          <w:rFonts w:cs="Arial"/>
          <w:szCs w:val="22"/>
        </w:rPr>
        <w:t>E</w:t>
      </w:r>
      <w:r w:rsidR="00A20E2F">
        <w:rPr>
          <w:rFonts w:cs="Arial"/>
          <w:szCs w:val="22"/>
        </w:rPr>
        <w:t>ngineer</w:t>
      </w:r>
      <w:r w:rsidRPr="00AC617C">
        <w:rPr>
          <w:rFonts w:cs="Arial"/>
          <w:szCs w:val="22"/>
        </w:rPr>
        <w:t xml:space="preserve"> should also be current with the Continuing Professional Education (CPE) requirements associated with all licenses.</w:t>
      </w:r>
    </w:p>
    <w:p w14:paraId="1D22FAC6" w14:textId="77777777" w:rsidR="0009163E" w:rsidRDefault="0009163E" w:rsidP="0009163E">
      <w:pPr>
        <w:pStyle w:val="ListParagraph"/>
      </w:pPr>
    </w:p>
    <w:p w14:paraId="4EED1D04" w14:textId="03F85613" w:rsidR="0009163E" w:rsidRPr="0009163E" w:rsidRDefault="0009163E" w:rsidP="0009163E">
      <w:pPr>
        <w:pStyle w:val="Heading5"/>
      </w:pPr>
      <w:r>
        <w:t>Principal</w:t>
      </w:r>
      <w:r w:rsidRPr="0009163E">
        <w:t xml:space="preserve"> engineer </w:t>
      </w:r>
    </w:p>
    <w:p w14:paraId="797EFD7D" w14:textId="77777777" w:rsidR="0009163E" w:rsidRPr="0009163E" w:rsidRDefault="0009163E" w:rsidP="0009163E">
      <w:pPr>
        <w:keepNext/>
        <w:outlineLvl w:val="5"/>
      </w:pPr>
    </w:p>
    <w:p w14:paraId="17CF98DA" w14:textId="6EDB9EA0" w:rsidR="0009163E" w:rsidRPr="0009163E" w:rsidRDefault="0009163E" w:rsidP="005247F1">
      <w:pPr>
        <w:numPr>
          <w:ilvl w:val="0"/>
          <w:numId w:val="89"/>
        </w:numPr>
        <w:rPr>
          <w:rFonts w:cs="Arial"/>
          <w:szCs w:val="22"/>
        </w:rPr>
      </w:pPr>
      <w:r w:rsidRPr="0009163E">
        <w:rPr>
          <w:rFonts w:cs="Arial"/>
          <w:szCs w:val="22"/>
          <w:u w:val="single"/>
        </w:rPr>
        <w:t>Experience</w:t>
      </w:r>
      <w:r w:rsidRPr="0009163E">
        <w:rPr>
          <w:rFonts w:cs="Arial"/>
          <w:szCs w:val="22"/>
        </w:rPr>
        <w:t xml:space="preserve"> - The </w:t>
      </w:r>
      <w:r w:rsidR="001617E9">
        <w:rPr>
          <w:rFonts w:cs="Arial"/>
          <w:szCs w:val="22"/>
        </w:rPr>
        <w:t>Principal</w:t>
      </w:r>
      <w:r w:rsidRPr="0009163E">
        <w:rPr>
          <w:rFonts w:cs="Arial"/>
          <w:szCs w:val="22"/>
        </w:rPr>
        <w:t xml:space="preserve"> Engineer </w:t>
      </w:r>
      <w:r w:rsidR="00AB0ACF">
        <w:rPr>
          <w:rFonts w:cs="Arial"/>
          <w:szCs w:val="22"/>
        </w:rPr>
        <w:t>sh</w:t>
      </w:r>
      <w:r w:rsidR="00E708E4">
        <w:rPr>
          <w:rFonts w:cs="Arial"/>
          <w:szCs w:val="22"/>
        </w:rPr>
        <w:t>ould</w:t>
      </w:r>
      <w:r w:rsidR="00AB0ACF">
        <w:rPr>
          <w:rFonts w:cs="Arial"/>
          <w:szCs w:val="22"/>
        </w:rPr>
        <w:t xml:space="preserve"> have two </w:t>
      </w:r>
      <w:r w:rsidRPr="0009163E">
        <w:rPr>
          <w:rFonts w:cs="Arial"/>
          <w:szCs w:val="22"/>
        </w:rPr>
        <w:t>(</w:t>
      </w:r>
      <w:r w:rsidR="00AB0ACF">
        <w:rPr>
          <w:rFonts w:cs="Arial"/>
          <w:szCs w:val="22"/>
        </w:rPr>
        <w:t>2</w:t>
      </w:r>
      <w:r w:rsidRPr="0009163E">
        <w:rPr>
          <w:rFonts w:cs="Arial"/>
          <w:szCs w:val="22"/>
        </w:rPr>
        <w:t xml:space="preserve">) to </w:t>
      </w:r>
      <w:r w:rsidR="00AB0ACF">
        <w:rPr>
          <w:rFonts w:cs="Arial"/>
          <w:szCs w:val="22"/>
        </w:rPr>
        <w:t>three</w:t>
      </w:r>
      <w:r w:rsidRPr="0009163E">
        <w:rPr>
          <w:rFonts w:cs="Arial"/>
          <w:szCs w:val="22"/>
        </w:rPr>
        <w:t xml:space="preserve"> (</w:t>
      </w:r>
      <w:r w:rsidR="00AB0ACF">
        <w:rPr>
          <w:rFonts w:cs="Arial"/>
          <w:szCs w:val="22"/>
        </w:rPr>
        <w:t>3</w:t>
      </w:r>
      <w:r w:rsidRPr="0009163E">
        <w:rPr>
          <w:rFonts w:cs="Arial"/>
          <w:szCs w:val="22"/>
        </w:rPr>
        <w:t xml:space="preserve">) years of professional experience </w:t>
      </w:r>
      <w:r w:rsidR="00CB564D">
        <w:rPr>
          <w:rFonts w:cs="Arial"/>
          <w:szCs w:val="22"/>
        </w:rPr>
        <w:t xml:space="preserve">in </w:t>
      </w:r>
      <w:r w:rsidR="00AB0ACF">
        <w:rPr>
          <w:rFonts w:cs="Arial"/>
          <w:szCs w:val="22"/>
        </w:rPr>
        <w:t xml:space="preserve">transportation engineering, engineering research </w:t>
      </w:r>
      <w:r w:rsidRPr="0009163E">
        <w:rPr>
          <w:rFonts w:cs="Arial"/>
          <w:szCs w:val="22"/>
        </w:rPr>
        <w:t>or engineering research</w:t>
      </w:r>
      <w:r w:rsidR="00AB0ACF">
        <w:rPr>
          <w:rFonts w:cs="Arial"/>
          <w:szCs w:val="22"/>
        </w:rPr>
        <w:t xml:space="preserve"> analysis</w:t>
      </w:r>
      <w:r w:rsidRPr="0009163E">
        <w:rPr>
          <w:rFonts w:cs="Arial"/>
          <w:szCs w:val="22"/>
        </w:rPr>
        <w:t xml:space="preserve">.  Transportation research experience preferred. </w:t>
      </w:r>
    </w:p>
    <w:p w14:paraId="1227A12A" w14:textId="77777777" w:rsidR="0009163E" w:rsidRPr="0009163E" w:rsidRDefault="0009163E" w:rsidP="0009163E">
      <w:pPr>
        <w:rPr>
          <w:rFonts w:cs="Arial"/>
          <w:szCs w:val="22"/>
        </w:rPr>
      </w:pPr>
    </w:p>
    <w:p w14:paraId="155E840E" w14:textId="54415E42" w:rsidR="0009163E" w:rsidRPr="0009163E" w:rsidRDefault="0009163E" w:rsidP="005247F1">
      <w:pPr>
        <w:numPr>
          <w:ilvl w:val="0"/>
          <w:numId w:val="89"/>
        </w:numPr>
        <w:rPr>
          <w:rFonts w:cs="Arial"/>
          <w:szCs w:val="22"/>
        </w:rPr>
      </w:pPr>
      <w:r w:rsidRPr="0009163E">
        <w:rPr>
          <w:rFonts w:cs="Arial"/>
          <w:szCs w:val="22"/>
          <w:u w:val="single"/>
        </w:rPr>
        <w:t>Education</w:t>
      </w:r>
      <w:r w:rsidRPr="0009163E">
        <w:rPr>
          <w:rFonts w:cs="Arial"/>
          <w:szCs w:val="22"/>
        </w:rPr>
        <w:t xml:space="preserve"> - The </w:t>
      </w:r>
      <w:r w:rsidR="00A20E2F">
        <w:rPr>
          <w:rFonts w:cs="Arial"/>
          <w:szCs w:val="22"/>
        </w:rPr>
        <w:t>Principal Engineer</w:t>
      </w:r>
      <w:r w:rsidRPr="0009163E">
        <w:rPr>
          <w:rFonts w:cs="Arial"/>
          <w:szCs w:val="22"/>
        </w:rPr>
        <w:t xml:space="preserve"> sh</w:t>
      </w:r>
      <w:r w:rsidR="00E708E4">
        <w:rPr>
          <w:rFonts w:cs="Arial"/>
          <w:szCs w:val="22"/>
        </w:rPr>
        <w:t>ould</w:t>
      </w:r>
      <w:r w:rsidRPr="0009163E">
        <w:rPr>
          <w:rFonts w:cs="Arial"/>
          <w:szCs w:val="22"/>
        </w:rPr>
        <w:t xml:space="preserve"> have a Bachelor of Science in Engineering from an ABET accredited college. </w:t>
      </w:r>
    </w:p>
    <w:p w14:paraId="65FCBE9D" w14:textId="77777777" w:rsidR="0009163E" w:rsidRPr="0009163E" w:rsidRDefault="0009163E" w:rsidP="0009163E">
      <w:pPr>
        <w:ind w:left="720"/>
        <w:rPr>
          <w:rFonts w:cs="Arial"/>
          <w:szCs w:val="22"/>
        </w:rPr>
      </w:pPr>
    </w:p>
    <w:p w14:paraId="0EBA5386" w14:textId="7D6AFB82" w:rsidR="0009163E" w:rsidRPr="001617E9" w:rsidRDefault="0009163E" w:rsidP="005247F1">
      <w:pPr>
        <w:pStyle w:val="ListParagraph"/>
        <w:numPr>
          <w:ilvl w:val="0"/>
          <w:numId w:val="89"/>
        </w:numPr>
      </w:pPr>
      <w:r w:rsidRPr="005247F1">
        <w:rPr>
          <w:rFonts w:cs="Arial"/>
          <w:szCs w:val="22"/>
          <w:u w:val="single"/>
        </w:rPr>
        <w:t>Licenses</w:t>
      </w:r>
      <w:r w:rsidRPr="005247F1">
        <w:rPr>
          <w:rFonts w:cs="Arial"/>
          <w:szCs w:val="22"/>
        </w:rPr>
        <w:t xml:space="preserve"> - The </w:t>
      </w:r>
      <w:r w:rsidR="00A20E2F">
        <w:rPr>
          <w:rFonts w:cs="Arial"/>
          <w:szCs w:val="22"/>
        </w:rPr>
        <w:t xml:space="preserve">Principal Engineer </w:t>
      </w:r>
      <w:r w:rsidRPr="005247F1">
        <w:rPr>
          <w:rFonts w:cs="Arial"/>
          <w:szCs w:val="22"/>
        </w:rPr>
        <w:t>sh</w:t>
      </w:r>
      <w:r w:rsidR="00E708E4">
        <w:rPr>
          <w:rFonts w:cs="Arial"/>
          <w:szCs w:val="22"/>
        </w:rPr>
        <w:t>ould</w:t>
      </w:r>
      <w:r w:rsidRPr="005247F1">
        <w:rPr>
          <w:rFonts w:cs="Arial"/>
          <w:szCs w:val="22"/>
        </w:rPr>
        <w:t xml:space="preserve"> have one (1) of the following licenses, memberships or degrees, Professional Engineer (PE), Ph. D., AICP or Professional Planner (PP).  </w:t>
      </w:r>
      <w:r w:rsidR="00A20E2F">
        <w:rPr>
          <w:rFonts w:cs="Arial"/>
          <w:szCs w:val="22"/>
        </w:rPr>
        <w:t>The Principal Engineer</w:t>
      </w:r>
      <w:r w:rsidRPr="005247F1">
        <w:rPr>
          <w:rFonts w:cs="Arial"/>
          <w:szCs w:val="22"/>
        </w:rPr>
        <w:t xml:space="preserve"> should also be current with the Continuing Professional Education (CPE) requirements associated with all licenses.</w:t>
      </w:r>
    </w:p>
    <w:p w14:paraId="3B846CA7" w14:textId="77777777" w:rsidR="001617E9" w:rsidRDefault="001617E9" w:rsidP="001617E9">
      <w:pPr>
        <w:pStyle w:val="ListParagraph"/>
      </w:pPr>
    </w:p>
    <w:p w14:paraId="7B18CE46" w14:textId="5FEDEFDD" w:rsidR="001617E9" w:rsidRPr="001617E9" w:rsidRDefault="001617E9" w:rsidP="001617E9">
      <w:pPr>
        <w:pStyle w:val="Heading5"/>
      </w:pPr>
      <w:r>
        <w:t>sENIOR</w:t>
      </w:r>
      <w:r w:rsidRPr="001617E9">
        <w:t xml:space="preserve"> engineer </w:t>
      </w:r>
    </w:p>
    <w:p w14:paraId="01AE3D62" w14:textId="77777777" w:rsidR="001617E9" w:rsidRPr="001617E9" w:rsidRDefault="001617E9" w:rsidP="001617E9">
      <w:pPr>
        <w:keepNext/>
        <w:outlineLvl w:val="5"/>
      </w:pPr>
    </w:p>
    <w:p w14:paraId="14758616" w14:textId="6F5F42BE" w:rsidR="001617E9" w:rsidRPr="001617E9" w:rsidRDefault="001617E9" w:rsidP="001617E9">
      <w:pPr>
        <w:numPr>
          <w:ilvl w:val="0"/>
          <w:numId w:val="90"/>
        </w:numPr>
        <w:rPr>
          <w:rFonts w:cs="Arial"/>
          <w:szCs w:val="22"/>
        </w:rPr>
      </w:pPr>
      <w:r w:rsidRPr="001617E9">
        <w:rPr>
          <w:rFonts w:cs="Arial"/>
          <w:szCs w:val="22"/>
          <w:u w:val="single"/>
        </w:rPr>
        <w:t>Experience</w:t>
      </w:r>
      <w:r w:rsidRPr="001617E9">
        <w:rPr>
          <w:rFonts w:cs="Arial"/>
          <w:szCs w:val="22"/>
        </w:rPr>
        <w:t xml:space="preserve"> - The </w:t>
      </w:r>
      <w:r w:rsidR="00CB564D">
        <w:rPr>
          <w:rFonts w:cs="Arial"/>
          <w:szCs w:val="22"/>
        </w:rPr>
        <w:t>Senior</w:t>
      </w:r>
      <w:r w:rsidRPr="001617E9">
        <w:rPr>
          <w:rFonts w:cs="Arial"/>
          <w:szCs w:val="22"/>
        </w:rPr>
        <w:t xml:space="preserve"> Engineer sh</w:t>
      </w:r>
      <w:r w:rsidR="00E708E4">
        <w:rPr>
          <w:rFonts w:cs="Arial"/>
          <w:szCs w:val="22"/>
        </w:rPr>
        <w:t>ould</w:t>
      </w:r>
      <w:r w:rsidRPr="001617E9">
        <w:rPr>
          <w:rFonts w:cs="Arial"/>
          <w:szCs w:val="22"/>
        </w:rPr>
        <w:t xml:space="preserve"> have </w:t>
      </w:r>
      <w:r w:rsidR="00CB564D">
        <w:rPr>
          <w:rFonts w:cs="Arial"/>
          <w:szCs w:val="22"/>
        </w:rPr>
        <w:t>one</w:t>
      </w:r>
      <w:r w:rsidRPr="001617E9">
        <w:rPr>
          <w:rFonts w:cs="Arial"/>
          <w:szCs w:val="22"/>
        </w:rPr>
        <w:t xml:space="preserve"> (</w:t>
      </w:r>
      <w:r w:rsidR="00CB564D">
        <w:rPr>
          <w:rFonts w:cs="Arial"/>
          <w:szCs w:val="22"/>
        </w:rPr>
        <w:t>1</w:t>
      </w:r>
      <w:r w:rsidRPr="001617E9">
        <w:rPr>
          <w:rFonts w:cs="Arial"/>
          <w:szCs w:val="22"/>
        </w:rPr>
        <w:t xml:space="preserve">) to </w:t>
      </w:r>
      <w:r w:rsidR="00CB564D">
        <w:rPr>
          <w:rFonts w:cs="Arial"/>
          <w:szCs w:val="22"/>
        </w:rPr>
        <w:t>two</w:t>
      </w:r>
      <w:r w:rsidRPr="001617E9">
        <w:rPr>
          <w:rFonts w:cs="Arial"/>
          <w:szCs w:val="22"/>
        </w:rPr>
        <w:t xml:space="preserve"> (</w:t>
      </w:r>
      <w:r w:rsidR="00CB564D">
        <w:rPr>
          <w:rFonts w:cs="Arial"/>
          <w:szCs w:val="22"/>
        </w:rPr>
        <w:t>2</w:t>
      </w:r>
      <w:r w:rsidRPr="001617E9">
        <w:rPr>
          <w:rFonts w:cs="Arial"/>
          <w:szCs w:val="22"/>
        </w:rPr>
        <w:t xml:space="preserve">) years of professional experience </w:t>
      </w:r>
      <w:r w:rsidR="00CB564D">
        <w:rPr>
          <w:rFonts w:cs="Arial"/>
          <w:szCs w:val="22"/>
        </w:rPr>
        <w:t xml:space="preserve">in </w:t>
      </w:r>
      <w:r w:rsidRPr="001617E9">
        <w:rPr>
          <w:rFonts w:cs="Arial"/>
          <w:szCs w:val="22"/>
        </w:rPr>
        <w:t>transportation engineering</w:t>
      </w:r>
      <w:r w:rsidR="00CB564D">
        <w:rPr>
          <w:rFonts w:cs="Arial"/>
          <w:szCs w:val="22"/>
        </w:rPr>
        <w:t>, engineering research</w:t>
      </w:r>
      <w:r w:rsidRPr="001617E9">
        <w:rPr>
          <w:rFonts w:cs="Arial"/>
          <w:szCs w:val="22"/>
        </w:rPr>
        <w:t xml:space="preserve"> or engineering research</w:t>
      </w:r>
      <w:r w:rsidR="00CB564D">
        <w:rPr>
          <w:rFonts w:cs="Arial"/>
          <w:szCs w:val="22"/>
        </w:rPr>
        <w:t xml:space="preserve"> analysis</w:t>
      </w:r>
      <w:r w:rsidRPr="001617E9">
        <w:rPr>
          <w:rFonts w:cs="Arial"/>
          <w:szCs w:val="22"/>
        </w:rPr>
        <w:t xml:space="preserve">.  Transportation research experience preferred. </w:t>
      </w:r>
    </w:p>
    <w:p w14:paraId="7BA5B748" w14:textId="77777777" w:rsidR="001617E9" w:rsidRPr="001617E9" w:rsidRDefault="001617E9" w:rsidP="001617E9">
      <w:pPr>
        <w:rPr>
          <w:rFonts w:cs="Arial"/>
          <w:szCs w:val="22"/>
        </w:rPr>
      </w:pPr>
    </w:p>
    <w:p w14:paraId="1F754C54" w14:textId="4A262F45" w:rsidR="001617E9" w:rsidRPr="001617E9" w:rsidRDefault="001617E9" w:rsidP="001617E9">
      <w:pPr>
        <w:numPr>
          <w:ilvl w:val="0"/>
          <w:numId w:val="90"/>
        </w:numPr>
        <w:rPr>
          <w:rFonts w:cs="Arial"/>
          <w:szCs w:val="22"/>
        </w:rPr>
      </w:pPr>
      <w:r w:rsidRPr="001617E9">
        <w:rPr>
          <w:rFonts w:cs="Arial"/>
          <w:szCs w:val="22"/>
          <w:u w:val="single"/>
        </w:rPr>
        <w:t>Education</w:t>
      </w:r>
      <w:r w:rsidRPr="001617E9">
        <w:rPr>
          <w:rFonts w:cs="Arial"/>
          <w:szCs w:val="22"/>
        </w:rPr>
        <w:t xml:space="preserve"> - The </w:t>
      </w:r>
      <w:r w:rsidR="00A20E2F">
        <w:rPr>
          <w:rFonts w:cs="Arial"/>
          <w:szCs w:val="22"/>
        </w:rPr>
        <w:t xml:space="preserve">Senior </w:t>
      </w:r>
      <w:r w:rsidRPr="001617E9">
        <w:rPr>
          <w:rFonts w:cs="Arial"/>
          <w:szCs w:val="22"/>
        </w:rPr>
        <w:t>E</w:t>
      </w:r>
      <w:r w:rsidR="00A20E2F">
        <w:rPr>
          <w:rFonts w:cs="Arial"/>
          <w:szCs w:val="22"/>
        </w:rPr>
        <w:t>ngineer</w:t>
      </w:r>
      <w:r w:rsidRPr="001617E9">
        <w:rPr>
          <w:rFonts w:cs="Arial"/>
          <w:szCs w:val="22"/>
        </w:rPr>
        <w:t xml:space="preserve"> sh</w:t>
      </w:r>
      <w:r w:rsidR="00E708E4">
        <w:rPr>
          <w:rFonts w:cs="Arial"/>
          <w:szCs w:val="22"/>
        </w:rPr>
        <w:t>ould</w:t>
      </w:r>
      <w:r w:rsidRPr="001617E9">
        <w:rPr>
          <w:rFonts w:cs="Arial"/>
          <w:szCs w:val="22"/>
        </w:rPr>
        <w:t xml:space="preserve"> have a Bachelor of Science in Engineering from an ABET accredited college. </w:t>
      </w:r>
    </w:p>
    <w:p w14:paraId="71FE0010" w14:textId="77777777" w:rsidR="001617E9" w:rsidRPr="001617E9" w:rsidRDefault="001617E9" w:rsidP="001617E9">
      <w:pPr>
        <w:ind w:left="720"/>
        <w:rPr>
          <w:rFonts w:cs="Arial"/>
          <w:szCs w:val="22"/>
        </w:rPr>
      </w:pPr>
    </w:p>
    <w:p w14:paraId="682701FE" w14:textId="29605B3E" w:rsidR="001617E9" w:rsidRPr="00A20E2F" w:rsidRDefault="001617E9" w:rsidP="001617E9">
      <w:pPr>
        <w:pStyle w:val="ListParagraph"/>
        <w:numPr>
          <w:ilvl w:val="0"/>
          <w:numId w:val="90"/>
        </w:numPr>
      </w:pPr>
      <w:r w:rsidRPr="001617E9">
        <w:rPr>
          <w:rFonts w:cs="Arial"/>
          <w:szCs w:val="22"/>
          <w:u w:val="single"/>
        </w:rPr>
        <w:lastRenderedPageBreak/>
        <w:t>Licenses</w:t>
      </w:r>
      <w:r w:rsidRPr="001617E9">
        <w:rPr>
          <w:rFonts w:cs="Arial"/>
          <w:szCs w:val="22"/>
        </w:rPr>
        <w:t xml:space="preserve"> - The </w:t>
      </w:r>
      <w:r w:rsidR="00CB564D">
        <w:rPr>
          <w:rFonts w:cs="Arial"/>
          <w:szCs w:val="22"/>
        </w:rPr>
        <w:t>Senior Engineer</w:t>
      </w:r>
      <w:r w:rsidRPr="001617E9">
        <w:rPr>
          <w:rFonts w:cs="Arial"/>
          <w:szCs w:val="22"/>
        </w:rPr>
        <w:t xml:space="preserve"> sh</w:t>
      </w:r>
      <w:r w:rsidR="00E708E4">
        <w:rPr>
          <w:rFonts w:cs="Arial"/>
          <w:szCs w:val="22"/>
        </w:rPr>
        <w:t>ould</w:t>
      </w:r>
      <w:r w:rsidRPr="001617E9">
        <w:rPr>
          <w:rFonts w:cs="Arial"/>
          <w:szCs w:val="22"/>
        </w:rPr>
        <w:t xml:space="preserve"> have one (1) of the following licenses, memberships or degrees</w:t>
      </w:r>
      <w:r w:rsidR="00CB564D">
        <w:rPr>
          <w:rFonts w:cs="Arial"/>
          <w:szCs w:val="22"/>
        </w:rPr>
        <w:t xml:space="preserve">, Fundamentals </w:t>
      </w:r>
      <w:proofErr w:type="gramStart"/>
      <w:r w:rsidR="00CB564D">
        <w:rPr>
          <w:rFonts w:cs="Arial"/>
          <w:szCs w:val="22"/>
        </w:rPr>
        <w:t xml:space="preserve">of </w:t>
      </w:r>
      <w:r w:rsidRPr="001617E9">
        <w:rPr>
          <w:rFonts w:cs="Arial"/>
          <w:szCs w:val="22"/>
        </w:rPr>
        <w:t xml:space="preserve"> Engineer</w:t>
      </w:r>
      <w:r w:rsidR="00CB564D">
        <w:rPr>
          <w:rFonts w:cs="Arial"/>
          <w:szCs w:val="22"/>
        </w:rPr>
        <w:t>ing</w:t>
      </w:r>
      <w:proofErr w:type="gramEnd"/>
      <w:r w:rsidRPr="001617E9">
        <w:rPr>
          <w:rFonts w:cs="Arial"/>
          <w:szCs w:val="22"/>
        </w:rPr>
        <w:t xml:space="preserve"> (</w:t>
      </w:r>
      <w:r w:rsidR="00CB564D">
        <w:rPr>
          <w:rFonts w:cs="Arial"/>
          <w:szCs w:val="22"/>
        </w:rPr>
        <w:t>F</w:t>
      </w:r>
      <w:r w:rsidRPr="001617E9">
        <w:rPr>
          <w:rFonts w:cs="Arial"/>
          <w:szCs w:val="22"/>
        </w:rPr>
        <w:t xml:space="preserve">E), </w:t>
      </w:r>
      <w:r w:rsidR="00CB564D">
        <w:rPr>
          <w:rFonts w:cs="Arial"/>
          <w:szCs w:val="22"/>
        </w:rPr>
        <w:t>or Enginee</w:t>
      </w:r>
      <w:r w:rsidR="00250374">
        <w:rPr>
          <w:rFonts w:cs="Arial"/>
          <w:szCs w:val="22"/>
        </w:rPr>
        <w:t>r</w:t>
      </w:r>
      <w:r w:rsidR="00CB564D">
        <w:rPr>
          <w:rFonts w:cs="Arial"/>
          <w:szCs w:val="22"/>
        </w:rPr>
        <w:t>-in-Training (EIT)</w:t>
      </w:r>
      <w:r w:rsidRPr="001617E9">
        <w:rPr>
          <w:rFonts w:cs="Arial"/>
          <w:szCs w:val="22"/>
        </w:rPr>
        <w:t xml:space="preserve">.  The </w:t>
      </w:r>
      <w:r w:rsidR="00A20E2F">
        <w:rPr>
          <w:rFonts w:cs="Arial"/>
          <w:szCs w:val="22"/>
        </w:rPr>
        <w:t>Senior Engineer</w:t>
      </w:r>
      <w:r w:rsidRPr="001617E9">
        <w:rPr>
          <w:rFonts w:cs="Arial"/>
          <w:szCs w:val="22"/>
        </w:rPr>
        <w:t xml:space="preserve"> should also be current with the Continuing Professional Education (CPE) requirements associated with all licenses.</w:t>
      </w:r>
    </w:p>
    <w:p w14:paraId="6B8992F9" w14:textId="77777777" w:rsidR="00A20E2F" w:rsidRDefault="00A20E2F" w:rsidP="00A20E2F">
      <w:pPr>
        <w:pStyle w:val="ListParagraph"/>
      </w:pPr>
    </w:p>
    <w:p w14:paraId="5D718832" w14:textId="28DA31A8" w:rsidR="00A20E2F" w:rsidRPr="00A20E2F" w:rsidRDefault="007236E3" w:rsidP="00A20E2F">
      <w:pPr>
        <w:pStyle w:val="Heading5"/>
      </w:pPr>
      <w:r>
        <w:t>Assistant</w:t>
      </w:r>
      <w:r w:rsidR="00A20E2F" w:rsidRPr="00A20E2F">
        <w:t xml:space="preserve"> engineer </w:t>
      </w:r>
    </w:p>
    <w:p w14:paraId="6782C09A" w14:textId="77777777" w:rsidR="00A20E2F" w:rsidRPr="00A20E2F" w:rsidRDefault="00A20E2F" w:rsidP="00A20E2F">
      <w:pPr>
        <w:keepNext/>
        <w:outlineLvl w:val="5"/>
      </w:pPr>
    </w:p>
    <w:p w14:paraId="1E23B701" w14:textId="21C6A7EC" w:rsidR="00A20E2F" w:rsidRPr="00A20E2F" w:rsidRDefault="00A20E2F" w:rsidP="00A20E2F">
      <w:pPr>
        <w:numPr>
          <w:ilvl w:val="0"/>
          <w:numId w:val="91"/>
        </w:numPr>
        <w:rPr>
          <w:rFonts w:cs="Arial"/>
          <w:szCs w:val="22"/>
        </w:rPr>
      </w:pPr>
      <w:r w:rsidRPr="00A20E2F">
        <w:rPr>
          <w:rFonts w:cs="Arial"/>
          <w:szCs w:val="22"/>
          <w:u w:val="single"/>
        </w:rPr>
        <w:t>Experience</w:t>
      </w:r>
      <w:r w:rsidRPr="00A20E2F">
        <w:rPr>
          <w:rFonts w:cs="Arial"/>
          <w:szCs w:val="22"/>
        </w:rPr>
        <w:t xml:space="preserve"> - The </w:t>
      </w:r>
      <w:r w:rsidR="007236E3">
        <w:rPr>
          <w:rFonts w:cs="Arial"/>
          <w:szCs w:val="22"/>
        </w:rPr>
        <w:t xml:space="preserve">Assistant </w:t>
      </w:r>
      <w:r w:rsidRPr="00A20E2F">
        <w:rPr>
          <w:rFonts w:cs="Arial"/>
          <w:szCs w:val="22"/>
        </w:rPr>
        <w:t>Engineer sh</w:t>
      </w:r>
      <w:r w:rsidR="00E708E4">
        <w:rPr>
          <w:rFonts w:cs="Arial"/>
          <w:szCs w:val="22"/>
        </w:rPr>
        <w:t>ould</w:t>
      </w:r>
      <w:r w:rsidRPr="00A20E2F">
        <w:rPr>
          <w:rFonts w:cs="Arial"/>
          <w:szCs w:val="22"/>
        </w:rPr>
        <w:t xml:space="preserve"> have </w:t>
      </w:r>
      <w:r w:rsidR="007236E3">
        <w:rPr>
          <w:rFonts w:cs="Arial"/>
          <w:szCs w:val="22"/>
        </w:rPr>
        <w:t>one</w:t>
      </w:r>
      <w:r w:rsidRPr="00A20E2F">
        <w:rPr>
          <w:rFonts w:cs="Arial"/>
          <w:szCs w:val="22"/>
        </w:rPr>
        <w:t xml:space="preserve"> (</w:t>
      </w:r>
      <w:r w:rsidR="007236E3">
        <w:rPr>
          <w:rFonts w:cs="Arial"/>
          <w:szCs w:val="22"/>
        </w:rPr>
        <w:t>1</w:t>
      </w:r>
      <w:r w:rsidRPr="00A20E2F">
        <w:rPr>
          <w:rFonts w:cs="Arial"/>
          <w:szCs w:val="22"/>
        </w:rPr>
        <w:t xml:space="preserve">) year of professional experience </w:t>
      </w:r>
      <w:r w:rsidR="007236E3">
        <w:rPr>
          <w:rFonts w:cs="Arial"/>
          <w:szCs w:val="22"/>
        </w:rPr>
        <w:t xml:space="preserve">in </w:t>
      </w:r>
      <w:r w:rsidRPr="00A20E2F">
        <w:rPr>
          <w:rFonts w:cs="Arial"/>
          <w:szCs w:val="22"/>
        </w:rPr>
        <w:t>transportation engineering</w:t>
      </w:r>
      <w:r w:rsidR="007236E3">
        <w:rPr>
          <w:rFonts w:cs="Arial"/>
          <w:szCs w:val="22"/>
        </w:rPr>
        <w:t xml:space="preserve">, </w:t>
      </w:r>
      <w:r w:rsidRPr="00A20E2F">
        <w:rPr>
          <w:rFonts w:cs="Arial"/>
          <w:szCs w:val="22"/>
        </w:rPr>
        <w:t>engineering research</w:t>
      </w:r>
      <w:r w:rsidR="007236E3">
        <w:rPr>
          <w:rFonts w:cs="Arial"/>
          <w:szCs w:val="22"/>
        </w:rPr>
        <w:t>, or engineering research analysis</w:t>
      </w:r>
      <w:r w:rsidRPr="00A20E2F">
        <w:rPr>
          <w:rFonts w:cs="Arial"/>
          <w:szCs w:val="22"/>
        </w:rPr>
        <w:t xml:space="preserve">.  Transportation research experience preferred. </w:t>
      </w:r>
    </w:p>
    <w:p w14:paraId="5B3059C8" w14:textId="77777777" w:rsidR="00A20E2F" w:rsidRPr="00A20E2F" w:rsidRDefault="00A20E2F" w:rsidP="00A20E2F">
      <w:pPr>
        <w:rPr>
          <w:rFonts w:cs="Arial"/>
          <w:szCs w:val="22"/>
        </w:rPr>
      </w:pPr>
    </w:p>
    <w:p w14:paraId="68F1453D" w14:textId="568525A1" w:rsidR="00A20E2F" w:rsidRPr="00A20E2F" w:rsidRDefault="00A20E2F" w:rsidP="00A20E2F">
      <w:pPr>
        <w:numPr>
          <w:ilvl w:val="0"/>
          <w:numId w:val="91"/>
        </w:numPr>
        <w:rPr>
          <w:rFonts w:cs="Arial"/>
          <w:szCs w:val="22"/>
        </w:rPr>
      </w:pPr>
      <w:r w:rsidRPr="00A20E2F">
        <w:rPr>
          <w:rFonts w:cs="Arial"/>
          <w:szCs w:val="22"/>
          <w:u w:val="single"/>
        </w:rPr>
        <w:t>Education</w:t>
      </w:r>
      <w:r w:rsidRPr="00A20E2F">
        <w:rPr>
          <w:rFonts w:cs="Arial"/>
          <w:szCs w:val="22"/>
        </w:rPr>
        <w:t xml:space="preserve"> - The </w:t>
      </w:r>
      <w:r w:rsidR="007236E3">
        <w:rPr>
          <w:rFonts w:cs="Arial"/>
          <w:szCs w:val="22"/>
        </w:rPr>
        <w:t>Assistant Engineer</w:t>
      </w:r>
      <w:r w:rsidRPr="00A20E2F">
        <w:rPr>
          <w:rFonts w:cs="Arial"/>
          <w:szCs w:val="22"/>
        </w:rPr>
        <w:t xml:space="preserve"> sh</w:t>
      </w:r>
      <w:r w:rsidR="00E708E4">
        <w:rPr>
          <w:rFonts w:cs="Arial"/>
          <w:szCs w:val="22"/>
        </w:rPr>
        <w:t>ould</w:t>
      </w:r>
      <w:r w:rsidRPr="00A20E2F">
        <w:rPr>
          <w:rFonts w:cs="Arial"/>
          <w:szCs w:val="22"/>
        </w:rPr>
        <w:t xml:space="preserve"> have a Bachelor of Science in Engineering from an ABET accredited college. </w:t>
      </w:r>
    </w:p>
    <w:p w14:paraId="0AFA3178" w14:textId="77777777" w:rsidR="00A20E2F" w:rsidRPr="00A20E2F" w:rsidRDefault="00A20E2F" w:rsidP="00A20E2F">
      <w:pPr>
        <w:ind w:left="720"/>
        <w:rPr>
          <w:rFonts w:cs="Arial"/>
          <w:szCs w:val="22"/>
        </w:rPr>
      </w:pPr>
    </w:p>
    <w:p w14:paraId="006CDDE7" w14:textId="58F382EA" w:rsidR="00A20E2F" w:rsidRPr="00250374" w:rsidRDefault="00A20E2F" w:rsidP="00A20E2F">
      <w:pPr>
        <w:pStyle w:val="ListParagraph"/>
        <w:numPr>
          <w:ilvl w:val="0"/>
          <w:numId w:val="91"/>
        </w:numPr>
      </w:pPr>
      <w:r w:rsidRPr="00A20E2F">
        <w:rPr>
          <w:rFonts w:cs="Arial"/>
          <w:szCs w:val="22"/>
          <w:u w:val="single"/>
        </w:rPr>
        <w:t>Licenses</w:t>
      </w:r>
      <w:r w:rsidRPr="00A20E2F">
        <w:rPr>
          <w:rFonts w:cs="Arial"/>
          <w:szCs w:val="22"/>
        </w:rPr>
        <w:t xml:space="preserve"> - The </w:t>
      </w:r>
      <w:r w:rsidR="007236E3">
        <w:rPr>
          <w:rFonts w:cs="Arial"/>
          <w:szCs w:val="22"/>
        </w:rPr>
        <w:t xml:space="preserve">Assistant </w:t>
      </w:r>
      <w:r w:rsidRPr="00A20E2F">
        <w:rPr>
          <w:rFonts w:cs="Arial"/>
          <w:szCs w:val="22"/>
        </w:rPr>
        <w:t>E</w:t>
      </w:r>
      <w:r w:rsidR="007236E3">
        <w:rPr>
          <w:rFonts w:cs="Arial"/>
          <w:szCs w:val="22"/>
        </w:rPr>
        <w:t>ngineer</w:t>
      </w:r>
      <w:r w:rsidRPr="00A20E2F">
        <w:rPr>
          <w:rFonts w:cs="Arial"/>
          <w:szCs w:val="22"/>
        </w:rPr>
        <w:t xml:space="preserve"> sh</w:t>
      </w:r>
      <w:r w:rsidR="00E708E4">
        <w:rPr>
          <w:rFonts w:cs="Arial"/>
          <w:szCs w:val="22"/>
        </w:rPr>
        <w:t>ould</w:t>
      </w:r>
      <w:r w:rsidRPr="00A20E2F">
        <w:rPr>
          <w:rFonts w:cs="Arial"/>
          <w:szCs w:val="22"/>
        </w:rPr>
        <w:t xml:space="preserve"> have one (1) of the following licenses, memberships or degrees,</w:t>
      </w:r>
      <w:r w:rsidR="007236E3">
        <w:rPr>
          <w:rFonts w:cs="Arial"/>
          <w:szCs w:val="22"/>
        </w:rPr>
        <w:t xml:space="preserve"> Fundamentals of Engineering</w:t>
      </w:r>
      <w:r w:rsidR="00250374">
        <w:rPr>
          <w:rFonts w:cs="Arial"/>
          <w:szCs w:val="22"/>
        </w:rPr>
        <w:t xml:space="preserve"> (FE), or Engineer-in-Training (EIT)</w:t>
      </w:r>
      <w:r w:rsidRPr="00A20E2F">
        <w:rPr>
          <w:rFonts w:cs="Arial"/>
          <w:szCs w:val="22"/>
        </w:rPr>
        <w:t xml:space="preserve">.  </w:t>
      </w:r>
      <w:r w:rsidR="007236E3">
        <w:rPr>
          <w:rFonts w:cs="Arial"/>
          <w:szCs w:val="22"/>
        </w:rPr>
        <w:t xml:space="preserve">The Assistant </w:t>
      </w:r>
      <w:r w:rsidRPr="00A20E2F">
        <w:rPr>
          <w:rFonts w:cs="Arial"/>
          <w:szCs w:val="22"/>
        </w:rPr>
        <w:t>E</w:t>
      </w:r>
      <w:r w:rsidR="007236E3">
        <w:rPr>
          <w:rFonts w:cs="Arial"/>
          <w:szCs w:val="22"/>
        </w:rPr>
        <w:t>ngineer</w:t>
      </w:r>
      <w:r w:rsidRPr="00A20E2F">
        <w:rPr>
          <w:rFonts w:cs="Arial"/>
          <w:szCs w:val="22"/>
        </w:rPr>
        <w:t xml:space="preserve"> should also be current with the Continuing Professional Education (CPE) requirements associated with all licenses.</w:t>
      </w:r>
    </w:p>
    <w:p w14:paraId="0E7847C7" w14:textId="77777777" w:rsidR="0041019B" w:rsidRDefault="0041019B" w:rsidP="00C65B22"/>
    <w:p w14:paraId="6260424D" w14:textId="0870BE69" w:rsidR="00757979" w:rsidRPr="00A63346" w:rsidRDefault="00577DAF" w:rsidP="00757979">
      <w:pPr>
        <w:pStyle w:val="Heading3"/>
        <w:rPr>
          <w:rFonts w:eastAsia="MS Mincho"/>
        </w:rPr>
      </w:pPr>
      <w:bookmarkStart w:id="193" w:name="_Toc400531503"/>
      <w:bookmarkStart w:id="194" w:name="_Toc428533974"/>
      <w:bookmarkStart w:id="195" w:name="_Toc513448706"/>
      <w:r>
        <w:rPr>
          <w:rFonts w:eastAsia="MS Mincho"/>
        </w:rPr>
        <w:t xml:space="preserve">State-supplied </w:t>
      </w:r>
      <w:r w:rsidR="00757979" w:rsidRPr="00A63346">
        <w:rPr>
          <w:rFonts w:eastAsia="MS Mincho"/>
        </w:rPr>
        <w:t>PRICE she</w:t>
      </w:r>
      <w:r w:rsidR="00CE3ADE">
        <w:rPr>
          <w:rFonts w:eastAsia="MS Mincho"/>
        </w:rPr>
        <w:t>et</w:t>
      </w:r>
      <w:bookmarkEnd w:id="193"/>
      <w:bookmarkEnd w:id="194"/>
      <w:bookmarkEnd w:id="195"/>
    </w:p>
    <w:p w14:paraId="6260424E" w14:textId="77777777" w:rsidR="006468FE" w:rsidRDefault="006468FE" w:rsidP="00C65B22"/>
    <w:p w14:paraId="6260424F" w14:textId="44003804" w:rsidR="003B1359" w:rsidRDefault="003B1359" w:rsidP="003B1359">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577DAF">
        <w:t>S</w:t>
      </w:r>
      <w:r w:rsidRPr="000B6121">
        <w:t xml:space="preserve">upplied </w:t>
      </w:r>
      <w:r w:rsidR="00577DAF">
        <w:t>P</w:t>
      </w:r>
      <w:r w:rsidRPr="000B6121">
        <w:t xml:space="preserve">rice </w:t>
      </w:r>
      <w:r w:rsidR="00577DAF">
        <w:t>S</w:t>
      </w:r>
      <w:r w:rsidRPr="000B6121">
        <w:t xml:space="preserve">heet accompanying this </w:t>
      </w:r>
      <w:r>
        <w:t xml:space="preserve">Bid Solicitation and located on the </w:t>
      </w:r>
      <w:r w:rsidR="00187776">
        <w:t xml:space="preserve">“Attachments” </w:t>
      </w:r>
      <w:r>
        <w:t>Tab.</w:t>
      </w:r>
      <w:r w:rsidRPr="000B6121">
        <w:t xml:space="preserve"> </w:t>
      </w:r>
    </w:p>
    <w:p w14:paraId="62604250" w14:textId="77777777" w:rsidR="006C3A16" w:rsidRDefault="006C3A16" w:rsidP="006C3A16"/>
    <w:p w14:paraId="62604251" w14:textId="3731BAB8" w:rsidR="006C3A16" w:rsidRDefault="006C3A16" w:rsidP="006C3A16">
      <w:pPr>
        <w:rPr>
          <w:rStyle w:val="Hyperlink"/>
          <w:rFonts w:eastAsiaTheme="minorHAnsi" w:cs="Arial"/>
        </w:rPr>
      </w:pPr>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57" w:history="1">
        <w:r w:rsidRPr="006A5709">
          <w:rPr>
            <w:rStyle w:val="Hyperlink"/>
            <w:rFonts w:eastAsiaTheme="minorHAnsi" w:cs="Arial"/>
          </w:rPr>
          <w:t>NJSTART Vendor Support Page</w:t>
        </w:r>
      </w:hyperlink>
      <w:r>
        <w:rPr>
          <w:rStyle w:val="Hyperlink"/>
          <w:rFonts w:eastAsiaTheme="minorHAnsi" w:cs="Arial"/>
        </w:rPr>
        <w:t xml:space="preserve">.  </w:t>
      </w:r>
    </w:p>
    <w:p w14:paraId="0ECC4B02" w14:textId="77777777" w:rsidR="00B8719E" w:rsidRDefault="00B8719E" w:rsidP="006C3A16"/>
    <w:p w14:paraId="62604253" w14:textId="77777777" w:rsidR="00A448BE" w:rsidRDefault="00A448BE" w:rsidP="00A448BE">
      <w:pPr>
        <w:pStyle w:val="Heading4"/>
      </w:pPr>
      <w:r>
        <w:t>NJSTART pricing submission instructions</w:t>
      </w:r>
    </w:p>
    <w:p w14:paraId="62604254" w14:textId="77777777" w:rsidR="00A448BE" w:rsidRDefault="00A448BE" w:rsidP="00A448BE"/>
    <w:p w14:paraId="62604255" w14:textId="7A712A29" w:rsidR="00A448BE" w:rsidRDefault="00770725" w:rsidP="00A448BE">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62604257" w14:textId="77777777" w:rsidR="00BE5A1E" w:rsidRDefault="00BE5A1E" w:rsidP="00A448BE"/>
    <w:p w14:paraId="62604258" w14:textId="20642740" w:rsidR="00A448BE" w:rsidRDefault="00577DAF" w:rsidP="00AA3B67">
      <w:pPr>
        <w:pStyle w:val="Heading4"/>
      </w:pPr>
      <w:r>
        <w:t xml:space="preserve">State-supplied </w:t>
      </w:r>
      <w:r w:rsidR="00A448BE">
        <w:t xml:space="preserve">price </w:t>
      </w:r>
      <w:r w:rsidR="00A448BE" w:rsidRPr="006458A4">
        <w:t xml:space="preserve">sheet </w:t>
      </w:r>
      <w:r w:rsidR="00A448BE">
        <w:t>instructions</w:t>
      </w:r>
    </w:p>
    <w:p w14:paraId="16A1DA3B" w14:textId="77777777" w:rsidR="009E1888" w:rsidRDefault="009E1888" w:rsidP="006468FE">
      <w:pPr>
        <w:pStyle w:val="BodyText3"/>
      </w:pPr>
    </w:p>
    <w:p w14:paraId="2456C56F" w14:textId="46EF1F47" w:rsidR="00834C06" w:rsidRDefault="00834C06" w:rsidP="00FE5E58">
      <w:pPr>
        <w:ind w:right="108"/>
        <w:rPr>
          <w:rFonts w:eastAsia="MS Mincho" w:cs="Arial"/>
          <w:szCs w:val="22"/>
        </w:rPr>
      </w:pPr>
      <w:r w:rsidRPr="001B615B">
        <w:rPr>
          <w:szCs w:val="22"/>
        </w:rPr>
        <w:t xml:space="preserve">The Vendor {Bidder} shall enter </w:t>
      </w:r>
      <w:r w:rsidR="00B04E1E">
        <w:rPr>
          <w:szCs w:val="22"/>
        </w:rPr>
        <w:t>s</w:t>
      </w:r>
      <w:r w:rsidR="00470F34">
        <w:rPr>
          <w:szCs w:val="22"/>
        </w:rPr>
        <w:t>p</w:t>
      </w:r>
      <w:r w:rsidR="00B04E1E">
        <w:rPr>
          <w:szCs w:val="22"/>
        </w:rPr>
        <w:t xml:space="preserve">ecific pricing on the </w:t>
      </w:r>
      <w:r w:rsidR="00577DAF">
        <w:rPr>
          <w:szCs w:val="22"/>
        </w:rPr>
        <w:t>State-Supplied P</w:t>
      </w:r>
      <w:r w:rsidRPr="001B615B">
        <w:rPr>
          <w:szCs w:val="22"/>
        </w:rPr>
        <w:t xml:space="preserve">rice </w:t>
      </w:r>
      <w:r w:rsidR="00577DAF">
        <w:rPr>
          <w:szCs w:val="22"/>
        </w:rPr>
        <w:t>S</w:t>
      </w:r>
      <w:r w:rsidR="00470F34">
        <w:rPr>
          <w:szCs w:val="22"/>
        </w:rPr>
        <w:t>heet for each case study</w:t>
      </w:r>
      <w:r w:rsidR="00DC103E">
        <w:rPr>
          <w:szCs w:val="22"/>
        </w:rPr>
        <w:t xml:space="preserve"> </w:t>
      </w:r>
      <w:r w:rsidR="00644CD9">
        <w:rPr>
          <w:szCs w:val="22"/>
        </w:rPr>
        <w:t xml:space="preserve">category </w:t>
      </w:r>
      <w:r w:rsidR="00DC103E">
        <w:rPr>
          <w:szCs w:val="22"/>
        </w:rPr>
        <w:t>(Infrastructure and Non-Infrastructure)</w:t>
      </w:r>
      <w:r w:rsidR="002D47F9" w:rsidRPr="002D47F9">
        <w:rPr>
          <w:szCs w:val="22"/>
        </w:rPr>
        <w:t xml:space="preserve"> </w:t>
      </w:r>
      <w:r w:rsidR="002D47F9">
        <w:rPr>
          <w:szCs w:val="22"/>
        </w:rPr>
        <w:t xml:space="preserve">they want to be considered for award.  Vendor {Bidder} </w:t>
      </w:r>
      <w:r w:rsidR="00470F34">
        <w:rPr>
          <w:szCs w:val="22"/>
        </w:rPr>
        <w:t xml:space="preserve">shall include </w:t>
      </w:r>
      <w:r w:rsidRPr="001B615B">
        <w:rPr>
          <w:szCs w:val="22"/>
        </w:rPr>
        <w:t xml:space="preserve">all eight (8) of the </w:t>
      </w:r>
      <w:r w:rsidRPr="001B615B">
        <w:rPr>
          <w:b/>
          <w:szCs w:val="22"/>
        </w:rPr>
        <w:t>required</w:t>
      </w:r>
      <w:r w:rsidRPr="001B615B">
        <w:rPr>
          <w:szCs w:val="22"/>
        </w:rPr>
        <w:t xml:space="preserve"> Price Lines of the </w:t>
      </w:r>
      <w:r w:rsidR="008E596C" w:rsidRPr="001B615B">
        <w:rPr>
          <w:szCs w:val="22"/>
        </w:rPr>
        <w:t>Labor Rate Titles</w:t>
      </w:r>
      <w:r w:rsidRPr="001B615B">
        <w:rPr>
          <w:szCs w:val="22"/>
        </w:rPr>
        <w:t xml:space="preserve"> as identified in Section 3.</w:t>
      </w:r>
      <w:r w:rsidR="008E596C" w:rsidRPr="001B615B">
        <w:rPr>
          <w:szCs w:val="22"/>
        </w:rPr>
        <w:t>8</w:t>
      </w:r>
      <w:r w:rsidRPr="001B615B">
        <w:rPr>
          <w:szCs w:val="22"/>
        </w:rPr>
        <w:t xml:space="preserve"> </w:t>
      </w:r>
      <w:r w:rsidR="00470F34">
        <w:rPr>
          <w:szCs w:val="22"/>
        </w:rPr>
        <w:t xml:space="preserve">of this Bid Solicitation </w:t>
      </w:r>
      <w:r w:rsidRPr="001B615B">
        <w:rPr>
          <w:szCs w:val="22"/>
        </w:rPr>
        <w:t xml:space="preserve">for the term of the Blanket P.O.  The required price cells have been highlighted to assist in the proper completion of </w:t>
      </w:r>
      <w:r w:rsidR="008E596C" w:rsidRPr="001B615B">
        <w:rPr>
          <w:szCs w:val="22"/>
        </w:rPr>
        <w:t xml:space="preserve">the </w:t>
      </w:r>
      <w:r w:rsidR="00577DAF">
        <w:rPr>
          <w:szCs w:val="22"/>
        </w:rPr>
        <w:t>State-Supplied P</w:t>
      </w:r>
      <w:r w:rsidRPr="001B615B">
        <w:rPr>
          <w:szCs w:val="22"/>
        </w:rPr>
        <w:t xml:space="preserve">rice </w:t>
      </w:r>
      <w:r w:rsidR="00577DAF">
        <w:rPr>
          <w:szCs w:val="22"/>
        </w:rPr>
        <w:t>S</w:t>
      </w:r>
      <w:r w:rsidRPr="001B615B">
        <w:rPr>
          <w:szCs w:val="22"/>
        </w:rPr>
        <w:t>heet.</w:t>
      </w:r>
      <w:r w:rsidR="008E596C" w:rsidRPr="001B615B">
        <w:rPr>
          <w:szCs w:val="22"/>
        </w:rPr>
        <w:t xml:space="preserve"> </w:t>
      </w:r>
      <w:r w:rsidR="009574F8" w:rsidRPr="001B615B">
        <w:rPr>
          <w:szCs w:val="22"/>
        </w:rPr>
        <w:t xml:space="preserve">The </w:t>
      </w:r>
      <w:r w:rsidR="00351A5E" w:rsidRPr="001B615B">
        <w:rPr>
          <w:szCs w:val="22"/>
        </w:rPr>
        <w:t xml:space="preserve">All-Inclusive </w:t>
      </w:r>
      <w:r w:rsidR="009E568E" w:rsidRPr="001B615B">
        <w:rPr>
          <w:szCs w:val="22"/>
        </w:rPr>
        <w:t xml:space="preserve">Hourly </w:t>
      </w:r>
      <w:r w:rsidR="009574F8" w:rsidRPr="001B615B">
        <w:rPr>
          <w:szCs w:val="22"/>
        </w:rPr>
        <w:t xml:space="preserve">Rates submitted will be used </w:t>
      </w:r>
      <w:r w:rsidR="00DB4A75" w:rsidRPr="001B615B">
        <w:rPr>
          <w:szCs w:val="22"/>
        </w:rPr>
        <w:t>in</w:t>
      </w:r>
      <w:r w:rsidR="009574F8" w:rsidRPr="001B615B">
        <w:rPr>
          <w:szCs w:val="22"/>
        </w:rPr>
        <w:t xml:space="preserve"> providing the </w:t>
      </w:r>
      <w:r w:rsidR="00766F6A" w:rsidRPr="001B615B">
        <w:rPr>
          <w:szCs w:val="22"/>
        </w:rPr>
        <w:t xml:space="preserve">budget cost estimates </w:t>
      </w:r>
      <w:r w:rsidR="00DB4A75" w:rsidRPr="001B615B">
        <w:rPr>
          <w:szCs w:val="22"/>
        </w:rPr>
        <w:t xml:space="preserve">for each future project. </w:t>
      </w:r>
      <w:r w:rsidR="008E596C" w:rsidRPr="001B615B">
        <w:rPr>
          <w:szCs w:val="22"/>
        </w:rPr>
        <w:t xml:space="preserve"> </w:t>
      </w:r>
      <w:r w:rsidR="008E596C" w:rsidRPr="001B615B">
        <w:rPr>
          <w:rFonts w:eastAsia="MS Mincho" w:cs="Arial"/>
          <w:szCs w:val="22"/>
        </w:rPr>
        <w:t xml:space="preserve">Failure to submit all price lines will result in the Quote to be considered non-responsive.  Each Vendor {Bidder} is required to hold its prices firm through issuance of Blanket P.O. </w:t>
      </w:r>
    </w:p>
    <w:p w14:paraId="10E10A59" w14:textId="77777777" w:rsidR="00834C06" w:rsidRDefault="00834C06" w:rsidP="00FE5E58">
      <w:pPr>
        <w:ind w:right="108"/>
        <w:rPr>
          <w:rFonts w:eastAsia="MS Mincho" w:cs="Arial"/>
          <w:szCs w:val="22"/>
        </w:rPr>
      </w:pPr>
    </w:p>
    <w:p w14:paraId="30A75E4D" w14:textId="0F845B9E" w:rsidR="00DD766E" w:rsidRDefault="00DD766E" w:rsidP="00DD766E">
      <w:bookmarkStart w:id="196" w:name="_Toc489540970"/>
      <w:bookmarkStart w:id="197" w:name="_Toc489543446"/>
      <w:r>
        <w:t xml:space="preserve">The Vendor {Bidder} must price its staff using the job (labor) </w:t>
      </w:r>
      <w:r w:rsidR="00F66A23">
        <w:t xml:space="preserve">rate </w:t>
      </w:r>
      <w:r>
        <w:t xml:space="preserve">titles provided in the </w:t>
      </w:r>
      <w:r w:rsidR="00577DAF">
        <w:t xml:space="preserve">State-Supplied </w:t>
      </w:r>
      <w:r>
        <w:t>Price She</w:t>
      </w:r>
      <w:r w:rsidR="00577DAF">
        <w:t>et</w:t>
      </w:r>
      <w:r>
        <w:t>.  Changes, modifications, or additions to job titles shall not be permitted.</w:t>
      </w:r>
      <w:r w:rsidR="00810987">
        <w:t xml:space="preserve">  Rates must be All-Inclusive Hourly Rates as that term is defined in Section 2.2. </w:t>
      </w:r>
    </w:p>
    <w:p w14:paraId="0C8BA1C0" w14:textId="77777777" w:rsidR="00AE1269" w:rsidRDefault="00AE1269" w:rsidP="00DD766E"/>
    <w:bookmarkEnd w:id="196"/>
    <w:bookmarkEnd w:id="197"/>
    <w:p w14:paraId="6260425E" w14:textId="6FFEAD83" w:rsidR="006B005C" w:rsidRDefault="006B005C" w:rsidP="00C65B22">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t xml:space="preserve">uploads a </w:t>
      </w:r>
      <w:r w:rsidR="00577DAF">
        <w:t>State-Supplied P</w:t>
      </w:r>
      <w:r>
        <w:t xml:space="preserve">rice </w:t>
      </w:r>
      <w:r w:rsidR="00577DAF">
        <w:t>S</w:t>
      </w:r>
      <w:r>
        <w:t xml:space="preserve">heet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xml:space="preserve">, the </w:t>
      </w:r>
      <w:r w:rsidR="00E803E4">
        <w:t>State-Supplied P</w:t>
      </w:r>
      <w:r w:rsidRPr="003B1359">
        <w:t xml:space="preserve">rice </w:t>
      </w:r>
      <w:r w:rsidR="00E803E4">
        <w:t>S</w:t>
      </w:r>
      <w:r w:rsidRPr="003B1359">
        <w:t>heet will govern</w:t>
      </w:r>
      <w:r w:rsidRPr="0006639D">
        <w:t>.</w:t>
      </w:r>
      <w:r>
        <w:t xml:space="preserve"> </w:t>
      </w:r>
    </w:p>
    <w:p w14:paraId="7F4862DC" w14:textId="77777777" w:rsidR="00AE1269" w:rsidRDefault="00AE1269" w:rsidP="006C3A16">
      <w:pPr>
        <w:pStyle w:val="BodyText3"/>
      </w:pPr>
    </w:p>
    <w:p w14:paraId="62604260" w14:textId="060E9A40" w:rsidR="006C3A16" w:rsidRDefault="006C3A16" w:rsidP="00AA3B67">
      <w:pPr>
        <w:pStyle w:val="Heading4"/>
      </w:pPr>
      <w:r>
        <w:lastRenderedPageBreak/>
        <w:t xml:space="preserve">Use of “no bid” versus “no charge” on the </w:t>
      </w:r>
      <w:r w:rsidR="00E803E4">
        <w:t xml:space="preserve">state-supplied </w:t>
      </w:r>
      <w:r>
        <w:t xml:space="preserve">price </w:t>
      </w:r>
      <w:r w:rsidRPr="006458A4">
        <w:t>sheet</w:t>
      </w:r>
    </w:p>
    <w:p w14:paraId="62604261" w14:textId="77777777" w:rsidR="006C3A16" w:rsidRPr="00D42EC9" w:rsidRDefault="006C3A16" w:rsidP="006C3A16"/>
    <w:p w14:paraId="62604262" w14:textId="6CCB4DD2" w:rsidR="006B005C" w:rsidRPr="00D42EC9" w:rsidRDefault="00DF6755" w:rsidP="006C3A16">
      <w:pPr>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n the State-</w:t>
      </w:r>
      <w:r w:rsidR="00E803E4">
        <w:rPr>
          <w:rFonts w:cs="Arial"/>
          <w:szCs w:val="22"/>
        </w:rPr>
        <w:t>S</w:t>
      </w:r>
      <w:r w:rsidRPr="001B5806">
        <w:rPr>
          <w:rFonts w:cs="Arial"/>
          <w:szCs w:val="22"/>
        </w:rPr>
        <w:t xml:space="preserve">upplied </w:t>
      </w:r>
      <w:r w:rsidR="00E803E4">
        <w:rPr>
          <w:rFonts w:cs="Arial"/>
          <w:szCs w:val="22"/>
        </w:rPr>
        <w:t>P</w:t>
      </w:r>
      <w:r w:rsidRPr="001B5806">
        <w:rPr>
          <w:rFonts w:cs="Arial"/>
          <w:szCs w:val="22"/>
        </w:rPr>
        <w:t xml:space="preserve">rice </w:t>
      </w:r>
      <w:r w:rsidR="00E803E4">
        <w:rPr>
          <w:rFonts w:cs="Arial"/>
          <w:szCs w:val="22"/>
        </w:rPr>
        <w:t>S</w:t>
      </w:r>
      <w:r w:rsidRPr="001B5806">
        <w:rPr>
          <w:rFonts w:cs="Arial"/>
          <w:szCs w:val="22"/>
        </w:rPr>
        <w:t>heet accompanying this Bid Solicitation</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w:t>
      </w:r>
      <w:r w:rsidR="00E803E4">
        <w:rPr>
          <w:rFonts w:cs="Arial"/>
          <w:szCs w:val="22"/>
        </w:rPr>
        <w:t>S</w:t>
      </w:r>
      <w:r w:rsidR="00770725" w:rsidRPr="001B5806">
        <w:rPr>
          <w:rFonts w:cs="Arial"/>
          <w:szCs w:val="22"/>
        </w:rPr>
        <w:t xml:space="preserve">upplied </w:t>
      </w:r>
      <w:r w:rsidR="00E803E4">
        <w:rPr>
          <w:rFonts w:cs="Arial"/>
          <w:szCs w:val="22"/>
        </w:rPr>
        <w:t>P</w:t>
      </w:r>
      <w:r w:rsidR="00770725" w:rsidRPr="001B5806">
        <w:rPr>
          <w:rFonts w:cs="Arial"/>
          <w:szCs w:val="22"/>
        </w:rPr>
        <w:t xml:space="preserve">rice </w:t>
      </w:r>
      <w:r w:rsidR="00E803E4">
        <w:rPr>
          <w:rFonts w:cs="Arial"/>
          <w:szCs w:val="22"/>
        </w:rPr>
        <w:t>S</w:t>
      </w:r>
      <w:r w:rsidR="00770725" w:rsidRPr="001B5806">
        <w:rPr>
          <w:rFonts w:cs="Arial"/>
          <w:szCs w:val="22"/>
        </w:rPr>
        <w:t>heet accompanying this Bid Solicitation</w:t>
      </w:r>
      <w:r w:rsidR="00770725">
        <w:rPr>
          <w:rFonts w:cs="Arial"/>
          <w:szCs w:val="22"/>
        </w:rPr>
        <w:t xml:space="preserve">. </w:t>
      </w:r>
      <w:r w:rsidR="006B005C" w:rsidRPr="00D42EC9">
        <w:rPr>
          <w:rFonts w:cs="Arial"/>
          <w:color w:val="000000"/>
          <w:szCs w:val="22"/>
        </w:rPr>
        <w:t xml:space="preserve"> The use of any other identifier may result in the Vendor’s {Bidder’s} </w:t>
      </w:r>
      <w:proofErr w:type="gramStart"/>
      <w:r w:rsidR="00CE00E7">
        <w:rPr>
          <w:rFonts w:cs="Arial"/>
          <w:color w:val="000000"/>
          <w:szCs w:val="22"/>
        </w:rPr>
        <w:t>Quote</w:t>
      </w:r>
      <w:proofErr w:type="gramEnd"/>
      <w:r w:rsidR="006B005C" w:rsidRPr="00D42EC9">
        <w:rPr>
          <w:rFonts w:cs="Arial"/>
          <w:color w:val="000000"/>
          <w:szCs w:val="22"/>
        </w:rPr>
        <w:t xml:space="preserve"> being deemed non-responsive. </w:t>
      </w:r>
    </w:p>
    <w:p w14:paraId="62604263" w14:textId="77777777" w:rsidR="005D2823" w:rsidRPr="001A1AF1" w:rsidRDefault="005D2823" w:rsidP="00553F1A">
      <w:pPr>
        <w:pStyle w:val="bodytext20"/>
        <w:spacing w:line="240" w:lineRule="auto"/>
        <w:jc w:val="left"/>
        <w:rPr>
          <w:rFonts w:cs="Arial"/>
          <w:sz w:val="22"/>
          <w:szCs w:val="22"/>
        </w:rPr>
      </w:pPr>
    </w:p>
    <w:p w14:paraId="62604264" w14:textId="77777777" w:rsidR="00757979" w:rsidRPr="00A63346" w:rsidRDefault="00757979" w:rsidP="00757979">
      <w:pPr>
        <w:pStyle w:val="Heading4"/>
      </w:pPr>
      <w:r w:rsidRPr="00A63346">
        <w:t xml:space="preserve">DELIVERY </w:t>
      </w:r>
      <w:r w:rsidR="0049699A">
        <w:t xml:space="preserve">TIME AND </w:t>
      </w:r>
      <w:r w:rsidRPr="00A63346">
        <w:t>COSTS</w:t>
      </w:r>
    </w:p>
    <w:p w14:paraId="62604265" w14:textId="77777777" w:rsidR="00757979" w:rsidRPr="00C65B22" w:rsidRDefault="00757979" w:rsidP="00C65B22"/>
    <w:p w14:paraId="62604266" w14:textId="5B460EA9"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Pr="00851065">
        <w:rPr>
          <w:color w:val="000000"/>
        </w:rPr>
        <w:t xml:space="preserve">, 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Pr="00C65B22">
        <w:rPr>
          <w:color w:val="000000"/>
        </w:rPr>
        <w:t>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513400">
        <w:rPr>
          <w:color w:val="000000"/>
        </w:rPr>
        <w:t>Using A</w:t>
      </w:r>
      <w:r w:rsidRPr="00851065">
        <w:rPr>
          <w:color w:val="000000"/>
        </w:rPr>
        <w:t>gency at any destination in the State of New Jersey unless otherwise specified.</w:t>
      </w:r>
    </w:p>
    <w:p w14:paraId="62604267" w14:textId="77777777" w:rsidR="00C04F9B" w:rsidRPr="00C65B22" w:rsidRDefault="00C04F9B" w:rsidP="00C65B22">
      <w:pPr>
        <w:autoSpaceDE w:val="0"/>
        <w:autoSpaceDN w:val="0"/>
        <w:adjustRightInd w:val="0"/>
        <w:rPr>
          <w:color w:val="000000"/>
        </w:rPr>
      </w:pPr>
    </w:p>
    <w:p w14:paraId="62604268"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62604269" w14:textId="77777777" w:rsidR="00C04F9B" w:rsidRPr="00C65B22" w:rsidRDefault="00C04F9B" w:rsidP="00C65B22">
      <w:pPr>
        <w:autoSpaceDE w:val="0"/>
        <w:autoSpaceDN w:val="0"/>
        <w:adjustRightInd w:val="0"/>
        <w:rPr>
          <w:color w:val="000000"/>
        </w:rPr>
      </w:pPr>
    </w:p>
    <w:p w14:paraId="6260426A"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6260426B" w14:textId="77777777" w:rsidR="00757979" w:rsidRPr="00C65B22" w:rsidRDefault="00757979" w:rsidP="00C65B22">
      <w:pPr>
        <w:autoSpaceDE w:val="0"/>
        <w:autoSpaceDN w:val="0"/>
        <w:adjustRightInd w:val="0"/>
        <w:rPr>
          <w:color w:val="000000"/>
        </w:rPr>
      </w:pPr>
    </w:p>
    <w:p w14:paraId="6260426C" w14:textId="77777777" w:rsidR="00757979" w:rsidRPr="00561A07" w:rsidRDefault="00757979" w:rsidP="00757979">
      <w:pPr>
        <w:pStyle w:val="Heading4"/>
      </w:pPr>
      <w:r>
        <w:t>COLLECT ON DELIVERY (</w:t>
      </w:r>
      <w:r w:rsidRPr="00561A07">
        <w:t>C.O.D.</w:t>
      </w:r>
      <w:r>
        <w:t>)</w:t>
      </w:r>
      <w:r w:rsidRPr="00561A07">
        <w:t xml:space="preserve"> TERMS</w:t>
      </w:r>
    </w:p>
    <w:p w14:paraId="6260426D" w14:textId="77777777" w:rsidR="00757979" w:rsidRDefault="00757979" w:rsidP="007D420A"/>
    <w:p w14:paraId="6260426E" w14:textId="7EAA0FE7" w:rsidR="00757979" w:rsidRPr="00C65B22" w:rsidRDefault="00757979" w:rsidP="007D420A">
      <w:pPr>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Pr="00851065">
        <w:rPr>
          <w:color w:val="000000"/>
        </w:rPr>
        <w:t xml:space="preserve">and </w:t>
      </w:r>
      <w:r w:rsidR="00F9226A" w:rsidRPr="00851065">
        <w:rPr>
          <w:color w:val="000000"/>
        </w:rPr>
        <w:t>shall be de</w:t>
      </w:r>
      <w:r w:rsidR="00DB6189" w:rsidRPr="00851065">
        <w:rPr>
          <w:color w:val="000000"/>
        </w:rPr>
        <w:t>e</w:t>
      </w:r>
      <w:r w:rsidR="00F9226A" w:rsidRPr="00851065">
        <w:rPr>
          <w:color w:val="000000"/>
        </w:rPr>
        <w:t>med non-responsive.</w:t>
      </w:r>
    </w:p>
    <w:p w14:paraId="5E5D5B8E" w14:textId="77777777" w:rsidR="004A60EE" w:rsidRDefault="004A60EE" w:rsidP="007D420A"/>
    <w:p w14:paraId="62604270" w14:textId="77777777" w:rsidR="00757979" w:rsidRPr="00561A07" w:rsidRDefault="00757979" w:rsidP="00757979">
      <w:pPr>
        <w:pStyle w:val="Heading4"/>
      </w:pPr>
      <w:r>
        <w:t>CASH DISCOUNTS</w:t>
      </w:r>
    </w:p>
    <w:p w14:paraId="62604271" w14:textId="77777777" w:rsidR="00757979" w:rsidRPr="00851065" w:rsidRDefault="00757979" w:rsidP="00851065">
      <w:pPr>
        <w:autoSpaceDE w:val="0"/>
        <w:autoSpaceDN w:val="0"/>
        <w:adjustRightInd w:val="0"/>
      </w:pPr>
    </w:p>
    <w:p w14:paraId="62604272" w14:textId="20708488" w:rsidR="00757979" w:rsidRDefault="00794099" w:rsidP="00851065">
      <w:pPr>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62604273" w14:textId="77777777" w:rsidR="0019748D" w:rsidRDefault="0019748D" w:rsidP="00851065">
      <w:pPr>
        <w:autoSpaceDE w:val="0"/>
        <w:autoSpaceDN w:val="0"/>
        <w:adjustRightInd w:val="0"/>
      </w:pPr>
    </w:p>
    <w:p w14:paraId="62604274" w14:textId="77777777" w:rsidR="0019748D" w:rsidRPr="00C65B22" w:rsidRDefault="0019748D" w:rsidP="00851065">
      <w:pPr>
        <w:autoSpaceDE w:val="0"/>
        <w:autoSpaceDN w:val="0"/>
        <w:adjustRightInd w:val="0"/>
      </w:pPr>
      <w:r w:rsidRPr="0019748D">
        <w:t xml:space="preserve">Should the Vendor {Bidder} choose to offer </w:t>
      </w:r>
      <w:r w:rsidR="00AD3D8E">
        <w:t xml:space="preserve">a </w:t>
      </w:r>
      <w:r w:rsidRPr="0019748D">
        <w:t>cash discount</w:t>
      </w:r>
      <w:r w:rsidR="00AD3D8E">
        <w:t xml:space="preserve"> the following shall </w:t>
      </w:r>
      <w:proofErr w:type="gramStart"/>
      <w:r w:rsidR="00AD3D8E">
        <w:t>apply</w:t>
      </w:r>
      <w:r w:rsidRPr="0019748D">
        <w:t>:</w:t>
      </w:r>
      <w:proofErr w:type="gramEnd"/>
    </w:p>
    <w:p w14:paraId="62604275" w14:textId="77777777" w:rsidR="00F611A9" w:rsidRDefault="00F611A9" w:rsidP="00851065">
      <w:pPr>
        <w:autoSpaceDE w:val="0"/>
        <w:autoSpaceDN w:val="0"/>
        <w:adjustRightInd w:val="0"/>
        <w:ind w:left="1080" w:hanging="360"/>
      </w:pPr>
    </w:p>
    <w:p w14:paraId="62604276" w14:textId="0EEBD8A5" w:rsidR="00F611A9" w:rsidRDefault="00757979" w:rsidP="00367C52">
      <w:pPr>
        <w:pStyle w:val="ListParagraph"/>
        <w:numPr>
          <w:ilvl w:val="0"/>
          <w:numId w:val="46"/>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rsidR="007C0BD3">
        <w:t>e security, whichever is latest; and</w:t>
      </w:r>
    </w:p>
    <w:p w14:paraId="62604277" w14:textId="77777777" w:rsidR="00F611A9" w:rsidRDefault="00F611A9" w:rsidP="00F611A9">
      <w:pPr>
        <w:pStyle w:val="ListParagraph"/>
        <w:autoSpaceDE w:val="0"/>
        <w:autoSpaceDN w:val="0"/>
        <w:adjustRightInd w:val="0"/>
      </w:pPr>
    </w:p>
    <w:p w14:paraId="62604278" w14:textId="77777777" w:rsidR="00757979" w:rsidRPr="007D420A" w:rsidRDefault="00757979" w:rsidP="00367C52">
      <w:pPr>
        <w:pStyle w:val="ListParagraph"/>
        <w:numPr>
          <w:ilvl w:val="0"/>
          <w:numId w:val="46"/>
        </w:numPr>
        <w:autoSpaceDE w:val="0"/>
        <w:autoSpaceDN w:val="0"/>
        <w:adjustRightInd w:val="0"/>
      </w:pPr>
      <w:r w:rsidRPr="007D420A">
        <w:t>The date on the check issued by the State in payment of that invoice shall be deemed the date of the State's response to that invoice.</w:t>
      </w:r>
    </w:p>
    <w:p w14:paraId="62604279" w14:textId="77777777" w:rsidR="00D27762" w:rsidRDefault="00D27762" w:rsidP="00757979">
      <w:pPr>
        <w:pStyle w:val="BodyText2"/>
        <w:rPr>
          <w:highlight w:val="green"/>
        </w:rPr>
      </w:pPr>
    </w:p>
    <w:p w14:paraId="6260427C" w14:textId="77777777" w:rsidR="00757979" w:rsidRPr="007111EE" w:rsidRDefault="00757979" w:rsidP="00757979">
      <w:pPr>
        <w:pStyle w:val="Heading3"/>
      </w:pPr>
      <w:bookmarkStart w:id="198" w:name="_Toc400531504"/>
      <w:bookmarkStart w:id="199" w:name="_Toc428533975"/>
      <w:bookmarkStart w:id="200" w:name="_Toc513448707"/>
      <w:r w:rsidRPr="007111EE">
        <w:t>COOPERATIVE PURCHASING PROGRAM</w:t>
      </w:r>
      <w:bookmarkEnd w:id="198"/>
      <w:bookmarkEnd w:id="199"/>
      <w:bookmarkEnd w:id="200"/>
    </w:p>
    <w:p w14:paraId="6260427D" w14:textId="77777777" w:rsidR="00757979" w:rsidRDefault="00757979" w:rsidP="00757979">
      <w:pPr>
        <w:pStyle w:val="BodyText3"/>
        <w:rPr>
          <w:highlight w:val="yellow"/>
        </w:rPr>
      </w:pPr>
    </w:p>
    <w:p w14:paraId="3CABFA58" w14:textId="2BC7A32E" w:rsidR="008748B0" w:rsidRDefault="009A136D" w:rsidP="009A136D">
      <w:pPr>
        <w:pStyle w:val="BodyText3"/>
      </w:pPr>
      <w:r w:rsidRPr="006D11A2">
        <w:t xml:space="preserve">The </w:t>
      </w:r>
      <w:r>
        <w:t>Vendor {Bidder}</w:t>
      </w:r>
      <w:r w:rsidRPr="006D11A2">
        <w:t xml:space="preserve"> should complete the Cooperative Purchasing</w:t>
      </w:r>
      <w:r>
        <w:t xml:space="preserve"> </w:t>
      </w:r>
      <w:r w:rsidRPr="006D11A2">
        <w:t xml:space="preserve">Form indicating willingness or unwillingness to extend State </w:t>
      </w:r>
      <w:r>
        <w:t xml:space="preserve">Blanket P.O. </w:t>
      </w:r>
      <w:r w:rsidRPr="006D11A2">
        <w:t>pricing and terms to Cooperative Purchasing</w:t>
      </w:r>
      <w:r>
        <w:t xml:space="preserve"> Program</w:t>
      </w:r>
      <w:r w:rsidRPr="006D11A2">
        <w:t xml:space="preserve"> </w:t>
      </w:r>
      <w:r>
        <w:t xml:space="preserve">participants.  </w:t>
      </w:r>
      <w:r w:rsidRPr="00C65B22">
        <w:t xml:space="preserve">The </w:t>
      </w:r>
      <w:r w:rsidRPr="006D11A2">
        <w:t>Cooperative Purchasing</w:t>
      </w:r>
      <w:r>
        <w:t xml:space="preserve"> </w:t>
      </w:r>
      <w:r w:rsidRPr="006D11A2">
        <w:t>Form</w:t>
      </w:r>
      <w:r w:rsidRPr="00C65B22">
        <w:t xml:space="preserve"> is located on the </w:t>
      </w:r>
      <w:hyperlink r:id="rId58" w:history="1">
        <w:r w:rsidRPr="00851065">
          <w:rPr>
            <w:rStyle w:val="Hyperlink"/>
          </w:rPr>
          <w:t>Division’s website</w:t>
        </w:r>
      </w:hyperlink>
      <w:r w:rsidRPr="00851065">
        <w:t xml:space="preserve">. </w:t>
      </w:r>
    </w:p>
    <w:p w14:paraId="6A02AD14" w14:textId="77777777" w:rsidR="008A2000" w:rsidRDefault="008A2000" w:rsidP="009A136D">
      <w:pPr>
        <w:pStyle w:val="BodyText3"/>
        <w:rPr>
          <w:highlight w:val="yellow"/>
        </w:rPr>
      </w:pPr>
    </w:p>
    <w:p w14:paraId="1641FF62" w14:textId="77777777" w:rsidR="00E708E4" w:rsidRDefault="00E708E4" w:rsidP="009A136D">
      <w:pPr>
        <w:pStyle w:val="BodyText3"/>
        <w:rPr>
          <w:highlight w:val="yellow"/>
        </w:rPr>
      </w:pPr>
    </w:p>
    <w:p w14:paraId="7CEEFD75" w14:textId="77777777" w:rsidR="00E708E4" w:rsidRDefault="00E708E4" w:rsidP="009A136D">
      <w:pPr>
        <w:pStyle w:val="BodyText3"/>
        <w:rPr>
          <w:highlight w:val="yellow"/>
        </w:rPr>
      </w:pPr>
    </w:p>
    <w:p w14:paraId="777E6DCF" w14:textId="77777777" w:rsidR="00E708E4" w:rsidRDefault="00E708E4" w:rsidP="009A136D">
      <w:pPr>
        <w:pStyle w:val="BodyText3"/>
        <w:rPr>
          <w:highlight w:val="yellow"/>
        </w:rPr>
      </w:pPr>
    </w:p>
    <w:p w14:paraId="4847853A" w14:textId="77777777" w:rsidR="00E708E4" w:rsidRDefault="00E708E4" w:rsidP="009A136D">
      <w:pPr>
        <w:pStyle w:val="BodyText3"/>
        <w:rPr>
          <w:highlight w:val="yellow"/>
        </w:rPr>
      </w:pPr>
    </w:p>
    <w:p w14:paraId="62604280" w14:textId="5CE762ED" w:rsidR="00675860" w:rsidRPr="00FD2795" w:rsidRDefault="00675860" w:rsidP="003067BA">
      <w:pPr>
        <w:pStyle w:val="Heading1"/>
      </w:pPr>
      <w:bookmarkStart w:id="201" w:name="_Toc400531505"/>
      <w:bookmarkStart w:id="202" w:name="_Toc428533976"/>
      <w:bookmarkStart w:id="203" w:name="_Toc513448708"/>
      <w:r w:rsidRPr="00FD2795">
        <w:lastRenderedPageBreak/>
        <w:t>SPECIAL</w:t>
      </w:r>
      <w:r w:rsidR="006C72E6">
        <w:t xml:space="preserve"> </w:t>
      </w:r>
      <w:r w:rsidRPr="00FD2795">
        <w:t>CONTRACTUAL TERMS AND CONDITIONS</w:t>
      </w:r>
      <w:bookmarkEnd w:id="201"/>
      <w:bookmarkEnd w:id="202"/>
      <w:r w:rsidR="006C72E6">
        <w:t xml:space="preserve"> APPLICABLE TO THE </w:t>
      </w:r>
      <w:r w:rsidR="001D2ACC">
        <w:t>BLANKET P.O.</w:t>
      </w:r>
      <w:bookmarkEnd w:id="203"/>
      <w:r w:rsidR="001F09EF">
        <w:t xml:space="preserve"> </w:t>
      </w:r>
    </w:p>
    <w:p w14:paraId="62604281" w14:textId="77777777" w:rsidR="00675860" w:rsidRDefault="00675860" w:rsidP="00675860"/>
    <w:p w14:paraId="62604282" w14:textId="77777777" w:rsidR="00675860" w:rsidRDefault="00675860" w:rsidP="00675860">
      <w:pPr>
        <w:pStyle w:val="Heading2"/>
        <w:ind w:right="108"/>
      </w:pPr>
      <w:bookmarkStart w:id="204" w:name="_Toc400531506"/>
      <w:bookmarkStart w:id="205" w:name="_Toc428533977"/>
      <w:bookmarkStart w:id="206" w:name="_Toc513448709"/>
      <w:r w:rsidRPr="009938A9">
        <w:t>PRECEDENCE OF SPECIAL CONTRACTUAL TERMS AND CONDITIONS</w:t>
      </w:r>
      <w:bookmarkEnd w:id="204"/>
      <w:bookmarkEnd w:id="205"/>
      <w:bookmarkEnd w:id="206"/>
    </w:p>
    <w:p w14:paraId="62604283" w14:textId="77777777" w:rsidR="0065571D" w:rsidRPr="007D420A" w:rsidRDefault="0065571D" w:rsidP="007D420A"/>
    <w:p w14:paraId="62604284" w14:textId="0B1E4644"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5068CC" w:rsidRPr="007D420A">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62604285" w14:textId="77777777" w:rsidR="00675860" w:rsidRPr="007D420A" w:rsidRDefault="00675860" w:rsidP="007D420A"/>
    <w:p w14:paraId="62604286" w14:textId="1BA75DA0"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proofErr w:type="gramStart"/>
      <w:r w:rsidR="001D2ACC">
        <w:t>.</w:t>
      </w:r>
      <w:r w:rsidR="00A7166F" w:rsidRPr="007D420A">
        <w:t xml:space="preserve"> </w:t>
      </w:r>
      <w:r w:rsidRPr="007D420A">
        <w:t>,</w:t>
      </w:r>
      <w:proofErr w:type="gramEnd"/>
      <w:r w:rsidRPr="007D420A">
        <w:t xml:space="preserve"> the order of precedence</w:t>
      </w:r>
      <w:r w:rsidRPr="00851065">
        <w:t>,</w:t>
      </w:r>
      <w:r w:rsidRPr="007D420A">
        <w:t xml:space="preserve"> for purposes of interpretation thereof, listed from highest ranking to lowest ranking, shall be:</w:t>
      </w:r>
    </w:p>
    <w:p w14:paraId="62604287" w14:textId="77777777" w:rsidR="007D420A" w:rsidRPr="00851065" w:rsidRDefault="007D420A" w:rsidP="007D420A"/>
    <w:p w14:paraId="62604288" w14:textId="42EC09FB" w:rsidR="005068CC" w:rsidRDefault="008E7120" w:rsidP="00367C52">
      <w:pPr>
        <w:numPr>
          <w:ilvl w:val="0"/>
          <w:numId w:val="38"/>
        </w:numPr>
        <w:spacing w:after="200"/>
        <w:contextualSpacing/>
      </w:pPr>
      <w:r w:rsidRPr="00851065">
        <w:t xml:space="preserve">Executed Offer and Acceptance </w:t>
      </w:r>
      <w:r w:rsidR="008A2000">
        <w:t>Page</w:t>
      </w:r>
      <w:r w:rsidR="005068CC" w:rsidRPr="00851065">
        <w:t>;</w:t>
      </w:r>
    </w:p>
    <w:p w14:paraId="62604289" w14:textId="77777777" w:rsidR="00F611A9" w:rsidRPr="00851065" w:rsidRDefault="00F611A9" w:rsidP="00F611A9">
      <w:pPr>
        <w:spacing w:after="200"/>
        <w:ind w:left="720"/>
        <w:contextualSpacing/>
      </w:pPr>
    </w:p>
    <w:p w14:paraId="6260428A" w14:textId="661A49CA" w:rsidR="00904A29" w:rsidRDefault="008A2000" w:rsidP="00367C52">
      <w:pPr>
        <w:numPr>
          <w:ilvl w:val="0"/>
          <w:numId w:val="38"/>
        </w:numPr>
        <w:spacing w:after="200"/>
        <w:contextualSpacing/>
      </w:pPr>
      <w:r>
        <w:t>Bid Solicitation</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6260428B" w14:textId="77777777" w:rsidR="00F611A9" w:rsidRPr="00C65B22" w:rsidRDefault="00F611A9" w:rsidP="00F611A9">
      <w:pPr>
        <w:spacing w:after="200"/>
        <w:ind w:left="720"/>
        <w:contextualSpacing/>
      </w:pPr>
    </w:p>
    <w:p w14:paraId="6260428C" w14:textId="6A94285C" w:rsidR="00904A29" w:rsidRDefault="00904A29" w:rsidP="00367C52">
      <w:pPr>
        <w:numPr>
          <w:ilvl w:val="0"/>
          <w:numId w:val="38"/>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w:t>
      </w:r>
      <w:r w:rsidR="008A2000">
        <w:t>ying this Bid Solicitation</w:t>
      </w:r>
      <w:r w:rsidRPr="007D420A">
        <w:t>;</w:t>
      </w:r>
    </w:p>
    <w:p w14:paraId="6260428D" w14:textId="77777777" w:rsidR="00F611A9" w:rsidRPr="007D420A" w:rsidRDefault="00F611A9" w:rsidP="00F611A9">
      <w:pPr>
        <w:spacing w:after="200"/>
        <w:ind w:left="720"/>
        <w:contextualSpacing/>
      </w:pPr>
    </w:p>
    <w:p w14:paraId="6260428E" w14:textId="109E791D" w:rsidR="00904A29" w:rsidRDefault="00904A29" w:rsidP="00367C52">
      <w:pPr>
        <w:numPr>
          <w:ilvl w:val="0"/>
          <w:numId w:val="38"/>
        </w:numPr>
        <w:spacing w:after="200"/>
        <w:contextualSpacing/>
      </w:pPr>
      <w:r w:rsidRPr="007D420A">
        <w:t xml:space="preserve">All remaining sections of the </w:t>
      </w:r>
      <w:r w:rsidR="008A2000">
        <w:t>Bid Solicitation</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00062A98" w:rsidRPr="007D420A">
        <w:t xml:space="preserve"> </w:t>
      </w:r>
      <w:r w:rsidR="00500449" w:rsidRPr="007D420A">
        <w:t>{Addend</w:t>
      </w:r>
      <w:r w:rsidR="007C0BD3">
        <w:t>um</w:t>
      </w:r>
      <w:r w:rsidR="00500449" w:rsidRPr="007D420A">
        <w:t>}</w:t>
      </w:r>
      <w:r w:rsidRPr="007D420A">
        <w:t xml:space="preserve">; </w:t>
      </w:r>
    </w:p>
    <w:p w14:paraId="6260428F" w14:textId="77777777" w:rsidR="00F611A9" w:rsidRPr="007D420A" w:rsidRDefault="00F611A9" w:rsidP="00F611A9">
      <w:pPr>
        <w:spacing w:after="200"/>
        <w:ind w:left="720"/>
        <w:contextualSpacing/>
      </w:pPr>
    </w:p>
    <w:p w14:paraId="62604290" w14:textId="77777777" w:rsidR="00F611A9" w:rsidRDefault="00904A29" w:rsidP="00367C52">
      <w:pPr>
        <w:numPr>
          <w:ilvl w:val="0"/>
          <w:numId w:val="38"/>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62604291" w14:textId="77777777" w:rsidR="00F611A9" w:rsidRDefault="00F611A9" w:rsidP="00F611A9">
      <w:pPr>
        <w:spacing w:after="200"/>
        <w:ind w:left="720"/>
        <w:contextualSpacing/>
      </w:pPr>
    </w:p>
    <w:p w14:paraId="62604292" w14:textId="67FFCBBC" w:rsidR="00904A29" w:rsidRPr="007D420A" w:rsidRDefault="00904A29" w:rsidP="00367C52">
      <w:pPr>
        <w:numPr>
          <w:ilvl w:val="0"/>
          <w:numId w:val="38"/>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8A2000">
        <w:t>Quote</w:t>
      </w:r>
      <w:r w:rsidR="005068CC" w:rsidRPr="007D420A">
        <w:t xml:space="preserve"> as accepted by the State</w:t>
      </w:r>
      <w:r w:rsidRPr="007D420A">
        <w:t>.</w:t>
      </w:r>
    </w:p>
    <w:p w14:paraId="62604293" w14:textId="77777777" w:rsidR="00A53A51" w:rsidRPr="007D420A" w:rsidRDefault="00A53A51" w:rsidP="00A53A51">
      <w:pPr>
        <w:spacing w:after="200"/>
        <w:contextualSpacing/>
      </w:pPr>
    </w:p>
    <w:p w14:paraId="62604294" w14:textId="49CDE6B2"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008A2000">
        <w:t>Bid Solicitation</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008A2000">
        <w:t>Bid Solicitation</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008A2000">
        <w:t>mendment</w:t>
      </w:r>
      <w:r w:rsidRPr="007D420A">
        <w:t xml:space="preserve"> or </w:t>
      </w:r>
      <w:r w:rsidR="00362081" w:rsidRPr="007D420A">
        <w:t>C</w:t>
      </w:r>
      <w:r w:rsidRPr="007D420A">
        <w:t xml:space="preserve">hange </w:t>
      </w:r>
      <w:r w:rsidR="00362081" w:rsidRPr="007D420A">
        <w:t>O</w:t>
      </w:r>
      <w:r w:rsidRPr="007D420A">
        <w:t>rder</w:t>
      </w:r>
      <w:r w:rsidR="00A53A51" w:rsidRPr="007D420A">
        <w:t>.</w:t>
      </w:r>
    </w:p>
    <w:p w14:paraId="62604295" w14:textId="653C3184" w:rsidR="00675860" w:rsidRDefault="001D2ACC" w:rsidP="00675860">
      <w:pPr>
        <w:pStyle w:val="Heading2"/>
        <w:ind w:right="108"/>
        <w:rPr>
          <w:b w:val="0"/>
          <w:bCs w:val="0"/>
        </w:rPr>
      </w:pPr>
      <w:bookmarkStart w:id="207" w:name="_Toc400531507"/>
      <w:bookmarkStart w:id="208" w:name="_Toc428533978"/>
      <w:bookmarkStart w:id="209" w:name="_Toc513448710"/>
      <w:r>
        <w:t>BLANKET P.O.</w:t>
      </w:r>
      <w:r w:rsidR="00CE709E">
        <w:t xml:space="preserve"> </w:t>
      </w:r>
      <w:r w:rsidR="00675860" w:rsidRPr="005B44C2">
        <w:t>Term and Extension Option</w:t>
      </w:r>
      <w:bookmarkEnd w:id="207"/>
      <w:bookmarkEnd w:id="208"/>
      <w:bookmarkEnd w:id="209"/>
    </w:p>
    <w:p w14:paraId="62604296" w14:textId="77777777" w:rsidR="00F802EE" w:rsidRPr="007D420A" w:rsidRDefault="00F802EE" w:rsidP="00675860">
      <w:pPr>
        <w:pStyle w:val="BodyText"/>
        <w:ind w:left="0"/>
        <w:rPr>
          <w:sz w:val="22"/>
        </w:rPr>
      </w:pPr>
    </w:p>
    <w:p w14:paraId="7CCC583B" w14:textId="53AA3D9E" w:rsidR="008748B0" w:rsidRDefault="00F802EE" w:rsidP="008748B0">
      <w:pPr>
        <w:pStyle w:val="BodyText"/>
        <w:ind w:left="0"/>
        <w:rPr>
          <w:sz w:val="22"/>
          <w:szCs w:val="22"/>
          <w:lang w:val="en-US"/>
        </w:rPr>
      </w:pPr>
      <w:r w:rsidRPr="005F70B0">
        <w:rPr>
          <w:sz w:val="22"/>
          <w:szCs w:val="22"/>
        </w:rPr>
        <w:t xml:space="preserve">The </w:t>
      </w:r>
      <w:r w:rsidR="008913A9">
        <w:rPr>
          <w:sz w:val="22"/>
          <w:szCs w:val="22"/>
          <w:lang w:val="en-US"/>
        </w:rPr>
        <w:t xml:space="preserve">base </w:t>
      </w:r>
      <w:r w:rsidRPr="005F70B0">
        <w:rPr>
          <w:sz w:val="22"/>
          <w:szCs w:val="22"/>
        </w:rPr>
        <w:t xml:space="preserve">term of </w:t>
      </w:r>
      <w:r w:rsidR="00A23AAC">
        <w:rPr>
          <w:sz w:val="22"/>
          <w:szCs w:val="22"/>
        </w:rPr>
        <w:t xml:space="preserve">this </w:t>
      </w:r>
      <w:r w:rsidR="001D2ACC">
        <w:rPr>
          <w:sz w:val="22"/>
          <w:szCs w:val="22"/>
        </w:rPr>
        <w:t>Blanket P.O.</w:t>
      </w:r>
      <w:r w:rsidRPr="005F70B0">
        <w:rPr>
          <w:sz w:val="22"/>
          <w:szCs w:val="22"/>
        </w:rPr>
        <w:t xml:space="preserve"> shall be for a period of</w:t>
      </w:r>
      <w:r w:rsidR="008748B0">
        <w:rPr>
          <w:sz w:val="22"/>
          <w:szCs w:val="22"/>
          <w:lang w:val="en-US"/>
        </w:rPr>
        <w:t xml:space="preserve"> </w:t>
      </w:r>
      <w:r w:rsidR="0086683F">
        <w:rPr>
          <w:sz w:val="22"/>
          <w:szCs w:val="22"/>
          <w:lang w:val="en-US"/>
        </w:rPr>
        <w:t>three</w:t>
      </w:r>
      <w:r w:rsidR="008748B0">
        <w:rPr>
          <w:sz w:val="22"/>
          <w:szCs w:val="22"/>
          <w:lang w:val="en-US"/>
        </w:rPr>
        <w:t xml:space="preserve"> (</w:t>
      </w:r>
      <w:r w:rsidR="0086683F">
        <w:rPr>
          <w:sz w:val="22"/>
          <w:szCs w:val="22"/>
          <w:lang w:val="en-US"/>
        </w:rPr>
        <w:t>3</w:t>
      </w:r>
      <w:r w:rsidR="008748B0">
        <w:rPr>
          <w:sz w:val="22"/>
          <w:szCs w:val="22"/>
          <w:lang w:val="en-US"/>
        </w:rPr>
        <w:t>) years</w:t>
      </w:r>
      <w:r w:rsidRPr="005F70B0">
        <w:rPr>
          <w:sz w:val="22"/>
          <w:szCs w:val="22"/>
        </w:rPr>
        <w:t>.  The anticipated "</w:t>
      </w:r>
      <w:r w:rsidR="001D2ACC">
        <w:rPr>
          <w:sz w:val="22"/>
        </w:rPr>
        <w:t>Blanket P.O.</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8A2000">
        <w:rPr>
          <w:sz w:val="22"/>
        </w:rPr>
        <w:t>olicitation</w:t>
      </w:r>
      <w:r w:rsidR="001F09EF">
        <w:rPr>
          <w:sz w:val="22"/>
          <w:lang w:val="en-US"/>
        </w:rPr>
        <w:t xml:space="preserve">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 xml:space="preserve">Blanket P.O. </w:t>
      </w:r>
      <w:r w:rsidRPr="005F70B0">
        <w:rPr>
          <w:sz w:val="22"/>
          <w:szCs w:val="22"/>
        </w:rPr>
        <w:t xml:space="preserve">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Pr="005F70B0">
        <w:rPr>
          <w:sz w:val="22"/>
          <w:szCs w:val="22"/>
        </w:rPr>
        <w:t xml:space="preserve">for the full term of </w:t>
      </w:r>
      <w:r w:rsidR="00A23AAC">
        <w:rPr>
          <w:sz w:val="22"/>
          <w:szCs w:val="22"/>
        </w:rPr>
        <w:t xml:space="preserve">this </w:t>
      </w:r>
      <w:r w:rsidR="001D2ACC">
        <w:rPr>
          <w:sz w:val="22"/>
          <w:szCs w:val="22"/>
          <w:lang w:val="en-US"/>
        </w:rPr>
        <w:t>Blanket P.O.</w:t>
      </w:r>
      <w:r w:rsidR="00A7166F">
        <w:rPr>
          <w:sz w:val="22"/>
          <w:szCs w:val="22"/>
        </w:rPr>
        <w:t xml:space="preserve"> </w:t>
      </w:r>
      <w:r w:rsidRPr="005F70B0">
        <w:rPr>
          <w:sz w:val="22"/>
          <w:szCs w:val="22"/>
        </w:rPr>
        <w:t xml:space="preserve"> </w:t>
      </w:r>
    </w:p>
    <w:p w14:paraId="312B14C1" w14:textId="77777777" w:rsidR="008748B0" w:rsidRDefault="008748B0" w:rsidP="008748B0">
      <w:pPr>
        <w:pStyle w:val="BodyText"/>
        <w:ind w:left="0"/>
        <w:rPr>
          <w:sz w:val="22"/>
          <w:szCs w:val="22"/>
          <w:lang w:val="en-US"/>
        </w:rPr>
      </w:pPr>
    </w:p>
    <w:p w14:paraId="62604299" w14:textId="1E0DA21D" w:rsidR="00B060DA" w:rsidRDefault="00B060DA" w:rsidP="008748B0">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Pr>
          <w:sz w:val="22"/>
          <w:szCs w:val="22"/>
        </w:rPr>
        <w:t xml:space="preserve"> may be extended up to</w:t>
      </w:r>
      <w:r w:rsidR="008748B0">
        <w:rPr>
          <w:sz w:val="22"/>
          <w:szCs w:val="22"/>
          <w:lang w:val="en-US"/>
        </w:rPr>
        <w:t xml:space="preserve"> two (2) years </w:t>
      </w:r>
      <w:r>
        <w:rPr>
          <w:sz w:val="22"/>
          <w:szCs w:val="22"/>
        </w:rPr>
        <w:t xml:space="preserve">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 xml:space="preserve">or rates more favorable to the State.  </w:t>
      </w:r>
    </w:p>
    <w:p w14:paraId="6260429A" w14:textId="77777777" w:rsidR="00F802EE" w:rsidRPr="007D420A" w:rsidRDefault="00F802EE" w:rsidP="00675860">
      <w:pPr>
        <w:pStyle w:val="BodyText"/>
        <w:ind w:left="0"/>
        <w:rPr>
          <w:sz w:val="22"/>
        </w:rPr>
      </w:pPr>
    </w:p>
    <w:p w14:paraId="6260429B" w14:textId="0CFFDF92" w:rsidR="00675860" w:rsidRDefault="001D2ACC" w:rsidP="00675860">
      <w:pPr>
        <w:pStyle w:val="Heading2"/>
        <w:ind w:right="108"/>
      </w:pPr>
      <w:bookmarkStart w:id="210" w:name="_Toc400531508"/>
      <w:bookmarkStart w:id="211" w:name="_Toc428533979"/>
      <w:bookmarkStart w:id="212" w:name="_Toc513448711"/>
      <w:r>
        <w:t>BLANKET P.O.</w:t>
      </w:r>
      <w:r w:rsidR="00675860" w:rsidRPr="005B44C2">
        <w:t xml:space="preserve"> Transition</w:t>
      </w:r>
      <w:bookmarkEnd w:id="210"/>
      <w:bookmarkEnd w:id="211"/>
      <w:bookmarkEnd w:id="212"/>
    </w:p>
    <w:p w14:paraId="6260429C" w14:textId="77777777" w:rsidR="00675860" w:rsidRDefault="00675860" w:rsidP="00675860">
      <w:pPr>
        <w:pStyle w:val="BodyText"/>
        <w:ind w:left="0" w:right="108"/>
      </w:pPr>
    </w:p>
    <w:p w14:paraId="6260429D" w14:textId="414A8791" w:rsidR="00675860" w:rsidRPr="007359F3" w:rsidRDefault="00675860" w:rsidP="00675860">
      <w:pPr>
        <w:pStyle w:val="BodyText2"/>
      </w:pPr>
      <w:r w:rsidRPr="007359F3">
        <w:t xml:space="preserve">In the event that a new </w:t>
      </w:r>
      <w:r w:rsidR="001D2ACC">
        <w:t>Blanket P.O.</w:t>
      </w:r>
      <w:r w:rsidR="00A7166F">
        <w:t xml:space="preserve"> </w:t>
      </w:r>
      <w:r w:rsidRPr="007359F3">
        <w:t>has not been awarded prior to th</w:t>
      </w:r>
      <w:r w:rsidR="003628C2">
        <w:t>is</w:t>
      </w:r>
      <w:r w:rsidRPr="007359F3">
        <w:t xml:space="preserve"> </w:t>
      </w:r>
      <w:r w:rsidR="001D2ACC">
        <w:t>Blanket P.O.</w:t>
      </w:r>
      <w:r w:rsidR="00A7166F">
        <w:t xml:space="preserve"> </w:t>
      </w:r>
      <w:r w:rsidRPr="007359F3">
        <w:t xml:space="preserve">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Pr="007359F3">
        <w:t>under the same terms</w:t>
      </w:r>
      <w:r w:rsidR="009D2923">
        <w:t xml:space="preserve">, conditions </w:t>
      </w:r>
      <w:r w:rsidRPr="007359F3">
        <w:t xml:space="preserve">and </w:t>
      </w:r>
      <w:r w:rsidR="009D2923">
        <w:t>pricing</w:t>
      </w:r>
      <w:r w:rsidRPr="007359F3">
        <w:t xml:space="preserve"> until a new </w:t>
      </w:r>
      <w:r w:rsidR="001D2ACC">
        <w:t>Blanket P.O.</w:t>
      </w:r>
      <w:r w:rsidR="00A7166F">
        <w:t xml:space="preserve"> </w:t>
      </w:r>
      <w:r w:rsidRPr="007359F3">
        <w:t>can be completely operational.  At no time shall this transition period extend more than</w:t>
      </w:r>
      <w:r w:rsidR="008748B0">
        <w:t xml:space="preserve"> 180 </w:t>
      </w:r>
      <w:r w:rsidRPr="007359F3">
        <w:t>days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6260429E" w14:textId="77777777" w:rsidR="00675860" w:rsidRDefault="00675860" w:rsidP="00675860">
      <w:pPr>
        <w:pStyle w:val="BodyText"/>
        <w:ind w:left="0" w:right="108"/>
        <w:rPr>
          <w:lang w:val="en-US"/>
        </w:rPr>
      </w:pPr>
    </w:p>
    <w:p w14:paraId="6260429F" w14:textId="24B1A0C7" w:rsidR="00B10FC3" w:rsidRPr="00C65B22" w:rsidRDefault="00AD6177" w:rsidP="007D420A">
      <w:pPr>
        <w:pStyle w:val="Heading2"/>
        <w:ind w:right="108"/>
      </w:pPr>
      <w:bookmarkStart w:id="213" w:name="_Toc513448712"/>
      <w:bookmarkStart w:id="214" w:name="_Toc108508270"/>
      <w:bookmarkStart w:id="215" w:name="_Toc428533980"/>
      <w:r>
        <w:t>C</w:t>
      </w:r>
      <w:r w:rsidR="00062A98" w:rsidRPr="00851065">
        <w:t>HANGE ORDER</w:t>
      </w:r>
      <w:bookmarkEnd w:id="213"/>
      <w:r w:rsidR="00062A98" w:rsidRPr="00851065">
        <w:t xml:space="preserve"> </w:t>
      </w:r>
      <w:bookmarkEnd w:id="214"/>
      <w:bookmarkEnd w:id="215"/>
    </w:p>
    <w:p w14:paraId="626042A1" w14:textId="6B1B5138" w:rsidR="00B10FC3" w:rsidRPr="007D420A" w:rsidRDefault="00B10FC3" w:rsidP="00851065">
      <w:pPr>
        <w:ind w:right="108"/>
      </w:pPr>
      <w:r w:rsidRPr="007D420A">
        <w:t xml:space="preserve">Any </w:t>
      </w:r>
      <w:proofErr w:type="spellStart"/>
      <w:r w:rsidRPr="007D420A">
        <w:t>canges</w:t>
      </w:r>
      <w:proofErr w:type="spellEnd"/>
      <w:r w:rsidRPr="007D420A">
        <w:t xml:space="preserve"> or modifications to the terms of th</w:t>
      </w:r>
      <w:r w:rsidR="00CE709E" w:rsidRPr="00851065">
        <w:t>is</w:t>
      </w:r>
      <w:r w:rsidRPr="007D420A">
        <w:t xml:space="preserve">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626042A2" w14:textId="77777777" w:rsidR="00675860" w:rsidRDefault="00675860" w:rsidP="00675860">
      <w:pPr>
        <w:pStyle w:val="BodyText"/>
        <w:ind w:left="0" w:right="108"/>
        <w:rPr>
          <w:sz w:val="22"/>
          <w:szCs w:val="22"/>
        </w:rPr>
      </w:pPr>
    </w:p>
    <w:p w14:paraId="626042A3" w14:textId="77777777" w:rsidR="00675860" w:rsidRPr="00B6270B" w:rsidRDefault="006C7D6B" w:rsidP="00675860">
      <w:pPr>
        <w:pStyle w:val="Heading2"/>
        <w:keepNext/>
        <w:keepLines/>
        <w:ind w:right="108"/>
      </w:pPr>
      <w:bookmarkStart w:id="216" w:name="_Toc400531510"/>
      <w:bookmarkStart w:id="217" w:name="_Toc428533981"/>
      <w:bookmarkStart w:id="218" w:name="_Toc513448713"/>
      <w:r>
        <w:t xml:space="preserve">Vendor </w:t>
      </w:r>
      <w:r w:rsidR="00571AFA">
        <w:t>{contractor}</w:t>
      </w:r>
      <w:r w:rsidR="00675860">
        <w:t xml:space="preserve"> Responsibilities</w:t>
      </w:r>
      <w:bookmarkEnd w:id="216"/>
      <w:bookmarkEnd w:id="217"/>
      <w:bookmarkEnd w:id="218"/>
    </w:p>
    <w:p w14:paraId="626042A4" w14:textId="77777777" w:rsidR="00675860" w:rsidRDefault="00675860" w:rsidP="00675860">
      <w:pPr>
        <w:pStyle w:val="BodyText"/>
        <w:keepNext/>
        <w:keepLines/>
        <w:ind w:left="0"/>
      </w:pPr>
    </w:p>
    <w:p w14:paraId="626042A5" w14:textId="071C160B"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00A7166F">
        <w:rPr>
          <w:sz w:val="22"/>
          <w:szCs w:val="22"/>
        </w:rPr>
        <w:t xml:space="preserve"> </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626042A6" w14:textId="77777777" w:rsidR="00675860" w:rsidRPr="003B3194" w:rsidRDefault="00675860" w:rsidP="00675860">
      <w:pPr>
        <w:pStyle w:val="BodyText"/>
        <w:keepNext/>
        <w:keepLines/>
        <w:ind w:left="0" w:right="108"/>
        <w:rPr>
          <w:sz w:val="22"/>
          <w:szCs w:val="22"/>
        </w:rPr>
      </w:pPr>
    </w:p>
    <w:p w14:paraId="626042A7" w14:textId="2053548C"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00A7166F">
        <w:rPr>
          <w:sz w:val="22"/>
          <w:szCs w:val="22"/>
        </w:rPr>
        <w:t xml:space="preserve"> </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Pr="003B3194">
        <w:rPr>
          <w:sz w:val="22"/>
          <w:szCs w:val="22"/>
        </w:rPr>
        <w:t xml:space="preserve">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r w:rsidR="00A7166F">
        <w:rPr>
          <w:sz w:val="22"/>
          <w:szCs w:val="22"/>
        </w:rPr>
        <w:t xml:space="preserve"> </w:t>
      </w:r>
    </w:p>
    <w:p w14:paraId="626042A8" w14:textId="77777777" w:rsidR="00675860" w:rsidRDefault="00675860" w:rsidP="00675860">
      <w:pPr>
        <w:pStyle w:val="BodyText"/>
        <w:ind w:left="0"/>
      </w:pPr>
    </w:p>
    <w:p w14:paraId="626042A9" w14:textId="77777777" w:rsidR="00675860" w:rsidRPr="00B6270B" w:rsidRDefault="00675860" w:rsidP="00675860">
      <w:pPr>
        <w:pStyle w:val="Heading2"/>
        <w:ind w:right="108"/>
      </w:pPr>
      <w:bookmarkStart w:id="219" w:name="_Toc400531511"/>
      <w:bookmarkStart w:id="220" w:name="_Toc428533982"/>
      <w:bookmarkStart w:id="221" w:name="_Toc513448714"/>
      <w:r>
        <w:t>Substitution of Staff</w:t>
      </w:r>
      <w:bookmarkEnd w:id="219"/>
      <w:bookmarkEnd w:id="220"/>
      <w:bookmarkEnd w:id="221"/>
    </w:p>
    <w:p w14:paraId="626042AA" w14:textId="77777777" w:rsidR="00675860" w:rsidRPr="007D420A" w:rsidRDefault="00675860" w:rsidP="00675860">
      <w:pPr>
        <w:pStyle w:val="BodyText"/>
        <w:ind w:left="0"/>
      </w:pPr>
    </w:p>
    <w:p w14:paraId="626042AB" w14:textId="77777777" w:rsidR="00675860" w:rsidRPr="003B3194" w:rsidRDefault="00675860" w:rsidP="00675860">
      <w:pPr>
        <w:pStyle w:val="BodyT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626042AC" w14:textId="77777777" w:rsidR="00675860" w:rsidRPr="007D420A" w:rsidRDefault="00675860" w:rsidP="00675860">
      <w:pPr>
        <w:pStyle w:val="BodyText"/>
        <w:ind w:left="0" w:right="108"/>
        <w:rPr>
          <w:sz w:val="22"/>
        </w:rPr>
      </w:pPr>
    </w:p>
    <w:p w14:paraId="626042AD" w14:textId="55D41E5F"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w:t>
      </w:r>
      <w:r w:rsidR="001D0B25">
        <w:rPr>
          <w:sz w:val="22"/>
          <w:szCs w:val="22"/>
        </w:rPr>
        <w:t>SCM</w:t>
      </w:r>
      <w:r w:rsidRPr="003B3194">
        <w:rPr>
          <w:sz w:val="22"/>
          <w:szCs w:val="22"/>
        </w:rPr>
        <w:t xml:space="preserve">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w:t>
      </w:r>
      <w:r w:rsidR="001D0B25">
        <w:rPr>
          <w:sz w:val="22"/>
          <w:szCs w:val="22"/>
        </w:rPr>
        <w:t>SCM</w:t>
      </w:r>
      <w:r w:rsidRPr="003B3194">
        <w:rPr>
          <w:sz w:val="22"/>
          <w:szCs w:val="22"/>
        </w:rPr>
        <w:t>.</w:t>
      </w:r>
    </w:p>
    <w:p w14:paraId="626042AE" w14:textId="77777777" w:rsidR="00675860" w:rsidRDefault="00675860" w:rsidP="00675860">
      <w:pPr>
        <w:pStyle w:val="BodyText"/>
        <w:ind w:left="0" w:right="108"/>
        <w:rPr>
          <w:sz w:val="22"/>
          <w:szCs w:val="22"/>
        </w:rPr>
      </w:pPr>
    </w:p>
    <w:p w14:paraId="626042AF" w14:textId="77777777" w:rsidR="00675860" w:rsidRPr="00B6270B" w:rsidRDefault="00675860" w:rsidP="00675860">
      <w:pPr>
        <w:pStyle w:val="Heading2"/>
        <w:ind w:right="108"/>
      </w:pPr>
      <w:bookmarkStart w:id="222" w:name="_Toc400531512"/>
      <w:bookmarkStart w:id="223" w:name="_Toc428533983"/>
      <w:bookmarkStart w:id="224" w:name="_Toc513448715"/>
      <w:r>
        <w:t>Substitution or Addition of SubCONTRACTOR(s)</w:t>
      </w:r>
      <w:bookmarkEnd w:id="222"/>
      <w:bookmarkEnd w:id="223"/>
      <w:bookmarkEnd w:id="224"/>
    </w:p>
    <w:p w14:paraId="626042B0" w14:textId="77777777" w:rsidR="00675860" w:rsidRDefault="00675860" w:rsidP="00675860">
      <w:pPr>
        <w:pStyle w:val="BodyText"/>
        <w:ind w:left="0"/>
      </w:pPr>
    </w:p>
    <w:p w14:paraId="626042B1" w14:textId="4B2284CE" w:rsidR="00675860" w:rsidRPr="00BF3B73" w:rsidRDefault="00675860" w:rsidP="00675860">
      <w:pPr>
        <w:pStyle w:val="BodyT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626042B2" w14:textId="77777777" w:rsidR="00675860" w:rsidRPr="00BF3B73" w:rsidRDefault="00675860" w:rsidP="00675860">
      <w:pPr>
        <w:pStyle w:val="BodyText"/>
        <w:ind w:left="0"/>
        <w:rPr>
          <w:sz w:val="22"/>
          <w:szCs w:val="22"/>
        </w:rPr>
      </w:pPr>
    </w:p>
    <w:p w14:paraId="626042B3" w14:textId="5B75C358"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 xml:space="preserve">to the </w:t>
      </w:r>
      <w:r w:rsidR="001D0B25">
        <w:rPr>
          <w:sz w:val="22"/>
          <w:szCs w:val="22"/>
        </w:rPr>
        <w:t>SCM</w:t>
      </w:r>
      <w:r w:rsidRPr="00BF3B73">
        <w:rPr>
          <w:sz w:val="22"/>
          <w:szCs w:val="22"/>
        </w:rPr>
        <w:t xml:space="preserve"> for consideration.  If the </w:t>
      </w:r>
      <w:r w:rsidR="001D0B25">
        <w:rPr>
          <w:sz w:val="22"/>
          <w:szCs w:val="22"/>
        </w:rPr>
        <w:t>SCM</w:t>
      </w:r>
      <w:r w:rsidRPr="00BF3B73">
        <w:rPr>
          <w:sz w:val="22"/>
          <w:szCs w:val="22"/>
        </w:rPr>
        <w:t xml:space="preserve"> approves the request, the </w:t>
      </w:r>
      <w:r w:rsidR="001D0B25">
        <w:rPr>
          <w:sz w:val="22"/>
          <w:szCs w:val="22"/>
        </w:rPr>
        <w:t>SCM</w:t>
      </w:r>
      <w:r w:rsidRPr="00BF3B73">
        <w:rPr>
          <w:sz w:val="22"/>
          <w:szCs w:val="22"/>
        </w:rPr>
        <w:t xml:space="preserve">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626042B4" w14:textId="77777777" w:rsidR="00675860" w:rsidRDefault="00675860" w:rsidP="00675860">
      <w:pPr>
        <w:pStyle w:val="BodyText"/>
        <w:ind w:left="0"/>
        <w:rPr>
          <w:sz w:val="22"/>
          <w:szCs w:val="22"/>
        </w:rPr>
      </w:pPr>
    </w:p>
    <w:p w14:paraId="626042B5"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626042B6" w14:textId="77777777" w:rsidR="00675860" w:rsidRPr="00BF3B73" w:rsidRDefault="00675860" w:rsidP="00675860">
      <w:pPr>
        <w:pStyle w:val="BodyText"/>
        <w:ind w:left="0"/>
        <w:rPr>
          <w:sz w:val="22"/>
          <w:szCs w:val="22"/>
        </w:rPr>
      </w:pPr>
    </w:p>
    <w:p w14:paraId="626042B7"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626042B8" w14:textId="77777777" w:rsidR="00675860" w:rsidRPr="00BF3B73" w:rsidRDefault="00675860" w:rsidP="00675860">
      <w:pPr>
        <w:pStyle w:val="BodyText"/>
        <w:ind w:left="0"/>
        <w:rPr>
          <w:sz w:val="22"/>
          <w:szCs w:val="22"/>
        </w:rPr>
      </w:pPr>
    </w:p>
    <w:p w14:paraId="626042B9" w14:textId="71B692C3"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14:paraId="626042BA" w14:textId="77777777" w:rsidR="00490529" w:rsidRPr="007D420A" w:rsidRDefault="00490529" w:rsidP="00675860">
      <w:pPr>
        <w:pStyle w:val="BodyText"/>
        <w:ind w:left="0"/>
        <w:rPr>
          <w:sz w:val="22"/>
        </w:rPr>
      </w:pPr>
    </w:p>
    <w:p w14:paraId="626042BB" w14:textId="77777777" w:rsidR="00675860" w:rsidRPr="00A1068D" w:rsidRDefault="00675860" w:rsidP="0094743B">
      <w:pPr>
        <w:pStyle w:val="Heading2"/>
      </w:pPr>
      <w:bookmarkStart w:id="225" w:name="_Toc400531513"/>
      <w:bookmarkStart w:id="226" w:name="_Toc428533984"/>
      <w:bookmarkStart w:id="227" w:name="_Toc513448716"/>
      <w:r w:rsidRPr="00A1068D">
        <w:lastRenderedPageBreak/>
        <w:t>OWNERSHIP OF MATERIAL</w:t>
      </w:r>
      <w:bookmarkEnd w:id="225"/>
      <w:bookmarkEnd w:id="226"/>
      <w:bookmarkEnd w:id="227"/>
    </w:p>
    <w:p w14:paraId="626042BC" w14:textId="77777777" w:rsidR="00675860" w:rsidRPr="00851065" w:rsidRDefault="00675860" w:rsidP="00851065">
      <w:pPr>
        <w:autoSpaceDE w:val="0"/>
        <w:autoSpaceDN w:val="0"/>
        <w:adjustRightInd w:val="0"/>
      </w:pPr>
    </w:p>
    <w:p w14:paraId="17FC77B9" w14:textId="77777777" w:rsidR="00D20C4B" w:rsidRDefault="00D20C4B" w:rsidP="00D20C4B">
      <w:pPr>
        <w:pStyle w:val="ListParagraph"/>
        <w:keepNext/>
        <w:numPr>
          <w:ilvl w:val="0"/>
          <w:numId w:val="99"/>
        </w:numPr>
        <w:autoSpaceDE w:val="0"/>
        <w:autoSpaceDN w:val="0"/>
        <w:adjustRightInd w:val="0"/>
        <w:rPr>
          <w:ins w:id="228" w:author="Pavia, Robert" w:date="2018-06-26T09:57:00Z"/>
        </w:rPr>
      </w:pPr>
      <w:ins w:id="229" w:author="Pavia, Robert" w:date="2018-06-26T09:57:00Z">
        <w:r>
          <w:t>State Ownership of Data</w:t>
        </w:r>
      </w:ins>
    </w:p>
    <w:p w14:paraId="4B89B70B" w14:textId="77777777" w:rsidR="00D20C4B" w:rsidRDefault="00D20C4B" w:rsidP="00D20C4B">
      <w:pPr>
        <w:autoSpaceDE w:val="0"/>
        <w:autoSpaceDN w:val="0"/>
        <w:adjustRightInd w:val="0"/>
        <w:rPr>
          <w:ins w:id="230" w:author="Pavia, Robert" w:date="2018-06-26T09:57:00Z"/>
        </w:rPr>
      </w:pPr>
      <w:ins w:id="231" w:author="Pavia, Robert" w:date="2018-06-26T09:57:00Z">
        <w:r w:rsidRPr="001861D6">
          <w:t>All data, technical information, materials gathered, originated, developed, prepared, used or obtained in the performance of this Blanket P.O., including, but not limited to, all reports, surveys, plans, charts, literature, brochures, mailings, recordings (video and/or audio), pictures, drawings, analyses, graphic representations, notes and memoranda, written procedures and documents, regardless of the state of completion, which are prepared for or are a result of the services required under this Blanket P.O. shall be and remain the property of the State of New Jersey and shall be delivered to the State of New Jersey upon 30 days’ notice by the State.</w:t>
        </w:r>
      </w:ins>
    </w:p>
    <w:p w14:paraId="7D3FFBBB" w14:textId="77777777" w:rsidR="00D20C4B" w:rsidRDefault="00D20C4B" w:rsidP="00D20C4B">
      <w:pPr>
        <w:autoSpaceDE w:val="0"/>
        <w:autoSpaceDN w:val="0"/>
        <w:adjustRightInd w:val="0"/>
        <w:rPr>
          <w:ins w:id="232" w:author="Pavia, Robert" w:date="2018-06-26T09:57:00Z"/>
        </w:rPr>
      </w:pPr>
    </w:p>
    <w:p w14:paraId="1AA933DD" w14:textId="77777777" w:rsidR="00D20C4B" w:rsidRDefault="00D20C4B" w:rsidP="00D20C4B">
      <w:pPr>
        <w:pStyle w:val="ListParagraph"/>
        <w:numPr>
          <w:ilvl w:val="0"/>
          <w:numId w:val="99"/>
        </w:numPr>
        <w:autoSpaceDE w:val="0"/>
        <w:autoSpaceDN w:val="0"/>
        <w:adjustRightInd w:val="0"/>
        <w:rPr>
          <w:ins w:id="233" w:author="Pavia, Robert" w:date="2018-06-26T09:57:00Z"/>
        </w:rPr>
      </w:pPr>
      <w:ins w:id="234" w:author="Pavia, Robert" w:date="2018-06-26T09:57:00Z">
        <w:r>
          <w:t>Intellectual Property Rights in Deliverables – Excluding Software</w:t>
        </w:r>
      </w:ins>
    </w:p>
    <w:p w14:paraId="683773BC" w14:textId="77777777" w:rsidR="00D20C4B" w:rsidRDefault="00D20C4B" w:rsidP="00D20C4B">
      <w:pPr>
        <w:pStyle w:val="ListParagraph"/>
        <w:numPr>
          <w:ilvl w:val="0"/>
          <w:numId w:val="100"/>
        </w:numPr>
        <w:autoSpaceDE w:val="0"/>
        <w:autoSpaceDN w:val="0"/>
        <w:adjustRightInd w:val="0"/>
        <w:ind w:left="1080"/>
        <w:rPr>
          <w:ins w:id="235" w:author="Pavia, Robert" w:date="2018-06-26T09:57:00Z"/>
        </w:rPr>
      </w:pPr>
      <w:ins w:id="236" w:author="Pavia, Robert" w:date="2018-06-26T09:57:00Z">
        <w:r>
          <w:t xml:space="preserve">If the Vendor {Bidder} anticipates using pre-existing intellectual property (“Background IP”) within the deliverables called for under the Blanket P.O., the Background IP must be identified in the Quote.  If the Vendor {Bidder} identifies such Background IP in its Quote, then the Background IP owned by the Vendor {Bidder} on the date of this Blanket P.O. and any modifications or adaptations thereto remain the property of the Vendor {Bidder}. </w:t>
        </w:r>
      </w:ins>
    </w:p>
    <w:p w14:paraId="325FD3F5" w14:textId="77777777" w:rsidR="00D20C4B" w:rsidRDefault="00D20C4B" w:rsidP="00D20C4B">
      <w:pPr>
        <w:pStyle w:val="ListParagraph"/>
        <w:numPr>
          <w:ilvl w:val="0"/>
          <w:numId w:val="100"/>
        </w:numPr>
        <w:autoSpaceDE w:val="0"/>
        <w:autoSpaceDN w:val="0"/>
        <w:adjustRightInd w:val="0"/>
        <w:ind w:left="1080"/>
        <w:rPr>
          <w:ins w:id="237" w:author="Pavia, Robert" w:date="2018-06-26T09:57:00Z"/>
        </w:rPr>
      </w:pPr>
      <w:ins w:id="238" w:author="Pavia, Robert" w:date="2018-06-26T09:57:00Z">
        <w:r>
          <w:t xml:space="preserve">If in the course of performance of the Blanket P.O., Vendor {Contractor} encounters a need to incorporate Background IP into a deliverable, but the Background IP was not identified in the Quote, the Vendor {Contractor} must notify the State Contract Manager in writing, identifying the specific Background IP to be incorporated into the deliverable, and requesting approval thereof.  Where approval is granted in writing, the Background IP owned by the Vendor {Contractor} as well as any modifications or adaptions thereto remain the property of the Vendor {Contractor}.  If approval is not granted, the parties will negotiate mutually acceptable intellectual property rights to accomplish the State’s goals for the affected deliverable(s).  </w:t>
        </w:r>
      </w:ins>
    </w:p>
    <w:p w14:paraId="21531D9F" w14:textId="77777777" w:rsidR="00D20C4B" w:rsidRDefault="00D20C4B" w:rsidP="00D20C4B">
      <w:pPr>
        <w:pStyle w:val="ListParagraph"/>
        <w:numPr>
          <w:ilvl w:val="0"/>
          <w:numId w:val="100"/>
        </w:numPr>
        <w:autoSpaceDE w:val="0"/>
        <w:autoSpaceDN w:val="0"/>
        <w:adjustRightInd w:val="0"/>
        <w:ind w:left="1080"/>
        <w:rPr>
          <w:ins w:id="239" w:author="Pavia, Robert" w:date="2018-06-26T09:57:00Z"/>
        </w:rPr>
      </w:pPr>
      <w:ins w:id="240" w:author="Pavia, Robert" w:date="2018-06-26T09:57:00Z">
        <w:r>
          <w:t xml:space="preserve">The Vendor {Bidder/Contractor} grants the State a nonexclusive, irrevocable, royalty free license to use the Vendor’s {Bidder’s/Contractor's} Background IP delivered to the State for the purposes contemplated by this Blanket P.O.  </w:t>
        </w:r>
      </w:ins>
    </w:p>
    <w:p w14:paraId="0CA41868" w14:textId="77777777" w:rsidR="00D20C4B" w:rsidRDefault="00D20C4B" w:rsidP="00D20C4B">
      <w:pPr>
        <w:pStyle w:val="ListParagraph"/>
        <w:numPr>
          <w:ilvl w:val="0"/>
          <w:numId w:val="100"/>
        </w:numPr>
        <w:autoSpaceDE w:val="0"/>
        <w:autoSpaceDN w:val="0"/>
        <w:adjustRightInd w:val="0"/>
        <w:ind w:left="1080"/>
        <w:rPr>
          <w:ins w:id="241" w:author="Pavia, Robert" w:date="2018-06-26T09:57:00Z"/>
        </w:rPr>
      </w:pPr>
      <w:ins w:id="242" w:author="Pavia, Robert" w:date="2018-06-26T09:57:00Z">
        <w:r>
          <w:t xml:space="preserve">Vendor {Bidder/Contractor} software computer programs and other methodologies used by Vendor {Bidder/Contractor} in the preparation of deliverables called for under the Blanket P.O., but not incorporated into the deliverable itself do not need to be identified as Background IP, and the Vendor {Contractor} retains all ownership therein, as applicable.   </w:t>
        </w:r>
      </w:ins>
    </w:p>
    <w:p w14:paraId="0E4917BD" w14:textId="77777777" w:rsidR="00D20C4B" w:rsidRPr="007D420A" w:rsidRDefault="00D20C4B" w:rsidP="00D20C4B">
      <w:pPr>
        <w:pStyle w:val="ListParagraph"/>
        <w:autoSpaceDE w:val="0"/>
        <w:autoSpaceDN w:val="0"/>
        <w:adjustRightInd w:val="0"/>
        <w:ind w:left="1080"/>
        <w:rPr>
          <w:ins w:id="243" w:author="Pavia, Robert" w:date="2018-06-26T09:57:00Z"/>
        </w:rPr>
      </w:pPr>
    </w:p>
    <w:p w14:paraId="25206BDA" w14:textId="77777777" w:rsidR="00D20C4B" w:rsidRPr="001861D6" w:rsidRDefault="00D20C4B" w:rsidP="00D20C4B">
      <w:pPr>
        <w:pStyle w:val="BodyText3"/>
        <w:numPr>
          <w:ilvl w:val="0"/>
          <w:numId w:val="99"/>
        </w:numPr>
        <w:rPr>
          <w:ins w:id="244" w:author="Pavia, Robert" w:date="2018-06-26T09:57:00Z"/>
        </w:rPr>
      </w:pPr>
      <w:ins w:id="245" w:author="Pavia, Robert" w:date="2018-06-26T09:57:00Z">
        <w:r w:rsidRPr="001861D6">
          <w:t>Intellectual Property Rights in Software Deliverables</w:t>
        </w:r>
      </w:ins>
    </w:p>
    <w:p w14:paraId="67D65AE4" w14:textId="77777777" w:rsidR="00D20C4B" w:rsidRDefault="00D20C4B" w:rsidP="00D20C4B">
      <w:pPr>
        <w:pStyle w:val="BodyText3"/>
        <w:numPr>
          <w:ilvl w:val="0"/>
          <w:numId w:val="101"/>
        </w:numPr>
        <w:ind w:left="1080"/>
        <w:rPr>
          <w:ins w:id="246" w:author="Pavia, Robert" w:date="2018-06-26T09:57:00Z"/>
        </w:rPr>
      </w:pPr>
      <w:ins w:id="247" w:author="Pavia, Robert" w:date="2018-06-26T09:57:00Z">
        <w:r>
          <w:t>Where the Blanket P.O. requires the development and delivery of software computer programs, the State requires only the rights necessary to accomplish the purposes of the software as set forth in the Bid Solicitation.  Accordingly, unless the Bid Solicitation requires Vendors {Contractors} to provide full ownership of the software computer programs, the Vendor {Bidder} proposing commercial off the shelf software, or customized/configured commercial off the shelf software (collectively “COTS”) may license the COTS to the State on the same terms customarily provided to the public, provided that the license customarily provided to the public is:</w:t>
        </w:r>
      </w:ins>
    </w:p>
    <w:p w14:paraId="2569CEB9" w14:textId="77777777" w:rsidR="00D20C4B" w:rsidRDefault="00D20C4B" w:rsidP="00D20C4B">
      <w:pPr>
        <w:pStyle w:val="BodyText3"/>
        <w:numPr>
          <w:ilvl w:val="1"/>
          <w:numId w:val="101"/>
        </w:numPr>
        <w:ind w:left="1440"/>
        <w:rPr>
          <w:ins w:id="248" w:author="Pavia, Robert" w:date="2018-06-26T09:57:00Z"/>
        </w:rPr>
      </w:pPr>
      <w:ins w:id="249" w:author="Pavia, Robert" w:date="2018-06-26T09:57:00Z">
        <w:r>
          <w:t>included within the Quote; and</w:t>
        </w:r>
      </w:ins>
    </w:p>
    <w:p w14:paraId="672C4647" w14:textId="77777777" w:rsidR="00D20C4B" w:rsidRDefault="00D20C4B" w:rsidP="00D20C4B">
      <w:pPr>
        <w:pStyle w:val="BodyText3"/>
        <w:numPr>
          <w:ilvl w:val="1"/>
          <w:numId w:val="101"/>
        </w:numPr>
        <w:ind w:left="1440"/>
        <w:rPr>
          <w:ins w:id="250" w:author="Pavia, Robert" w:date="2018-06-26T09:57:00Z"/>
        </w:rPr>
      </w:pPr>
      <w:proofErr w:type="gramStart"/>
      <w:ins w:id="251" w:author="Pavia, Robert" w:date="2018-06-26T09:57:00Z">
        <w:r>
          <w:t>sufficient</w:t>
        </w:r>
        <w:proofErr w:type="gramEnd"/>
        <w:r>
          <w:t xml:space="preserve"> to meet the State’s needs as set forth in the Bid Solicitation.</w:t>
        </w:r>
      </w:ins>
    </w:p>
    <w:p w14:paraId="2890FF0A" w14:textId="77777777" w:rsidR="00D20C4B" w:rsidRDefault="00D20C4B" w:rsidP="00D20C4B">
      <w:pPr>
        <w:pStyle w:val="BodyText3"/>
        <w:numPr>
          <w:ilvl w:val="0"/>
          <w:numId w:val="101"/>
        </w:numPr>
        <w:ind w:left="1080"/>
        <w:rPr>
          <w:ins w:id="252" w:author="Pavia, Robert" w:date="2018-06-26T09:58:00Z"/>
        </w:rPr>
      </w:pPr>
      <w:ins w:id="253" w:author="Pavia, Robert" w:date="2018-06-26T09:57:00Z">
        <w:r>
          <w:t xml:space="preserve">A license customarily provided to the public will necessarily include terms and conditions that conflict with the Bid Solicitation.  Accordingly, where a license agreement is included with the Quote pursuant to the terms of this section, the Vendor {Bidder} by including the license agreement with its Quote, expressly agrees that terms within the Vendor’s {Bidder’s} license agreement regarding indemnification, limitation of liability, choice of law, governing law, and confidentiality which conflict with the terms </w:t>
        </w:r>
        <w:r>
          <w:lastRenderedPageBreak/>
          <w:t>of the Blanket P.O. and are void and have no effect.  The State expressly reserves the right to negotiate all other terms and conditions of the license agreement.</w:t>
        </w:r>
      </w:ins>
    </w:p>
    <w:p w14:paraId="7DD38A47" w14:textId="76F3468F" w:rsidR="00D20C4B" w:rsidRDefault="00D20C4B" w:rsidP="00D20C4B">
      <w:pPr>
        <w:pStyle w:val="BodyText3"/>
        <w:numPr>
          <w:ilvl w:val="0"/>
          <w:numId w:val="101"/>
        </w:numPr>
        <w:ind w:left="1080"/>
        <w:rPr>
          <w:ins w:id="254" w:author="Pavia, Robert" w:date="2018-06-26T09:58:00Z"/>
        </w:rPr>
      </w:pPr>
      <w:ins w:id="255" w:author="Pavia, Robert" w:date="2018-06-26T09:58:00Z">
        <w:r>
          <w:t>Where the Bid Solicitation advises that the State seeks full ownership of the computer software program, the work shall be considered “work for hire”, i.e., the State, not the Vendor {Contractor} or Subcontractor, shall have full and complete ownership of all software computer programs and/or source codes developed for or are a result of the services required under this Blanket P.O. To the extent that any of such materials may not, by operation of the law, be a work made for hire in accordance with the terms of this Blanket P.O., Vendor {Contractor} or Subcontractor hereby assigns to the State all right, title and interest in and to any such material, and the State shall have the right to obtain and hold in its own name and copyrights, registrations and any other proprietary rights that may be available.</w:t>
        </w:r>
      </w:ins>
    </w:p>
    <w:p w14:paraId="376CC087" w14:textId="77777777" w:rsidR="00D20C4B" w:rsidRDefault="00D20C4B" w:rsidP="00D20C4B">
      <w:pPr>
        <w:autoSpaceDE w:val="0"/>
        <w:autoSpaceDN w:val="0"/>
        <w:adjustRightInd w:val="0"/>
        <w:rPr>
          <w:ins w:id="256" w:author="Pavia, Robert" w:date="2018-06-26T09:58:00Z"/>
        </w:rPr>
      </w:pPr>
    </w:p>
    <w:p w14:paraId="626042BD" w14:textId="6CAB977B" w:rsidR="00675860" w:rsidRPr="007D420A" w:rsidDel="00D20C4B" w:rsidRDefault="00675860" w:rsidP="00851065">
      <w:pPr>
        <w:autoSpaceDE w:val="0"/>
        <w:autoSpaceDN w:val="0"/>
        <w:adjustRightInd w:val="0"/>
        <w:rPr>
          <w:del w:id="257" w:author="Pavia, Robert" w:date="2018-06-26T09:59:00Z"/>
        </w:rPr>
      </w:pPr>
      <w:del w:id="258" w:author="Pavia, Robert" w:date="2018-06-26T09:59:00Z">
        <w:r w:rsidRPr="00851065" w:rsidDel="00D20C4B">
          <w:delText xml:space="preserve">All data, technical information, materials gathered, originated, developed, prepared, used or obtained in the performance of </w:delText>
        </w:r>
        <w:r w:rsidR="00A23AAC" w:rsidRPr="00851065" w:rsidDel="00D20C4B">
          <w:delText xml:space="preserve">this </w:delText>
        </w:r>
        <w:r w:rsidR="001D2ACC" w:rsidDel="00D20C4B">
          <w:delText>Blanket P.O.</w:delText>
        </w:r>
        <w:r w:rsidR="00A55620" w:rsidDel="00D20C4B">
          <w:delText>,</w:delText>
        </w:r>
        <w:r w:rsidR="00A7166F" w:rsidRPr="00851065" w:rsidDel="00D20C4B">
          <w:delText xml:space="preserve"> </w:delText>
        </w:r>
        <w:r w:rsidRPr="00C65B22" w:rsidDel="00D20C4B">
          <w:delText xml:space="preserve">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w:delText>
        </w:r>
        <w:r w:rsidR="001D2ACC" w:rsidDel="00D20C4B">
          <w:delText>Blanket P.O.</w:delText>
        </w:r>
        <w:r w:rsidRPr="007D420A" w:rsidDel="00D20C4B">
          <w:delText xml:space="preserve"> shall be and remain the property of the State of New Jersey and shall be delivered to the State of New Jersey upon thirty (30) </w:delText>
        </w:r>
        <w:r w:rsidR="00912A05" w:rsidRPr="007D420A" w:rsidDel="00D20C4B">
          <w:delText>d</w:delText>
        </w:r>
        <w:r w:rsidRPr="007D420A" w:rsidDel="00D20C4B">
          <w:delText xml:space="preserve">ays’ notice by the State. With respect to software computer programs and/or source codes developed for the State, except those modifications or adaptations made to </w:delText>
        </w:r>
        <w:r w:rsidR="00526170" w:rsidRPr="007D420A" w:rsidDel="00D20C4B">
          <w:delText>Vendor</w:delText>
        </w:r>
        <w:r w:rsidR="004216A0" w:rsidRPr="007D420A" w:rsidDel="00D20C4B">
          <w:delText>’s</w:delText>
        </w:r>
        <w:r w:rsidR="00526170" w:rsidRPr="007D420A" w:rsidDel="00D20C4B">
          <w:delText xml:space="preserve"> </w:delText>
        </w:r>
        <w:r w:rsidR="00E539C1" w:rsidRPr="007D420A" w:rsidDel="00D20C4B">
          <w:delText>{</w:delText>
        </w:r>
        <w:r w:rsidR="00526170" w:rsidRPr="007D420A" w:rsidDel="00D20C4B">
          <w:delText>Bidder</w:delText>
        </w:r>
        <w:r w:rsidR="004216A0" w:rsidRPr="007D420A" w:rsidDel="00D20C4B">
          <w:delText>’s/</w:delText>
        </w:r>
        <w:r w:rsidRPr="007D420A" w:rsidDel="00D20C4B">
          <w:delText>Contractor’s</w:delText>
        </w:r>
        <w:r w:rsidR="00E539C1" w:rsidRPr="007D420A" w:rsidDel="00D20C4B">
          <w:delText>}</w:delText>
        </w:r>
        <w:r w:rsidRPr="007D420A" w:rsidDel="00D20C4B">
          <w:delText xml:space="preserve"> Background IP as defined below, the work shall be considered “work for hire”, i.e., the State, not the </w:delText>
        </w:r>
        <w:r w:rsidR="004216A0" w:rsidRPr="007D420A" w:rsidDel="00D20C4B">
          <w:delText xml:space="preserve">Vendor </w:delText>
        </w:r>
        <w:r w:rsidR="00571AFA" w:rsidRPr="007D420A" w:rsidDel="00D20C4B">
          <w:delText>{Contractor}</w:delText>
        </w:r>
        <w:r w:rsidRPr="007D420A" w:rsidDel="00D20C4B">
          <w:delText xml:space="preserve"> or </w:delText>
        </w:r>
        <w:r w:rsidR="00DB2216" w:rsidRPr="007D420A" w:rsidDel="00D20C4B">
          <w:delText>S</w:delText>
        </w:r>
        <w:r w:rsidRPr="007D420A" w:rsidDel="00D20C4B">
          <w:delText xml:space="preserve">ubcontractor, shall have full and complete ownership of all software computer programs and/or source codes developed. To the extent that any of such materials may not, by operation of the law, be a work made for hire in accordance with the terms of this </w:delText>
        </w:r>
        <w:r w:rsidR="001D2ACC" w:rsidDel="00D20C4B">
          <w:delText>Blanket P.O.</w:delText>
        </w:r>
        <w:r w:rsidRPr="007D420A" w:rsidDel="00D20C4B">
          <w:delText xml:space="preserve">, </w:delText>
        </w:r>
        <w:r w:rsidR="004216A0" w:rsidRPr="007D420A" w:rsidDel="00D20C4B">
          <w:delText xml:space="preserve">Vendor </w:delText>
        </w:r>
        <w:r w:rsidR="00571AFA" w:rsidRPr="007D420A" w:rsidDel="00D20C4B">
          <w:delText>{Contractor}</w:delText>
        </w:r>
        <w:r w:rsidRPr="007D420A" w:rsidDel="00D20C4B">
          <w:delText xml:space="preserve"> or </w:delText>
        </w:r>
        <w:r w:rsidR="00DB2216" w:rsidRPr="007D420A" w:rsidDel="00D20C4B">
          <w:delText>S</w:delText>
        </w:r>
        <w:r w:rsidRPr="007D420A" w:rsidDel="00D20C4B">
          <w:delText xml:space="preserve">ubcontractor hereby assigns to the State all right, title and interest in and to any such material, and the State shall have the right to obtain and hold in its own name and copyrights, registrations and any other proprietary rights that may be available. </w:delText>
        </w:r>
      </w:del>
    </w:p>
    <w:p w14:paraId="626042BE" w14:textId="0DDF32D0" w:rsidR="00675860" w:rsidRPr="007D420A" w:rsidDel="00D20C4B" w:rsidRDefault="00675860" w:rsidP="00851065">
      <w:pPr>
        <w:autoSpaceDE w:val="0"/>
        <w:autoSpaceDN w:val="0"/>
        <w:adjustRightInd w:val="0"/>
        <w:rPr>
          <w:del w:id="259" w:author="Pavia, Robert" w:date="2018-06-26T09:59:00Z"/>
        </w:rPr>
      </w:pPr>
    </w:p>
    <w:p w14:paraId="626042BF" w14:textId="49DB4A4E" w:rsidR="00675860" w:rsidRPr="007D420A" w:rsidRDefault="00675860" w:rsidP="00851065">
      <w:pPr>
        <w:autoSpaceDE w:val="0"/>
        <w:autoSpaceDN w:val="0"/>
        <w:adjustRightInd w:val="0"/>
      </w:pPr>
      <w:del w:id="260" w:author="Pavia, Robert" w:date="2018-06-26T09:59:00Z">
        <w:r w:rsidRPr="007D420A" w:rsidDel="00D20C4B">
          <w:delText xml:space="preserve">Should the </w:delText>
        </w:r>
        <w:r w:rsidR="00526170" w:rsidRPr="007D420A" w:rsidDel="00D20C4B">
          <w:delText xml:space="preserve">Vendor </w:delText>
        </w:r>
        <w:r w:rsidR="00571AFA" w:rsidRPr="007D420A" w:rsidDel="00D20C4B">
          <w:delText>{Bidder}</w:delText>
        </w:r>
        <w:r w:rsidRPr="007D420A" w:rsidDel="00D20C4B">
          <w:delText xml:space="preserve"> anticipate bringing pre-existing intellectual property into the project, the intellectual property must be identified in the </w:delText>
        </w:r>
        <w:r w:rsidR="00CE00E7" w:rsidDel="00D20C4B">
          <w:delText>Quote</w:delText>
        </w:r>
        <w:r w:rsidRPr="007D420A" w:rsidDel="00D20C4B">
          <w:delText xml:space="preserve">.  Otherwise, the language in the first paragraph of this section prevails. If the </w:delText>
        </w:r>
        <w:r w:rsidR="00526170" w:rsidRPr="007D420A" w:rsidDel="00D20C4B">
          <w:delText xml:space="preserve">Vendor </w:delText>
        </w:r>
        <w:r w:rsidR="00571AFA" w:rsidRPr="007D420A" w:rsidDel="00D20C4B">
          <w:delText>{Bidder}</w:delText>
        </w:r>
        <w:r w:rsidRPr="007D420A" w:rsidDel="00D20C4B">
          <w:delText xml:space="preserve"> identifies such intellectual property ("Background IP") in its </w:delText>
        </w:r>
        <w:r w:rsidR="00CE00E7" w:rsidDel="00D20C4B">
          <w:delText>Quote</w:delText>
        </w:r>
        <w:r w:rsidRPr="007D420A" w:rsidDel="00D20C4B">
          <w:delText xml:space="preserve">, then the Background IP owned by the </w:delText>
        </w:r>
        <w:r w:rsidR="00526170" w:rsidRPr="007D420A" w:rsidDel="00D20C4B">
          <w:delText xml:space="preserve">Vendor </w:delText>
        </w:r>
        <w:r w:rsidR="00571AFA" w:rsidRPr="007D420A" w:rsidDel="00D20C4B">
          <w:delText>{Bidder}</w:delText>
        </w:r>
        <w:r w:rsidRPr="007D420A" w:rsidDel="00D20C4B">
          <w:delText xml:space="preserve"> on the date of </w:delText>
        </w:r>
        <w:r w:rsidR="00A23AAC" w:rsidRPr="007D420A" w:rsidDel="00D20C4B">
          <w:delText xml:space="preserve">this </w:delText>
        </w:r>
        <w:r w:rsidR="001D2ACC" w:rsidDel="00D20C4B">
          <w:delText>Blanket P.O.</w:delText>
        </w:r>
        <w:r w:rsidRPr="007D420A" w:rsidDel="00D20C4B">
          <w:delText xml:space="preserve">, as well as any modifications or adaptations thereto, remain the property of the </w:delText>
        </w:r>
        <w:r w:rsidR="00526170" w:rsidRPr="007D420A" w:rsidDel="00D20C4B">
          <w:delText xml:space="preserve">Vendor </w:delText>
        </w:r>
        <w:r w:rsidR="00571AFA" w:rsidRPr="007D420A" w:rsidDel="00D20C4B">
          <w:delText>{Bidder}</w:delText>
        </w:r>
        <w:r w:rsidRPr="007D420A" w:rsidDel="00D20C4B">
          <w:delText xml:space="preserve">. Upon </w:delText>
        </w:r>
        <w:r w:rsidR="00055037" w:rsidDel="00D20C4B">
          <w:delText>Blanket P.O.</w:delText>
        </w:r>
        <w:r w:rsidRPr="007D420A" w:rsidDel="00D20C4B">
          <w:delText xml:space="preserve"> award, the </w:delText>
        </w:r>
        <w:r w:rsidR="00526170" w:rsidRPr="007D420A" w:rsidDel="00D20C4B">
          <w:delText xml:space="preserve">Vendor </w:delText>
        </w:r>
        <w:r w:rsidR="00E539C1" w:rsidRPr="007D420A" w:rsidDel="00D20C4B">
          <w:delText>{</w:delText>
        </w:r>
        <w:r w:rsidR="00526170" w:rsidRPr="007D420A" w:rsidDel="00D20C4B">
          <w:delText>Bidder</w:delText>
        </w:r>
        <w:r w:rsidR="004216A0" w:rsidRPr="007D420A" w:rsidDel="00D20C4B">
          <w:delText>/</w:delText>
        </w:r>
        <w:r w:rsidRPr="007D420A" w:rsidDel="00D20C4B">
          <w:delText>Contractor</w:delText>
        </w:r>
        <w:r w:rsidR="00E539C1" w:rsidRPr="007D420A" w:rsidDel="00D20C4B">
          <w:delText>}</w:delText>
        </w:r>
        <w:r w:rsidRPr="007D420A" w:rsidDel="00D20C4B">
          <w:delText xml:space="preserve"> shall grant the State a nonexclusive, perpetual royalty free license to use any of the </w:delText>
        </w:r>
        <w:r w:rsidR="00526170" w:rsidRPr="007D420A" w:rsidDel="00D20C4B">
          <w:delText>Vendor</w:delText>
        </w:r>
        <w:r w:rsidR="004216A0" w:rsidRPr="007D420A" w:rsidDel="00D20C4B">
          <w:delText>’s</w:delText>
        </w:r>
        <w:r w:rsidR="00526170" w:rsidRPr="007D420A" w:rsidDel="00D20C4B">
          <w:delText xml:space="preserve"> </w:delText>
        </w:r>
        <w:r w:rsidR="00E539C1" w:rsidRPr="007D420A" w:rsidDel="00D20C4B">
          <w:delText>{</w:delText>
        </w:r>
        <w:r w:rsidR="00526170" w:rsidRPr="007D420A" w:rsidDel="00D20C4B">
          <w:delText>Bidder</w:delText>
        </w:r>
        <w:r w:rsidR="004216A0" w:rsidRPr="007D420A" w:rsidDel="00D20C4B">
          <w:delText>’s</w:delText>
        </w:r>
        <w:r w:rsidRPr="007D420A" w:rsidDel="00D20C4B">
          <w:delText>/Contractor's</w:delText>
        </w:r>
        <w:r w:rsidR="00E539C1" w:rsidRPr="007D420A" w:rsidDel="00D20C4B">
          <w:delText>}</w:delText>
        </w:r>
        <w:r w:rsidRPr="007D420A" w:rsidDel="00D20C4B">
          <w:delText xml:space="preserve"> Background IP delivered to the State for the purposes contemplated by </w:delText>
        </w:r>
        <w:r w:rsidR="00A23AAC" w:rsidRPr="007D420A" w:rsidDel="00D20C4B">
          <w:delText xml:space="preserve">this </w:delText>
        </w:r>
        <w:r w:rsidR="001D2ACC" w:rsidDel="00D20C4B">
          <w:delText>Blanket P.O.</w:delText>
        </w:r>
      </w:del>
      <w:r w:rsidR="00A7166F" w:rsidRPr="007D420A">
        <w:t xml:space="preserve"> </w:t>
      </w:r>
    </w:p>
    <w:p w14:paraId="626042C0" w14:textId="77777777" w:rsidR="00675860" w:rsidRDefault="00675860" w:rsidP="00675860">
      <w:pPr>
        <w:pStyle w:val="BodyText3"/>
        <w:rPr>
          <w:highlight w:val="green"/>
        </w:rPr>
      </w:pPr>
    </w:p>
    <w:p w14:paraId="626042CC" w14:textId="77777777" w:rsidR="00675860" w:rsidRDefault="00675860" w:rsidP="0094743B">
      <w:pPr>
        <w:pStyle w:val="Heading2"/>
      </w:pPr>
      <w:bookmarkStart w:id="261" w:name="_Toc400531514"/>
      <w:bookmarkStart w:id="262" w:name="_Toc428533985"/>
      <w:bookmarkStart w:id="263" w:name="_Toc513448717"/>
      <w:r>
        <w:t>security and Confidentiality</w:t>
      </w:r>
      <w:bookmarkEnd w:id="261"/>
      <w:bookmarkEnd w:id="262"/>
      <w:bookmarkEnd w:id="263"/>
    </w:p>
    <w:p w14:paraId="626042CD" w14:textId="77777777" w:rsidR="00952722" w:rsidRPr="00851065" w:rsidRDefault="00952722" w:rsidP="00851065">
      <w:pPr>
        <w:rPr>
          <w:b/>
        </w:rPr>
      </w:pPr>
    </w:p>
    <w:p w14:paraId="626042CE" w14:textId="77777777" w:rsidR="00675860" w:rsidRPr="00507C84" w:rsidRDefault="00675860" w:rsidP="00063D32">
      <w:pPr>
        <w:pStyle w:val="Heading3"/>
      </w:pPr>
      <w:bookmarkStart w:id="264" w:name="_Toc400531515"/>
      <w:bookmarkStart w:id="265" w:name="_Toc428533986"/>
      <w:bookmarkStart w:id="266" w:name="_Toc513448718"/>
      <w:r w:rsidRPr="00507C84">
        <w:t>DATA CONFIDENTIALITY</w:t>
      </w:r>
      <w:bookmarkEnd w:id="264"/>
      <w:bookmarkEnd w:id="265"/>
      <w:bookmarkEnd w:id="266"/>
    </w:p>
    <w:p w14:paraId="626042CF" w14:textId="77777777" w:rsidR="00675860" w:rsidRPr="00851065" w:rsidRDefault="00675860" w:rsidP="00851065"/>
    <w:p w14:paraId="626042D0" w14:textId="47ACD133" w:rsidR="00675860" w:rsidRPr="007D420A" w:rsidRDefault="00675860" w:rsidP="00851065">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E808CB">
        <w:t xml:space="preserve">Blanket P.O. </w:t>
      </w:r>
      <w:r w:rsidRPr="007D420A">
        <w:t xml:space="preserve">and may result in </w:t>
      </w:r>
      <w:r w:rsidR="00055037">
        <w:t>Blanket P.O.</w:t>
      </w:r>
      <w:r w:rsidRPr="007D420A">
        <w:t xml:space="preserve">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14:paraId="626042D1" w14:textId="77777777" w:rsidR="00675860" w:rsidRPr="007D420A" w:rsidRDefault="00675860" w:rsidP="00851065"/>
    <w:p w14:paraId="626042D2" w14:textId="77777777"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14:paraId="626042D3" w14:textId="77777777" w:rsidR="00675860" w:rsidRPr="007D420A" w:rsidRDefault="00675860" w:rsidP="00851065"/>
    <w:p w14:paraId="626042D4" w14:textId="77777777"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to ensure that any new staff sign the confidentiality agreement and complete the security awareness and confidentiality training modules within one month of the employees’ start date.</w:t>
      </w:r>
    </w:p>
    <w:p w14:paraId="626042D5" w14:textId="77777777" w:rsidR="00675860" w:rsidRPr="007D420A" w:rsidRDefault="00675860" w:rsidP="00C65B22"/>
    <w:p w14:paraId="626042D6" w14:textId="77777777" w:rsidR="00675860" w:rsidRPr="00851065"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14:paraId="626042D7" w14:textId="77777777" w:rsidR="00675860" w:rsidRPr="00851065" w:rsidRDefault="00675860" w:rsidP="00C65B22"/>
    <w:p w14:paraId="626042D8" w14:textId="77777777" w:rsidR="00675860" w:rsidRPr="00507C84" w:rsidRDefault="006C7D6B" w:rsidP="002E7691">
      <w:pPr>
        <w:pStyle w:val="Heading4"/>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14:paraId="626042D9" w14:textId="77777777" w:rsidR="00675860" w:rsidRPr="00851065" w:rsidRDefault="00675860" w:rsidP="00851065"/>
    <w:p w14:paraId="626042DA" w14:textId="77777777" w:rsidR="00675860" w:rsidRPr="00851065" w:rsidRDefault="00675860" w:rsidP="00367C52">
      <w:pPr>
        <w:pStyle w:val="ListParagraph"/>
        <w:numPr>
          <w:ilvl w:val="0"/>
          <w:numId w:val="69"/>
        </w:numPr>
      </w:pPr>
      <w:r w:rsidRPr="00851065">
        <w:t xml:space="preserve">The obligations of the State under this provision are subject to the New Jersey Open Public Records Act (“OPRA”), </w:t>
      </w:r>
      <w:r w:rsidRPr="008F15CC">
        <w:rPr>
          <w:u w:val="single"/>
        </w:rPr>
        <w:t>N.J.S.A.</w:t>
      </w:r>
      <w:r w:rsidRPr="00851065">
        <w:t xml:space="preserve"> 47:1A-1 et seq., the New Jersey common law right to know, and any other lawful document request or subpoena. </w:t>
      </w:r>
    </w:p>
    <w:p w14:paraId="626042DB" w14:textId="77777777" w:rsidR="00675860" w:rsidRPr="00C65B22" w:rsidRDefault="00675860" w:rsidP="008F15CC">
      <w:pPr>
        <w:ind w:firstLine="720"/>
      </w:pPr>
    </w:p>
    <w:p w14:paraId="626042DC" w14:textId="37D5EFD0" w:rsidR="00675860" w:rsidRPr="007D420A" w:rsidRDefault="00675860" w:rsidP="00367C52">
      <w:pPr>
        <w:pStyle w:val="ListParagraph"/>
        <w:numPr>
          <w:ilvl w:val="0"/>
          <w:numId w:val="69"/>
        </w:numPr>
      </w:pPr>
      <w:r w:rsidRPr="00C65B22">
        <w:t xml:space="preserve">By virtue of this </w:t>
      </w:r>
      <w:r w:rsidR="001D2ACC">
        <w:t>Blanket P.O.</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00055037">
        <w:t xml:space="preserve"> </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00583771" w:rsidRPr="007D420A">
        <w:t xml:space="preserve"> </w:t>
      </w:r>
      <w:r w:rsidRPr="007D420A">
        <w:t>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Pr="007D420A">
        <w:t xml:space="preserve"> are subject to disclosure under OPRA, the common law right to know, and any other lawful document request or subpoena.  </w:t>
      </w:r>
    </w:p>
    <w:p w14:paraId="626042DD" w14:textId="77777777" w:rsidR="00675860" w:rsidRPr="007D420A" w:rsidRDefault="00675860" w:rsidP="008F15CC">
      <w:pPr>
        <w:ind w:firstLine="720"/>
      </w:pPr>
    </w:p>
    <w:p w14:paraId="626042DE" w14:textId="77777777" w:rsidR="00675860" w:rsidRPr="007D420A" w:rsidRDefault="00675860" w:rsidP="00367C52">
      <w:pPr>
        <w:pStyle w:val="ListParagraph"/>
        <w:numPr>
          <w:ilvl w:val="0"/>
          <w:numId w:val="69"/>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p>
    <w:p w14:paraId="626042DF" w14:textId="77777777" w:rsidR="00675860" w:rsidRPr="007D420A" w:rsidRDefault="00675860" w:rsidP="008F15CC">
      <w:pPr>
        <w:ind w:firstLine="720"/>
      </w:pPr>
    </w:p>
    <w:p w14:paraId="626042E0" w14:textId="77777777" w:rsidR="00675860" w:rsidRPr="007D420A" w:rsidRDefault="00675860" w:rsidP="00367C52">
      <w:pPr>
        <w:pStyle w:val="ListParagraph"/>
        <w:numPr>
          <w:ilvl w:val="0"/>
          <w:numId w:val="69"/>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    </w:t>
      </w:r>
    </w:p>
    <w:p w14:paraId="626042E1" w14:textId="77777777" w:rsidR="00675860" w:rsidRPr="007D420A" w:rsidRDefault="00675860" w:rsidP="00C65B22"/>
    <w:p w14:paraId="626042E2" w14:textId="68BD62D6" w:rsidR="00675860" w:rsidRPr="007D420A" w:rsidRDefault="00675860" w:rsidP="00367C52">
      <w:pPr>
        <w:pStyle w:val="ListParagraph"/>
        <w:numPr>
          <w:ilvl w:val="0"/>
          <w:numId w:val="69"/>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00A7166F" w:rsidRPr="007D420A">
        <w:t xml:space="preserve"> </w:t>
      </w:r>
      <w:r w:rsidR="00AE1EA1">
        <w:t>p</w:t>
      </w:r>
      <w:r w:rsidRPr="007D420A">
        <w:t xml:space="preserve">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p>
    <w:p w14:paraId="626042E3" w14:textId="77777777" w:rsidR="00675860" w:rsidRPr="007D420A" w:rsidRDefault="00675860" w:rsidP="007D420A"/>
    <w:p w14:paraId="626042E4" w14:textId="77777777" w:rsidR="00675860" w:rsidRPr="007D420A" w:rsidRDefault="00675860" w:rsidP="00367C52">
      <w:pPr>
        <w:pStyle w:val="ListParagraph"/>
        <w:numPr>
          <w:ilvl w:val="0"/>
          <w:numId w:val="69"/>
        </w:numPr>
      </w:pPr>
      <w:r w:rsidRPr="007D420A">
        <w:lastRenderedPageBreak/>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law.  The State shall take any action it deems appropriate to protect its documents and/or information.</w:t>
      </w:r>
    </w:p>
    <w:p w14:paraId="626042E5" w14:textId="77777777" w:rsidR="00675860" w:rsidRPr="007D420A" w:rsidRDefault="00675860" w:rsidP="007D420A"/>
    <w:p w14:paraId="626042E6" w14:textId="77777777" w:rsidR="00675860" w:rsidRPr="00A75949" w:rsidRDefault="00675860" w:rsidP="00367C52">
      <w:pPr>
        <w:pStyle w:val="ListParagraph"/>
        <w:numPr>
          <w:ilvl w:val="0"/>
          <w:numId w:val="69"/>
        </w:numPr>
      </w:pPr>
      <w:r w:rsidRPr="007D420A">
        <w:t xml:space="preserve">Notwithstanding the requirements of nondisclosure described in these Sections </w:t>
      </w:r>
      <w:r w:rsidRPr="00A75949">
        <w:t>5.9.1 and 5.9.1.1, either party may release the other party’s Confidential Information (</w:t>
      </w:r>
      <w:proofErr w:type="spellStart"/>
      <w:r w:rsidRPr="00A75949">
        <w:t>i</w:t>
      </w:r>
      <w:proofErr w:type="spellEnd"/>
      <w:r w:rsidRPr="00A75949">
        <w:t xml:space="preserve">) if directed to do so by a court or arbitrator of competent jurisdiction, (ii) pursuant to a lawfully issued subpoena or other lawful document request, (iii) in the case of the State, if the State determines the documents or information are subject to disclosure and </w:t>
      </w:r>
      <w:r w:rsidR="004216A0" w:rsidRPr="00A75949">
        <w:t xml:space="preserve">Vendor </w:t>
      </w:r>
      <w:r w:rsidR="00571AFA" w:rsidRPr="00A75949">
        <w:t>{Contractor}</w:t>
      </w:r>
      <w:r w:rsidRPr="00A75949">
        <w:t xml:space="preserve"> does not exercise its rights as described in Section 5.9.1.1(e), or if </w:t>
      </w:r>
      <w:r w:rsidR="004216A0" w:rsidRPr="00A75949">
        <w:t xml:space="preserve">Vendor </w:t>
      </w:r>
      <w:r w:rsidR="00571AFA" w:rsidRPr="00A75949">
        <w:t>{Contractor}</w:t>
      </w:r>
      <w:r w:rsidRPr="00A75949">
        <w:t xml:space="preserve"> is unsuccessful in defending its rights as described in Section 5.9.1.1(e), or (iv) in the case of </w:t>
      </w:r>
      <w:r w:rsidR="004216A0" w:rsidRPr="00A75949">
        <w:t xml:space="preserve">Vendor </w:t>
      </w:r>
      <w:r w:rsidR="00571AFA" w:rsidRPr="00A75949">
        <w:t>{Contractor}</w:t>
      </w:r>
      <w:r w:rsidRPr="00A75949">
        <w:t xml:space="preserve">, if </w:t>
      </w:r>
      <w:r w:rsidR="006C7D6B" w:rsidRPr="00A75949">
        <w:t xml:space="preserve">Vendor </w:t>
      </w:r>
      <w:r w:rsidR="00571AFA" w:rsidRPr="00A75949">
        <w:t>{Contractor}</w:t>
      </w:r>
      <w:r w:rsidRPr="00A75949">
        <w:t xml:space="preserve"> determines the documents or information are subject to disclosure and the State does not exercise its rights described in Section 5.9.1.1(f), or if the State is unsuccessful in defending its rights as described in Section 5.9.1.1(f).</w:t>
      </w:r>
    </w:p>
    <w:p w14:paraId="626042E7" w14:textId="77777777" w:rsidR="00675860" w:rsidRPr="007D420A" w:rsidRDefault="00675860" w:rsidP="007D420A"/>
    <w:p w14:paraId="626042E8" w14:textId="77777777" w:rsidR="00675860" w:rsidRPr="00507C84" w:rsidRDefault="00675860" w:rsidP="00063D32">
      <w:pPr>
        <w:pStyle w:val="Heading3"/>
        <w:rPr>
          <w:rFonts w:eastAsia="Calibri"/>
        </w:rPr>
      </w:pPr>
      <w:bookmarkStart w:id="267" w:name="_Toc400531516"/>
      <w:bookmarkStart w:id="268" w:name="_Toc428533987"/>
      <w:bookmarkStart w:id="269" w:name="_Toc513448719"/>
      <w:r w:rsidRPr="00507C84">
        <w:rPr>
          <w:rFonts w:eastAsia="Calibri"/>
        </w:rPr>
        <w:t>DATA SECURITY STANDARDS</w:t>
      </w:r>
      <w:bookmarkEnd w:id="267"/>
      <w:bookmarkEnd w:id="268"/>
      <w:bookmarkEnd w:id="269"/>
      <w:r w:rsidRPr="00507C84">
        <w:rPr>
          <w:rFonts w:eastAsia="Calibri"/>
        </w:rPr>
        <w:t xml:space="preserve"> </w:t>
      </w:r>
    </w:p>
    <w:p w14:paraId="626042E9" w14:textId="77777777" w:rsidR="00675860" w:rsidRPr="007D420A" w:rsidRDefault="00675860" w:rsidP="00A448BE">
      <w:pPr>
        <w:rPr>
          <w:rFonts w:eastAsia="Calibri"/>
        </w:rPr>
      </w:pPr>
    </w:p>
    <w:p w14:paraId="626042EC" w14:textId="77777777" w:rsidR="00675860" w:rsidRPr="00851065" w:rsidRDefault="00675860" w:rsidP="00851065">
      <w:r w:rsidRPr="00851065">
        <w:t xml:space="preserve">Data Security: The </w:t>
      </w:r>
      <w:r w:rsidR="006C7D6B" w:rsidRPr="00851065">
        <w:t xml:space="preserve">Vendor </w:t>
      </w:r>
      <w:r w:rsidR="00571AFA" w:rsidRPr="00851065">
        <w:t>{Contractor}</w:t>
      </w:r>
      <w:r w:rsidRPr="00851065">
        <w:t xml:space="preserve"> at a minimum must protect and maintain the security of data traveling its network in accordance with generally accepted industry practices.</w:t>
      </w:r>
    </w:p>
    <w:p w14:paraId="626042ED" w14:textId="77777777" w:rsidR="00675860" w:rsidRPr="00C65B22" w:rsidRDefault="00675860" w:rsidP="00851065"/>
    <w:p w14:paraId="626042EE" w14:textId="77777777" w:rsidR="00675860" w:rsidRPr="00C65B22" w:rsidRDefault="00675860" w:rsidP="00367C52">
      <w:pPr>
        <w:numPr>
          <w:ilvl w:val="0"/>
          <w:numId w:val="70"/>
        </w:numPr>
        <w:rPr>
          <w:rFonts w:eastAsia="Calibri"/>
        </w:rPr>
      </w:pPr>
      <w:r w:rsidRPr="00C65B22">
        <w:rPr>
          <w:rFonts w:eastAsia="Calibri"/>
        </w:rPr>
        <w:t>Any Personally Identifiable Information must be protected.  All data must be classified in accordance with the State's Asset Classification and Control policy, 08-04-NJOIT (www.nj.gov/it/ps).  Additionally, data must be disposed of in accordance with the State's Information Disposal and Media Sanitation policy, 09-10-NJOIT (</w:t>
      </w:r>
      <w:hyperlink r:id="rId59" w:history="1">
        <w:r w:rsidR="008F15CC" w:rsidRPr="000D74A8">
          <w:rPr>
            <w:rStyle w:val="Hyperlink"/>
            <w:rFonts w:eastAsia="Calibri"/>
          </w:rPr>
          <w:t>www.nj.gov/it/ps</w:t>
        </w:r>
      </w:hyperlink>
      <w:r w:rsidRPr="00C65B22">
        <w:rPr>
          <w:rFonts w:eastAsia="Calibri"/>
        </w:rPr>
        <w:t>).</w:t>
      </w:r>
    </w:p>
    <w:p w14:paraId="626042EF" w14:textId="77777777" w:rsidR="00675860" w:rsidRPr="00C65B22" w:rsidRDefault="00675860" w:rsidP="00851065"/>
    <w:p w14:paraId="626042F0" w14:textId="77777777" w:rsidR="00675860" w:rsidRPr="007D420A" w:rsidRDefault="00675860" w:rsidP="00367C52">
      <w:pPr>
        <w:numPr>
          <w:ilvl w:val="0"/>
          <w:numId w:val="70"/>
        </w:numPr>
        <w:rPr>
          <w:rFonts w:eastAsia="Calibri"/>
        </w:rPr>
      </w:pPr>
      <w:r w:rsidRPr="00C65B22">
        <w:rPr>
          <w:rFonts w:eastAsia="Calibri"/>
        </w:rPr>
        <w:t>Data usage, storage, and protection is subject to all applicable federal and state</w:t>
      </w:r>
      <w:r w:rsidRPr="007D420A">
        <w:rPr>
          <w:rFonts w:eastAsia="Calibri"/>
        </w:rPr>
        <w:t xml:space="preserve"> statutory and regulatory requirements, 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State tax confidentiality statute,  N.J.S.A. 54:50-8, New Jersey Identity Theft Prevention Act, N.J.S.A. 56:11-44 et. seq., the federal Drivers' Privacy Protection Act of 1994, Pub.L.103-322, and the confidentiality requirements of N.J.S.A. 39:2-3.4.  </w:t>
      </w:r>
      <w:r w:rsidR="006C7D6B" w:rsidRPr="007D420A">
        <w:rPr>
          <w:rFonts w:eastAsia="Calibri"/>
        </w:rPr>
        <w:t xml:space="preserve">Vendor </w:t>
      </w:r>
      <w:r w:rsidR="00571AFA" w:rsidRPr="007D420A">
        <w:rPr>
          <w:rFonts w:eastAsia="Calibri"/>
        </w:rPr>
        <w:t>{Contractor}</w:t>
      </w:r>
      <w:r w:rsidRPr="007D420A">
        <w:rPr>
          <w:rFonts w:eastAsia="Calibri"/>
        </w:rPr>
        <w:t xml:space="preserve"> must also conform to Payment Card Industry (PCI) Data Security Standard.</w:t>
      </w:r>
    </w:p>
    <w:p w14:paraId="626042F1" w14:textId="77777777" w:rsidR="00675860" w:rsidRPr="007D420A" w:rsidRDefault="00675860" w:rsidP="00C65B22"/>
    <w:p w14:paraId="626042F2" w14:textId="77777777" w:rsidR="00675860" w:rsidRPr="007D420A" w:rsidRDefault="00675860" w:rsidP="00C65B22">
      <w:r w:rsidRPr="007D420A">
        <w:t xml:space="preserve">Data Transmission:  The </w:t>
      </w:r>
      <w:r w:rsidR="006C7D6B" w:rsidRPr="007D420A">
        <w:t xml:space="preserve">Vendor </w:t>
      </w:r>
      <w:r w:rsidR="00571AFA" w:rsidRPr="007D420A">
        <w:t>{Contractor}</w:t>
      </w:r>
      <w:r w:rsidRPr="007D420A">
        <w:t xml:space="preserve"> must only transmit or exchange State of New Jersey data with other parties when expressly requested in writing and permitted by and in accordance with requirements of the State of New Jersey. The </w:t>
      </w:r>
      <w:r w:rsidR="006C7D6B" w:rsidRPr="007D420A">
        <w:t xml:space="preserve">Vendor </w:t>
      </w:r>
      <w:r w:rsidR="00571AFA" w:rsidRPr="007D420A">
        <w:t>{Contractor}</w:t>
      </w:r>
      <w:r w:rsidRPr="007D420A">
        <w:t xml:space="preserve"> must only transmit or exchange data with the State of New Jersey or other parties through secure means supported by current technologies. The </w:t>
      </w:r>
      <w:r w:rsidR="006C7D6B" w:rsidRPr="007D420A">
        <w:t xml:space="preserve">Vendor </w:t>
      </w:r>
      <w:r w:rsidR="00571AFA" w:rsidRPr="007D420A">
        <w:t>{Contractor}</w:t>
      </w:r>
      <w:r w:rsidRPr="007D420A">
        <w:t xml:space="preserve"> must encrypt all data defined as personally identifiable or confidential by the State of New Jersey or applicable law, regulation or standard during any transmission or exchange of that data.</w:t>
      </w:r>
    </w:p>
    <w:p w14:paraId="626042F3" w14:textId="77777777" w:rsidR="00675860" w:rsidRPr="007D420A" w:rsidRDefault="00675860" w:rsidP="00C65B22"/>
    <w:p w14:paraId="626042F4" w14:textId="487580F9" w:rsidR="00675860" w:rsidRPr="007D420A" w:rsidRDefault="00675860" w:rsidP="00C65B22">
      <w:r w:rsidRPr="007D420A">
        <w:t xml:space="preserve">Data Storage:  All data provided by the State of New Jersey or State data obtained by the </w:t>
      </w:r>
      <w:r w:rsidR="006C7D6B" w:rsidRPr="007D420A">
        <w:t xml:space="preserve">Vendor </w:t>
      </w:r>
      <w:r w:rsidR="00571AFA" w:rsidRPr="007D420A">
        <w:t>{Contractor}</w:t>
      </w:r>
      <w:r w:rsidRPr="007D420A">
        <w:t xml:space="preserve"> in the performance of the </w:t>
      </w:r>
      <w:r w:rsidR="00E808CB">
        <w:t xml:space="preserve">Blanket P.O. </w:t>
      </w:r>
      <w:r w:rsidRPr="007D420A">
        <w:t xml:space="preserve">must be stored, processed, and maintained solely in accordance with a project plan and system topology approved by the </w:t>
      </w:r>
      <w:r w:rsidR="001D0B25">
        <w:t>SCM</w:t>
      </w:r>
      <w:r w:rsidRPr="007D420A">
        <w:t xml:space="preserve">. No State data shall be processed on or transferred to any device or storage medium including portable media, smart devices and/or USB devices, unless that device or storage medium has been approved in advance in writing by the </w:t>
      </w:r>
      <w:r w:rsidR="001D0B25">
        <w:t>SCM</w:t>
      </w:r>
      <w:r w:rsidRPr="007D420A">
        <w:t xml:space="preserve">.  The </w:t>
      </w:r>
      <w:r w:rsidR="006C7D6B" w:rsidRPr="007D420A">
        <w:t xml:space="preserve">Vendor </w:t>
      </w:r>
      <w:r w:rsidR="00571AFA" w:rsidRPr="007D420A">
        <w:t>{Contractor}</w:t>
      </w:r>
      <w:r w:rsidRPr="007D420A">
        <w:t xml:space="preserve"> must encrypt all data at rest defined as personally identifiable information by the State of New Jersey or applicable law, regulation or </w:t>
      </w:r>
      <w:r w:rsidRPr="007D420A">
        <w:lastRenderedPageBreak/>
        <w:t xml:space="preserve">standard.  The </w:t>
      </w:r>
      <w:r w:rsidR="006C7D6B" w:rsidRPr="007D420A">
        <w:t xml:space="preserve">Vendor </w:t>
      </w:r>
      <w:r w:rsidR="00571AFA" w:rsidRPr="007D420A">
        <w:t>{Contractor}</w:t>
      </w:r>
      <w:r w:rsidRPr="007D420A">
        <w:t xml:space="preserve"> must not store or transfer State of New Jersey data outside of the United States.</w:t>
      </w:r>
    </w:p>
    <w:p w14:paraId="626042F5" w14:textId="77777777" w:rsidR="00675860" w:rsidRPr="007D420A" w:rsidRDefault="00675860" w:rsidP="00C65B22"/>
    <w:p w14:paraId="626042F6" w14:textId="77777777" w:rsidR="00675860" w:rsidRPr="007D420A" w:rsidRDefault="00675860" w:rsidP="007D420A">
      <w:r w:rsidRPr="007D420A">
        <w:t>Data Scope: All provisions applicable to State data include data in any form of transmission or storage, including but not limited to: database files, text files, backup files, log files, XML files, and printed copies of the data.</w:t>
      </w:r>
    </w:p>
    <w:p w14:paraId="626042F7" w14:textId="77777777" w:rsidR="00675860" w:rsidRPr="007D420A" w:rsidRDefault="00675860" w:rsidP="007D420A"/>
    <w:p w14:paraId="626042F8" w14:textId="0EEFD8D2" w:rsidR="00675860" w:rsidRPr="007D420A" w:rsidRDefault="00675860" w:rsidP="007D420A">
      <w:r w:rsidRPr="007D420A">
        <w:t xml:space="preserve">Data Re-Use:  All State data must be used expressly and solely for the purposes enumerated in the Contract. Data must not be distributed, repurposed or shared across other applications, environments, or business units of the </w:t>
      </w:r>
      <w:r w:rsidR="006C7D6B" w:rsidRPr="007D420A">
        <w:t xml:space="preserve">Vendor </w:t>
      </w:r>
      <w:r w:rsidR="00571AFA" w:rsidRPr="007D420A">
        <w:t>{Contractor}</w:t>
      </w:r>
      <w:r w:rsidRPr="007D420A">
        <w:t xml:space="preserve">.  No State data of any kind must be transmitted, exchanged or otherwise passed to other </w:t>
      </w:r>
      <w:r w:rsidR="006C7D6B" w:rsidRPr="007D420A">
        <w:t>Vendor</w:t>
      </w:r>
      <w:r w:rsidR="004216A0" w:rsidRPr="007D420A">
        <w:t>s</w:t>
      </w:r>
      <w:r w:rsidR="006C7D6B" w:rsidRPr="007D420A">
        <w:t xml:space="preserve"> </w:t>
      </w:r>
      <w:r w:rsidR="00E539C1" w:rsidRPr="007D420A">
        <w:t>{</w:t>
      </w:r>
      <w:r w:rsidR="004216A0" w:rsidRPr="007D420A">
        <w:t>C</w:t>
      </w:r>
      <w:r w:rsidR="006C7D6B" w:rsidRPr="007D420A">
        <w:t>ontractor</w:t>
      </w:r>
      <w:r w:rsidRPr="007D420A">
        <w:t>s</w:t>
      </w:r>
      <w:r w:rsidR="00E539C1" w:rsidRPr="007D420A">
        <w:t>}</w:t>
      </w:r>
      <w:r w:rsidRPr="007D420A">
        <w:t xml:space="preserve"> or interested parties except on a case-by-case basis as specifically agreed to in writing by the </w:t>
      </w:r>
      <w:r w:rsidR="001D0B25">
        <w:t>SCM</w:t>
      </w:r>
      <w:r w:rsidRPr="007D420A">
        <w:t xml:space="preserve">. </w:t>
      </w:r>
    </w:p>
    <w:p w14:paraId="626042F9" w14:textId="77777777" w:rsidR="00675860" w:rsidRPr="007D420A" w:rsidRDefault="00675860" w:rsidP="007D420A"/>
    <w:p w14:paraId="626042FA" w14:textId="7D26EA75" w:rsidR="00675860" w:rsidRPr="007D420A" w:rsidRDefault="00675860" w:rsidP="007D420A">
      <w:r w:rsidRPr="007D420A">
        <w:t xml:space="preserve">Data Breach:  Unauthorized Release Notification:  The </w:t>
      </w:r>
      <w:r w:rsidR="006C7D6B" w:rsidRPr="007D420A">
        <w:t xml:space="preserve">Vendor </w:t>
      </w:r>
      <w:r w:rsidR="00571AFA" w:rsidRPr="007D420A">
        <w:t>{Contractor}</w:t>
      </w:r>
      <w:r w:rsidRPr="007D420A">
        <w:t xml:space="preserve"> must comply with all applicable State and Federal laws that require the notification of individuals in the event of unauthorized release of personally identifiable information or other event requiring notification. In the event of a breach of any of the </w:t>
      </w:r>
      <w:r w:rsidR="006C7D6B" w:rsidRPr="007D420A">
        <w:t>Vendor</w:t>
      </w:r>
      <w:r w:rsidR="004216A0" w:rsidRPr="007D420A">
        <w:t>’s</w:t>
      </w:r>
      <w:r w:rsidR="006C7D6B" w:rsidRPr="007D420A">
        <w:t xml:space="preserve"> </w:t>
      </w:r>
      <w:r w:rsidR="00571AFA" w:rsidRPr="007D420A">
        <w:t>{Contractor’s}</w:t>
      </w:r>
      <w:r w:rsidRPr="007D420A">
        <w:t xml:space="preserve"> security obligations or other event requiring notification under applicable law ("Notification Event"), the </w:t>
      </w:r>
      <w:r w:rsidR="006C7D6B" w:rsidRPr="007D420A">
        <w:t xml:space="preserve">Vendor </w:t>
      </w:r>
      <w:r w:rsidR="00571AFA" w:rsidRPr="007D420A">
        <w:t>{Contractor}</w:t>
      </w:r>
      <w:r w:rsidRPr="007D420A">
        <w:t xml:space="preserve"> must assume responsibility for informing the </w:t>
      </w:r>
      <w:r w:rsidR="001D0B25">
        <w:t>SCM</w:t>
      </w:r>
      <w:r w:rsidRPr="007D420A">
        <w:t xml:space="preserve">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14:paraId="626042FB" w14:textId="77777777" w:rsidR="00675860" w:rsidRPr="007D420A" w:rsidRDefault="00675860" w:rsidP="007D420A"/>
    <w:p w14:paraId="626042FC" w14:textId="6D63769C" w:rsidR="00675860" w:rsidRPr="007D420A" w:rsidRDefault="00675860" w:rsidP="007D420A">
      <w:r w:rsidRPr="007D420A">
        <w:t xml:space="preserve">End of </w:t>
      </w:r>
      <w:r w:rsidR="001D2ACC">
        <w:t>Blanket P.O.</w:t>
      </w:r>
      <w:r w:rsidR="00EE595E" w:rsidRPr="007D420A">
        <w:t xml:space="preserve"> </w:t>
      </w:r>
      <w:r w:rsidRPr="007D420A">
        <w:t xml:space="preserve">Data Handling:  Upon termination/expiration of this </w:t>
      </w:r>
      <w:r w:rsidR="00E808CB">
        <w:t xml:space="preserve">Blanket P.O. </w:t>
      </w:r>
      <w:r w:rsidRPr="007D420A">
        <w:t xml:space="preserve">the </w:t>
      </w:r>
      <w:r w:rsidR="006C7D6B" w:rsidRPr="007D420A">
        <w:t xml:space="preserve">Vendor </w:t>
      </w:r>
      <w:r w:rsidR="00571AFA" w:rsidRPr="007D420A">
        <w:t>{Contractor}</w:t>
      </w:r>
      <w:r w:rsidRPr="007D420A">
        <w:t xml:space="preserve"> must first return all State data to the State in a usable format as defined in the </w:t>
      </w:r>
      <w:r w:rsidR="001D2ACC">
        <w:t>Blanket P.O.</w:t>
      </w:r>
      <w:r w:rsidR="00E539C1" w:rsidRPr="007D420A">
        <w:t xml:space="preserve"> </w:t>
      </w:r>
      <w:r w:rsidRPr="007D420A">
        <w:t xml:space="preserve">, or in an open standards machine-readable format if not.  The </w:t>
      </w:r>
      <w:r w:rsidR="006C7D6B" w:rsidRPr="007D420A">
        <w:t xml:space="preserve">Vendor </w:t>
      </w:r>
      <w:r w:rsidR="00571AFA" w:rsidRPr="007D420A">
        <w:t>{Contractor}</w:t>
      </w:r>
      <w:r w:rsidRPr="007D420A">
        <w:t xml:space="preserve"> must then erase, destroy, and render unreadable all </w:t>
      </w:r>
      <w:r w:rsidR="006C7D6B" w:rsidRPr="007D420A">
        <w:t xml:space="preserve">Vendor </w:t>
      </w:r>
      <w:r w:rsidR="00571AFA" w:rsidRPr="007D420A">
        <w:t>{Contractor}</w:t>
      </w:r>
      <w:r w:rsidRPr="007D420A">
        <w:t xml:space="preserve"> copies of State data according to the standards enumerated in accordance with the State's most recent Information Disposal and Media Sanitation policy, currently 09-10-NJOIT (www.nj.gov/it/ps) and certify in writing that these actions have been completed within thirty (30) days after the termination/expiration of the </w:t>
      </w:r>
      <w:r w:rsidR="001D2ACC">
        <w:t>Blanket P.O.</w:t>
      </w:r>
      <w:r w:rsidRPr="007D420A">
        <w:t xml:space="preserve"> or within seven (7) days of the request of an agent of the State whichever shall come first.</w:t>
      </w:r>
    </w:p>
    <w:p w14:paraId="626042FD" w14:textId="77777777" w:rsidR="00675860" w:rsidRPr="007D420A" w:rsidRDefault="00675860" w:rsidP="007D420A"/>
    <w:p w14:paraId="6260435C" w14:textId="77777777" w:rsidR="00675860" w:rsidRPr="00B6270B" w:rsidRDefault="00675860" w:rsidP="00675860">
      <w:pPr>
        <w:pStyle w:val="Heading2"/>
        <w:ind w:right="108"/>
      </w:pPr>
      <w:bookmarkStart w:id="270" w:name="_Toc400531518"/>
      <w:bookmarkStart w:id="271" w:name="_Toc428533989"/>
      <w:bookmarkStart w:id="272" w:name="_Toc513448720"/>
      <w:r>
        <w:t>News Releases</w:t>
      </w:r>
      <w:bookmarkEnd w:id="270"/>
      <w:bookmarkEnd w:id="271"/>
      <w:bookmarkEnd w:id="272"/>
    </w:p>
    <w:p w14:paraId="6260435D" w14:textId="77777777" w:rsidR="00675860" w:rsidRPr="00BF3B73" w:rsidRDefault="00675860" w:rsidP="00675860">
      <w:pPr>
        <w:pStyle w:val="BodyText"/>
        <w:ind w:left="0"/>
        <w:rPr>
          <w:sz w:val="22"/>
          <w:szCs w:val="22"/>
        </w:rPr>
      </w:pPr>
    </w:p>
    <w:p w14:paraId="6260435E" w14:textId="48571149"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Pr="00BF3B73">
        <w:rPr>
          <w:sz w:val="22"/>
          <w:szCs w:val="22"/>
        </w:rPr>
        <w:t>without the prior written consent of the Director.</w:t>
      </w:r>
    </w:p>
    <w:p w14:paraId="6260435F" w14:textId="77777777" w:rsidR="00675860" w:rsidRPr="00BF3B73" w:rsidRDefault="00675860" w:rsidP="00675860">
      <w:pPr>
        <w:pStyle w:val="BodyText"/>
        <w:ind w:left="0"/>
        <w:rPr>
          <w:sz w:val="22"/>
          <w:szCs w:val="22"/>
        </w:rPr>
      </w:pPr>
    </w:p>
    <w:p w14:paraId="62604360" w14:textId="77777777" w:rsidR="00675860" w:rsidRPr="00B6270B" w:rsidRDefault="00675860" w:rsidP="00675860">
      <w:pPr>
        <w:pStyle w:val="Heading2"/>
        <w:ind w:right="108"/>
      </w:pPr>
      <w:bookmarkStart w:id="273" w:name="_Toc400531519"/>
      <w:bookmarkStart w:id="274" w:name="_Toc428533990"/>
      <w:bookmarkStart w:id="275" w:name="_Toc513448721"/>
      <w:r>
        <w:t>Advertising</w:t>
      </w:r>
      <w:bookmarkEnd w:id="273"/>
      <w:bookmarkEnd w:id="274"/>
      <w:bookmarkEnd w:id="275"/>
    </w:p>
    <w:p w14:paraId="62604361" w14:textId="77777777" w:rsidR="00675860" w:rsidRPr="00BF3B73" w:rsidRDefault="00675860" w:rsidP="00675860">
      <w:pPr>
        <w:pStyle w:val="BodyText"/>
        <w:ind w:left="0"/>
        <w:rPr>
          <w:sz w:val="22"/>
          <w:szCs w:val="22"/>
        </w:rPr>
      </w:pPr>
    </w:p>
    <w:p w14:paraId="62604362" w14:textId="264389CA"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Pr="00BF3B73">
        <w:rPr>
          <w:sz w:val="22"/>
          <w:szCs w:val="22"/>
        </w:rPr>
        <w:t>as a part of any commercial advertising without first obtaining the prior written consent of the Director.</w:t>
      </w:r>
    </w:p>
    <w:p w14:paraId="213DA753" w14:textId="77777777" w:rsidR="00F437E6" w:rsidRPr="00BF3B73" w:rsidRDefault="00F437E6" w:rsidP="00675860">
      <w:pPr>
        <w:pStyle w:val="BodyText"/>
        <w:ind w:left="0"/>
        <w:rPr>
          <w:sz w:val="22"/>
          <w:szCs w:val="22"/>
        </w:rPr>
      </w:pPr>
    </w:p>
    <w:p w14:paraId="62604364" w14:textId="77777777" w:rsidR="00675860" w:rsidRPr="00B6270B" w:rsidRDefault="00675860" w:rsidP="00675860">
      <w:pPr>
        <w:pStyle w:val="Heading2"/>
        <w:ind w:right="108"/>
      </w:pPr>
      <w:bookmarkStart w:id="276" w:name="_Toc400531520"/>
      <w:bookmarkStart w:id="277" w:name="_Toc428533991"/>
      <w:bookmarkStart w:id="278" w:name="_Toc513448722"/>
      <w:r>
        <w:t>Licenses and Permits</w:t>
      </w:r>
      <w:bookmarkEnd w:id="276"/>
      <w:bookmarkEnd w:id="277"/>
      <w:bookmarkEnd w:id="278"/>
    </w:p>
    <w:p w14:paraId="62604365" w14:textId="77777777" w:rsidR="00675860" w:rsidRPr="00BF3B73" w:rsidRDefault="00675860" w:rsidP="00675860">
      <w:pPr>
        <w:pStyle w:val="BodyText"/>
        <w:ind w:left="0"/>
        <w:rPr>
          <w:sz w:val="22"/>
          <w:szCs w:val="22"/>
        </w:rPr>
      </w:pPr>
    </w:p>
    <w:p w14:paraId="62604366" w14:textId="005DB2F9" w:rsidR="00675860" w:rsidRDefault="00675860" w:rsidP="00675860">
      <w:pPr>
        <w:pStyle w:val="BodyT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00A7166F">
        <w:rPr>
          <w:sz w:val="22"/>
          <w:szCs w:val="22"/>
        </w:rPr>
        <w:t xml:space="preserve"> </w:t>
      </w:r>
      <w:r w:rsidRPr="00BF3B73">
        <w:rPr>
          <w:sz w:val="22"/>
          <w:szCs w:val="22"/>
        </w:rPr>
        <w:t xml:space="preserve">  </w:t>
      </w:r>
      <w:r w:rsidR="00B060DA" w:rsidRPr="007D420A">
        <w:rPr>
          <w:sz w:val="22"/>
        </w:rPr>
        <w:t xml:space="preserve">Notwithstanding the requirements of the </w:t>
      </w:r>
      <w:r w:rsidR="009A365A">
        <w:rPr>
          <w:sz w:val="22"/>
          <w:lang w:val="en-US"/>
        </w:rPr>
        <w:t>Bid Solicitation</w:t>
      </w:r>
      <w:r w:rsidR="00B060DA" w:rsidRPr="007D420A">
        <w:rPr>
          <w:sz w:val="22"/>
        </w:rPr>
        <w:t>, 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w:t>
      </w:r>
      <w:r w:rsidR="001D0B25">
        <w:rPr>
          <w:sz w:val="22"/>
          <w:szCs w:val="22"/>
        </w:rPr>
        <w:t>SCM</w:t>
      </w:r>
      <w:r w:rsidRPr="00BF3B73">
        <w:rPr>
          <w:sz w:val="22"/>
          <w:szCs w:val="22"/>
        </w:rPr>
        <w:t xml:space="preserve"> with evidence of all such licenses, permits and authorizations.  This evidence shall be submitted subsequent to </w:t>
      </w:r>
      <w:r w:rsidR="00A23AAC">
        <w:rPr>
          <w:sz w:val="22"/>
          <w:szCs w:val="22"/>
        </w:rPr>
        <w:t xml:space="preserve">this </w:t>
      </w:r>
      <w:r w:rsidR="001D2ACC">
        <w:rPr>
          <w:sz w:val="22"/>
          <w:szCs w:val="22"/>
        </w:rPr>
        <w:t>Blanket P.O.</w:t>
      </w:r>
      <w:r w:rsidR="00A7166F">
        <w:rPr>
          <w:sz w:val="22"/>
          <w:szCs w:val="22"/>
        </w:rPr>
        <w:t xml:space="preserve"> </w:t>
      </w:r>
      <w:r w:rsidRPr="00BF3B73">
        <w:rPr>
          <w:sz w:val="22"/>
          <w:szCs w:val="22"/>
        </w:rPr>
        <w:t>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Pr="00BF3B73">
        <w:rPr>
          <w:sz w:val="22"/>
          <w:szCs w:val="22"/>
        </w:rPr>
        <w:t>.</w:t>
      </w:r>
    </w:p>
    <w:p w14:paraId="62604367" w14:textId="77777777" w:rsidR="009A365A" w:rsidRDefault="009A365A" w:rsidP="00675860">
      <w:pPr>
        <w:pStyle w:val="BodyText"/>
        <w:ind w:left="0"/>
        <w:rPr>
          <w:sz w:val="22"/>
          <w:szCs w:val="22"/>
          <w:lang w:val="en-US"/>
        </w:rPr>
      </w:pPr>
    </w:p>
    <w:p w14:paraId="62604368" w14:textId="77777777" w:rsidR="00675860" w:rsidRPr="00B6270B" w:rsidRDefault="00675860" w:rsidP="00675860">
      <w:pPr>
        <w:pStyle w:val="Heading2"/>
        <w:ind w:right="108"/>
      </w:pPr>
      <w:bookmarkStart w:id="279" w:name="_Toc400531521"/>
      <w:bookmarkStart w:id="280" w:name="_Toc428533992"/>
      <w:bookmarkStart w:id="281" w:name="_Toc513448723"/>
      <w:r>
        <w:t>Claims and Remedies</w:t>
      </w:r>
      <w:bookmarkEnd w:id="279"/>
      <w:bookmarkEnd w:id="280"/>
      <w:bookmarkEnd w:id="281"/>
    </w:p>
    <w:p w14:paraId="62604369" w14:textId="77777777" w:rsidR="00675860" w:rsidRDefault="00675860" w:rsidP="00675860">
      <w:pPr>
        <w:pStyle w:val="BodyText"/>
        <w:ind w:left="0"/>
      </w:pPr>
    </w:p>
    <w:p w14:paraId="6260436A" w14:textId="77777777" w:rsidR="00675860" w:rsidRPr="00B6270B" w:rsidRDefault="00675860" w:rsidP="00675860">
      <w:pPr>
        <w:pStyle w:val="Heading3"/>
        <w:rPr>
          <w:rFonts w:eastAsia="MS Mincho"/>
          <w:bCs w:val="0"/>
        </w:rPr>
      </w:pPr>
      <w:bookmarkStart w:id="282" w:name="_Toc400531522"/>
      <w:bookmarkStart w:id="283" w:name="_Toc428533993"/>
      <w:bookmarkStart w:id="284" w:name="_Toc513448724"/>
      <w:r w:rsidRPr="00B6270B">
        <w:rPr>
          <w:rFonts w:eastAsia="MS Mincho"/>
          <w:bCs w:val="0"/>
        </w:rPr>
        <w:lastRenderedPageBreak/>
        <w:t>Claims</w:t>
      </w:r>
      <w:bookmarkEnd w:id="282"/>
      <w:bookmarkEnd w:id="283"/>
      <w:bookmarkEnd w:id="284"/>
    </w:p>
    <w:p w14:paraId="6260436B" w14:textId="77777777" w:rsidR="00675860" w:rsidRPr="00BF3B73" w:rsidRDefault="00675860" w:rsidP="00675860">
      <w:pPr>
        <w:pStyle w:val="BodyText"/>
        <w:ind w:left="0"/>
        <w:rPr>
          <w:sz w:val="22"/>
          <w:szCs w:val="22"/>
        </w:rPr>
      </w:pPr>
    </w:p>
    <w:p w14:paraId="6260436C" w14:textId="77777777" w:rsidR="00675860" w:rsidRPr="00E609A3" w:rsidRDefault="00675860" w:rsidP="00675860">
      <w:pPr>
        <w:pStyle w:val="BodyT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Pr="00243004">
        <w:rPr>
          <w:i/>
          <w:sz w:val="22"/>
          <w:szCs w:val="22"/>
          <w:u w:val="single"/>
        </w:rPr>
        <w:t>et</w:t>
      </w:r>
      <w:r w:rsidRPr="00612152">
        <w:rPr>
          <w:i/>
          <w:sz w:val="22"/>
          <w:szCs w:val="22"/>
        </w:rPr>
        <w:t xml:space="preserve"> </w:t>
      </w:r>
      <w:r w:rsidRPr="00243004">
        <w:rPr>
          <w:i/>
          <w:sz w:val="22"/>
          <w:szCs w:val="22"/>
          <w:u w:val="single"/>
        </w:rPr>
        <w:t>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Pr="00243004">
        <w:rPr>
          <w:i/>
          <w:sz w:val="22"/>
          <w:szCs w:val="22"/>
          <w:u w:val="single"/>
        </w:rPr>
        <w:t>et</w:t>
      </w:r>
      <w:r w:rsidRPr="00612152">
        <w:rPr>
          <w:i/>
          <w:sz w:val="22"/>
          <w:szCs w:val="22"/>
        </w:rPr>
        <w:t xml:space="preserve"> </w:t>
      </w:r>
      <w:r w:rsidRPr="00243004">
        <w:rPr>
          <w:i/>
          <w:sz w:val="22"/>
          <w:szCs w:val="22"/>
          <w:u w:val="single"/>
        </w:rPr>
        <w:t>seq</w:t>
      </w:r>
      <w:r w:rsidRPr="00E609A3">
        <w:rPr>
          <w:sz w:val="22"/>
          <w:szCs w:val="22"/>
        </w:rPr>
        <w:t>.</w:t>
      </w:r>
    </w:p>
    <w:p w14:paraId="6260436D" w14:textId="77777777" w:rsidR="00675860" w:rsidRPr="00BF3B73" w:rsidRDefault="00675860" w:rsidP="00675860">
      <w:pPr>
        <w:pStyle w:val="BodyText"/>
        <w:ind w:left="0"/>
        <w:rPr>
          <w:sz w:val="22"/>
          <w:szCs w:val="22"/>
        </w:rPr>
      </w:pPr>
    </w:p>
    <w:p w14:paraId="6260436E" w14:textId="77777777" w:rsidR="00675860" w:rsidRPr="00B6270B" w:rsidRDefault="00675860" w:rsidP="00675860">
      <w:pPr>
        <w:pStyle w:val="Heading3"/>
        <w:keepNext/>
        <w:rPr>
          <w:rFonts w:eastAsia="MS Mincho"/>
          <w:bCs w:val="0"/>
        </w:rPr>
      </w:pPr>
      <w:bookmarkStart w:id="285" w:name="_Toc400531523"/>
      <w:bookmarkStart w:id="286" w:name="_Toc428533994"/>
      <w:bookmarkStart w:id="287" w:name="_Toc513448725"/>
      <w:r w:rsidRPr="00B6270B">
        <w:rPr>
          <w:rFonts w:eastAsia="MS Mincho"/>
          <w:bCs w:val="0"/>
        </w:rPr>
        <w:t>Remedies</w:t>
      </w:r>
      <w:bookmarkEnd w:id="285"/>
      <w:bookmarkEnd w:id="286"/>
      <w:bookmarkEnd w:id="287"/>
    </w:p>
    <w:p w14:paraId="6260436F" w14:textId="77777777" w:rsidR="00675860" w:rsidRPr="00BF3B73" w:rsidRDefault="00675860" w:rsidP="00675860">
      <w:pPr>
        <w:pStyle w:val="BodyText"/>
        <w:keepNext/>
        <w:ind w:left="0"/>
        <w:rPr>
          <w:sz w:val="22"/>
          <w:szCs w:val="22"/>
        </w:rPr>
      </w:pPr>
    </w:p>
    <w:p w14:paraId="62604370" w14:textId="793385DC"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00A7166F">
        <w:rPr>
          <w:sz w:val="22"/>
          <w:szCs w:val="22"/>
        </w:rPr>
        <w:t xml:space="preserve"> </w:t>
      </w:r>
      <w:r w:rsidRPr="00BF3B73">
        <w:rPr>
          <w:sz w:val="22"/>
          <w:szCs w:val="22"/>
        </w:rPr>
        <w:t>shall be construed to be a waiver by the State of any warranty, expressed or implied, of any remedy at law or equity, except as specifically and expressly stated in a writing executed by the Director.</w:t>
      </w:r>
    </w:p>
    <w:p w14:paraId="62604371" w14:textId="77777777" w:rsidR="00675860" w:rsidRPr="00BF3B73" w:rsidRDefault="00675860" w:rsidP="00675860">
      <w:pPr>
        <w:pStyle w:val="BodyText"/>
        <w:ind w:left="0"/>
        <w:rPr>
          <w:sz w:val="22"/>
          <w:szCs w:val="22"/>
        </w:rPr>
      </w:pPr>
    </w:p>
    <w:p w14:paraId="62604372" w14:textId="77777777" w:rsidR="00675860" w:rsidRPr="001835E6" w:rsidRDefault="00675860" w:rsidP="00675860">
      <w:pPr>
        <w:pStyle w:val="Heading3"/>
        <w:keepNext/>
        <w:keepLines/>
        <w:rPr>
          <w:rFonts w:eastAsia="MS Mincho"/>
          <w:bCs w:val="0"/>
        </w:rPr>
      </w:pPr>
      <w:bookmarkStart w:id="288" w:name="_Toc400531524"/>
      <w:bookmarkStart w:id="289" w:name="_Toc428533995"/>
      <w:bookmarkStart w:id="290" w:name="_Toc513448726"/>
      <w:r w:rsidRPr="001835E6">
        <w:rPr>
          <w:rFonts w:eastAsia="MS Mincho"/>
          <w:bCs w:val="0"/>
        </w:rPr>
        <w:t xml:space="preserve">Remedies for failure to comply with material </w:t>
      </w:r>
      <w:r w:rsidR="001D2ACC">
        <w:rPr>
          <w:rFonts w:eastAsia="MS Mincho"/>
          <w:bCs w:val="0"/>
        </w:rPr>
        <w:t>Blanket P.O.</w:t>
      </w:r>
      <w:r w:rsidR="00A7166F">
        <w:rPr>
          <w:rFonts w:eastAsia="MS Mincho"/>
          <w:bCs w:val="0"/>
        </w:rPr>
        <w:t xml:space="preserve"> </w:t>
      </w:r>
      <w:r w:rsidR="008B0B5B">
        <w:rPr>
          <w:rFonts w:eastAsia="MS Mincho"/>
          <w:bCs w:val="0"/>
        </w:rPr>
        <w:t>{contract}</w:t>
      </w:r>
      <w:r w:rsidRPr="001835E6">
        <w:rPr>
          <w:rFonts w:eastAsia="MS Mincho"/>
          <w:bCs w:val="0"/>
        </w:rPr>
        <w:t xml:space="preserve"> requirements</w:t>
      </w:r>
      <w:bookmarkEnd w:id="288"/>
      <w:bookmarkEnd w:id="289"/>
      <w:bookmarkEnd w:id="290"/>
    </w:p>
    <w:p w14:paraId="62604373" w14:textId="77777777" w:rsidR="00675860" w:rsidRDefault="00675860" w:rsidP="00675860">
      <w:pPr>
        <w:keepNext/>
        <w:keepLines/>
        <w:rPr>
          <w:rFonts w:eastAsia="MS Mincho"/>
        </w:rPr>
      </w:pPr>
    </w:p>
    <w:p w14:paraId="62604374" w14:textId="66688449"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00A7166F">
        <w:rPr>
          <w:rFonts w:eastAsia="MS Mincho"/>
          <w:sz w:val="22"/>
          <w:szCs w:val="22"/>
        </w:rPr>
        <w:t xml:space="preserve"> </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00A7166F" w:rsidRPr="00490529">
        <w:rPr>
          <w:rFonts w:eastAsia="MS Mincho"/>
          <w:sz w:val="22"/>
          <w:szCs w:val="22"/>
        </w:rPr>
        <w:t xml:space="preserve"> </w:t>
      </w:r>
      <w:r w:rsidRPr="00490529">
        <w:rPr>
          <w:rFonts w:eastAsia="MS Mincho"/>
          <w:sz w:val="22"/>
          <w:szCs w:val="22"/>
        </w:rPr>
        <w:t xml:space="preserve">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00A7166F">
        <w:rPr>
          <w:rFonts w:eastAsia="MS Mincho"/>
          <w:sz w:val="22"/>
          <w:szCs w:val="22"/>
        </w:rPr>
        <w:t xml:space="preserve"> </w:t>
      </w:r>
      <w:r w:rsidRPr="007359F3">
        <w:rPr>
          <w:rFonts w:eastAsia="MS Mincho"/>
          <w:sz w:val="22"/>
          <w:szCs w:val="22"/>
        </w:rPr>
        <w:t xml:space="preserve">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62604375" w14:textId="77777777" w:rsidR="00924189" w:rsidRDefault="00924189" w:rsidP="00924189">
      <w:pPr>
        <w:pStyle w:val="BodyText"/>
        <w:ind w:left="0"/>
        <w:rPr>
          <w:b/>
          <w:sz w:val="22"/>
          <w:szCs w:val="22"/>
          <w:highlight w:val="green"/>
        </w:rPr>
      </w:pPr>
      <w:bookmarkStart w:id="291" w:name="_Toc327360432"/>
      <w:bookmarkStart w:id="292" w:name="_Toc349639917"/>
    </w:p>
    <w:p w14:paraId="62604376" w14:textId="77777777" w:rsidR="00286B67" w:rsidRPr="002263FE" w:rsidRDefault="00286B67" w:rsidP="00286B67">
      <w:pPr>
        <w:pStyle w:val="Heading2"/>
        <w:ind w:right="90"/>
      </w:pPr>
      <w:bookmarkStart w:id="293" w:name="_Toc400531525"/>
      <w:bookmarkStart w:id="294" w:name="_Toc428533996"/>
      <w:bookmarkStart w:id="295" w:name="_Toc513448727"/>
      <w:bookmarkEnd w:id="291"/>
      <w:bookmarkEnd w:id="292"/>
      <w:r w:rsidRPr="002263FE">
        <w:t>Liquidated Damages</w:t>
      </w:r>
      <w:bookmarkEnd w:id="293"/>
      <w:bookmarkEnd w:id="294"/>
      <w:bookmarkEnd w:id="295"/>
    </w:p>
    <w:p w14:paraId="62604377" w14:textId="77777777" w:rsidR="0032281D" w:rsidRPr="00851065" w:rsidRDefault="0032281D" w:rsidP="00286B67">
      <w:pPr>
        <w:ind w:right="90"/>
      </w:pPr>
    </w:p>
    <w:p w14:paraId="62604378" w14:textId="16A9F1B9" w:rsidR="00FE3C70" w:rsidRPr="006045F2" w:rsidRDefault="00FE3C70" w:rsidP="00FE3C70">
      <w:pPr>
        <w:pStyle w:val="BodyText"/>
        <w:ind w:left="0" w:right="90"/>
        <w:rPr>
          <w:b/>
          <w:sz w:val="22"/>
        </w:rPr>
      </w:pPr>
      <w:r>
        <w:rPr>
          <w:rFonts w:eastAsia="MS Mincho" w:cs="Arial"/>
          <w:bCs/>
          <w:sz w:val="22"/>
          <w:szCs w:val="22"/>
        </w:rPr>
        <w:t>Not applicable to this procurement.</w:t>
      </w:r>
    </w:p>
    <w:p w14:paraId="43AD68F8" w14:textId="77777777" w:rsidR="000152AB" w:rsidRPr="00955DFD" w:rsidRDefault="000152AB" w:rsidP="00DF7D48">
      <w:pPr>
        <w:pStyle w:val="BodyText"/>
        <w:ind w:left="0"/>
        <w:rPr>
          <w:b/>
          <w:sz w:val="22"/>
        </w:rPr>
      </w:pPr>
    </w:p>
    <w:p w14:paraId="626043B5" w14:textId="77777777" w:rsidR="00675860" w:rsidRPr="00A24CCC" w:rsidRDefault="00675860" w:rsidP="00A21F82">
      <w:pPr>
        <w:pStyle w:val="Heading2"/>
      </w:pPr>
      <w:bookmarkStart w:id="296" w:name="_Toc400531531"/>
      <w:bookmarkStart w:id="297" w:name="_Toc428534002"/>
      <w:bookmarkStart w:id="298" w:name="_Toc513448728"/>
      <w:r w:rsidRPr="00A24CCC">
        <w:t>Retainage</w:t>
      </w:r>
      <w:bookmarkEnd w:id="296"/>
      <w:bookmarkEnd w:id="297"/>
      <w:bookmarkEnd w:id="298"/>
    </w:p>
    <w:p w14:paraId="626043B6" w14:textId="77777777" w:rsidR="00675860" w:rsidRPr="005608A5" w:rsidRDefault="00675860" w:rsidP="00675860">
      <w:pPr>
        <w:pStyle w:val="BodyText"/>
        <w:ind w:left="0"/>
        <w:rPr>
          <w:sz w:val="22"/>
          <w:szCs w:val="22"/>
        </w:rPr>
      </w:pPr>
    </w:p>
    <w:p w14:paraId="626043B8" w14:textId="5A8550E9" w:rsidR="00675860" w:rsidRPr="00955DFD" w:rsidRDefault="00FE3C70" w:rsidP="00675860">
      <w:pPr>
        <w:pStyle w:val="BodyText"/>
        <w:ind w:left="0"/>
        <w:rPr>
          <w:b/>
          <w:sz w:val="22"/>
        </w:rPr>
      </w:pPr>
      <w:r>
        <w:rPr>
          <w:sz w:val="22"/>
          <w:szCs w:val="22"/>
          <w:lang w:val="en-US"/>
        </w:rPr>
        <w:t>Not applicable to this procurement.</w:t>
      </w:r>
      <w:r w:rsidR="001C3998" w:rsidRPr="00BF3B73">
        <w:rPr>
          <w:sz w:val="22"/>
          <w:szCs w:val="22"/>
        </w:rPr>
        <w:t xml:space="preserve"> </w:t>
      </w:r>
    </w:p>
    <w:p w14:paraId="626043B9" w14:textId="77777777" w:rsidR="00675860" w:rsidRDefault="00675860" w:rsidP="00675860">
      <w:pPr>
        <w:pStyle w:val="BodyText"/>
        <w:ind w:left="0"/>
        <w:rPr>
          <w:sz w:val="22"/>
        </w:rPr>
      </w:pPr>
    </w:p>
    <w:p w14:paraId="626043BA" w14:textId="77777777" w:rsidR="00675860" w:rsidRPr="00B6270B" w:rsidRDefault="00675860" w:rsidP="00675860">
      <w:pPr>
        <w:pStyle w:val="Heading2"/>
      </w:pPr>
      <w:bookmarkStart w:id="299" w:name="_Toc400531532"/>
      <w:bookmarkStart w:id="300" w:name="_Toc428534003"/>
      <w:bookmarkStart w:id="301" w:name="_Toc513448729"/>
      <w:r>
        <w:t>Additional Work and/or Special PROJECTS</w:t>
      </w:r>
      <w:bookmarkEnd w:id="299"/>
      <w:bookmarkEnd w:id="300"/>
      <w:bookmarkEnd w:id="301"/>
    </w:p>
    <w:p w14:paraId="626043BB" w14:textId="77777777" w:rsidR="00675860" w:rsidRDefault="00675860" w:rsidP="00675860">
      <w:pPr>
        <w:pStyle w:val="BodyText2"/>
        <w:ind w:right="0"/>
      </w:pPr>
    </w:p>
    <w:p w14:paraId="626043BC" w14:textId="79018DEC" w:rsidR="00675860" w:rsidRPr="000E2AB4" w:rsidRDefault="00675860" w:rsidP="00675860">
      <w:pPr>
        <w:pStyle w:val="BodyT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w:t>
      </w:r>
      <w:r w:rsidR="001D0B25">
        <w:rPr>
          <w:sz w:val="22"/>
          <w:szCs w:val="22"/>
        </w:rPr>
        <w:t>SCM</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626043BD" w14:textId="77777777" w:rsidR="00675860" w:rsidRPr="000E2AB4" w:rsidRDefault="00675860" w:rsidP="00675860">
      <w:pPr>
        <w:pStyle w:val="BodyText"/>
        <w:ind w:left="0"/>
        <w:rPr>
          <w:sz w:val="22"/>
          <w:szCs w:val="22"/>
        </w:rPr>
      </w:pPr>
    </w:p>
    <w:p w14:paraId="626043BE" w14:textId="0D6F88B7"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00583771">
        <w:rPr>
          <w:sz w:val="22"/>
          <w:szCs w:val="22"/>
        </w:rPr>
        <w:t xml:space="preserve"> </w:t>
      </w:r>
      <w:r w:rsidRPr="000E2AB4">
        <w:rPr>
          <w:sz w:val="22"/>
          <w:szCs w:val="22"/>
        </w:rPr>
        <w:t xml:space="preserve">to perform the additional work to the </w:t>
      </w:r>
      <w:r w:rsidR="001D0B25">
        <w:rPr>
          <w:sz w:val="22"/>
          <w:szCs w:val="22"/>
        </w:rPr>
        <w:t>SCM</w:t>
      </w:r>
      <w:r w:rsidRPr="000E2AB4">
        <w:rPr>
          <w:sz w:val="22"/>
          <w:szCs w:val="22"/>
        </w:rPr>
        <w:t xml:space="preserve">.  The </w:t>
      </w:r>
      <w:r w:rsidR="00CE00E7">
        <w:rPr>
          <w:sz w:val="22"/>
          <w:szCs w:val="22"/>
        </w:rPr>
        <w:t>Quote</w:t>
      </w:r>
      <w:r w:rsidR="00583771">
        <w:rPr>
          <w:sz w:val="22"/>
          <w:szCs w:val="22"/>
        </w:rPr>
        <w:t xml:space="preserve"> </w:t>
      </w:r>
      <w:r w:rsidRPr="000E2AB4">
        <w:rPr>
          <w:sz w:val="22"/>
          <w:szCs w:val="22"/>
        </w:rPr>
        <w:t>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00A7166F">
        <w:rPr>
          <w:sz w:val="22"/>
          <w:szCs w:val="22"/>
        </w:rPr>
        <w:t xml:space="preserve"> </w:t>
      </w:r>
      <w:r w:rsidRPr="000E2AB4">
        <w:rPr>
          <w:sz w:val="22"/>
          <w:szCs w:val="22"/>
        </w:rPr>
        <w:t xml:space="preserve">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Pr="000E2AB4">
        <w:rPr>
          <w:sz w:val="22"/>
          <w:szCs w:val="22"/>
        </w:rPr>
        <w:t>.</w:t>
      </w:r>
    </w:p>
    <w:p w14:paraId="626043BF" w14:textId="77777777" w:rsidR="00675860" w:rsidRPr="000E2AB4" w:rsidRDefault="00675860" w:rsidP="00675860">
      <w:pPr>
        <w:pStyle w:val="BodyText"/>
        <w:ind w:left="0"/>
        <w:rPr>
          <w:sz w:val="22"/>
          <w:szCs w:val="22"/>
        </w:rPr>
      </w:pPr>
    </w:p>
    <w:p w14:paraId="626043C0" w14:textId="1FBA79D1"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00583771" w:rsidRPr="000E04F1">
        <w:rPr>
          <w:sz w:val="22"/>
          <w:szCs w:val="22"/>
        </w:rPr>
        <w:t xml:space="preserve"> </w:t>
      </w:r>
      <w:r w:rsidRPr="000E04F1">
        <w:rPr>
          <w:sz w:val="22"/>
          <w:szCs w:val="22"/>
        </w:rPr>
        <w:t xml:space="preserve">must provide a detailed description of the work to be performed broken down by task and subtask.  The </w:t>
      </w:r>
      <w:r w:rsidR="00CE00E7">
        <w:rPr>
          <w:sz w:val="22"/>
          <w:szCs w:val="22"/>
        </w:rPr>
        <w:t>Quote</w:t>
      </w:r>
      <w:r w:rsidR="00583771" w:rsidRPr="000E04F1">
        <w:rPr>
          <w:sz w:val="22"/>
          <w:szCs w:val="22"/>
        </w:rPr>
        <w:t xml:space="preserve"> </w:t>
      </w:r>
      <w:r w:rsidRPr="000E04F1">
        <w:rPr>
          <w:sz w:val="22"/>
          <w:szCs w:val="22"/>
        </w:rPr>
        <w:t>should also contain details on the level of effort, including hours, labor categories, etc., necessary to complete the additional work.</w:t>
      </w:r>
    </w:p>
    <w:p w14:paraId="626043C1" w14:textId="77777777" w:rsidR="00675860" w:rsidRPr="000E04F1" w:rsidRDefault="00675860" w:rsidP="00675860">
      <w:pPr>
        <w:pStyle w:val="BodyText"/>
        <w:ind w:left="0"/>
        <w:rPr>
          <w:sz w:val="22"/>
          <w:szCs w:val="22"/>
        </w:rPr>
      </w:pPr>
    </w:p>
    <w:p w14:paraId="626043C2" w14:textId="406BAED8"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00583771" w:rsidRPr="000E04F1">
        <w:rPr>
          <w:sz w:val="22"/>
          <w:szCs w:val="22"/>
        </w:rPr>
        <w:t xml:space="preserve"> </w:t>
      </w:r>
      <w:r w:rsidRPr="000E04F1">
        <w:rPr>
          <w:sz w:val="22"/>
          <w:szCs w:val="22"/>
        </w:rPr>
        <w:t xml:space="preserve">must detail the cost necessary to complete the additional work in a manner consistent with </w:t>
      </w:r>
      <w:r w:rsidR="00A23AAC">
        <w:rPr>
          <w:sz w:val="22"/>
          <w:szCs w:val="22"/>
        </w:rPr>
        <w:t xml:space="preserve">this </w:t>
      </w:r>
      <w:r w:rsidR="001D2ACC">
        <w:rPr>
          <w:sz w:val="22"/>
          <w:szCs w:val="22"/>
        </w:rPr>
        <w:t>Blanket P.O.</w:t>
      </w:r>
      <w:r w:rsidR="00A7166F">
        <w:rPr>
          <w:sz w:val="22"/>
          <w:szCs w:val="22"/>
        </w:rPr>
        <w:t xml:space="preserve"> </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00583771">
        <w:rPr>
          <w:sz w:val="22"/>
          <w:szCs w:val="22"/>
        </w:rPr>
        <w:t xml:space="preserve"> </w:t>
      </w:r>
      <w:r w:rsidRPr="000E2AB4">
        <w:rPr>
          <w:sz w:val="22"/>
          <w:szCs w:val="22"/>
        </w:rPr>
        <w:t xml:space="preserve">submitted in response to this </w:t>
      </w:r>
      <w:r w:rsidR="00A07391">
        <w:rPr>
          <w:sz w:val="22"/>
          <w:szCs w:val="22"/>
        </w:rPr>
        <w:t>Bid Solicitation</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Pr="000E2AB4">
        <w:rPr>
          <w:sz w:val="22"/>
          <w:szCs w:val="22"/>
        </w:rPr>
        <w:t xml:space="preserve">.  A payment schedule, tied to successful completion of tasks </w:t>
      </w:r>
      <w:r>
        <w:rPr>
          <w:sz w:val="22"/>
          <w:szCs w:val="22"/>
        </w:rPr>
        <w:t>and subtasks, must be included.</w:t>
      </w:r>
    </w:p>
    <w:p w14:paraId="626043C3" w14:textId="77777777" w:rsidR="00675860" w:rsidRPr="000E2AB4" w:rsidRDefault="00675860" w:rsidP="00675860">
      <w:pPr>
        <w:pStyle w:val="BodyText"/>
        <w:ind w:left="0"/>
        <w:rPr>
          <w:sz w:val="22"/>
          <w:szCs w:val="22"/>
        </w:rPr>
      </w:pPr>
    </w:p>
    <w:p w14:paraId="626043C4" w14:textId="4C5B1684" w:rsidR="00675860" w:rsidRPr="000E2AB4" w:rsidRDefault="00675860" w:rsidP="00675860">
      <w:pPr>
        <w:pStyle w:val="BodyText"/>
        <w:ind w:left="0"/>
        <w:rPr>
          <w:sz w:val="22"/>
          <w:szCs w:val="22"/>
        </w:rPr>
      </w:pPr>
      <w:r w:rsidRPr="000E2AB4">
        <w:rPr>
          <w:sz w:val="22"/>
          <w:szCs w:val="22"/>
        </w:rPr>
        <w:lastRenderedPageBreak/>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Pr="000E2AB4">
        <w:rPr>
          <w:sz w:val="22"/>
          <w:szCs w:val="22"/>
        </w:rPr>
        <w:t xml:space="preserve">, the </w:t>
      </w:r>
      <w:r w:rsidR="001D0B25">
        <w:rPr>
          <w:sz w:val="22"/>
          <w:szCs w:val="22"/>
        </w:rPr>
        <w:t>SCM</w:t>
      </w:r>
      <w:r w:rsidRPr="000E2AB4">
        <w:rPr>
          <w:sz w:val="22"/>
          <w:szCs w:val="22"/>
        </w:rPr>
        <w:t xml:space="preserve"> shall forward same to the Director for the Director’s written approval.  Complete documentation from the Using Agency, confirming the need for the additional work, must be submitted.  Documentation forwarded by the </w:t>
      </w:r>
      <w:r w:rsidR="001D0B25">
        <w:rPr>
          <w:sz w:val="22"/>
          <w:szCs w:val="22"/>
        </w:rPr>
        <w:t>SCM</w:t>
      </w:r>
      <w:r w:rsidRPr="000E2AB4">
        <w:rPr>
          <w:sz w:val="22"/>
          <w:szCs w:val="22"/>
        </w:rPr>
        <w:t xml:space="preserve">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626043C5" w14:textId="77777777" w:rsidR="00675860" w:rsidRPr="000E2AB4" w:rsidRDefault="00675860" w:rsidP="00675860">
      <w:pPr>
        <w:pStyle w:val="BodyText"/>
        <w:ind w:left="0"/>
        <w:rPr>
          <w:sz w:val="22"/>
          <w:szCs w:val="22"/>
        </w:rPr>
      </w:pPr>
    </w:p>
    <w:p w14:paraId="626043C6"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626043C7" w14:textId="77777777" w:rsidR="00675860" w:rsidRDefault="00675860" w:rsidP="00675860">
      <w:pPr>
        <w:pStyle w:val="BodyText2"/>
      </w:pPr>
    </w:p>
    <w:p w14:paraId="626043C8" w14:textId="77777777" w:rsidR="00675860" w:rsidRDefault="00675860" w:rsidP="00675860">
      <w:pPr>
        <w:pStyle w:val="Heading2"/>
        <w:ind w:right="108"/>
        <w:rPr>
          <w:rFonts w:cs="Arial"/>
        </w:rPr>
      </w:pPr>
      <w:bookmarkStart w:id="302" w:name="_Toc400531533"/>
      <w:bookmarkStart w:id="303" w:name="_Toc428534004"/>
      <w:bookmarkStart w:id="304" w:name="_Toc513448730"/>
      <w:r w:rsidRPr="00490529">
        <w:t>MODIFICATIONS AND CHANGES TO THE State of N</w:t>
      </w:r>
      <w:r w:rsidR="00B951AB" w:rsidRPr="00490529">
        <w:t>J</w:t>
      </w:r>
      <w:r w:rsidRPr="00490529">
        <w:t xml:space="preserve"> STANDARD TERMS AND CONDITIONS</w:t>
      </w:r>
      <w:bookmarkEnd w:id="302"/>
      <w:r w:rsidR="000D4025" w:rsidRPr="00490529">
        <w:t xml:space="preserve"> (SSTC)</w:t>
      </w:r>
      <w:bookmarkEnd w:id="303"/>
      <w:bookmarkEnd w:id="304"/>
    </w:p>
    <w:p w14:paraId="626043CF" w14:textId="43E84CB7" w:rsidR="00BD6BF1" w:rsidRPr="00955DFD" w:rsidRDefault="00BD6BF1" w:rsidP="00C65B22">
      <w:pPr>
        <w:pStyle w:val="CommentText"/>
        <w:rPr>
          <w:b/>
          <w:sz w:val="22"/>
        </w:rPr>
      </w:pPr>
      <w:r w:rsidRPr="00955DFD">
        <w:rPr>
          <w:b/>
          <w:sz w:val="22"/>
        </w:rPr>
        <w:t xml:space="preserve"> </w:t>
      </w:r>
    </w:p>
    <w:p w14:paraId="626043D0" w14:textId="77777777" w:rsidR="00675860" w:rsidRPr="001B24FD" w:rsidRDefault="00675860" w:rsidP="00675860">
      <w:pPr>
        <w:pStyle w:val="Heading3"/>
        <w:rPr>
          <w:rFonts w:eastAsia="MS Mincho"/>
        </w:rPr>
      </w:pPr>
      <w:bookmarkStart w:id="305" w:name="_Toc400531534"/>
      <w:bookmarkStart w:id="306" w:name="_Toc428534005"/>
      <w:bookmarkStart w:id="307" w:name="_Toc513448731"/>
      <w:r w:rsidRPr="001B24FD">
        <w:rPr>
          <w:rFonts w:eastAsia="MS Mincho"/>
        </w:rPr>
        <w:t>INDEMNIFICATION</w:t>
      </w:r>
      <w:bookmarkEnd w:id="305"/>
      <w:bookmarkEnd w:id="306"/>
      <w:bookmarkEnd w:id="307"/>
    </w:p>
    <w:p w14:paraId="626043D1" w14:textId="77777777" w:rsidR="00675860" w:rsidRPr="001B24FD" w:rsidRDefault="00675860" w:rsidP="00675860">
      <w:pPr>
        <w:pStyle w:val="BodyText"/>
        <w:ind w:left="0"/>
        <w:rPr>
          <w:sz w:val="22"/>
          <w:szCs w:val="22"/>
        </w:rPr>
      </w:pPr>
    </w:p>
    <w:p w14:paraId="626043D2" w14:textId="77777777" w:rsidR="00675860" w:rsidRPr="001B24FD" w:rsidRDefault="00675860" w:rsidP="00675860">
      <w:pPr>
        <w:pStyle w:val="BodyText"/>
        <w:ind w:left="0"/>
        <w:rPr>
          <w:sz w:val="22"/>
          <w:szCs w:val="22"/>
        </w:rPr>
      </w:pPr>
      <w:r w:rsidRPr="00490529">
        <w:rPr>
          <w:sz w:val="22"/>
          <w:szCs w:val="22"/>
        </w:rPr>
        <w:t xml:space="preserve">Section 4.1 of the </w:t>
      </w:r>
      <w:r w:rsidR="000D4025" w:rsidRPr="00955DFD">
        <w:rPr>
          <w:sz w:val="22"/>
        </w:rPr>
        <w:t>SSTC</w:t>
      </w:r>
      <w:r w:rsidRPr="001B24FD">
        <w:rPr>
          <w:sz w:val="22"/>
          <w:szCs w:val="22"/>
        </w:rPr>
        <w:t xml:space="preserve"> is</w:t>
      </w:r>
      <w:r w:rsidRPr="00955DFD">
        <w:rPr>
          <w:sz w:val="22"/>
        </w:rPr>
        <w:t xml:space="preserve"> </w:t>
      </w:r>
      <w:r w:rsidRPr="00955DFD">
        <w:rPr>
          <w:sz w:val="22"/>
          <w:u w:val="single"/>
        </w:rPr>
        <w:t>supplemented</w:t>
      </w:r>
      <w:r w:rsidRPr="001B24FD">
        <w:rPr>
          <w:sz w:val="22"/>
          <w:szCs w:val="22"/>
        </w:rPr>
        <w:t xml:space="preserve"> with the following:</w:t>
      </w:r>
    </w:p>
    <w:p w14:paraId="626043D3" w14:textId="77777777" w:rsidR="00675860" w:rsidRPr="001B24FD" w:rsidRDefault="00675860" w:rsidP="00675860">
      <w:pPr>
        <w:pStyle w:val="BodyText"/>
        <w:ind w:left="0"/>
        <w:rPr>
          <w:sz w:val="22"/>
          <w:szCs w:val="22"/>
        </w:rPr>
      </w:pPr>
    </w:p>
    <w:p w14:paraId="626043D4" w14:textId="77777777" w:rsidR="00675860" w:rsidRPr="005D621F" w:rsidRDefault="00675860" w:rsidP="004A6C2C">
      <w:pPr>
        <w:pStyle w:val="BodyText"/>
        <w:ind w:left="720" w:right="90"/>
        <w:rPr>
          <w:b/>
          <w:sz w:val="22"/>
          <w:szCs w:val="22"/>
          <w:lang w:val="en-US"/>
        </w:rPr>
      </w:pPr>
      <w:r w:rsidRPr="001B24FD">
        <w:rPr>
          <w:b/>
          <w:sz w:val="22"/>
          <w:szCs w:val="22"/>
        </w:rPr>
        <w:t>4.1</w:t>
      </w:r>
      <w:r w:rsidR="00770AB5">
        <w:rPr>
          <w:b/>
          <w:sz w:val="22"/>
          <w:szCs w:val="22"/>
          <w:lang w:val="en-US"/>
        </w:rPr>
        <w:t>.1</w:t>
      </w:r>
      <w:r w:rsidRPr="001B24FD">
        <w:rPr>
          <w:b/>
          <w:sz w:val="22"/>
          <w:szCs w:val="22"/>
        </w:rPr>
        <w:t xml:space="preserve"> </w:t>
      </w:r>
      <w:r w:rsidR="00770AB5" w:rsidRPr="00770AB5">
        <w:rPr>
          <w:b/>
          <w:u w:val="single"/>
        </w:rPr>
        <w:t>LIMITATION OF LIABILITY</w:t>
      </w:r>
    </w:p>
    <w:p w14:paraId="626043D5" w14:textId="77777777" w:rsidR="00675860" w:rsidRPr="001B24FD" w:rsidRDefault="00675860" w:rsidP="004A6C2C">
      <w:pPr>
        <w:pStyle w:val="BodyText"/>
        <w:ind w:left="720" w:right="90"/>
        <w:rPr>
          <w:sz w:val="22"/>
          <w:szCs w:val="22"/>
        </w:rPr>
      </w:pPr>
    </w:p>
    <w:p w14:paraId="626043D6" w14:textId="013C0FE8" w:rsidR="00675860" w:rsidRPr="00D47DC2" w:rsidRDefault="00675860" w:rsidP="004A6C2C">
      <w:pPr>
        <w:pStyle w:val="BodyText"/>
        <w:ind w:left="720" w:right="90"/>
        <w:rPr>
          <w:sz w:val="22"/>
          <w:szCs w:val="22"/>
        </w:rPr>
      </w:pPr>
      <w:r w:rsidRPr="001B24FD">
        <w:rPr>
          <w:sz w:val="22"/>
          <w:szCs w:val="22"/>
        </w:rPr>
        <w:t xml:space="preserve">The </w:t>
      </w:r>
      <w:r w:rsidR="006C7D6B" w:rsidRPr="00955DFD">
        <w:rPr>
          <w:sz w:val="22"/>
        </w:rPr>
        <w:t>Vendor</w:t>
      </w:r>
      <w:r w:rsidR="009F6778" w:rsidRPr="00955DFD">
        <w:rPr>
          <w:sz w:val="22"/>
        </w:rPr>
        <w:t xml:space="preserve">’s </w:t>
      </w:r>
      <w:r w:rsidR="00571AFA" w:rsidRPr="00955DFD">
        <w:rPr>
          <w:sz w:val="22"/>
        </w:rPr>
        <w:t>{Contractor’s}</w:t>
      </w:r>
      <w:r w:rsidRPr="001B24FD">
        <w:rPr>
          <w:sz w:val="22"/>
          <w:szCs w:val="22"/>
        </w:rPr>
        <w:t xml:space="preserve"> liability to the State for actual</w:t>
      </w:r>
      <w:r w:rsidRPr="00D47DC2">
        <w:rPr>
          <w:sz w:val="22"/>
          <w:szCs w:val="22"/>
        </w:rPr>
        <w:t>, direct damages resulting from the</w:t>
      </w:r>
      <w:r w:rsidR="004A6C2C" w:rsidRPr="00955DFD">
        <w:rPr>
          <w:sz w:val="22"/>
        </w:rPr>
        <w:t xml:space="preserv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performance or non-performance, or in any manner related to </w:t>
      </w:r>
      <w:r w:rsidR="00A23AAC">
        <w:rPr>
          <w:sz w:val="22"/>
          <w:szCs w:val="22"/>
        </w:rPr>
        <w:t xml:space="preserve">this </w:t>
      </w:r>
      <w:r w:rsidR="001D2ACC">
        <w:rPr>
          <w:sz w:val="22"/>
          <w:szCs w:val="22"/>
        </w:rPr>
        <w:t>Blanket P.O.</w:t>
      </w:r>
      <w:r w:rsidRPr="00D47DC2">
        <w:rPr>
          <w:sz w:val="22"/>
          <w:szCs w:val="22"/>
        </w:rPr>
        <w:t xml:space="preserve">, for any and all claims, shall be limited in the aggregate to </w:t>
      </w:r>
      <w:r w:rsidR="00FB5468" w:rsidRPr="000D4AA3">
        <w:rPr>
          <w:sz w:val="22"/>
          <w:szCs w:val="22"/>
          <w:lang w:val="en-US"/>
        </w:rPr>
        <w:t>1</w:t>
      </w:r>
      <w:r w:rsidR="000F4C14" w:rsidRPr="000D4AA3">
        <w:rPr>
          <w:sz w:val="22"/>
          <w:szCs w:val="22"/>
          <w:lang w:val="en-US"/>
        </w:rPr>
        <w:t>00</w:t>
      </w:r>
      <w:r w:rsidRPr="000D4AA3">
        <w:rPr>
          <w:sz w:val="22"/>
          <w:szCs w:val="22"/>
        </w:rPr>
        <w:t>%</w:t>
      </w:r>
      <w:r w:rsidRPr="00D47DC2">
        <w:rPr>
          <w:sz w:val="22"/>
          <w:szCs w:val="22"/>
        </w:rPr>
        <w:t xml:space="preserve"> of the </w:t>
      </w:r>
      <w:r>
        <w:rPr>
          <w:sz w:val="22"/>
          <w:szCs w:val="22"/>
        </w:rPr>
        <w:t xml:space="preserve">total </w:t>
      </w:r>
      <w:r w:rsidRPr="00D47DC2">
        <w:rPr>
          <w:sz w:val="22"/>
          <w:szCs w:val="22"/>
        </w:rPr>
        <w:t xml:space="preserve">value of </w:t>
      </w:r>
      <w:r w:rsidR="00A23AAC">
        <w:rPr>
          <w:sz w:val="22"/>
          <w:szCs w:val="22"/>
        </w:rPr>
        <w:t xml:space="preserve">this </w:t>
      </w:r>
      <w:r w:rsidR="001D2ACC">
        <w:rPr>
          <w:sz w:val="22"/>
          <w:szCs w:val="22"/>
        </w:rPr>
        <w:t>Blanket P.O.</w:t>
      </w:r>
      <w:r w:rsidRPr="00D47DC2">
        <w:rPr>
          <w:sz w:val="22"/>
          <w:szCs w:val="22"/>
        </w:rPr>
        <w:t>, except that such limitation of liability shall not apply to the following:</w:t>
      </w:r>
    </w:p>
    <w:p w14:paraId="626043D7" w14:textId="77777777" w:rsidR="00675860" w:rsidRPr="00D47DC2" w:rsidRDefault="00675860" w:rsidP="004A6C2C">
      <w:pPr>
        <w:pStyle w:val="BodyText"/>
        <w:ind w:left="720" w:right="90"/>
        <w:rPr>
          <w:sz w:val="22"/>
          <w:szCs w:val="22"/>
        </w:rPr>
      </w:pPr>
    </w:p>
    <w:p w14:paraId="626043D8" w14:textId="4A840AE1" w:rsidR="00675860" w:rsidRPr="00D47DC2" w:rsidRDefault="00675860" w:rsidP="00652B49">
      <w:pPr>
        <w:pStyle w:val="BodyText"/>
        <w:numPr>
          <w:ilvl w:val="0"/>
          <w:numId w:val="2"/>
        </w:numPr>
        <w:ind w:right="90"/>
        <w:rPr>
          <w:sz w:val="22"/>
          <w:szCs w:val="22"/>
        </w:rPr>
      </w:pPr>
      <w:r w:rsidRPr="00D47DC2">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obligation to indemnify the State of New Jersey and its employees from and against any claim, demand, loss, damage</w:t>
      </w:r>
      <w:r w:rsidRPr="00955DFD">
        <w:rPr>
          <w:sz w:val="22"/>
        </w:rPr>
        <w:t>,</w:t>
      </w:r>
      <w:r w:rsidRPr="00D47DC2">
        <w:rPr>
          <w:sz w:val="22"/>
          <w:szCs w:val="22"/>
        </w:rPr>
        <w:t xml:space="preserve"> or expense relating to bodily injury or the death of any person or damage to real property or tangible personal property, incurred from the work or materials supplied by the </w:t>
      </w:r>
      <w:r w:rsidR="006C7D6B" w:rsidRPr="00955DFD">
        <w:rPr>
          <w:sz w:val="22"/>
        </w:rPr>
        <w:t xml:space="preserve">Vendor </w:t>
      </w:r>
      <w:r w:rsidR="00571AFA" w:rsidRPr="00955DFD">
        <w:rPr>
          <w:sz w:val="22"/>
        </w:rPr>
        <w:t>{Contractor}</w:t>
      </w:r>
      <w:r w:rsidRPr="00D47DC2">
        <w:rPr>
          <w:sz w:val="22"/>
          <w:szCs w:val="22"/>
        </w:rPr>
        <w:t xml:space="preserve"> under </w:t>
      </w:r>
      <w:r w:rsidR="00A23AAC">
        <w:rPr>
          <w:sz w:val="22"/>
          <w:szCs w:val="22"/>
        </w:rPr>
        <w:t xml:space="preserve">this </w:t>
      </w:r>
      <w:r w:rsidR="001D2ACC">
        <w:rPr>
          <w:sz w:val="22"/>
          <w:szCs w:val="22"/>
        </w:rPr>
        <w:t>Blanket P.O.</w:t>
      </w:r>
      <w:r w:rsidR="00A7166F">
        <w:rPr>
          <w:sz w:val="22"/>
          <w:szCs w:val="22"/>
        </w:rPr>
        <w:t xml:space="preserve"> </w:t>
      </w:r>
      <w:r w:rsidRPr="00D47DC2">
        <w:rPr>
          <w:sz w:val="22"/>
          <w:szCs w:val="22"/>
        </w:rPr>
        <w:t xml:space="preserve"> caused by negligence or willful misconduct of the </w:t>
      </w:r>
      <w:r w:rsidR="006C7D6B" w:rsidRPr="00955DFD">
        <w:rPr>
          <w:sz w:val="22"/>
        </w:rPr>
        <w:t xml:space="preserve">Vendor </w:t>
      </w:r>
      <w:r w:rsidR="00571AFA" w:rsidRPr="00955DFD">
        <w:rPr>
          <w:sz w:val="22"/>
        </w:rPr>
        <w:t>{Contractor}</w:t>
      </w:r>
      <w:r w:rsidRPr="00D47DC2">
        <w:rPr>
          <w:sz w:val="22"/>
          <w:szCs w:val="22"/>
        </w:rPr>
        <w:t>;</w:t>
      </w:r>
    </w:p>
    <w:p w14:paraId="626043D9" w14:textId="77777777" w:rsidR="00675860" w:rsidRPr="00D47DC2" w:rsidRDefault="00675860" w:rsidP="004A6C2C">
      <w:pPr>
        <w:pStyle w:val="BodyText"/>
        <w:ind w:left="720" w:right="90"/>
        <w:rPr>
          <w:sz w:val="22"/>
          <w:szCs w:val="22"/>
        </w:rPr>
      </w:pPr>
    </w:p>
    <w:p w14:paraId="626043DA" w14:textId="77777777" w:rsidR="00675860" w:rsidRPr="00D47DC2" w:rsidRDefault="00675860" w:rsidP="00652B49">
      <w:pPr>
        <w:pStyle w:val="BodyText"/>
        <w:numPr>
          <w:ilvl w:val="0"/>
          <w:numId w:val="2"/>
        </w:numPr>
        <w:ind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breach of its obligations of confidentiality; and,</w:t>
      </w:r>
    </w:p>
    <w:p w14:paraId="626043DB" w14:textId="77777777" w:rsidR="00675860" w:rsidRPr="00D47DC2" w:rsidRDefault="00675860" w:rsidP="004A6C2C">
      <w:pPr>
        <w:pStyle w:val="BodyText"/>
        <w:ind w:left="720" w:right="90"/>
        <w:rPr>
          <w:sz w:val="22"/>
          <w:szCs w:val="22"/>
        </w:rPr>
      </w:pPr>
    </w:p>
    <w:p w14:paraId="626043DC" w14:textId="77777777" w:rsidR="00675860" w:rsidRPr="00D47DC2" w:rsidRDefault="0088577C" w:rsidP="00652B49">
      <w:pPr>
        <w:pStyle w:val="BodyText"/>
        <w:numPr>
          <w:ilvl w:val="0"/>
          <w:numId w:val="2"/>
        </w:numPr>
        <w:ind w:right="90"/>
        <w:rPr>
          <w:sz w:val="22"/>
          <w:szCs w:val="22"/>
        </w:rPr>
      </w:pPr>
      <w:r w:rsidRPr="00955DFD">
        <w:rPr>
          <w:sz w:val="22"/>
        </w:rPr>
        <w:t xml:space="preserve">The </w:t>
      </w:r>
      <w:r w:rsidR="006C7D6B">
        <w:rPr>
          <w:sz w:val="22"/>
          <w:szCs w:val="22"/>
        </w:rPr>
        <w:t>Vendor</w:t>
      </w:r>
      <w:r w:rsidR="00BA4F50" w:rsidRPr="00955DFD">
        <w:rPr>
          <w:sz w:val="22"/>
        </w:rPr>
        <w:t>’s</w:t>
      </w:r>
      <w:r w:rsidR="006C7D6B">
        <w:rPr>
          <w:sz w:val="22"/>
          <w:szCs w:val="22"/>
        </w:rPr>
        <w:t xml:space="preserve"> </w:t>
      </w:r>
      <w:r w:rsidR="00571AFA">
        <w:rPr>
          <w:sz w:val="22"/>
          <w:szCs w:val="22"/>
        </w:rPr>
        <w:t>{Contractor’s}</w:t>
      </w:r>
      <w:r w:rsidR="00675860" w:rsidRPr="00D47DC2">
        <w:rPr>
          <w:sz w:val="22"/>
          <w:szCs w:val="22"/>
        </w:rPr>
        <w:t xml:space="preserve"> liability with respect to copyright indemnification.</w:t>
      </w:r>
    </w:p>
    <w:p w14:paraId="626043DD" w14:textId="77777777" w:rsidR="00675860" w:rsidRPr="00D47DC2" w:rsidRDefault="00675860" w:rsidP="004A6C2C">
      <w:pPr>
        <w:pStyle w:val="BodyText"/>
        <w:ind w:left="720" w:right="90"/>
        <w:rPr>
          <w:sz w:val="22"/>
          <w:szCs w:val="22"/>
        </w:rPr>
      </w:pPr>
    </w:p>
    <w:p w14:paraId="626043DE" w14:textId="77777777" w:rsidR="00675860" w:rsidRPr="001B24FD" w:rsidRDefault="00675860" w:rsidP="004A6C2C">
      <w:pPr>
        <w:pStyle w:val="BodyText"/>
        <w:ind w:left="720"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indemnification obligation is not limited by but is in addition to the </w:t>
      </w:r>
      <w:r w:rsidRPr="00490529">
        <w:rPr>
          <w:sz w:val="22"/>
          <w:szCs w:val="22"/>
        </w:rPr>
        <w:t xml:space="preserve">insurance obligations contained in Section 4.2 of the </w:t>
      </w:r>
      <w:r w:rsidR="000D4025" w:rsidRPr="00955DFD">
        <w:rPr>
          <w:sz w:val="22"/>
        </w:rPr>
        <w:t>SSTC</w:t>
      </w:r>
      <w:r w:rsidRPr="001B24FD">
        <w:rPr>
          <w:sz w:val="22"/>
          <w:szCs w:val="22"/>
        </w:rPr>
        <w:t>.</w:t>
      </w:r>
    </w:p>
    <w:p w14:paraId="626043DF" w14:textId="77777777" w:rsidR="00675860" w:rsidRPr="001B24FD" w:rsidRDefault="00675860" w:rsidP="004A6C2C">
      <w:pPr>
        <w:pStyle w:val="BodyText"/>
        <w:ind w:left="720" w:right="90"/>
        <w:rPr>
          <w:sz w:val="22"/>
          <w:szCs w:val="22"/>
        </w:rPr>
      </w:pPr>
    </w:p>
    <w:p w14:paraId="626043E0" w14:textId="77777777" w:rsidR="00675860" w:rsidRPr="001B24FD" w:rsidRDefault="00675860" w:rsidP="004A6C2C">
      <w:pPr>
        <w:pStyle w:val="BodyText"/>
        <w:ind w:left="720" w:right="90"/>
        <w:rPr>
          <w:sz w:val="22"/>
          <w:szCs w:val="22"/>
        </w:rPr>
      </w:pPr>
      <w:r w:rsidRPr="001B24FD">
        <w:rPr>
          <w:sz w:val="22"/>
          <w:szCs w:val="22"/>
        </w:rPr>
        <w:t xml:space="preserve">The </w:t>
      </w:r>
      <w:r w:rsidR="006C7D6B" w:rsidRPr="00955DFD">
        <w:rPr>
          <w:sz w:val="22"/>
        </w:rPr>
        <w:t xml:space="preserve">Vendor </w:t>
      </w:r>
      <w:r w:rsidR="00571AFA" w:rsidRPr="00955DFD">
        <w:rPr>
          <w:sz w:val="22"/>
        </w:rPr>
        <w:t>{Contractor}</w:t>
      </w:r>
      <w:r w:rsidRPr="001B24FD">
        <w:rPr>
          <w:sz w:val="22"/>
          <w:szCs w:val="22"/>
        </w:rPr>
        <w:t xml:space="preserve"> shall not be liable for special, consequential, or incidental damages.</w:t>
      </w:r>
    </w:p>
    <w:p w14:paraId="698940FC" w14:textId="77777777" w:rsidR="004D46AD" w:rsidRPr="00851065" w:rsidRDefault="004D46AD" w:rsidP="004A6C2C">
      <w:pPr>
        <w:ind w:right="90"/>
        <w:rPr>
          <w:b/>
        </w:rPr>
      </w:pPr>
    </w:p>
    <w:p w14:paraId="62604406" w14:textId="77777777" w:rsidR="00675860" w:rsidRPr="00024952" w:rsidRDefault="00675860" w:rsidP="002E7691">
      <w:pPr>
        <w:pStyle w:val="Heading3"/>
        <w:rPr>
          <w:rFonts w:eastAsia="MS Mincho"/>
        </w:rPr>
      </w:pPr>
      <w:bookmarkStart w:id="308" w:name="_Toc400531536"/>
      <w:bookmarkStart w:id="309" w:name="_Toc428534007"/>
      <w:bookmarkStart w:id="310" w:name="_Toc513448732"/>
      <w:r w:rsidRPr="00024952">
        <w:rPr>
          <w:rFonts w:eastAsia="MS Mincho"/>
        </w:rPr>
        <w:t>INSURANCE - PROFESSIONAL LIABILITY INSURANCE</w:t>
      </w:r>
      <w:bookmarkEnd w:id="308"/>
      <w:bookmarkEnd w:id="309"/>
      <w:bookmarkEnd w:id="310"/>
    </w:p>
    <w:p w14:paraId="62604407" w14:textId="77777777" w:rsidR="00675860" w:rsidRDefault="00675860" w:rsidP="00955DFD"/>
    <w:p w14:paraId="62604408" w14:textId="77777777" w:rsidR="00675860" w:rsidRPr="00447774" w:rsidRDefault="00675860" w:rsidP="00675860">
      <w:pPr>
        <w:pStyle w:val="BodyText"/>
        <w:ind w:left="0"/>
        <w:rPr>
          <w:sz w:val="22"/>
          <w:szCs w:val="22"/>
        </w:rPr>
      </w:pPr>
      <w:r w:rsidRPr="00447774">
        <w:rPr>
          <w:sz w:val="22"/>
          <w:szCs w:val="22"/>
        </w:rPr>
        <w:t xml:space="preserve">Section 4.2 of the </w:t>
      </w:r>
      <w:r w:rsidR="000D4025" w:rsidRPr="00447774">
        <w:rPr>
          <w:sz w:val="22"/>
        </w:rPr>
        <w:t>SSTC</w:t>
      </w:r>
      <w:r w:rsidRPr="00447774">
        <w:rPr>
          <w:sz w:val="22"/>
          <w:szCs w:val="22"/>
        </w:rPr>
        <w:t xml:space="preserve"> regarding insurance is modified with the addition of the following section regarding Professional Liability Insurance.  </w:t>
      </w:r>
    </w:p>
    <w:p w14:paraId="62604409" w14:textId="77777777" w:rsidR="00675860" w:rsidRPr="00447774" w:rsidRDefault="00675860" w:rsidP="00675860">
      <w:pPr>
        <w:pStyle w:val="BodyText"/>
        <w:ind w:left="0"/>
        <w:rPr>
          <w:sz w:val="22"/>
          <w:szCs w:val="22"/>
        </w:rPr>
      </w:pPr>
    </w:p>
    <w:p w14:paraId="6260440A" w14:textId="67F020D0" w:rsidR="00675860" w:rsidRPr="00447774" w:rsidRDefault="00675860" w:rsidP="00652B49">
      <w:pPr>
        <w:pStyle w:val="BodyText"/>
        <w:numPr>
          <w:ilvl w:val="0"/>
          <w:numId w:val="3"/>
        </w:numPr>
        <w:rPr>
          <w:sz w:val="22"/>
          <w:szCs w:val="22"/>
        </w:rPr>
      </w:pPr>
      <w:r w:rsidRPr="00447774">
        <w:rPr>
          <w:sz w:val="22"/>
          <w:szCs w:val="22"/>
        </w:rPr>
        <w:t xml:space="preserve">Professional Liability Insurance:  The </w:t>
      </w:r>
      <w:r w:rsidR="00E75D54" w:rsidRPr="00447774">
        <w:rPr>
          <w:sz w:val="22"/>
        </w:rPr>
        <w:t xml:space="preserve">Vendor </w:t>
      </w:r>
      <w:r w:rsidR="00571AFA" w:rsidRPr="00447774">
        <w:rPr>
          <w:sz w:val="22"/>
        </w:rPr>
        <w:t>{Contractor}</w:t>
      </w:r>
      <w:r w:rsidRPr="00447774">
        <w:rPr>
          <w:sz w:val="22"/>
          <w:szCs w:val="22"/>
        </w:rPr>
        <w:t xml:space="preserve"> shall carry Errors and Omissions, Professional Liability Insurance</w:t>
      </w:r>
      <w:r w:rsidRPr="00447774">
        <w:rPr>
          <w:sz w:val="22"/>
        </w:rPr>
        <w:t>,</w:t>
      </w:r>
      <w:r w:rsidRPr="00447774">
        <w:rPr>
          <w:sz w:val="22"/>
          <w:szCs w:val="22"/>
        </w:rPr>
        <w:t xml:space="preserve"> and/or Professional Liability Malpractice Insurance sufficient to protect the </w:t>
      </w:r>
      <w:r w:rsidR="00E75D54" w:rsidRPr="00447774">
        <w:rPr>
          <w:sz w:val="22"/>
        </w:rPr>
        <w:t xml:space="preserve">Vendor </w:t>
      </w:r>
      <w:r w:rsidR="00571AFA" w:rsidRPr="00447774">
        <w:rPr>
          <w:sz w:val="22"/>
        </w:rPr>
        <w:t>{Contractor}</w:t>
      </w:r>
      <w:r w:rsidRPr="00447774">
        <w:rPr>
          <w:sz w:val="22"/>
          <w:szCs w:val="22"/>
        </w:rPr>
        <w:t xml:space="preserve"> from any liability arising out the professional obligations performed pursuant to the requirements of </w:t>
      </w:r>
      <w:r w:rsidR="00A23AAC" w:rsidRPr="00447774">
        <w:rPr>
          <w:sz w:val="22"/>
          <w:szCs w:val="22"/>
        </w:rPr>
        <w:t xml:space="preserve">this </w:t>
      </w:r>
      <w:r w:rsidR="001D2ACC" w:rsidRPr="00447774">
        <w:rPr>
          <w:sz w:val="22"/>
          <w:szCs w:val="22"/>
        </w:rPr>
        <w:t>Blanket P.O.</w:t>
      </w:r>
      <w:r w:rsidR="00A7166F" w:rsidRPr="00447774">
        <w:rPr>
          <w:sz w:val="22"/>
          <w:szCs w:val="22"/>
        </w:rPr>
        <w:t xml:space="preserve"> </w:t>
      </w:r>
      <w:r w:rsidRPr="00447774">
        <w:rPr>
          <w:sz w:val="22"/>
          <w:szCs w:val="22"/>
        </w:rPr>
        <w:t xml:space="preserve">  The insurance shall be in the amount of not less than $</w:t>
      </w:r>
      <w:r w:rsidR="000D4AA3">
        <w:rPr>
          <w:sz w:val="22"/>
          <w:szCs w:val="22"/>
          <w:lang w:val="en-US"/>
        </w:rPr>
        <w:t>3</w:t>
      </w:r>
      <w:r w:rsidRPr="000D4AA3">
        <w:rPr>
          <w:sz w:val="22"/>
          <w:szCs w:val="22"/>
        </w:rPr>
        <w:t>,000,000</w:t>
      </w:r>
      <w:r w:rsidRPr="00447774">
        <w:rPr>
          <w:sz w:val="22"/>
          <w:szCs w:val="22"/>
        </w:rPr>
        <w:t xml:space="preserve"> and in such policy forms as shall be approved by the State.  If the </w:t>
      </w:r>
      <w:r w:rsidR="00E75D54" w:rsidRPr="00447774">
        <w:rPr>
          <w:sz w:val="22"/>
          <w:szCs w:val="22"/>
        </w:rPr>
        <w:t xml:space="preserve">Vendor </w:t>
      </w:r>
      <w:r w:rsidR="00571AFA" w:rsidRPr="00447774">
        <w:rPr>
          <w:sz w:val="22"/>
          <w:szCs w:val="22"/>
        </w:rPr>
        <w:t>{Contractor}</w:t>
      </w:r>
      <w:r w:rsidRPr="00447774">
        <w:rPr>
          <w:sz w:val="22"/>
          <w:szCs w:val="22"/>
        </w:rPr>
        <w:t xml:space="preserve"> has claims-made coverage and subsequently changes carriers during the term of </w:t>
      </w:r>
      <w:r w:rsidR="00A23AAC" w:rsidRPr="00447774">
        <w:rPr>
          <w:sz w:val="22"/>
          <w:szCs w:val="22"/>
        </w:rPr>
        <w:t xml:space="preserve">this </w:t>
      </w:r>
      <w:r w:rsidR="001D2ACC" w:rsidRPr="00447774">
        <w:rPr>
          <w:sz w:val="22"/>
          <w:szCs w:val="22"/>
        </w:rPr>
        <w:t>Blanket P.O.</w:t>
      </w:r>
      <w:r w:rsidRPr="00447774">
        <w:rPr>
          <w:sz w:val="22"/>
          <w:szCs w:val="22"/>
        </w:rPr>
        <w:t xml:space="preserve">, it shall </w:t>
      </w:r>
      <w:r w:rsidRPr="00447774">
        <w:rPr>
          <w:sz w:val="22"/>
          <w:szCs w:val="22"/>
        </w:rPr>
        <w:lastRenderedPageBreak/>
        <w:t>obtain from its new Errors and Omissions, Professional Liability Insurance</w:t>
      </w:r>
      <w:r w:rsidRPr="00447774">
        <w:rPr>
          <w:sz w:val="22"/>
        </w:rPr>
        <w:t>,</w:t>
      </w:r>
      <w:r w:rsidRPr="00447774">
        <w:rPr>
          <w:sz w:val="22"/>
          <w:szCs w:val="22"/>
        </w:rPr>
        <w:t xml:space="preserve"> and/or Professional Malpractice Insurance carrier an endorsement for retroactive coverage.</w:t>
      </w:r>
    </w:p>
    <w:p w14:paraId="6260440D" w14:textId="77777777" w:rsidR="001058A9" w:rsidRDefault="001058A9" w:rsidP="00675860"/>
    <w:p w14:paraId="62604442" w14:textId="2A3A63E0" w:rsidR="00675860" w:rsidRPr="00BC03EA" w:rsidRDefault="001D2ACC" w:rsidP="00675860">
      <w:pPr>
        <w:pStyle w:val="Heading2"/>
        <w:ind w:right="108"/>
      </w:pPr>
      <w:bookmarkStart w:id="311" w:name="_Toc400531538"/>
      <w:bookmarkStart w:id="312" w:name="_Toc428534010"/>
      <w:bookmarkStart w:id="313" w:name="_Toc513448733"/>
      <w:r>
        <w:t>BLANKET P.O.</w:t>
      </w:r>
      <w:r w:rsidR="00E448F4">
        <w:t xml:space="preserve"> </w:t>
      </w:r>
      <w:r w:rsidR="00675860" w:rsidRPr="00BC03EA">
        <w:t>Activity Report</w:t>
      </w:r>
      <w:bookmarkEnd w:id="311"/>
      <w:bookmarkEnd w:id="312"/>
      <w:bookmarkEnd w:id="313"/>
    </w:p>
    <w:p w14:paraId="62604443" w14:textId="77777777" w:rsidR="00675860" w:rsidRDefault="00675860" w:rsidP="00675860">
      <w:pPr>
        <w:pStyle w:val="BodyText"/>
        <w:ind w:left="0"/>
        <w:rPr>
          <w:sz w:val="22"/>
          <w:szCs w:val="22"/>
        </w:rPr>
      </w:pPr>
    </w:p>
    <w:p w14:paraId="780A81DA" w14:textId="4FD2E838" w:rsidR="004F4B78" w:rsidRPr="007359F3" w:rsidRDefault="004F4B78" w:rsidP="004F4B78">
      <w:pPr>
        <w:pStyle w:val="BodyText"/>
        <w:keepN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sidR="00A23740">
        <w:rPr>
          <w:sz w:val="22"/>
          <w:szCs w:val="22"/>
          <w:lang w:val="en-US"/>
        </w:rPr>
        <w:t xml:space="preserve">biannual basis, </w:t>
      </w:r>
      <w:r w:rsidRPr="00BC03EA">
        <w:rPr>
          <w:sz w:val="22"/>
          <w:szCs w:val="22"/>
        </w:rPr>
        <w:t xml:space="preserve">a record of all purchases made under </w:t>
      </w:r>
      <w:r>
        <w:rPr>
          <w:sz w:val="22"/>
          <w:szCs w:val="22"/>
        </w:rPr>
        <w:t xml:space="preserve">this Blanket P.O. </w:t>
      </w:r>
      <w:r w:rsidRPr="00BC03EA">
        <w:rPr>
          <w:sz w:val="22"/>
          <w:szCs w:val="22"/>
        </w:rPr>
        <w:t xml:space="preserve">resulting </w:t>
      </w:r>
      <w:r>
        <w:rPr>
          <w:sz w:val="22"/>
          <w:szCs w:val="22"/>
        </w:rPr>
        <w:t>from this Bid Solicitation</w:t>
      </w:r>
      <w:r w:rsidR="009F0072">
        <w:rPr>
          <w:sz w:val="22"/>
          <w:szCs w:val="22"/>
          <w:lang w:val="en-US"/>
        </w:rPr>
        <w:t>.</w:t>
      </w:r>
      <w:r w:rsidRPr="00BC03EA">
        <w:rPr>
          <w:sz w:val="22"/>
          <w:szCs w:val="22"/>
        </w:rPr>
        <w:t xml:space="preserve">  This reporting requirement includes sales to State </w:t>
      </w:r>
      <w:r>
        <w:rPr>
          <w:sz w:val="22"/>
          <w:szCs w:val="22"/>
          <w:lang w:val="en-US"/>
        </w:rPr>
        <w:t>Using Agencies</w:t>
      </w:r>
      <w:r>
        <w:rPr>
          <w:sz w:val="22"/>
          <w:szCs w:val="22"/>
        </w:rPr>
        <w:t xml:space="preserve">, </w:t>
      </w:r>
      <w:r w:rsidRPr="00BC03EA">
        <w:rPr>
          <w:sz w:val="22"/>
          <w:szCs w:val="22"/>
        </w:rPr>
        <w:t xml:space="preserve">political sub-divisions thereof and, if permitted under the terms of </w:t>
      </w:r>
      <w:r>
        <w:rPr>
          <w:sz w:val="22"/>
          <w:szCs w:val="22"/>
        </w:rPr>
        <w:t>this Blanket P.O.</w:t>
      </w:r>
      <w:r w:rsidR="009F0072">
        <w:rPr>
          <w:sz w:val="22"/>
          <w:szCs w:val="22"/>
          <w:lang w:val="en-US"/>
        </w:rPr>
        <w:t>,</w:t>
      </w:r>
      <w:r>
        <w:rPr>
          <w:sz w:val="22"/>
          <w:szCs w:val="22"/>
        </w:rPr>
        <w:t xml:space="preserve"> </w:t>
      </w:r>
      <w:r w:rsidRPr="00BC03EA">
        <w:rPr>
          <w:sz w:val="22"/>
          <w:szCs w:val="22"/>
        </w:rPr>
        <w:t xml:space="preserve">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Pr>
          <w:sz w:val="22"/>
          <w:szCs w:val="22"/>
          <w:lang w:val="en-US"/>
        </w:rPr>
        <w:t>S</w:t>
      </w:r>
      <w:proofErr w:type="spellStart"/>
      <w:r w:rsidRPr="00BC03EA">
        <w:rPr>
          <w:sz w:val="22"/>
          <w:szCs w:val="22"/>
        </w:rPr>
        <w:t>tate</w:t>
      </w:r>
      <w:proofErr w:type="spellEnd"/>
      <w:r w:rsidRPr="00BC03EA">
        <w:rPr>
          <w:sz w:val="22"/>
          <w:szCs w:val="22"/>
        </w:rPr>
        <w:t xml:space="preserve"> </w:t>
      </w:r>
      <w:r>
        <w:rPr>
          <w:sz w:val="22"/>
          <w:szCs w:val="22"/>
        </w:rPr>
        <w:t>a</w:t>
      </w:r>
      <w:r w:rsidRPr="00BC03EA">
        <w:rPr>
          <w:sz w:val="22"/>
          <w:szCs w:val="22"/>
        </w:rPr>
        <w:t>gencies.  Quasi-</w:t>
      </w:r>
      <w:r>
        <w:rPr>
          <w:sz w:val="22"/>
          <w:szCs w:val="22"/>
          <w:lang w:val="en-US"/>
        </w:rPr>
        <w:t>S</w:t>
      </w:r>
      <w:proofErr w:type="spellStart"/>
      <w:r w:rsidRPr="00BC03EA">
        <w:rPr>
          <w:sz w:val="22"/>
          <w:szCs w:val="22"/>
        </w:rPr>
        <w:t>tate</w:t>
      </w:r>
      <w:proofErr w:type="spellEnd"/>
      <w:r w:rsidRPr="00BC03EA">
        <w:rPr>
          <w:sz w:val="22"/>
          <w:szCs w:val="22"/>
        </w:rPr>
        <w:t xml:space="preserve"> </w:t>
      </w:r>
      <w:r>
        <w:rPr>
          <w:sz w:val="22"/>
          <w:szCs w:val="22"/>
        </w:rPr>
        <w:t>a</w:t>
      </w:r>
      <w:r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46249117" w14:textId="77777777" w:rsidR="004F4B78" w:rsidRPr="007359F3" w:rsidRDefault="004F4B78" w:rsidP="004F4B78">
      <w:pPr>
        <w:pStyle w:val="BodyText"/>
        <w:ind w:left="0"/>
        <w:rPr>
          <w:sz w:val="22"/>
          <w:szCs w:val="22"/>
        </w:rPr>
      </w:pPr>
    </w:p>
    <w:p w14:paraId="03DEF3CE" w14:textId="77777777" w:rsidR="004F4B78" w:rsidRPr="00BC03EA" w:rsidRDefault="004F4B78" w:rsidP="004F4B78">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1B3BCE26" w14:textId="77777777" w:rsidR="004F4B78" w:rsidRPr="00BC03EA" w:rsidRDefault="004F4B78" w:rsidP="004F4B78">
      <w:pPr>
        <w:pStyle w:val="BodyText"/>
        <w:ind w:left="0"/>
        <w:rPr>
          <w:sz w:val="22"/>
          <w:szCs w:val="22"/>
        </w:rPr>
      </w:pPr>
    </w:p>
    <w:p w14:paraId="60605701" w14:textId="016207DD" w:rsidR="004F4B78" w:rsidRPr="00604906" w:rsidRDefault="004F4B78" w:rsidP="00367C52">
      <w:pPr>
        <w:pStyle w:val="BodyText"/>
        <w:numPr>
          <w:ilvl w:val="0"/>
          <w:numId w:val="50"/>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14:paraId="6AF69AFA" w14:textId="77777777" w:rsidR="004F4B78" w:rsidRPr="007C4703" w:rsidRDefault="004F4B78" w:rsidP="004F4B78">
      <w:pPr>
        <w:pStyle w:val="BodyText"/>
        <w:ind w:left="720"/>
        <w:rPr>
          <w:sz w:val="22"/>
          <w:szCs w:val="22"/>
        </w:rPr>
      </w:pPr>
    </w:p>
    <w:p w14:paraId="11A44BF4" w14:textId="7402045E" w:rsidR="004F4B78" w:rsidRPr="00604906" w:rsidRDefault="004F4B78" w:rsidP="00367C52">
      <w:pPr>
        <w:pStyle w:val="BodyText"/>
        <w:numPr>
          <w:ilvl w:val="0"/>
          <w:numId w:val="50"/>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 xml:space="preserve">Blanket P.O. </w:t>
      </w:r>
      <w:r w:rsidRPr="00BC03EA">
        <w:rPr>
          <w:sz w:val="22"/>
          <w:szCs w:val="22"/>
        </w:rPr>
        <w:t>discount applied</w:t>
      </w:r>
      <w:r w:rsidRPr="00955DFD">
        <w:rPr>
          <w:sz w:val="22"/>
        </w:rPr>
        <w:t>; and</w:t>
      </w:r>
    </w:p>
    <w:p w14:paraId="67028F1A" w14:textId="77777777" w:rsidR="004F4B78" w:rsidRPr="00BC03EA" w:rsidRDefault="004F4B78" w:rsidP="004F4B78">
      <w:pPr>
        <w:pStyle w:val="BodyText"/>
        <w:ind w:left="720"/>
        <w:rPr>
          <w:sz w:val="22"/>
          <w:szCs w:val="22"/>
        </w:rPr>
      </w:pPr>
    </w:p>
    <w:p w14:paraId="6838D2E0" w14:textId="77777777" w:rsidR="004F4B78" w:rsidRPr="00BC03EA" w:rsidRDefault="004F4B78" w:rsidP="00367C52">
      <w:pPr>
        <w:pStyle w:val="BodyText"/>
        <w:numPr>
          <w:ilvl w:val="0"/>
          <w:numId w:val="50"/>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66FED3EF" w14:textId="77777777" w:rsidR="004F4B78" w:rsidRPr="00BC03EA" w:rsidRDefault="004F4B78" w:rsidP="004F4B78">
      <w:pPr>
        <w:pStyle w:val="BodyText"/>
        <w:ind w:left="0"/>
        <w:rPr>
          <w:sz w:val="22"/>
          <w:szCs w:val="22"/>
        </w:rPr>
      </w:pPr>
    </w:p>
    <w:p w14:paraId="59155BA1" w14:textId="6DAADAF9" w:rsidR="004F4B78" w:rsidRPr="00BC03EA" w:rsidRDefault="004F4B78" w:rsidP="004F4B78">
      <w:pPr>
        <w:pStyle w:val="BodyText"/>
        <w:ind w:left="0"/>
        <w:rPr>
          <w:sz w:val="22"/>
          <w:szCs w:val="22"/>
        </w:rPr>
      </w:pPr>
      <w:r w:rsidRPr="00BC03EA">
        <w:rPr>
          <w:sz w:val="22"/>
          <w:szCs w:val="22"/>
        </w:rPr>
        <w:t xml:space="preserve">Submission of purchase orders, confirmations, and/or invoices do not fulfill this </w:t>
      </w:r>
      <w:r w:rsidR="009F0072">
        <w:rPr>
          <w:sz w:val="22"/>
          <w:szCs w:val="22"/>
        </w:rPr>
        <w:t xml:space="preserve">Blanket P.O.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2369073B" w14:textId="77777777" w:rsidR="004F4B78" w:rsidRPr="00BC03EA" w:rsidRDefault="004F4B78" w:rsidP="004F4B78">
      <w:pPr>
        <w:pStyle w:val="BodyText"/>
        <w:ind w:left="0"/>
        <w:rPr>
          <w:sz w:val="22"/>
          <w:szCs w:val="22"/>
        </w:rPr>
      </w:pPr>
    </w:p>
    <w:p w14:paraId="0F4730D0" w14:textId="77777777" w:rsidR="004F4B78" w:rsidRPr="00602528" w:rsidRDefault="004F4B78" w:rsidP="004F4B78">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60" w:history="1">
        <w:r w:rsidRPr="007D2F00">
          <w:rPr>
            <w:rStyle w:val="Hyperlink"/>
            <w:szCs w:val="22"/>
          </w:rPr>
          <w:t>NJSupplierReports@treas.nj.gov</w:t>
        </w:r>
      </w:hyperlink>
      <w:r>
        <w:rPr>
          <w:szCs w:val="22"/>
        </w:rPr>
        <w:t xml:space="preserve">. </w:t>
      </w:r>
    </w:p>
    <w:p w14:paraId="39284EE4" w14:textId="77777777" w:rsidR="004F4B78" w:rsidRPr="008D4679" w:rsidRDefault="004F4B78" w:rsidP="004F4B78">
      <w:pPr>
        <w:pStyle w:val="BodyText"/>
        <w:ind w:left="0"/>
        <w:rPr>
          <w:sz w:val="22"/>
          <w:szCs w:val="22"/>
          <w:lang w:val="en-US"/>
        </w:rPr>
      </w:pPr>
    </w:p>
    <w:p w14:paraId="5A674490" w14:textId="77777777" w:rsidR="004F4B78" w:rsidRPr="00ED7DCA" w:rsidRDefault="004F4B78" w:rsidP="004F4B78">
      <w:pPr>
        <w:pStyle w:val="BodyText"/>
        <w:ind w:left="0"/>
        <w:rPr>
          <w:sz w:val="22"/>
          <w:szCs w:val="22"/>
        </w:rPr>
      </w:pPr>
      <w:r w:rsidRPr="00ED7DCA">
        <w:rPr>
          <w:sz w:val="22"/>
          <w:szCs w:val="22"/>
        </w:rPr>
        <w:t>Reports are due:</w:t>
      </w:r>
    </w:p>
    <w:p w14:paraId="46BE29F2" w14:textId="60F12ED7" w:rsidR="004F4B78" w:rsidRPr="00CA76B1" w:rsidRDefault="004F4B78" w:rsidP="004F4B78">
      <w:pPr>
        <w:pStyle w:val="BodyText"/>
        <w:ind w:left="0"/>
        <w:rPr>
          <w:sz w:val="22"/>
          <w:szCs w:val="22"/>
          <w:lang w:val="en-US"/>
        </w:rPr>
      </w:pPr>
      <w:r w:rsidRPr="0012626D">
        <w:rPr>
          <w:sz w:val="22"/>
          <w:szCs w:val="22"/>
        </w:rPr>
        <w:tab/>
      </w:r>
      <w:r w:rsidRPr="0012626D">
        <w:rPr>
          <w:sz w:val="22"/>
          <w:szCs w:val="22"/>
        </w:rPr>
        <w:tab/>
        <w:t>January 1</w:t>
      </w:r>
      <w:r w:rsidRPr="0012626D">
        <w:rPr>
          <w:sz w:val="22"/>
          <w:szCs w:val="22"/>
          <w:vertAlign w:val="superscript"/>
        </w:rPr>
        <w:t>st</w:t>
      </w:r>
      <w:r w:rsidRPr="0012626D">
        <w:rPr>
          <w:sz w:val="22"/>
          <w:szCs w:val="22"/>
        </w:rPr>
        <w:t xml:space="preserve"> through </w:t>
      </w:r>
      <w:r w:rsidR="008F175C">
        <w:rPr>
          <w:sz w:val="22"/>
          <w:szCs w:val="22"/>
          <w:lang w:val="en-US"/>
        </w:rPr>
        <w:t>June</w:t>
      </w:r>
      <w:r w:rsidRPr="0012626D">
        <w:rPr>
          <w:sz w:val="22"/>
          <w:szCs w:val="22"/>
        </w:rPr>
        <w:t xml:space="preserve"> 30</w:t>
      </w:r>
      <w:r w:rsidR="008F175C" w:rsidRPr="009E17D8">
        <w:rPr>
          <w:sz w:val="22"/>
          <w:szCs w:val="22"/>
        </w:rPr>
        <w:t>– due by July 30</w:t>
      </w:r>
      <w:r w:rsidR="008F175C" w:rsidRPr="00ED030C">
        <w:rPr>
          <w:sz w:val="22"/>
          <w:szCs w:val="22"/>
          <w:vertAlign w:val="superscript"/>
        </w:rPr>
        <w:t>th</w:t>
      </w:r>
      <w:r w:rsidR="008F175C">
        <w:rPr>
          <w:sz w:val="22"/>
          <w:szCs w:val="22"/>
          <w:lang w:val="en-US"/>
        </w:rPr>
        <w:t>; and</w:t>
      </w:r>
    </w:p>
    <w:p w14:paraId="4B082D20" w14:textId="12DFDEA0" w:rsidR="007E6807" w:rsidRDefault="004F4B78" w:rsidP="007E6807">
      <w:pPr>
        <w:pStyle w:val="BodyText"/>
        <w:ind w:left="0"/>
        <w:rPr>
          <w:sz w:val="22"/>
          <w:szCs w:val="22"/>
          <w:lang w:val="en-US"/>
        </w:rPr>
      </w:pPr>
      <w:r w:rsidRPr="0012626D">
        <w:rPr>
          <w:sz w:val="22"/>
          <w:szCs w:val="22"/>
        </w:rPr>
        <w:tab/>
      </w:r>
      <w:r w:rsidR="008F175C">
        <w:rPr>
          <w:sz w:val="22"/>
          <w:szCs w:val="22"/>
        </w:rPr>
        <w:tab/>
      </w:r>
      <w:proofErr w:type="spellStart"/>
      <w:r w:rsidR="008F175C">
        <w:rPr>
          <w:sz w:val="22"/>
          <w:szCs w:val="22"/>
          <w:lang w:val="en-US"/>
        </w:rPr>
        <w:t>Ju</w:t>
      </w:r>
      <w:r w:rsidRPr="00B55F7D">
        <w:rPr>
          <w:sz w:val="22"/>
          <w:szCs w:val="22"/>
        </w:rPr>
        <w:t>ly</w:t>
      </w:r>
      <w:proofErr w:type="spellEnd"/>
      <w:r w:rsidRPr="00B55F7D">
        <w:rPr>
          <w:sz w:val="22"/>
          <w:szCs w:val="22"/>
        </w:rPr>
        <w:t xml:space="preserve"> 1</w:t>
      </w:r>
      <w:r w:rsidRPr="00B55F7D">
        <w:rPr>
          <w:sz w:val="22"/>
          <w:szCs w:val="22"/>
          <w:vertAlign w:val="superscript"/>
        </w:rPr>
        <w:t>st</w:t>
      </w:r>
      <w:r w:rsidR="008F175C">
        <w:rPr>
          <w:sz w:val="22"/>
          <w:szCs w:val="22"/>
        </w:rPr>
        <w:t xml:space="preserve"> through </w:t>
      </w:r>
      <w:r w:rsidR="008F175C">
        <w:rPr>
          <w:sz w:val="22"/>
          <w:szCs w:val="22"/>
          <w:lang w:val="en-US"/>
        </w:rPr>
        <w:t>December</w:t>
      </w:r>
      <w:r w:rsidRPr="00D76EC8">
        <w:rPr>
          <w:sz w:val="22"/>
          <w:szCs w:val="22"/>
        </w:rPr>
        <w:t xml:space="preserve"> 3</w:t>
      </w:r>
      <w:r w:rsidR="008F175C">
        <w:rPr>
          <w:sz w:val="22"/>
          <w:szCs w:val="22"/>
          <w:lang w:val="en-US"/>
        </w:rPr>
        <w:t>1</w:t>
      </w:r>
      <w:r w:rsidR="008F175C">
        <w:rPr>
          <w:sz w:val="22"/>
          <w:szCs w:val="22"/>
          <w:vertAlign w:val="superscript"/>
          <w:lang w:val="en-US"/>
        </w:rPr>
        <w:t>st</w:t>
      </w:r>
      <w:r w:rsidR="007E6807">
        <w:rPr>
          <w:sz w:val="22"/>
          <w:szCs w:val="22"/>
        </w:rPr>
        <w:t xml:space="preserve"> – due by </w:t>
      </w:r>
      <w:r w:rsidR="007E6807">
        <w:rPr>
          <w:sz w:val="22"/>
          <w:szCs w:val="22"/>
          <w:lang w:val="en-US"/>
        </w:rPr>
        <w:t>January</w:t>
      </w:r>
      <w:r w:rsidRPr="00994328">
        <w:rPr>
          <w:sz w:val="22"/>
          <w:szCs w:val="22"/>
        </w:rPr>
        <w:t xml:space="preserve"> 30</w:t>
      </w:r>
      <w:r w:rsidRPr="0057148A">
        <w:rPr>
          <w:sz w:val="22"/>
          <w:szCs w:val="22"/>
          <w:vertAlign w:val="superscript"/>
        </w:rPr>
        <w:t>th</w:t>
      </w:r>
      <w:r w:rsidR="007E6807">
        <w:rPr>
          <w:sz w:val="22"/>
          <w:szCs w:val="22"/>
          <w:vertAlign w:val="superscript"/>
          <w:lang w:val="en-US"/>
        </w:rPr>
        <w:t>.</w:t>
      </w:r>
    </w:p>
    <w:p w14:paraId="62604457" w14:textId="77777777" w:rsidR="00675860" w:rsidRDefault="00675860" w:rsidP="00675860">
      <w:pPr>
        <w:pStyle w:val="BodyText"/>
        <w:ind w:left="0" w:right="108"/>
        <w:rPr>
          <w:rFonts w:eastAsia="MS Mincho"/>
          <w:b/>
          <w:bCs/>
          <w:highlight w:val="green"/>
        </w:rPr>
      </w:pPr>
    </w:p>
    <w:p w14:paraId="62604458" w14:textId="77777777" w:rsidR="00675860" w:rsidRPr="000B6121" w:rsidRDefault="00675860" w:rsidP="00675860">
      <w:pPr>
        <w:pStyle w:val="Heading2"/>
        <w:tabs>
          <w:tab w:val="center" w:pos="4770"/>
        </w:tabs>
        <w:rPr>
          <w:caps w:val="0"/>
          <w:u w:val="none"/>
        </w:rPr>
      </w:pPr>
      <w:bookmarkStart w:id="314" w:name="_Toc400531539"/>
      <w:bookmarkStart w:id="315" w:name="_Toc428534011"/>
      <w:bookmarkStart w:id="316" w:name="_Toc513448734"/>
      <w:r w:rsidRPr="0037453D">
        <w:rPr>
          <w:caps w:val="0"/>
        </w:rPr>
        <w:t>ELECTRONIC PAYMENTS</w:t>
      </w:r>
      <w:bookmarkEnd w:id="314"/>
      <w:bookmarkEnd w:id="315"/>
      <w:bookmarkEnd w:id="316"/>
      <w:r w:rsidRPr="000B6121">
        <w:rPr>
          <w:caps w:val="0"/>
          <w:u w:val="none"/>
        </w:rPr>
        <w:tab/>
      </w:r>
    </w:p>
    <w:p w14:paraId="62604459" w14:textId="77777777" w:rsidR="00675860" w:rsidRPr="00851065" w:rsidRDefault="00675860" w:rsidP="00851065">
      <w:pPr>
        <w:ind w:left="1440"/>
        <w:rPr>
          <w:sz w:val="20"/>
        </w:rPr>
      </w:pPr>
    </w:p>
    <w:p w14:paraId="6260445A" w14:textId="3411FE1A" w:rsidR="00675860" w:rsidRPr="00851065" w:rsidRDefault="00675860" w:rsidP="00851065">
      <w:r w:rsidRPr="00851065">
        <w:t xml:space="preserve">With the award of this </w:t>
      </w:r>
      <w:r w:rsidR="001D2ACC">
        <w:t>Blanket P.O.</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61"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62" w:history="1">
        <w:r w:rsidR="003676BA" w:rsidRPr="00851065">
          <w:rPr>
            <w:rStyle w:val="Hyperlink"/>
          </w:rPr>
          <w:t>AAIUNIT@treas.nj.gov</w:t>
        </w:r>
      </w:hyperlink>
      <w:r w:rsidR="003676BA" w:rsidRPr="00851065">
        <w:t xml:space="preserve"> </w:t>
      </w:r>
      <w:r w:rsidRPr="00851065">
        <w:t>to request access to this application.</w:t>
      </w:r>
    </w:p>
    <w:p w14:paraId="6260445B" w14:textId="77777777" w:rsidR="00675860" w:rsidRDefault="00675860" w:rsidP="00675860">
      <w:pPr>
        <w:pStyle w:val="BodyText"/>
        <w:ind w:left="0" w:right="108"/>
        <w:rPr>
          <w:rFonts w:eastAsia="MS Mincho"/>
          <w:b/>
          <w:bCs/>
          <w:highlight w:val="green"/>
          <w:lang w:val="en-US"/>
        </w:rPr>
      </w:pPr>
    </w:p>
    <w:p w14:paraId="4D71BA00" w14:textId="77777777" w:rsidR="00AD6177" w:rsidRDefault="00AD6177" w:rsidP="00675860">
      <w:pPr>
        <w:pStyle w:val="BodyText"/>
        <w:ind w:left="0" w:right="108"/>
        <w:rPr>
          <w:rFonts w:eastAsia="MS Mincho"/>
          <w:b/>
          <w:bCs/>
          <w:highlight w:val="green"/>
          <w:lang w:val="en-US"/>
        </w:rPr>
      </w:pPr>
    </w:p>
    <w:p w14:paraId="1EF96553" w14:textId="77777777" w:rsidR="00AD6177" w:rsidRDefault="00AD6177" w:rsidP="00675860">
      <w:pPr>
        <w:pStyle w:val="BodyText"/>
        <w:ind w:left="0" w:right="108"/>
        <w:rPr>
          <w:rFonts w:eastAsia="MS Mincho"/>
          <w:b/>
          <w:bCs/>
          <w:highlight w:val="green"/>
          <w:lang w:val="en-US"/>
        </w:rPr>
      </w:pPr>
    </w:p>
    <w:p w14:paraId="60B0D407" w14:textId="77777777" w:rsidR="00AD6177" w:rsidRDefault="00AD6177" w:rsidP="00675860">
      <w:pPr>
        <w:pStyle w:val="BodyText"/>
        <w:ind w:left="0" w:right="108"/>
        <w:rPr>
          <w:rFonts w:eastAsia="MS Mincho"/>
          <w:b/>
          <w:bCs/>
          <w:highlight w:val="green"/>
          <w:lang w:val="en-US"/>
        </w:rPr>
      </w:pPr>
    </w:p>
    <w:p w14:paraId="6260445C" w14:textId="77777777" w:rsidR="00675860" w:rsidRPr="00B6270B" w:rsidRDefault="00675860" w:rsidP="00675860">
      <w:pPr>
        <w:pStyle w:val="Heading2"/>
        <w:ind w:right="108"/>
      </w:pPr>
      <w:bookmarkStart w:id="317" w:name="_Toc400531540"/>
      <w:bookmarkStart w:id="318" w:name="_Toc428534012"/>
      <w:bookmarkStart w:id="319" w:name="_Toc513448735"/>
      <w:r>
        <w:lastRenderedPageBreak/>
        <w:t>PROGRAM EFFICIENCY ASSESSMENT FOR STATE USING AGENCIES</w:t>
      </w:r>
      <w:bookmarkEnd w:id="317"/>
      <w:bookmarkEnd w:id="318"/>
      <w:bookmarkEnd w:id="319"/>
    </w:p>
    <w:p w14:paraId="6260445D" w14:textId="77777777" w:rsidR="00675860" w:rsidRDefault="00675860" w:rsidP="00675860"/>
    <w:p w14:paraId="6260445E" w14:textId="136FE015" w:rsidR="00675860" w:rsidRPr="00955DFD" w:rsidRDefault="00675860" w:rsidP="00851065">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 xml:space="preserve">all be charged an assessment equal to one-quarter of one percent (0.25%) of the value of all transactions under this </w:t>
      </w:r>
      <w:r w:rsidR="00193ECC">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6260445F" w14:textId="77777777" w:rsidR="00675860" w:rsidRPr="00955DFD" w:rsidRDefault="00675860" w:rsidP="00851065"/>
    <w:p w14:paraId="62604460" w14:textId="227C71AB" w:rsidR="00675860" w:rsidRPr="00955DFD" w:rsidRDefault="00675860" w:rsidP="00851065">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00A7166F" w:rsidRPr="00955DFD">
        <w:t xml:space="preserve"> </w:t>
      </w:r>
      <w:r w:rsidRPr="00955DFD">
        <w:t>, including but not limited to the following: purchase orders, invoices, hourly rates, firm fixed price, commission payments, progress payments and contingency payments.</w:t>
      </w:r>
    </w:p>
    <w:p w14:paraId="62604466" w14:textId="3627F410" w:rsidR="00B35E49" w:rsidRDefault="00B35E49" w:rsidP="00FF37EE">
      <w:pPr>
        <w:pStyle w:val="BodyText"/>
        <w:ind w:left="0" w:right="108"/>
      </w:pPr>
      <w:bookmarkStart w:id="320" w:name="_Toc332803059"/>
      <w:bookmarkStart w:id="321" w:name="_Toc324415444"/>
      <w:bookmarkStart w:id="322" w:name="_5.17_Retainage"/>
      <w:bookmarkStart w:id="323" w:name="_5.21_Additional_Work"/>
      <w:bookmarkStart w:id="324" w:name="_5.22_Additional_Work"/>
      <w:bookmarkStart w:id="325" w:name="_5.9_Substitution_of"/>
      <w:bookmarkStart w:id="326" w:name="_5.19_requirements_of_Executive_orde"/>
      <w:bookmarkStart w:id="327" w:name="_5.20_requirements_of_Executive_orde"/>
      <w:bookmarkEnd w:id="320"/>
      <w:bookmarkEnd w:id="321"/>
      <w:bookmarkEnd w:id="322"/>
      <w:bookmarkEnd w:id="323"/>
      <w:bookmarkEnd w:id="324"/>
      <w:bookmarkEnd w:id="325"/>
      <w:bookmarkEnd w:id="326"/>
      <w:bookmarkEnd w:id="327"/>
    </w:p>
    <w:p w14:paraId="1B216E3D" w14:textId="77777777" w:rsidR="00193ECC" w:rsidRDefault="00193ECC" w:rsidP="00FF37EE">
      <w:pPr>
        <w:pStyle w:val="BodyText"/>
        <w:ind w:left="0" w:right="108"/>
      </w:pPr>
    </w:p>
    <w:p w14:paraId="6C8EC7B7" w14:textId="77777777" w:rsidR="00193ECC" w:rsidRDefault="00193ECC" w:rsidP="00FF37EE">
      <w:pPr>
        <w:pStyle w:val="BodyText"/>
        <w:ind w:left="0" w:right="108"/>
      </w:pPr>
    </w:p>
    <w:p w14:paraId="4891B812" w14:textId="77777777" w:rsidR="000E75A5" w:rsidRDefault="000E75A5" w:rsidP="00FF37EE">
      <w:pPr>
        <w:pStyle w:val="BodyText"/>
        <w:ind w:left="0" w:right="108"/>
      </w:pPr>
    </w:p>
    <w:p w14:paraId="434345B4" w14:textId="77777777" w:rsidR="000E75A5" w:rsidRDefault="000E75A5" w:rsidP="00FF37EE">
      <w:pPr>
        <w:pStyle w:val="BodyText"/>
        <w:ind w:left="0" w:right="108"/>
      </w:pPr>
    </w:p>
    <w:p w14:paraId="06D5D027" w14:textId="77777777" w:rsidR="000E75A5" w:rsidRDefault="000E75A5" w:rsidP="00FF37EE">
      <w:pPr>
        <w:pStyle w:val="BodyText"/>
        <w:ind w:left="0" w:right="108"/>
      </w:pPr>
    </w:p>
    <w:p w14:paraId="539F1FC4" w14:textId="77777777" w:rsidR="000E75A5" w:rsidRDefault="000E75A5" w:rsidP="00FF37EE">
      <w:pPr>
        <w:pStyle w:val="BodyText"/>
        <w:ind w:left="0" w:right="108"/>
      </w:pPr>
    </w:p>
    <w:p w14:paraId="1A927381" w14:textId="77777777" w:rsidR="000E75A5" w:rsidRDefault="000E75A5" w:rsidP="00FF37EE">
      <w:pPr>
        <w:pStyle w:val="BodyText"/>
        <w:ind w:left="0" w:right="108"/>
      </w:pPr>
    </w:p>
    <w:p w14:paraId="7F65D268" w14:textId="77777777" w:rsidR="000E75A5" w:rsidRDefault="000E75A5" w:rsidP="00FF37EE">
      <w:pPr>
        <w:pStyle w:val="BodyText"/>
        <w:ind w:left="0" w:right="108"/>
      </w:pPr>
    </w:p>
    <w:p w14:paraId="0045E8FB" w14:textId="77777777" w:rsidR="000E75A5" w:rsidRDefault="000E75A5" w:rsidP="00FF37EE">
      <w:pPr>
        <w:pStyle w:val="BodyText"/>
        <w:ind w:left="0" w:right="108"/>
      </w:pPr>
    </w:p>
    <w:p w14:paraId="150788C7" w14:textId="77777777" w:rsidR="000E75A5" w:rsidRDefault="000E75A5" w:rsidP="00FF37EE">
      <w:pPr>
        <w:pStyle w:val="BodyText"/>
        <w:ind w:left="0" w:right="108"/>
      </w:pPr>
    </w:p>
    <w:p w14:paraId="5D16F87C" w14:textId="77777777" w:rsidR="000E75A5" w:rsidRDefault="000E75A5" w:rsidP="00FF37EE">
      <w:pPr>
        <w:pStyle w:val="BodyText"/>
        <w:ind w:left="0" w:right="108"/>
      </w:pPr>
    </w:p>
    <w:p w14:paraId="55478C1C" w14:textId="77777777" w:rsidR="000E75A5" w:rsidRDefault="000E75A5" w:rsidP="00FF37EE">
      <w:pPr>
        <w:pStyle w:val="BodyText"/>
        <w:ind w:left="0" w:right="108"/>
      </w:pPr>
    </w:p>
    <w:p w14:paraId="34D70323" w14:textId="77777777" w:rsidR="000E75A5" w:rsidRDefault="000E75A5" w:rsidP="00FF37EE">
      <w:pPr>
        <w:pStyle w:val="BodyText"/>
        <w:ind w:left="0" w:right="108"/>
      </w:pPr>
    </w:p>
    <w:p w14:paraId="37A01DF2" w14:textId="77777777" w:rsidR="000E75A5" w:rsidRDefault="000E75A5" w:rsidP="00FF37EE">
      <w:pPr>
        <w:pStyle w:val="BodyText"/>
        <w:ind w:left="0" w:right="108"/>
      </w:pPr>
    </w:p>
    <w:p w14:paraId="7AC2F731" w14:textId="77777777" w:rsidR="00AD6177" w:rsidRDefault="00AD6177" w:rsidP="00FF37EE">
      <w:pPr>
        <w:pStyle w:val="BodyText"/>
        <w:ind w:left="0" w:right="108"/>
      </w:pPr>
    </w:p>
    <w:p w14:paraId="7DDAD20E" w14:textId="77777777" w:rsidR="00AD6177" w:rsidRDefault="00AD6177" w:rsidP="00FF37EE">
      <w:pPr>
        <w:pStyle w:val="BodyText"/>
        <w:ind w:left="0" w:right="108"/>
      </w:pPr>
    </w:p>
    <w:p w14:paraId="4EB95CB2" w14:textId="77777777" w:rsidR="00AD6177" w:rsidRDefault="00AD6177" w:rsidP="00FF37EE">
      <w:pPr>
        <w:pStyle w:val="BodyText"/>
        <w:ind w:left="0" w:right="108"/>
      </w:pPr>
    </w:p>
    <w:p w14:paraId="3825EB03" w14:textId="77777777" w:rsidR="00AD6177" w:rsidRDefault="00AD6177" w:rsidP="00FF37EE">
      <w:pPr>
        <w:pStyle w:val="BodyText"/>
        <w:ind w:left="0" w:right="108"/>
      </w:pPr>
    </w:p>
    <w:p w14:paraId="21B59D78" w14:textId="77777777" w:rsidR="00AD6177" w:rsidRDefault="00AD6177" w:rsidP="00FF37EE">
      <w:pPr>
        <w:pStyle w:val="BodyText"/>
        <w:ind w:left="0" w:right="108"/>
      </w:pPr>
    </w:p>
    <w:p w14:paraId="4F66D418" w14:textId="77777777" w:rsidR="00AD6177" w:rsidRDefault="00AD6177" w:rsidP="00FF37EE">
      <w:pPr>
        <w:pStyle w:val="BodyText"/>
        <w:ind w:left="0" w:right="108"/>
      </w:pPr>
    </w:p>
    <w:p w14:paraId="36E36BD8" w14:textId="77777777" w:rsidR="00AD6177" w:rsidRDefault="00AD6177" w:rsidP="00FF37EE">
      <w:pPr>
        <w:pStyle w:val="BodyText"/>
        <w:ind w:left="0" w:right="108"/>
      </w:pPr>
    </w:p>
    <w:p w14:paraId="4DAD101D" w14:textId="77777777" w:rsidR="00AD6177" w:rsidRDefault="00AD6177" w:rsidP="00FF37EE">
      <w:pPr>
        <w:pStyle w:val="BodyText"/>
        <w:ind w:left="0" w:right="108"/>
      </w:pPr>
    </w:p>
    <w:p w14:paraId="03500FCA" w14:textId="77777777" w:rsidR="00AD6177" w:rsidRDefault="00AD6177" w:rsidP="00FF37EE">
      <w:pPr>
        <w:pStyle w:val="BodyText"/>
        <w:ind w:left="0" w:right="108"/>
      </w:pPr>
    </w:p>
    <w:p w14:paraId="317A7766" w14:textId="77777777" w:rsidR="00AD6177" w:rsidRDefault="00AD6177" w:rsidP="00FF37EE">
      <w:pPr>
        <w:pStyle w:val="BodyText"/>
        <w:ind w:left="0" w:right="108"/>
      </w:pPr>
    </w:p>
    <w:p w14:paraId="424354AE" w14:textId="77777777" w:rsidR="00AD6177" w:rsidRDefault="00AD6177" w:rsidP="00FF37EE">
      <w:pPr>
        <w:pStyle w:val="BodyText"/>
        <w:ind w:left="0" w:right="108"/>
      </w:pPr>
    </w:p>
    <w:p w14:paraId="2C1472C6" w14:textId="77777777" w:rsidR="00AD6177" w:rsidRDefault="00AD6177" w:rsidP="00FF37EE">
      <w:pPr>
        <w:pStyle w:val="BodyText"/>
        <w:ind w:left="0" w:right="108"/>
      </w:pPr>
    </w:p>
    <w:p w14:paraId="2783EE6C" w14:textId="77777777" w:rsidR="00AD6177" w:rsidRDefault="00AD6177" w:rsidP="00FF37EE">
      <w:pPr>
        <w:pStyle w:val="BodyText"/>
        <w:ind w:left="0" w:right="108"/>
      </w:pPr>
    </w:p>
    <w:p w14:paraId="0B5E6C92" w14:textId="77777777" w:rsidR="00AD6177" w:rsidRDefault="00AD6177" w:rsidP="00FF37EE">
      <w:pPr>
        <w:pStyle w:val="BodyText"/>
        <w:ind w:left="0" w:right="108"/>
      </w:pPr>
    </w:p>
    <w:p w14:paraId="4077CD85" w14:textId="77777777" w:rsidR="00AD6177" w:rsidRDefault="00AD6177" w:rsidP="00FF37EE">
      <w:pPr>
        <w:pStyle w:val="BodyText"/>
        <w:ind w:left="0" w:right="108"/>
      </w:pPr>
    </w:p>
    <w:p w14:paraId="4F142ECC" w14:textId="77777777" w:rsidR="00AD6177" w:rsidRDefault="00AD6177" w:rsidP="00FF37EE">
      <w:pPr>
        <w:pStyle w:val="BodyText"/>
        <w:ind w:left="0" w:right="108"/>
      </w:pPr>
    </w:p>
    <w:p w14:paraId="54542CE3" w14:textId="77777777" w:rsidR="00AD6177" w:rsidRDefault="00AD6177" w:rsidP="00FF37EE">
      <w:pPr>
        <w:pStyle w:val="BodyText"/>
        <w:ind w:left="0" w:right="108"/>
      </w:pPr>
    </w:p>
    <w:p w14:paraId="3C4AE611" w14:textId="77777777" w:rsidR="00AD6177" w:rsidRDefault="00AD6177" w:rsidP="00FF37EE">
      <w:pPr>
        <w:pStyle w:val="BodyText"/>
        <w:ind w:left="0" w:right="108"/>
      </w:pPr>
    </w:p>
    <w:p w14:paraId="2068FFB5" w14:textId="77777777" w:rsidR="00AD6177" w:rsidRDefault="00AD6177" w:rsidP="00FF37EE">
      <w:pPr>
        <w:pStyle w:val="BodyText"/>
        <w:ind w:left="0" w:right="108"/>
      </w:pPr>
    </w:p>
    <w:p w14:paraId="77267AF2" w14:textId="77777777" w:rsidR="00AD6177" w:rsidRDefault="00AD6177" w:rsidP="00FF37EE">
      <w:pPr>
        <w:pStyle w:val="BodyText"/>
        <w:ind w:left="0" w:right="108"/>
      </w:pPr>
    </w:p>
    <w:p w14:paraId="1A479EF6" w14:textId="77777777" w:rsidR="00AD6177" w:rsidRDefault="00AD6177" w:rsidP="00FF37EE">
      <w:pPr>
        <w:pStyle w:val="BodyText"/>
        <w:ind w:left="0" w:right="108"/>
      </w:pPr>
    </w:p>
    <w:p w14:paraId="48A9FF62" w14:textId="77777777" w:rsidR="00AD6177" w:rsidRDefault="00AD6177" w:rsidP="00FF37EE">
      <w:pPr>
        <w:pStyle w:val="BodyText"/>
        <w:ind w:left="0" w:right="108"/>
      </w:pPr>
    </w:p>
    <w:p w14:paraId="3CB73F66" w14:textId="77777777" w:rsidR="00AD6177" w:rsidRDefault="00AD6177" w:rsidP="00FF37EE">
      <w:pPr>
        <w:pStyle w:val="BodyText"/>
        <w:ind w:left="0" w:right="108"/>
      </w:pPr>
    </w:p>
    <w:p w14:paraId="5D07FC00" w14:textId="77777777" w:rsidR="00AD6177" w:rsidRDefault="00AD6177" w:rsidP="00FF37EE">
      <w:pPr>
        <w:pStyle w:val="BodyText"/>
        <w:ind w:left="0" w:right="108"/>
      </w:pPr>
    </w:p>
    <w:p w14:paraId="165B84F0" w14:textId="77777777" w:rsidR="00AD6177" w:rsidRDefault="00AD6177" w:rsidP="00FF37EE">
      <w:pPr>
        <w:pStyle w:val="BodyText"/>
        <w:ind w:left="0" w:right="108"/>
      </w:pPr>
    </w:p>
    <w:p w14:paraId="5007A51B" w14:textId="77777777" w:rsidR="00AD6177" w:rsidRDefault="00AD6177" w:rsidP="00FF37EE">
      <w:pPr>
        <w:pStyle w:val="BodyText"/>
        <w:ind w:left="0" w:right="108"/>
      </w:pPr>
    </w:p>
    <w:p w14:paraId="5055E64F" w14:textId="77777777" w:rsidR="00AD6177" w:rsidRDefault="00AD6177" w:rsidP="00FF37EE">
      <w:pPr>
        <w:pStyle w:val="BodyText"/>
        <w:ind w:left="0" w:right="108"/>
      </w:pPr>
    </w:p>
    <w:p w14:paraId="0A7134F3" w14:textId="77777777" w:rsidR="00AD6177" w:rsidRDefault="00AD6177" w:rsidP="00FF37EE">
      <w:pPr>
        <w:pStyle w:val="BodyText"/>
        <w:ind w:left="0" w:right="108"/>
      </w:pPr>
    </w:p>
    <w:p w14:paraId="3409165C" w14:textId="77777777" w:rsidR="00AD6177" w:rsidRDefault="00AD6177" w:rsidP="00FF37EE">
      <w:pPr>
        <w:pStyle w:val="BodyText"/>
        <w:ind w:left="0" w:right="108"/>
      </w:pPr>
    </w:p>
    <w:p w14:paraId="5BAB9738" w14:textId="77777777" w:rsidR="00AD6177" w:rsidRDefault="00AD6177" w:rsidP="00FF37EE">
      <w:pPr>
        <w:pStyle w:val="BodyText"/>
        <w:ind w:left="0" w:right="108"/>
      </w:pPr>
    </w:p>
    <w:p w14:paraId="62604467" w14:textId="7AC495DC" w:rsidR="00D9550E" w:rsidRDefault="002E7691" w:rsidP="003067BA">
      <w:pPr>
        <w:pStyle w:val="Heading1"/>
      </w:pPr>
      <w:bookmarkStart w:id="328" w:name="_Toc400531541"/>
      <w:bookmarkStart w:id="329" w:name="_Toc428534013"/>
      <w:r>
        <w:lastRenderedPageBreak/>
        <w:t xml:space="preserve"> </w:t>
      </w:r>
      <w:bookmarkStart w:id="330" w:name="_Toc513448736"/>
      <w:r w:rsidR="00CE00E7">
        <w:t>QUOTE</w:t>
      </w:r>
      <w:r w:rsidR="006B6C49">
        <w:t xml:space="preserve"> </w:t>
      </w:r>
      <w:r w:rsidR="00E62870">
        <w:t>E</w:t>
      </w:r>
      <w:r w:rsidR="00D9550E">
        <w:t>VALUATION</w:t>
      </w:r>
      <w:bookmarkEnd w:id="328"/>
      <w:bookmarkEnd w:id="329"/>
      <w:bookmarkEnd w:id="330"/>
    </w:p>
    <w:p w14:paraId="62604468" w14:textId="77777777" w:rsidR="00D9550E" w:rsidRDefault="00D9550E" w:rsidP="00955DFD">
      <w:bookmarkStart w:id="331" w:name="_Toc118513836"/>
    </w:p>
    <w:p w14:paraId="62604469" w14:textId="77777777" w:rsidR="00D9550E" w:rsidRDefault="00D9550E" w:rsidP="00D9550E">
      <w:pPr>
        <w:pStyle w:val="Heading2"/>
        <w:ind w:right="108"/>
      </w:pPr>
      <w:bookmarkStart w:id="332" w:name="_Toc400531542"/>
      <w:bookmarkStart w:id="333" w:name="_Toc428534014"/>
      <w:bookmarkStart w:id="334" w:name="_Toc513448737"/>
      <w:r>
        <w:t>RIGHT TO WAIVE</w:t>
      </w:r>
      <w:bookmarkEnd w:id="332"/>
      <w:bookmarkEnd w:id="333"/>
      <w:bookmarkEnd w:id="334"/>
    </w:p>
    <w:p w14:paraId="6260446A" w14:textId="24B7A329" w:rsidR="00D9550E" w:rsidRPr="007D420A" w:rsidRDefault="008913A9" w:rsidP="00AD3D8E">
      <w:pPr>
        <w:pStyle w:val="NormalWeb"/>
      </w:pPr>
      <w:r>
        <w:t xml:space="preserve">Pursuant </w:t>
      </w:r>
      <w:r w:rsidR="0036086A">
        <w:t xml:space="preserve">to </w:t>
      </w:r>
      <w:r w:rsidR="0036086A" w:rsidRPr="0036086A">
        <w:rPr>
          <w:u w:val="single"/>
        </w:rPr>
        <w:t>N.J.A.C.</w:t>
      </w:r>
      <w:r w:rsidR="0036086A">
        <w:t xml:space="preserve"> 17:12-2.7(d) t</w:t>
      </w:r>
      <w:r w:rsidR="00D9550E" w:rsidRPr="00851065">
        <w:t xml:space="preserve">he Director </w:t>
      </w:r>
      <w:r w:rsidR="0036086A">
        <w:t xml:space="preserve">may </w:t>
      </w:r>
      <w:r w:rsidR="00D9550E" w:rsidRPr="00851065">
        <w:t xml:space="preserve">waive minor irregularities or omissions in a </w:t>
      </w:r>
      <w:r w:rsidR="00CE00E7">
        <w:t>Quote</w:t>
      </w:r>
      <w:r w:rsidR="00D9550E" w:rsidRPr="00C65B22">
        <w:t>.  The Director also reserves the right to waive a requirement provided that the requirement does not materially affect the procurement or the State's interests associated with the procurement.</w:t>
      </w:r>
    </w:p>
    <w:p w14:paraId="6260446B" w14:textId="6C9D17D4" w:rsidR="00D9550E" w:rsidRDefault="00D9550E" w:rsidP="00D9550E">
      <w:pPr>
        <w:pStyle w:val="Heading2"/>
        <w:ind w:right="108"/>
      </w:pPr>
      <w:bookmarkStart w:id="335" w:name="_Toc400531543"/>
      <w:bookmarkStart w:id="336" w:name="_Toc428534015"/>
      <w:bookmarkStart w:id="337" w:name="_Toc513448738"/>
      <w:r>
        <w:t xml:space="preserve">DIRECTOR’S RIGHT OF FINAL </w:t>
      </w:r>
      <w:r w:rsidR="00CE00E7">
        <w:t>Quote</w:t>
      </w:r>
      <w:r w:rsidR="00583771">
        <w:t xml:space="preserve"> </w:t>
      </w:r>
      <w:r>
        <w:t>ACCEPTANCE</w:t>
      </w:r>
      <w:bookmarkEnd w:id="335"/>
      <w:bookmarkEnd w:id="336"/>
      <w:bookmarkEnd w:id="337"/>
    </w:p>
    <w:p w14:paraId="6260446C" w14:textId="77777777" w:rsidR="00D9550E" w:rsidRPr="006E4383" w:rsidRDefault="00D9550E" w:rsidP="00D9550E"/>
    <w:p w14:paraId="6260446D" w14:textId="05E40059"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 xml:space="preserve">s </w:t>
      </w:r>
      <w:r w:rsidRPr="007D420A">
        <w:t xml:space="preserve">in accordance with </w:t>
      </w:r>
      <w:r w:rsidRPr="00955DFD">
        <w:rPr>
          <w:u w:val="single"/>
        </w:rPr>
        <w:t>N.J.S.A.</w:t>
      </w:r>
      <w:r w:rsidRPr="00955DFD">
        <w:t xml:space="preserve"> 52:34-12. Tie </w:t>
      </w:r>
      <w:r w:rsidR="00CE00E7">
        <w:t>Quote</w:t>
      </w:r>
      <w:r w:rsidR="006B6C49" w:rsidRPr="00955DFD">
        <w:t xml:space="preserve">s </w:t>
      </w:r>
      <w:r w:rsidRPr="00955DFD">
        <w:t xml:space="preserve">will be awarded by the Director in accordance with </w:t>
      </w:r>
      <w:r w:rsidRPr="00955DFD">
        <w:rPr>
          <w:u w:val="single"/>
        </w:rPr>
        <w:t>N.J.A.C.</w:t>
      </w:r>
      <w:r w:rsidR="00E44D32" w:rsidRPr="00483AB6">
        <w:t xml:space="preserve"> </w:t>
      </w:r>
      <w:r w:rsidRPr="00955DFD">
        <w:t xml:space="preserve">17:12-2.10. </w:t>
      </w:r>
    </w:p>
    <w:p w14:paraId="6260446E" w14:textId="77777777" w:rsidR="00D9550E" w:rsidRPr="00955DFD" w:rsidRDefault="00D9550E" w:rsidP="00D9550E">
      <w:pPr>
        <w:autoSpaceDE w:val="0"/>
        <w:autoSpaceDN w:val="0"/>
        <w:adjustRightInd w:val="0"/>
      </w:pPr>
    </w:p>
    <w:p w14:paraId="6260446F" w14:textId="77777777" w:rsidR="00D9550E" w:rsidRDefault="00D9550E" w:rsidP="00D9550E">
      <w:pPr>
        <w:pStyle w:val="Heading2"/>
      </w:pPr>
      <w:bookmarkStart w:id="338" w:name="_Toc400531544"/>
      <w:bookmarkStart w:id="339" w:name="_Toc428534016"/>
      <w:bookmarkStart w:id="340" w:name="_Toc513448739"/>
      <w:r>
        <w:t>S</w:t>
      </w:r>
      <w:r w:rsidRPr="00E36CF3">
        <w:t xml:space="preserve">TATE'S RIGHT TO INSPECT </w:t>
      </w:r>
      <w:r w:rsidR="00526170">
        <w:t>VENDOR (BIDDER)</w:t>
      </w:r>
      <w:r w:rsidRPr="00E36CF3">
        <w:t xml:space="preserve"> FACILITIES</w:t>
      </w:r>
      <w:bookmarkEnd w:id="338"/>
      <w:bookmarkEnd w:id="339"/>
      <w:bookmarkEnd w:id="340"/>
    </w:p>
    <w:p w14:paraId="62604470" w14:textId="77777777" w:rsidR="00D9550E" w:rsidRPr="00851065" w:rsidRDefault="00D9550E" w:rsidP="00851065">
      <w:pPr>
        <w:autoSpaceDE w:val="0"/>
        <w:autoSpaceDN w:val="0"/>
        <w:adjustRightInd w:val="0"/>
        <w:ind w:left="720" w:hanging="720"/>
        <w:rPr>
          <w:color w:val="000000"/>
        </w:rPr>
      </w:pPr>
    </w:p>
    <w:p w14:paraId="62604471" w14:textId="23F4C262"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00A7166F" w:rsidRPr="00955DFD">
        <w:rPr>
          <w:color w:val="000000"/>
        </w:rPr>
        <w:t xml:space="preserve"> </w:t>
      </w:r>
    </w:p>
    <w:p w14:paraId="62604472" w14:textId="77777777" w:rsidR="00D9550E" w:rsidRPr="00955DFD" w:rsidRDefault="00D9550E" w:rsidP="00851065">
      <w:pPr>
        <w:autoSpaceDE w:val="0"/>
        <w:autoSpaceDN w:val="0"/>
        <w:adjustRightInd w:val="0"/>
        <w:rPr>
          <w:color w:val="000000"/>
        </w:rPr>
      </w:pPr>
    </w:p>
    <w:p w14:paraId="62604473" w14:textId="3B0B404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14:paraId="62604474" w14:textId="77777777" w:rsidR="00D9550E" w:rsidRPr="00955DFD" w:rsidRDefault="00D9550E" w:rsidP="00C65B22">
      <w:pPr>
        <w:autoSpaceDE w:val="0"/>
        <w:autoSpaceDN w:val="0"/>
        <w:adjustRightInd w:val="0"/>
        <w:rPr>
          <w:color w:val="000000"/>
        </w:rPr>
      </w:pPr>
    </w:p>
    <w:p w14:paraId="62604475" w14:textId="6C1FEA0C" w:rsidR="00D9550E" w:rsidRDefault="00657821" w:rsidP="00D9550E">
      <w:pPr>
        <w:pStyle w:val="Heading2"/>
      </w:pPr>
      <w:bookmarkStart w:id="341" w:name="_Toc400531545"/>
      <w:bookmarkStart w:id="342" w:name="_Toc428534017"/>
      <w:bookmarkStart w:id="343" w:name="_Toc513448740"/>
      <w:r>
        <w:t>Clarification of quote / S</w:t>
      </w:r>
      <w:r w:rsidR="00D9550E" w:rsidRPr="00E36CF3">
        <w:t>TATE'S RIGHT TO REQUEST FURTHER INFORMATION</w:t>
      </w:r>
      <w:bookmarkEnd w:id="341"/>
      <w:bookmarkEnd w:id="342"/>
      <w:bookmarkEnd w:id="343"/>
    </w:p>
    <w:p w14:paraId="62604476" w14:textId="77777777" w:rsidR="00D9550E" w:rsidRPr="00851065" w:rsidRDefault="00D9550E" w:rsidP="00851065">
      <w:pPr>
        <w:autoSpaceDE w:val="0"/>
        <w:autoSpaceDN w:val="0"/>
        <w:adjustRightInd w:val="0"/>
        <w:ind w:left="720" w:hanging="720"/>
        <w:rPr>
          <w:b/>
          <w:color w:val="000000"/>
          <w:u w:val="single"/>
        </w:rPr>
      </w:pPr>
    </w:p>
    <w:p w14:paraId="5696EB4A" w14:textId="7078730E" w:rsidR="00657821" w:rsidRPr="00710EE4" w:rsidRDefault="00657821" w:rsidP="00657821">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still not permitted. </w:t>
      </w:r>
    </w:p>
    <w:p w14:paraId="76CD48E6" w14:textId="77777777" w:rsidR="00657821" w:rsidRPr="00710EE4" w:rsidRDefault="00657821" w:rsidP="00657821">
      <w:pPr>
        <w:keepNext/>
        <w:autoSpaceDE w:val="0"/>
        <w:autoSpaceDN w:val="0"/>
        <w:adjustRightInd w:val="0"/>
        <w:rPr>
          <w:color w:val="000000"/>
        </w:rPr>
      </w:pPr>
    </w:p>
    <w:p w14:paraId="15E31628" w14:textId="789B53B9" w:rsidR="00657821" w:rsidRDefault="00657821" w:rsidP="00657821">
      <w:pPr>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del w:id="344" w:author="Pavia, Robert" w:date="2018-06-26T09:28:00Z">
        <w:r w:rsidRPr="00710EE4" w:rsidDel="00126550">
          <w:rPr>
            <w:color w:val="000000"/>
          </w:rPr>
          <w:delText>, except to the extent that correction of apparent clerical mistakes results in a modification</w:delText>
        </w:r>
      </w:del>
      <w:r w:rsidRPr="00710EE4">
        <w:rPr>
          <w:color w:val="000000"/>
        </w:rPr>
        <w:t>.</w:t>
      </w:r>
    </w:p>
    <w:p w14:paraId="77BFAF0B" w14:textId="77777777" w:rsidR="00657821" w:rsidRDefault="00657821" w:rsidP="00657821">
      <w:pPr>
        <w:autoSpaceDE w:val="0"/>
        <w:autoSpaceDN w:val="0"/>
        <w:adjustRightInd w:val="0"/>
        <w:rPr>
          <w:color w:val="000000"/>
        </w:rPr>
      </w:pPr>
    </w:p>
    <w:p w14:paraId="62604477" w14:textId="2BBC4AB5" w:rsidR="00D9550E" w:rsidRPr="00851065" w:rsidRDefault="00D9550E" w:rsidP="00657821">
      <w:pPr>
        <w:autoSpaceDE w:val="0"/>
        <w:autoSpaceDN w:val="0"/>
        <w:adjustRightInd w:val="0"/>
        <w:rPr>
          <w:color w:val="000000"/>
        </w:rPr>
      </w:pPr>
      <w:del w:id="345" w:author="Pavia, Robert" w:date="2018-06-26T09:29:00Z">
        <w:r w:rsidRPr="00851065" w:rsidDel="000D1895">
          <w:rPr>
            <w:color w:val="000000"/>
          </w:rPr>
          <w:delText>T</w:delText>
        </w:r>
      </w:del>
      <w:del w:id="346" w:author="Pavia, Robert" w:date="2018-06-26T09:33:00Z">
        <w:r w:rsidRPr="00851065" w:rsidDel="000D1895">
          <w:rPr>
            <w:color w:val="000000"/>
          </w:rPr>
          <w:delText xml:space="preserve">he Director reserves the right to request all information which may assist him or her in making a </w:delText>
        </w:r>
        <w:r w:rsidR="001D2ACC" w:rsidDel="000D1895">
          <w:rPr>
            <w:color w:val="000000"/>
          </w:rPr>
          <w:delText>Blanket P.O.</w:delText>
        </w:r>
        <w:r w:rsidR="00A7166F" w:rsidRPr="00851065" w:rsidDel="000D1895">
          <w:rPr>
            <w:color w:val="000000"/>
          </w:rPr>
          <w:delText xml:space="preserve"> </w:delText>
        </w:r>
        <w:r w:rsidRPr="00C65B22" w:rsidDel="000D1895">
          <w:rPr>
            <w:color w:val="000000"/>
          </w:rPr>
          <w:delText xml:space="preserve">award, including factors necessary to evaluate the </w:delText>
        </w:r>
        <w:r w:rsidR="00526170" w:rsidRPr="00C65B22" w:rsidDel="000D1895">
          <w:rPr>
            <w:color w:val="000000"/>
          </w:rPr>
          <w:delText>Vendor</w:delText>
        </w:r>
        <w:r w:rsidR="008D21C6" w:rsidRPr="00C65B22" w:rsidDel="000D1895">
          <w:rPr>
            <w:color w:val="000000"/>
          </w:rPr>
          <w:delText>’s</w:delText>
        </w:r>
        <w:r w:rsidR="00526170" w:rsidRPr="00C65B22" w:rsidDel="000D1895">
          <w:rPr>
            <w:color w:val="000000"/>
          </w:rPr>
          <w:delText xml:space="preserve"> </w:delText>
        </w:r>
        <w:r w:rsidR="00A11339" w:rsidRPr="007D420A" w:rsidDel="000D1895">
          <w:rPr>
            <w:color w:val="000000"/>
          </w:rPr>
          <w:delText>{Bidder’s}</w:delText>
        </w:r>
        <w:r w:rsidRPr="00955DFD" w:rsidDel="000D1895">
          <w:rPr>
            <w:color w:val="000000"/>
          </w:rPr>
          <w:delText xml:space="preserve"> financial capabilities to perform the </w:delText>
        </w:r>
        <w:r w:rsidR="001D2ACC" w:rsidDel="000D1895">
          <w:rPr>
            <w:color w:val="000000"/>
          </w:rPr>
          <w:delText>Blanket P.O.</w:delText>
        </w:r>
        <w:r w:rsidR="00A7166F" w:rsidRPr="00955DFD" w:rsidDel="000D1895">
          <w:rPr>
            <w:color w:val="000000"/>
          </w:rPr>
          <w:delText xml:space="preserve"> </w:delText>
        </w:r>
        <w:r w:rsidRPr="00955DFD" w:rsidDel="000D1895">
          <w:rPr>
            <w:color w:val="000000"/>
          </w:rPr>
          <w:delText xml:space="preserve">  </w:delText>
        </w:r>
      </w:del>
      <w:r w:rsidRPr="00955DFD">
        <w:rPr>
          <w:color w:val="000000"/>
        </w:rPr>
        <w:t xml:space="preserve">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CE00E7">
        <w:rPr>
          <w:color w:val="000000"/>
        </w:rPr>
        <w:t>Quote</w:t>
      </w:r>
      <w:r w:rsidR="00583771" w:rsidRPr="00851065">
        <w:rPr>
          <w:color w:val="000000"/>
        </w:rPr>
        <w:t xml:space="preserve"> </w:t>
      </w:r>
      <w:r w:rsidRPr="00851065">
        <w:rPr>
          <w:color w:val="000000"/>
        </w:rPr>
        <w:t>price was determined.</w:t>
      </w:r>
    </w:p>
    <w:p w14:paraId="62604478" w14:textId="77777777" w:rsidR="00D9550E" w:rsidRPr="00E36CF3" w:rsidRDefault="00D9550E" w:rsidP="00955DFD"/>
    <w:p w14:paraId="62604479" w14:textId="6DD6AB9D" w:rsidR="00D9550E" w:rsidRPr="001B20B8" w:rsidRDefault="00CE00E7" w:rsidP="00D9550E">
      <w:pPr>
        <w:pStyle w:val="Heading2"/>
        <w:ind w:right="108"/>
      </w:pPr>
      <w:bookmarkStart w:id="347" w:name="_Toc400531546"/>
      <w:bookmarkStart w:id="348" w:name="_Toc428534018"/>
      <w:bookmarkStart w:id="349" w:name="_Toc513448741"/>
      <w:r>
        <w:t>QUOTE</w:t>
      </w:r>
      <w:r w:rsidR="00E448F4">
        <w:t xml:space="preserve"> </w:t>
      </w:r>
      <w:r w:rsidR="00D9550E">
        <w:t>Evaluation Committee</w:t>
      </w:r>
      <w:bookmarkEnd w:id="331"/>
      <w:bookmarkEnd w:id="347"/>
      <w:bookmarkEnd w:id="348"/>
      <w:bookmarkEnd w:id="349"/>
    </w:p>
    <w:p w14:paraId="6260447A" w14:textId="77777777" w:rsidR="00D9550E" w:rsidRPr="001B20B8" w:rsidRDefault="00D9550E" w:rsidP="00D9550E">
      <w:pPr>
        <w:pStyle w:val="BodyText3"/>
      </w:pPr>
    </w:p>
    <w:p w14:paraId="6260447B" w14:textId="1CF4A984" w:rsidR="00D9550E" w:rsidRPr="001B20B8" w:rsidRDefault="00CE00E7" w:rsidP="00D9550E">
      <w:pPr>
        <w:pStyle w:val="BodyText3"/>
      </w:pPr>
      <w:r>
        <w:t>Quote</w:t>
      </w:r>
      <w:r w:rsidR="006B6C49">
        <w:t xml:space="preserve">s </w:t>
      </w:r>
      <w:r w:rsidR="00D9550E" w:rsidRPr="001B20B8">
        <w:t xml:space="preserve">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6260447C" w14:textId="77777777" w:rsidR="00D9550E" w:rsidRDefault="00D9550E" w:rsidP="00D9550E">
      <w:pPr>
        <w:pStyle w:val="BodyText"/>
        <w:ind w:left="0"/>
      </w:pPr>
    </w:p>
    <w:p w14:paraId="6260447D" w14:textId="5CD3BA7F" w:rsidR="00D9550E" w:rsidRPr="001B20B8" w:rsidRDefault="00D9550E" w:rsidP="00D9550E">
      <w:pPr>
        <w:pStyle w:val="Heading2"/>
        <w:ind w:right="108"/>
      </w:pPr>
      <w:bookmarkStart w:id="350" w:name="_Toc118513837"/>
      <w:bookmarkStart w:id="351" w:name="_Toc400531547"/>
      <w:bookmarkStart w:id="352" w:name="_Toc428534019"/>
      <w:bookmarkStart w:id="353" w:name="_Toc513448742"/>
      <w:r>
        <w:t xml:space="preserve">Oral Presentation and/or Clarification of </w:t>
      </w:r>
      <w:bookmarkEnd w:id="350"/>
      <w:r w:rsidR="00CE00E7">
        <w:t>Quote</w:t>
      </w:r>
      <w:bookmarkEnd w:id="351"/>
      <w:bookmarkEnd w:id="352"/>
      <w:bookmarkEnd w:id="353"/>
    </w:p>
    <w:p w14:paraId="6260447E" w14:textId="77777777" w:rsidR="00D9550E" w:rsidRPr="001831F6" w:rsidRDefault="00D9550E" w:rsidP="00D9550E">
      <w:pPr>
        <w:pStyle w:val="BodyText3"/>
      </w:pPr>
    </w:p>
    <w:p w14:paraId="62604483" w14:textId="2F39F341" w:rsidR="00D9550E" w:rsidRPr="005D548E" w:rsidRDefault="00D9550E" w:rsidP="00652B49">
      <w:pPr>
        <w:pStyle w:val="BodyText3"/>
      </w:pPr>
      <w:r w:rsidRPr="005D548E">
        <w:t xml:space="preserve">After </w:t>
      </w:r>
      <w:r>
        <w:t>the</w:t>
      </w:r>
      <w:r w:rsidRPr="005D548E">
        <w:t xml:space="preserve"> </w:t>
      </w:r>
      <w:r w:rsidR="00CE00E7">
        <w:t>Quote</w:t>
      </w:r>
      <w:r w:rsidR="006B6C49">
        <w:t xml:space="preserve">s </w:t>
      </w:r>
      <w:r>
        <w:t>are reviewed</w:t>
      </w:r>
      <w:r w:rsidRPr="005D548E">
        <w:t>, one</w:t>
      </w:r>
      <w:r w:rsidR="00652B49">
        <w:t xml:space="preserve"> (1)</w:t>
      </w:r>
      <w:r w:rsidRPr="005D548E">
        <w:t xml:space="preserve">, some or all of the </w:t>
      </w:r>
      <w:r w:rsidR="00526170">
        <w:t>Vendor</w:t>
      </w:r>
      <w:r w:rsidR="008D21C6">
        <w:t>s</w:t>
      </w:r>
      <w:r w:rsidR="00526170">
        <w:t xml:space="preserve"> </w:t>
      </w:r>
      <w:r w:rsidR="00ED756C">
        <w:t>{</w:t>
      </w:r>
      <w:r w:rsidR="00526170">
        <w:t>Bidder</w:t>
      </w:r>
      <w:r w:rsidRPr="005D548E">
        <w:t>s</w:t>
      </w:r>
      <w:r w:rsidR="00ED756C">
        <w:t>}</w:t>
      </w:r>
      <w:r w:rsidRPr="005D548E">
        <w:t xml:space="preserve"> </w:t>
      </w:r>
      <w:r>
        <w:t xml:space="preserve">may be </w:t>
      </w:r>
      <w:r w:rsidR="00652B49">
        <w:t xml:space="preserve">required to give an oral presentation to the State concerning </w:t>
      </w:r>
      <w:r w:rsidR="00B24F77">
        <w:t>its</w:t>
      </w:r>
      <w:r w:rsidR="00B24F77" w:rsidRPr="005D548E">
        <w:t xml:space="preserve"> </w:t>
      </w:r>
      <w:r w:rsidR="00CE00E7">
        <w:t>Quote</w:t>
      </w:r>
      <w:r w:rsidRPr="005D548E">
        <w:t xml:space="preserve">. </w:t>
      </w:r>
    </w:p>
    <w:p w14:paraId="62604484" w14:textId="77777777" w:rsidR="00D9550E" w:rsidRPr="005D548E" w:rsidRDefault="00D9550E" w:rsidP="00D9550E">
      <w:pPr>
        <w:pStyle w:val="BodyText3"/>
      </w:pPr>
    </w:p>
    <w:p w14:paraId="62604485" w14:textId="77777777" w:rsidR="00D9550E" w:rsidRPr="005D548E" w:rsidRDefault="00D9550E" w:rsidP="00D9550E">
      <w:pPr>
        <w:pStyle w:val="BodyText3"/>
      </w:pPr>
      <w:r>
        <w:lastRenderedPageBreak/>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62604486" w14:textId="77777777" w:rsidR="00D9550E" w:rsidRPr="005D548E" w:rsidRDefault="00D9550E" w:rsidP="00D9550E">
      <w:pPr>
        <w:pStyle w:val="BodyText3"/>
      </w:pPr>
    </w:p>
    <w:p w14:paraId="62604487" w14:textId="030A6D6C"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Pr="005D548E">
        <w:t>.</w:t>
      </w:r>
      <w:r w:rsidR="00203F88">
        <w:t xml:space="preserve">  </w:t>
      </w:r>
      <w:r w:rsidRPr="005D548E">
        <w:t xml:space="preserve">Action by the State in this regard should not be construed to imply acceptance or rejection of a </w:t>
      </w:r>
      <w:r w:rsidR="00CE00E7">
        <w:t>Quote</w:t>
      </w:r>
      <w:r w:rsidRPr="005D548E">
        <w:t xml:space="preserve">. The </w:t>
      </w:r>
      <w:r>
        <w:t>Division</w:t>
      </w:r>
      <w:r w:rsidRPr="005D548E">
        <w:t xml:space="preserve"> will be the sole point of contact regarding any request for an oral presentation or clarification.</w:t>
      </w:r>
    </w:p>
    <w:p w14:paraId="62604488" w14:textId="77777777" w:rsidR="00D9550E" w:rsidRPr="001831F6" w:rsidRDefault="00D9550E" w:rsidP="00D9550E">
      <w:pPr>
        <w:pStyle w:val="BodyText3"/>
      </w:pPr>
    </w:p>
    <w:p w14:paraId="62604489" w14:textId="77777777" w:rsidR="00D9550E" w:rsidRPr="001B20B8" w:rsidRDefault="00D9550E" w:rsidP="00D9550E">
      <w:pPr>
        <w:pStyle w:val="Heading2"/>
        <w:keepNext/>
        <w:ind w:right="115"/>
      </w:pPr>
      <w:bookmarkStart w:id="354" w:name="_Toc118513838"/>
      <w:bookmarkStart w:id="355" w:name="_Toc400531548"/>
      <w:bookmarkStart w:id="356" w:name="_Toc428534020"/>
      <w:bookmarkStart w:id="357" w:name="_Toc513448743"/>
      <w:r>
        <w:t>Evaluation Criteria</w:t>
      </w:r>
      <w:bookmarkEnd w:id="354"/>
      <w:bookmarkEnd w:id="355"/>
      <w:bookmarkEnd w:id="356"/>
      <w:bookmarkEnd w:id="357"/>
    </w:p>
    <w:p w14:paraId="6260448A" w14:textId="77777777" w:rsidR="00D9550E" w:rsidRPr="001831F6" w:rsidRDefault="00D9550E" w:rsidP="00D9550E">
      <w:pPr>
        <w:pStyle w:val="BodyText3"/>
      </w:pPr>
    </w:p>
    <w:p w14:paraId="6260448B" w14:textId="2805CC5C" w:rsidR="00D9550E" w:rsidRPr="001831F6" w:rsidRDefault="00D9550E" w:rsidP="00D9550E">
      <w:pPr>
        <w:pStyle w:val="BodyText3"/>
      </w:pPr>
      <w:r w:rsidRPr="001831F6">
        <w:t xml:space="preserve">The following evaluation criteria categories, not necessarily listed in order of significance, will be used to evaluate </w:t>
      </w:r>
      <w:r w:rsidR="00CE00E7">
        <w:t>Quote</w:t>
      </w:r>
      <w:r w:rsidR="006B6C49">
        <w:t>s</w:t>
      </w:r>
      <w:r w:rsidRPr="001831F6">
        <w:t xml:space="preserve"> received in response to this </w:t>
      </w:r>
      <w:r w:rsidR="00A07391">
        <w:t>Bid Solicitation</w:t>
      </w:r>
      <w:r w:rsidRPr="001831F6">
        <w:t>.  The evaluation criteria categories may be used to develop more detailed evaluation criteria to be used in the evaluation process</w:t>
      </w:r>
      <w:r w:rsidR="00325007">
        <w:t>.</w:t>
      </w:r>
    </w:p>
    <w:p w14:paraId="6260448C" w14:textId="77777777" w:rsidR="00D9550E" w:rsidRPr="001831F6" w:rsidRDefault="00D9550E" w:rsidP="00D9550E">
      <w:pPr>
        <w:pStyle w:val="BodyText3"/>
      </w:pPr>
    </w:p>
    <w:p w14:paraId="6260448D" w14:textId="77777777" w:rsidR="00D9550E" w:rsidRPr="001B20B8" w:rsidRDefault="00D9550E" w:rsidP="00D9550E">
      <w:pPr>
        <w:pStyle w:val="Heading3"/>
        <w:rPr>
          <w:rFonts w:eastAsia="MS Mincho"/>
          <w:bCs w:val="0"/>
        </w:rPr>
      </w:pPr>
      <w:bookmarkStart w:id="358" w:name="_Toc118513839"/>
      <w:bookmarkStart w:id="359" w:name="_Toc400531549"/>
      <w:bookmarkStart w:id="360" w:name="_Toc428534021"/>
      <w:bookmarkStart w:id="361" w:name="_Toc513448744"/>
      <w:r w:rsidRPr="001B20B8">
        <w:rPr>
          <w:rFonts w:eastAsia="MS Mincho"/>
          <w:bCs w:val="0"/>
        </w:rPr>
        <w:t>Technical evaluation criteria</w:t>
      </w:r>
      <w:bookmarkEnd w:id="358"/>
      <w:bookmarkEnd w:id="359"/>
      <w:bookmarkEnd w:id="360"/>
      <w:bookmarkEnd w:id="361"/>
    </w:p>
    <w:p w14:paraId="6260448E" w14:textId="77777777" w:rsidR="00D9550E" w:rsidRPr="001B20B8" w:rsidRDefault="00D9550E" w:rsidP="00D9550E"/>
    <w:p w14:paraId="6260448F" w14:textId="77777777" w:rsidR="00D9550E" w:rsidRDefault="00D9550E" w:rsidP="00DF7D48">
      <w:pPr>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14:paraId="62604490" w14:textId="77777777" w:rsidR="00D9550E" w:rsidRPr="001B20B8" w:rsidRDefault="00D9550E" w:rsidP="00D9550E">
      <w:pPr>
        <w:pStyle w:val="BodyText3"/>
      </w:pPr>
    </w:p>
    <w:p w14:paraId="62604491" w14:textId="45D4AB8C" w:rsidR="00D9550E" w:rsidRPr="00955DFD" w:rsidRDefault="00D9550E" w:rsidP="00367C52">
      <w:pPr>
        <w:widowControl w:val="0"/>
        <w:numPr>
          <w:ilvl w:val="0"/>
          <w:numId w:val="74"/>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1D2ACC">
        <w:t>Blanket P.O.</w:t>
      </w:r>
      <w:r w:rsidRPr="00955DFD">
        <w:t>, including the candidates recommended for each of the positions/roles required.</w:t>
      </w:r>
    </w:p>
    <w:p w14:paraId="62604492" w14:textId="77777777" w:rsidR="00D9550E" w:rsidRPr="00955DFD" w:rsidRDefault="00D9550E" w:rsidP="00D9550E">
      <w:pPr>
        <w:pStyle w:val="ListParagraph"/>
      </w:pPr>
    </w:p>
    <w:p w14:paraId="62604493" w14:textId="61DD6164" w:rsidR="00D9550E" w:rsidRPr="00955DFD" w:rsidRDefault="00D9550E" w:rsidP="00367C52">
      <w:pPr>
        <w:widowControl w:val="0"/>
        <w:numPr>
          <w:ilvl w:val="0"/>
          <w:numId w:val="74"/>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w:t>
      </w:r>
      <w:r w:rsidR="00E808CB">
        <w:t xml:space="preserve">Blanket P.O. </w:t>
      </w:r>
      <w:r w:rsidRPr="00955DFD">
        <w:t xml:space="preserve">of a similar size and scope in relation to the work required by this </w:t>
      </w:r>
      <w:r w:rsidR="00A07391" w:rsidRPr="00955DFD">
        <w:t>Bid Solicitation</w:t>
      </w:r>
      <w:r w:rsidRPr="00955DFD">
        <w:t>.</w:t>
      </w:r>
    </w:p>
    <w:p w14:paraId="62604494" w14:textId="77777777" w:rsidR="00D9550E" w:rsidRPr="00955DFD" w:rsidRDefault="00D9550E" w:rsidP="00D9550E">
      <w:pPr>
        <w:pStyle w:val="ListParagraph"/>
      </w:pPr>
    </w:p>
    <w:p w14:paraId="62604495" w14:textId="5BBACC01" w:rsidR="0030685F" w:rsidRDefault="0030685F" w:rsidP="00367C52">
      <w:pPr>
        <w:pStyle w:val="ListParagraph"/>
        <w:numPr>
          <w:ilvl w:val="0"/>
          <w:numId w:val="74"/>
        </w:numPr>
      </w:pPr>
      <w:r w:rsidRPr="00955DFD">
        <w:rPr>
          <w:u w:val="single"/>
        </w:rPr>
        <w:t xml:space="preserve">Ability of firm to complete the Scope of Work based on its Technical </w:t>
      </w:r>
      <w:r w:rsidR="00CE00E7">
        <w:rPr>
          <w:u w:val="single"/>
        </w:rPr>
        <w:t>Quote</w:t>
      </w:r>
      <w:r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demonstration in the </w:t>
      </w:r>
      <w:r w:rsidR="00CE00E7">
        <w:t>Quote</w:t>
      </w:r>
      <w:r w:rsidR="00583771" w:rsidRPr="00955DFD">
        <w:t xml:space="preserve"> </w:t>
      </w:r>
      <w:r w:rsidRPr="00955DFD">
        <w:t xml:space="preserve">that the </w:t>
      </w:r>
      <w:r w:rsidR="00526170" w:rsidRPr="00955DFD">
        <w:t xml:space="preserve">Vendor </w:t>
      </w:r>
      <w:r w:rsidR="00571AFA" w:rsidRPr="00955DFD">
        <w:t>{Bidder}</w:t>
      </w:r>
      <w:r w:rsidRPr="00955DFD">
        <w:t xml:space="preserve"> understands the requirements of the Scope of Work and presents an approach that would permit successful performance of the technical requirements of the </w:t>
      </w:r>
      <w:r w:rsidR="001D2ACC">
        <w:t>Blanket P.O.</w:t>
      </w:r>
      <w:r w:rsidR="00A7166F" w:rsidRPr="00955DFD">
        <w:t xml:space="preserve"> </w:t>
      </w:r>
    </w:p>
    <w:p w14:paraId="092C8375" w14:textId="77777777" w:rsidR="00A868A3" w:rsidRDefault="00A868A3" w:rsidP="00A868A3">
      <w:pPr>
        <w:pStyle w:val="ListParagraph"/>
      </w:pPr>
    </w:p>
    <w:p w14:paraId="7CA96249" w14:textId="3AB732F1" w:rsidR="00A868A3" w:rsidRPr="00A868A3" w:rsidRDefault="00FC6211" w:rsidP="00367C52">
      <w:pPr>
        <w:pStyle w:val="ListParagraph"/>
        <w:numPr>
          <w:ilvl w:val="0"/>
          <w:numId w:val="74"/>
        </w:numPr>
      </w:pPr>
      <w:r>
        <w:rPr>
          <w:u w:val="single"/>
        </w:rPr>
        <w:t>Case Study</w:t>
      </w:r>
      <w:r w:rsidR="00A868A3" w:rsidRPr="00A868A3">
        <w:rPr>
          <w:u w:val="single"/>
        </w:rPr>
        <w:t>:</w:t>
      </w:r>
      <w:r w:rsidR="00A868A3" w:rsidRPr="00A868A3">
        <w:t xml:space="preserve">  The Vendor’s {Bidder’s} submission for each category</w:t>
      </w:r>
      <w:r w:rsidR="00A868A3">
        <w:t xml:space="preserve"> will be scored based on the </w:t>
      </w:r>
      <w:r w:rsidR="00B90C8C">
        <w:t>written plan of action for the Problem Statement</w:t>
      </w:r>
      <w:r w:rsidR="00CB6C14">
        <w:t xml:space="preserve"> </w:t>
      </w:r>
      <w:r w:rsidR="00B90C8C">
        <w:t xml:space="preserve">and </w:t>
      </w:r>
      <w:r w:rsidR="00CB6C14">
        <w:t xml:space="preserve">also </w:t>
      </w:r>
      <w:r w:rsidR="00B90C8C">
        <w:t xml:space="preserve">the description </w:t>
      </w:r>
      <w:r w:rsidR="00CB6C14">
        <w:t xml:space="preserve">how </w:t>
      </w:r>
      <w:r w:rsidR="00B90C8C">
        <w:t>the research project</w:t>
      </w:r>
      <w:r w:rsidR="00CB6C14">
        <w:t xml:space="preserve"> w</w:t>
      </w:r>
      <w:r w:rsidR="00D769BE">
        <w:t>ould</w:t>
      </w:r>
      <w:r w:rsidR="00CB6C14">
        <w:t xml:space="preserve"> be performed</w:t>
      </w:r>
      <w:r w:rsidR="00B90C8C">
        <w:t>.</w:t>
      </w:r>
      <w:r>
        <w:t xml:space="preserve"> </w:t>
      </w:r>
      <w:r w:rsidR="00A868A3" w:rsidRPr="00A868A3">
        <w:t xml:space="preserve">  </w:t>
      </w:r>
    </w:p>
    <w:p w14:paraId="62604496" w14:textId="77777777" w:rsidR="0030685F" w:rsidRPr="001B20B8" w:rsidRDefault="0030685F" w:rsidP="00D9550E">
      <w:pPr>
        <w:pStyle w:val="BodyText3"/>
      </w:pPr>
    </w:p>
    <w:p w14:paraId="62604497" w14:textId="398DB5B8" w:rsidR="00D9550E" w:rsidRPr="001B20B8" w:rsidRDefault="00526170" w:rsidP="00D9550E">
      <w:pPr>
        <w:pStyle w:val="Heading3"/>
        <w:rPr>
          <w:rFonts w:eastAsia="MS Mincho"/>
          <w:bCs w:val="0"/>
        </w:rPr>
      </w:pPr>
      <w:bookmarkStart w:id="362" w:name="_Toc118513840"/>
      <w:bookmarkStart w:id="363" w:name="_Toc400531550"/>
      <w:bookmarkStart w:id="364" w:name="_Toc428534022"/>
      <w:bookmarkStart w:id="365" w:name="_Toc513448745"/>
      <w:r>
        <w:rPr>
          <w:rFonts w:eastAsia="MS Mincho"/>
          <w:bCs w:val="0"/>
        </w:rPr>
        <w:t>Vendor</w:t>
      </w:r>
      <w:r w:rsidR="008D21C6">
        <w:rPr>
          <w:rFonts w:eastAsia="MS Mincho"/>
          <w:bCs w:val="0"/>
        </w:rPr>
        <w:t>’S</w:t>
      </w:r>
      <w:r>
        <w:rPr>
          <w:rFonts w:eastAsia="MS Mincho"/>
          <w:bCs w:val="0"/>
        </w:rPr>
        <w:t xml:space="preserve"> </w:t>
      </w:r>
      <w:r w:rsidR="00A11339">
        <w:rPr>
          <w:rFonts w:eastAsia="MS Mincho"/>
          <w:bCs w:val="0"/>
        </w:rPr>
        <w:t>{Bidder’s}</w:t>
      </w:r>
      <w:r w:rsidR="00D9550E" w:rsidRPr="001B20B8">
        <w:rPr>
          <w:rFonts w:eastAsia="MS Mincho"/>
          <w:bCs w:val="0"/>
        </w:rPr>
        <w:t xml:space="preserve"> </w:t>
      </w:r>
      <w:r w:rsidR="00C367DE">
        <w:rPr>
          <w:rFonts w:eastAsia="MS Mincho"/>
          <w:bCs w:val="0"/>
        </w:rPr>
        <w:t xml:space="preserve">State-SUpplied </w:t>
      </w:r>
      <w:r w:rsidR="00D9550E" w:rsidRPr="001B20B8">
        <w:rPr>
          <w:rFonts w:eastAsia="MS Mincho"/>
          <w:bCs w:val="0"/>
        </w:rPr>
        <w:t>Price shee</w:t>
      </w:r>
      <w:bookmarkEnd w:id="362"/>
      <w:bookmarkEnd w:id="363"/>
      <w:bookmarkEnd w:id="364"/>
      <w:r w:rsidR="00C367DE">
        <w:rPr>
          <w:rFonts w:eastAsia="MS Mincho"/>
          <w:bCs w:val="0"/>
        </w:rPr>
        <w:t>t</w:t>
      </w:r>
      <w:bookmarkEnd w:id="365"/>
    </w:p>
    <w:p w14:paraId="62604498" w14:textId="77777777" w:rsidR="00D9550E" w:rsidRDefault="00D9550E" w:rsidP="00D9550E">
      <w:pPr>
        <w:pStyle w:val="BodyText3"/>
        <w:rPr>
          <w:highlight w:val="green"/>
        </w:rPr>
      </w:pPr>
    </w:p>
    <w:p w14:paraId="283A3E4C" w14:textId="1870B587" w:rsidR="00AA1D2C" w:rsidRDefault="00AA1D2C" w:rsidP="00AA1D2C">
      <w:pPr>
        <w:pStyle w:val="BodyText3"/>
      </w:pPr>
      <w:r w:rsidRPr="001B615B">
        <w:t>For evaluation purposes of the Vendor</w:t>
      </w:r>
      <w:r w:rsidR="005736D4" w:rsidRPr="001B615B">
        <w:t>’</w:t>
      </w:r>
      <w:r w:rsidRPr="001B615B">
        <w:t>s {Bidder</w:t>
      </w:r>
      <w:r w:rsidR="005736D4" w:rsidRPr="001B615B">
        <w:t>’</w:t>
      </w:r>
      <w:r w:rsidRPr="001B615B">
        <w:t xml:space="preserve">s} </w:t>
      </w:r>
      <w:r w:rsidR="005736D4" w:rsidRPr="001B615B">
        <w:t>L</w:t>
      </w:r>
      <w:r w:rsidRPr="001B615B">
        <w:t xml:space="preserve">abor Rate Titles </w:t>
      </w:r>
      <w:r w:rsidR="005736D4" w:rsidRPr="001B615B">
        <w:t>All-Inclusive Hourly R</w:t>
      </w:r>
      <w:r w:rsidRPr="001B615B">
        <w:t>ates, the Bureau will u</w:t>
      </w:r>
      <w:r w:rsidR="00265CE1">
        <w:t xml:space="preserve">tilize </w:t>
      </w:r>
      <w:r w:rsidRPr="001B615B">
        <w:t xml:space="preserve">a </w:t>
      </w:r>
      <w:r w:rsidR="00B635C3">
        <w:t xml:space="preserve">weighted </w:t>
      </w:r>
      <w:r w:rsidRPr="001B615B">
        <w:t>consumption</w:t>
      </w:r>
      <w:r w:rsidR="00265CE1">
        <w:t xml:space="preserve">/market </w:t>
      </w:r>
      <w:r w:rsidR="0008185A">
        <w:t>basket</w:t>
      </w:r>
      <w:r w:rsidRPr="001B615B">
        <w:t xml:space="preserve"> model</w:t>
      </w:r>
      <w:r w:rsidR="0008185A">
        <w:t xml:space="preserve">. </w:t>
      </w:r>
      <w:r w:rsidRPr="001B615B">
        <w:t>The overall totals of the consumption</w:t>
      </w:r>
      <w:r w:rsidR="0008185A">
        <w:t xml:space="preserve">/market basket </w:t>
      </w:r>
      <w:r w:rsidRPr="001B615B">
        <w:t xml:space="preserve">models will be ranked by price from lowest to highest </w:t>
      </w:r>
      <w:r w:rsidR="00183C79">
        <w:t xml:space="preserve">per each case study </w:t>
      </w:r>
      <w:r w:rsidRPr="001B615B">
        <w:t>and evaluated for cost reasonableness.</w:t>
      </w:r>
      <w:r>
        <w:t xml:space="preserve"> </w:t>
      </w:r>
      <w:r w:rsidR="00BE60AE">
        <w:t xml:space="preserve"> </w:t>
      </w:r>
      <w:r w:rsidR="00CC7041">
        <w:t xml:space="preserve">The </w:t>
      </w:r>
      <w:r w:rsidR="0008185A">
        <w:t xml:space="preserve">pricing </w:t>
      </w:r>
      <w:r w:rsidR="00CC7041">
        <w:t xml:space="preserve">model </w:t>
      </w:r>
      <w:r w:rsidR="0008185A">
        <w:t xml:space="preserve">will </w:t>
      </w:r>
      <w:r w:rsidR="00CC7041">
        <w:t>be date</w:t>
      </w:r>
      <w:r w:rsidR="0008185A">
        <w:t>-</w:t>
      </w:r>
      <w:r w:rsidR="00CC7041">
        <w:t>stamp</w:t>
      </w:r>
      <w:r w:rsidR="0008185A">
        <w:t xml:space="preserve">ed and entered into the record before </w:t>
      </w:r>
      <w:r w:rsidR="00CC7041">
        <w:t>Quote opening</w:t>
      </w:r>
      <w:r w:rsidR="0008185A">
        <w:t xml:space="preserve">.  </w:t>
      </w:r>
      <w:r w:rsidR="00513134">
        <w:t xml:space="preserve">  </w:t>
      </w:r>
      <w:r w:rsidR="00CC7041">
        <w:t xml:space="preserve"> </w:t>
      </w:r>
    </w:p>
    <w:p w14:paraId="626044B0" w14:textId="77777777" w:rsidR="00D9550E" w:rsidRPr="00327580" w:rsidRDefault="00D9550E" w:rsidP="00D9550E">
      <w:pPr>
        <w:pStyle w:val="BodyText3"/>
      </w:pPr>
    </w:p>
    <w:p w14:paraId="626044B1" w14:textId="6DA4CD7F" w:rsidR="00D9550E" w:rsidRPr="001B20B8" w:rsidRDefault="00CE00E7" w:rsidP="00D9550E">
      <w:pPr>
        <w:pStyle w:val="Heading3"/>
        <w:rPr>
          <w:rFonts w:eastAsia="MS Mincho"/>
          <w:bCs w:val="0"/>
        </w:rPr>
      </w:pPr>
      <w:bookmarkStart w:id="366" w:name="_Toc118513841"/>
      <w:bookmarkStart w:id="367" w:name="_Toc400531551"/>
      <w:bookmarkStart w:id="368" w:name="_Toc428534023"/>
      <w:bookmarkStart w:id="369" w:name="_Toc513448746"/>
      <w:r>
        <w:rPr>
          <w:rFonts w:eastAsia="MS Mincho"/>
          <w:bCs w:val="0"/>
        </w:rPr>
        <w:t>QUOTE</w:t>
      </w:r>
      <w:r w:rsidR="00E448F4">
        <w:rPr>
          <w:rFonts w:eastAsia="MS Mincho"/>
          <w:bCs w:val="0"/>
        </w:rPr>
        <w:t xml:space="preserve"> </w:t>
      </w:r>
      <w:r w:rsidR="00D9550E" w:rsidRPr="001B20B8">
        <w:rPr>
          <w:rFonts w:eastAsia="MS Mincho"/>
          <w:bCs w:val="0"/>
        </w:rPr>
        <w:t>discrepancies</w:t>
      </w:r>
      <w:bookmarkEnd w:id="366"/>
      <w:bookmarkEnd w:id="367"/>
      <w:bookmarkEnd w:id="368"/>
      <w:bookmarkEnd w:id="369"/>
    </w:p>
    <w:p w14:paraId="626044B2" w14:textId="77777777" w:rsidR="00D9550E" w:rsidRPr="00327580" w:rsidRDefault="00D9550E" w:rsidP="00D9550E">
      <w:pPr>
        <w:pStyle w:val="BodyText3"/>
      </w:pPr>
    </w:p>
    <w:p w14:paraId="626044B3" w14:textId="6A84B1EF" w:rsidR="00D9550E" w:rsidRDefault="00D9550E" w:rsidP="00D9550E">
      <w:pPr>
        <w:pStyle w:val="BodyText3"/>
      </w:pPr>
      <w:r w:rsidRPr="00327580">
        <w:t xml:space="preserve">In evaluating </w:t>
      </w:r>
      <w:r w:rsidR="00CE00E7">
        <w:t>Quote</w:t>
      </w:r>
      <w:r w:rsidR="006B6C49">
        <w:t>s</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626044B4" w14:textId="77777777" w:rsidR="003E175F" w:rsidRDefault="003E175F" w:rsidP="00D9550E">
      <w:pPr>
        <w:pStyle w:val="BodyText3"/>
      </w:pPr>
    </w:p>
    <w:p w14:paraId="626044B5" w14:textId="43153A8F" w:rsidR="00D9550E" w:rsidRDefault="00D5048D" w:rsidP="00D9550E">
      <w:pPr>
        <w:pStyle w:val="BodyText3"/>
      </w:pPr>
      <w:r>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sidRPr="00230C28">
        <w:rPr>
          <w:rFonts w:cs="Arial"/>
        </w:rPr>
        <w:t xml:space="preserve"> </w:t>
      </w:r>
      <w:r w:rsidR="00A448BE">
        <w:t xml:space="preserve">uploads a </w:t>
      </w:r>
      <w:r w:rsidR="00847613">
        <w:t>State-Supplied P</w:t>
      </w:r>
      <w:r w:rsidR="00A448BE">
        <w:t xml:space="preserve">rice </w:t>
      </w:r>
      <w:r w:rsidR="00847613">
        <w:t>S</w:t>
      </w:r>
      <w:r w:rsidR="00A448BE">
        <w:t xml:space="preserve">heet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xml:space="preserve">, the </w:t>
      </w:r>
      <w:r w:rsidR="00847613">
        <w:t>State-Supplied Pr</w:t>
      </w:r>
      <w:r>
        <w:t xml:space="preserve">ice </w:t>
      </w:r>
      <w:r w:rsidR="00847613">
        <w:t>S</w:t>
      </w:r>
      <w:r>
        <w:t>heet will govern.</w:t>
      </w:r>
    </w:p>
    <w:p w14:paraId="626044B6" w14:textId="77777777" w:rsidR="00D5048D" w:rsidRDefault="00D5048D" w:rsidP="00D9550E">
      <w:pPr>
        <w:pStyle w:val="BodyText3"/>
      </w:pPr>
    </w:p>
    <w:p w14:paraId="626044B7" w14:textId="6E12B9EC" w:rsidR="00D9550E" w:rsidRPr="009D0FB9" w:rsidRDefault="00D9550E" w:rsidP="00D9550E">
      <w:pPr>
        <w:pStyle w:val="Heading3"/>
        <w:rPr>
          <w:rFonts w:eastAsia="MS Mincho"/>
          <w:bCs w:val="0"/>
        </w:rPr>
      </w:pPr>
      <w:bookmarkStart w:id="370" w:name="_Toc400531552"/>
      <w:bookmarkStart w:id="371" w:name="_Toc428534024"/>
      <w:bookmarkStart w:id="372" w:name="_Toc513448747"/>
      <w:r w:rsidRPr="009D0FB9">
        <w:rPr>
          <w:rFonts w:eastAsia="MS Mincho"/>
          <w:bCs w:val="0"/>
        </w:rPr>
        <w:t xml:space="preserve">Evaluation of the </w:t>
      </w:r>
      <w:r w:rsidR="00CE00E7">
        <w:rPr>
          <w:rFonts w:eastAsia="MS Mincho"/>
          <w:bCs w:val="0"/>
        </w:rPr>
        <w:t>QUOTE</w:t>
      </w:r>
      <w:r w:rsidR="00E448F4">
        <w:rPr>
          <w:rFonts w:eastAsia="MS Mincho"/>
          <w:bCs w:val="0"/>
        </w:rPr>
        <w:t>S</w:t>
      </w:r>
      <w:bookmarkEnd w:id="370"/>
      <w:bookmarkEnd w:id="371"/>
      <w:bookmarkEnd w:id="372"/>
    </w:p>
    <w:p w14:paraId="626044B8" w14:textId="77777777" w:rsidR="00D9550E" w:rsidRPr="00357AFC" w:rsidRDefault="00D9550E" w:rsidP="00D9550E">
      <w:pPr>
        <w:pStyle w:val="BodyText3"/>
      </w:pPr>
    </w:p>
    <w:p w14:paraId="626044B9" w14:textId="332C4101" w:rsidR="00D9550E" w:rsidRPr="00E2067E" w:rsidRDefault="00D9550E" w:rsidP="00D9550E">
      <w:pPr>
        <w:pStyle w:val="BodyText3"/>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t>
      </w:r>
      <w:proofErr w:type="gramStart"/>
      <w:r w:rsidRPr="00E2067E">
        <w:t>whose</w:t>
      </w:r>
      <w:proofErr w:type="gramEnd"/>
      <w:r w:rsidRPr="00E2067E">
        <w:t xml:space="preserve"> </w:t>
      </w:r>
      <w:r w:rsidR="00CE00E7">
        <w:t>Quote</w:t>
      </w:r>
      <w:r w:rsidRPr="00E2067E">
        <w:t xml:space="preserve">, conforming to this </w:t>
      </w:r>
      <w:r w:rsidR="00A07391">
        <w:t>Bid Solicitation</w:t>
      </w:r>
      <w:r w:rsidR="000449C7">
        <w:t>,</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A75949">
        <w:t>6.8</w:t>
      </w:r>
      <w:r w:rsidRPr="00E2067E">
        <w:t xml:space="preserve"> below, the Director reserves the right to negotiate price reductions with the selected </w:t>
      </w:r>
      <w:r w:rsidR="00526170">
        <w:t xml:space="preserve">Vendor </w:t>
      </w:r>
      <w:r w:rsidR="00571AFA">
        <w:t>{Bidder}</w:t>
      </w:r>
      <w:r w:rsidRPr="00E2067E">
        <w:t>.</w:t>
      </w:r>
    </w:p>
    <w:p w14:paraId="626044BA" w14:textId="77777777" w:rsidR="001D01BB" w:rsidRDefault="001D01BB" w:rsidP="00D9550E">
      <w:pPr>
        <w:pStyle w:val="BodyText3"/>
      </w:pPr>
    </w:p>
    <w:p w14:paraId="626044BB" w14:textId="77777777" w:rsidR="00D9550E" w:rsidRPr="00BA45D7" w:rsidRDefault="00D9550E" w:rsidP="00D9550E">
      <w:pPr>
        <w:pStyle w:val="Heading2"/>
        <w:ind w:right="108"/>
      </w:pPr>
      <w:bookmarkStart w:id="373" w:name="_Toc118513842"/>
      <w:bookmarkStart w:id="374" w:name="_Toc400531553"/>
      <w:bookmarkStart w:id="375" w:name="_Toc428534025"/>
      <w:bookmarkStart w:id="376" w:name="_Toc513448748"/>
      <w:r w:rsidRPr="00BA45D7">
        <w:t>Negotiation and Best and Final Offer (BAFO)</w:t>
      </w:r>
      <w:bookmarkEnd w:id="373"/>
      <w:bookmarkEnd w:id="374"/>
      <w:bookmarkEnd w:id="375"/>
      <w:bookmarkEnd w:id="376"/>
      <w:r w:rsidRPr="00BA45D7">
        <w:t xml:space="preserve"> </w:t>
      </w:r>
    </w:p>
    <w:p w14:paraId="626044BC" w14:textId="77777777" w:rsidR="00D9550E" w:rsidRPr="00327580" w:rsidRDefault="00D9550E" w:rsidP="00D9550E">
      <w:pPr>
        <w:pStyle w:val="BodyText3"/>
      </w:pPr>
    </w:p>
    <w:p w14:paraId="626044BD" w14:textId="79EA29A1"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5F3523">
        <w:t>s</w:t>
      </w:r>
      <w:r>
        <w:t xml:space="preserve">, the </w:t>
      </w:r>
      <w:r w:rsidR="00744989">
        <w:t>Bureau</w:t>
      </w:r>
      <w:r>
        <w:t xml:space="preserve"> may </w:t>
      </w:r>
      <w:r w:rsidR="00D46625">
        <w:t xml:space="preserve">establish a competitive range and </w:t>
      </w:r>
      <w:r>
        <w:t xml:space="preserve">enter into negotiations with one </w:t>
      </w:r>
      <w:r w:rsidR="00D769BE">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D769BE">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744989">
        <w:t>Bureau</w:t>
      </w:r>
      <w:r>
        <w:t xml:space="preserve"> to safeguard information and ensure that all </w:t>
      </w:r>
      <w:r w:rsidR="00A44BE6">
        <w:t xml:space="preserve">Vendors </w:t>
      </w:r>
      <w:r w:rsidR="0061308E">
        <w:t>{</w:t>
      </w:r>
      <w:r w:rsidR="00A44BE6">
        <w:t>Bidders</w:t>
      </w:r>
      <w:r w:rsidR="0061308E">
        <w:t>}</w:t>
      </w:r>
      <w:r>
        <w:t xml:space="preserve"> are treated fairly.</w:t>
      </w:r>
    </w:p>
    <w:p w14:paraId="626044BE" w14:textId="77777777" w:rsidR="00D9550E" w:rsidRDefault="00D9550E" w:rsidP="00D9550E">
      <w:pPr>
        <w:pStyle w:val="BodyText3"/>
      </w:pPr>
    </w:p>
    <w:p w14:paraId="626044BF" w14:textId="630BF717" w:rsidR="00D9550E" w:rsidRDefault="00D9550E" w:rsidP="002E27DF">
      <w:pPr>
        <w:pStyle w:val="BodyText3"/>
        <w:ind w:right="0"/>
      </w:pPr>
      <w:r>
        <w:t xml:space="preserve">Similarly, the </w:t>
      </w:r>
      <w:r w:rsidR="00744989">
        <w:t>Bureau</w:t>
      </w:r>
      <w:r>
        <w:t xml:space="preserve"> may invite one</w:t>
      </w:r>
      <w:r w:rsidR="00D769BE">
        <w:t xml:space="preserve"> (1)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626044C0" w14:textId="77777777" w:rsidR="00D9550E" w:rsidRDefault="00D9550E" w:rsidP="00D9550E">
      <w:pPr>
        <w:pStyle w:val="BodyText3"/>
      </w:pPr>
    </w:p>
    <w:p w14:paraId="626044C1" w14:textId="35E07584"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w:t>
      </w:r>
      <w:r w:rsidR="00744989">
        <w:t>Bureau</w:t>
      </w:r>
      <w:r>
        <w:t xml:space="preserve"> may conduct more than one </w:t>
      </w:r>
      <w:r w:rsidR="003F5226">
        <w:t xml:space="preserve">(1) </w:t>
      </w:r>
      <w:r>
        <w:t xml:space="preserve">round of negotiation and/or BAFO in order to attain the best value for the State. </w:t>
      </w:r>
    </w:p>
    <w:p w14:paraId="626044C2" w14:textId="77777777" w:rsidR="00D9550E" w:rsidRDefault="00D9550E" w:rsidP="00D9550E">
      <w:pPr>
        <w:pStyle w:val="BodyText3"/>
      </w:pPr>
    </w:p>
    <w:p w14:paraId="626044C3" w14:textId="16CF822A" w:rsidR="00D9550E" w:rsidRDefault="00D9550E" w:rsidP="00D9550E">
      <w:pPr>
        <w:pStyle w:val="BodyText3"/>
      </w:pPr>
      <w:r>
        <w:t xml:space="preserve">After evaluation of </w:t>
      </w:r>
      <w:r w:rsidR="00CE00E7">
        <w:t>Quote</w:t>
      </w:r>
      <w:r w:rsidR="006B6C49">
        <w:t xml:space="preserve">s </w:t>
      </w:r>
      <w:r>
        <w:t>and as applicable, negotiation(</w:t>
      </w:r>
      <w:r w:rsidR="000D6C5F">
        <w:t>s), and/or BAFO(s), the 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t xml:space="preserve">, is/are most advantageous to the State, price, and other factors considered. The Director may accept, reject or modify the recommendation of the </w:t>
      </w:r>
      <w:r w:rsidR="000D6C5F">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626044C4" w14:textId="77777777" w:rsidR="00D9550E" w:rsidRDefault="00D9550E" w:rsidP="00D9550E">
      <w:pPr>
        <w:pStyle w:val="BodyText3"/>
      </w:pPr>
    </w:p>
    <w:p w14:paraId="626044C5" w14:textId="0EA3E494" w:rsidR="00D9550E" w:rsidRDefault="00D9550E" w:rsidP="00D9550E">
      <w:pPr>
        <w:pStyle w:val="BodyText3"/>
        <w:rPr>
          <w:b/>
          <w:bCs/>
        </w:rPr>
      </w:pPr>
      <w:r>
        <w:rPr>
          <w:b/>
          <w:bCs/>
        </w:rPr>
        <w:t xml:space="preserve">Negotiations will be conducted only in those circumstances where </w:t>
      </w:r>
      <w:r w:rsidR="009D2923">
        <w:rPr>
          <w:b/>
          <w:bCs/>
        </w:rPr>
        <w:t xml:space="preserve">it is </w:t>
      </w:r>
      <w:r w:rsidR="000D6C5F">
        <w:rPr>
          <w:b/>
          <w:bCs/>
        </w:rPr>
        <w:t>deemed by the 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Pr>
          <w:b/>
          <w:bCs/>
        </w:rPr>
        <w:t xml:space="preserve">in response to this </w:t>
      </w:r>
      <w:r w:rsidR="00A07391">
        <w:rPr>
          <w:b/>
          <w:bCs/>
        </w:rPr>
        <w:t xml:space="preserve">Bid Solicitation </w:t>
      </w:r>
      <w:r>
        <w:rPr>
          <w:b/>
          <w:bCs/>
        </w:rPr>
        <w:t xml:space="preserve">since the State may, after evaluation, make a </w:t>
      </w:r>
      <w:r w:rsidR="001D2ACC">
        <w:rPr>
          <w:b/>
          <w:bCs/>
        </w:rPr>
        <w:t>Blanket P.O.</w:t>
      </w:r>
      <w:r w:rsidR="00A7166F">
        <w:rPr>
          <w:b/>
          <w:bCs/>
        </w:rPr>
        <w:t xml:space="preserve"> </w:t>
      </w:r>
      <w:r>
        <w:rPr>
          <w:b/>
          <w:bCs/>
        </w:rPr>
        <w:t xml:space="preserve">award based on the content of the initial submission, without further negotiation and/or BAFO with any </w:t>
      </w:r>
      <w:r w:rsidR="0033170F" w:rsidRPr="0033170F">
        <w:rPr>
          <w:b/>
          <w:bCs/>
        </w:rPr>
        <w:t>Vendor {Bidder}</w:t>
      </w:r>
      <w:r>
        <w:rPr>
          <w:b/>
          <w:bCs/>
        </w:rPr>
        <w:t xml:space="preserve">.  </w:t>
      </w:r>
    </w:p>
    <w:p w14:paraId="626044C6" w14:textId="77777777" w:rsidR="00D9550E" w:rsidRDefault="00D9550E" w:rsidP="00D9550E">
      <w:pPr>
        <w:pStyle w:val="BodyText3"/>
      </w:pPr>
    </w:p>
    <w:p w14:paraId="626044C7" w14:textId="495253A1"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5F3523">
        <w:t>s</w:t>
      </w:r>
      <w:r>
        <w:t xml:space="preserve">, </w:t>
      </w:r>
      <w:r w:rsidR="009D2923">
        <w:t>and related documents</w:t>
      </w:r>
      <w:r>
        <w:t xml:space="preserve"> will remain confidential until a Notice of Intent to Award a </w:t>
      </w:r>
      <w:r w:rsidR="001D2ACC">
        <w:t>Blanket P.O.</w:t>
      </w:r>
      <w:r>
        <w:t xml:space="preserve"> is issued.</w:t>
      </w:r>
    </w:p>
    <w:p w14:paraId="626044C9" w14:textId="08F48ABB" w:rsidR="00D9550E" w:rsidRPr="00851065" w:rsidRDefault="00D9550E" w:rsidP="00D9550E">
      <w:r w:rsidRPr="00851065">
        <w:lastRenderedPageBreak/>
        <w:t xml:space="preserve">If the </w:t>
      </w:r>
      <w:r w:rsidR="00744989">
        <w:t>Bureau</w:t>
      </w:r>
      <w:r w:rsidRPr="00851065">
        <w:t xml:space="preserve"> contemplates negotiation, </w:t>
      </w:r>
      <w:r w:rsidR="00CE00E7">
        <w:t>Quote</w:t>
      </w:r>
      <w:r w:rsidRPr="00851065">
        <w:t xml:space="preserve"> prices will not be publicly read at the </w:t>
      </w:r>
      <w:r w:rsidR="00CE00E7">
        <w:t>Quote</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Pr="00851065">
        <w:t xml:space="preserve"> opening.</w:t>
      </w:r>
    </w:p>
    <w:p w14:paraId="7A623575" w14:textId="77777777" w:rsidR="004B257C" w:rsidRDefault="004B257C" w:rsidP="00D9550E">
      <w:pPr>
        <w:rPr>
          <w:color w:val="1F497D"/>
        </w:rPr>
      </w:pPr>
    </w:p>
    <w:p w14:paraId="626044CB" w14:textId="77777777" w:rsidR="00F27C82" w:rsidRPr="00C57CCD" w:rsidRDefault="00187776" w:rsidP="00F27C82">
      <w:pPr>
        <w:pStyle w:val="Heading2"/>
      </w:pPr>
      <w:bookmarkStart w:id="377" w:name="_Toc513448749"/>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377"/>
    </w:p>
    <w:p w14:paraId="626044CC" w14:textId="77777777" w:rsidR="00F27C82" w:rsidRPr="006C6759" w:rsidRDefault="00F27C82" w:rsidP="00F27C82"/>
    <w:p w14:paraId="626044CD" w14:textId="1288878A"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5F3523">
        <w:t>Quote</w:t>
      </w:r>
      <w:r>
        <w:t xml:space="preserve"> other than </w:t>
      </w:r>
      <w:r w:rsidR="00360A53">
        <w:t xml:space="preserve">as </w:t>
      </w:r>
      <w:r>
        <w:t xml:space="preserve">requested by the State </w:t>
      </w:r>
      <w:r w:rsidR="00BD28EA">
        <w:t>shall</w:t>
      </w:r>
      <w:r>
        <w:t xml:space="preserve"> be considered null and void. </w:t>
      </w:r>
    </w:p>
    <w:p w14:paraId="626044CE" w14:textId="77777777" w:rsidR="00F27C82" w:rsidRPr="00F27C82" w:rsidRDefault="00F27C82" w:rsidP="00D9550E"/>
    <w:p w14:paraId="626044CF" w14:textId="77777777" w:rsidR="00D9550E" w:rsidRPr="0064116D" w:rsidRDefault="00D9550E" w:rsidP="00D9550E">
      <w:pPr>
        <w:pStyle w:val="Heading2"/>
        <w:rPr>
          <w:szCs w:val="22"/>
        </w:rPr>
      </w:pPr>
      <w:bookmarkStart w:id="378" w:name="_Toc400531554"/>
      <w:bookmarkStart w:id="379" w:name="_Toc428534026"/>
      <w:bookmarkStart w:id="380" w:name="_Toc513448750"/>
      <w:r>
        <w:t>POOR PERFORMANCE</w:t>
      </w:r>
      <w:bookmarkEnd w:id="378"/>
      <w:bookmarkEnd w:id="379"/>
      <w:bookmarkEnd w:id="380"/>
    </w:p>
    <w:p w14:paraId="626044D0" w14:textId="77777777" w:rsidR="00D9550E" w:rsidRDefault="00D9550E" w:rsidP="00D9550E">
      <w:pPr>
        <w:rPr>
          <w:color w:val="1F497D"/>
        </w:rPr>
      </w:pPr>
    </w:p>
    <w:p w14:paraId="626044D1" w14:textId="56071629"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Pr="00C65B22">
        <w:t xml:space="preserve">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626044D2" w14:textId="6CB3A293" w:rsidR="00EE1B8C" w:rsidRDefault="00CB7A5D" w:rsidP="003067BA">
      <w:pPr>
        <w:pStyle w:val="Heading1"/>
      </w:pPr>
      <w:r>
        <w:rPr>
          <w:sz w:val="22"/>
          <w:szCs w:val="22"/>
        </w:rPr>
        <w:br w:type="page"/>
      </w:r>
      <w:bookmarkStart w:id="381" w:name="_Toc220920713"/>
      <w:bookmarkStart w:id="382" w:name="_Toc400531555"/>
      <w:bookmarkStart w:id="383" w:name="_Toc428534027"/>
      <w:r w:rsidR="00FD14AB">
        <w:lastRenderedPageBreak/>
        <w:t xml:space="preserve"> </w:t>
      </w:r>
      <w:bookmarkStart w:id="384" w:name="_Toc513448751"/>
      <w:r w:rsidR="001D2ACC">
        <w:t>BLANKET P.O.</w:t>
      </w:r>
      <w:r w:rsidR="00A23AAC">
        <w:t xml:space="preserve"> </w:t>
      </w:r>
      <w:r w:rsidR="00EE1B8C" w:rsidRPr="00CB7A5D">
        <w:t>AWARD</w:t>
      </w:r>
      <w:bookmarkEnd w:id="381"/>
      <w:bookmarkEnd w:id="382"/>
      <w:bookmarkEnd w:id="383"/>
      <w:bookmarkEnd w:id="384"/>
    </w:p>
    <w:p w14:paraId="626044D3" w14:textId="77777777" w:rsidR="00EE1B8C" w:rsidRDefault="00EE1B8C" w:rsidP="00EE1B8C">
      <w:pPr>
        <w:pStyle w:val="BodyText3"/>
      </w:pPr>
    </w:p>
    <w:p w14:paraId="626044D4" w14:textId="0AD7BA25" w:rsidR="00EE1B8C" w:rsidRDefault="00EE1B8C" w:rsidP="00EE1B8C">
      <w:pPr>
        <w:pStyle w:val="Heading2"/>
        <w:rPr>
          <w:rFonts w:eastAsia="MS Mincho"/>
        </w:rPr>
      </w:pPr>
      <w:bookmarkStart w:id="385" w:name="_Toc220920714"/>
      <w:bookmarkStart w:id="386" w:name="_Toc400531556"/>
      <w:bookmarkStart w:id="387" w:name="_Toc428534028"/>
      <w:bookmarkStart w:id="388" w:name="_Toc513448752"/>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385"/>
      <w:bookmarkEnd w:id="386"/>
      <w:bookmarkEnd w:id="387"/>
      <w:bookmarkEnd w:id="388"/>
    </w:p>
    <w:p w14:paraId="626044D5" w14:textId="77777777" w:rsidR="00EE1B8C" w:rsidRDefault="00EE1B8C" w:rsidP="00EE1B8C">
      <w:pPr>
        <w:pStyle w:val="BodyText"/>
        <w:ind w:left="0"/>
        <w:rPr>
          <w:rFonts w:eastAsia="MS Mincho"/>
        </w:rPr>
      </w:pPr>
    </w:p>
    <w:p w14:paraId="626044D6" w14:textId="77777777" w:rsidR="00996D44" w:rsidRDefault="00EE1B8C" w:rsidP="00996D44">
      <w:pPr>
        <w:pStyle w:val="Heading3"/>
        <w:rPr>
          <w:rFonts w:eastAsia="MS Mincho"/>
          <w:bCs w:val="0"/>
        </w:rPr>
      </w:pPr>
      <w:bookmarkStart w:id="389" w:name="_Toc220920715"/>
      <w:bookmarkStart w:id="390" w:name="_Toc400531557"/>
      <w:bookmarkStart w:id="391" w:name="_Toc428534029"/>
      <w:bookmarkStart w:id="392" w:name="_Toc513448753"/>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389"/>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612152">
        <w:rPr>
          <w:rFonts w:eastAsia="MS Mincho"/>
          <w:bCs w:val="0"/>
          <w:i/>
          <w:caps w:val="0"/>
        </w:rPr>
        <w:t>et seq</w:t>
      </w:r>
      <w:r w:rsidR="007A7800">
        <w:rPr>
          <w:rFonts w:eastAsia="MS Mincho"/>
          <w:bCs w:val="0"/>
          <w:caps w:val="0"/>
        </w:rPr>
        <w:t>.</w:t>
      </w:r>
      <w:bookmarkEnd w:id="390"/>
      <w:bookmarkEnd w:id="391"/>
      <w:bookmarkEnd w:id="392"/>
    </w:p>
    <w:p w14:paraId="626044D7" w14:textId="7C3C5E10" w:rsidR="00960F40" w:rsidRDefault="00960F40" w:rsidP="00D1276E">
      <w:pPr>
        <w:pStyle w:val="BodyText3"/>
      </w:pPr>
    </w:p>
    <w:p w14:paraId="16232D0B" w14:textId="7CEFA2CC" w:rsidR="00CC3551" w:rsidRDefault="00CC3551" w:rsidP="00CC3551">
      <w:pPr>
        <w:pStyle w:val="BodyText3"/>
        <w:ind w:left="720"/>
      </w:pPr>
      <w:r>
        <w:t>Not applicable to this procurement.</w:t>
      </w:r>
    </w:p>
    <w:p w14:paraId="626044E2" w14:textId="77777777" w:rsidR="00D81DBF" w:rsidRDefault="00D81DBF" w:rsidP="00851065">
      <w:pPr>
        <w:rPr>
          <w:rFonts w:eastAsia="MS Mincho"/>
        </w:rPr>
      </w:pPr>
    </w:p>
    <w:p w14:paraId="626044E6" w14:textId="77777777" w:rsidR="00E651D6" w:rsidRDefault="00E651D6" w:rsidP="00511911">
      <w:pPr>
        <w:pStyle w:val="Heading3"/>
        <w:rPr>
          <w:bCs w:val="0"/>
        </w:rPr>
      </w:pPr>
      <w:bookmarkStart w:id="393" w:name="_Toc400531558"/>
      <w:bookmarkStart w:id="394" w:name="_Toc428534030"/>
      <w:bookmarkStart w:id="395" w:name="_Toc513448754"/>
      <w:r w:rsidRPr="00511911">
        <w:rPr>
          <w:bCs w:val="0"/>
        </w:rPr>
        <w:t>SOURCE DISCLOSURE REQUIREMENTS</w:t>
      </w:r>
      <w:bookmarkEnd w:id="393"/>
      <w:bookmarkEnd w:id="394"/>
      <w:bookmarkEnd w:id="395"/>
    </w:p>
    <w:p w14:paraId="7B6386B7" w14:textId="77777777" w:rsidR="00452AC7" w:rsidRDefault="00452AC7" w:rsidP="00452AC7"/>
    <w:p w14:paraId="4EC253CE" w14:textId="77777777" w:rsidR="00452AC7" w:rsidRPr="00955DFD" w:rsidRDefault="00452AC7" w:rsidP="00452AC7">
      <w:pPr>
        <w:keepNext/>
      </w:pPr>
      <w:r w:rsidRPr="00851065">
        <w:t xml:space="preserve">Pursuant to </w:t>
      </w:r>
      <w:r w:rsidRPr="00851065">
        <w:rPr>
          <w:u w:val="single"/>
        </w:rPr>
        <w:t>N.J.S.A.</w:t>
      </w:r>
      <w:r w:rsidRPr="00851065">
        <w:t xml:space="preserve"> 52:34-13.2, all </w:t>
      </w:r>
      <w:r>
        <w:t>Blanket P.O.</w:t>
      </w:r>
      <w:r w:rsidRPr="00851065">
        <w:t>s</w:t>
      </w:r>
      <w:r w:rsidRPr="00C65B22">
        <w:t xml:space="preserve"> primarily for services awarded by the Director shall be performed within the United States, except when the Director certifies in writing a finding that a required service cannot be provided by a </w:t>
      </w:r>
      <w:r>
        <w:rPr>
          <w:rFonts w:cs="Arial"/>
          <w:szCs w:val="22"/>
        </w:rPr>
        <w:t>Vendor {Contractor</w:t>
      </w:r>
      <w:r w:rsidRPr="00851065">
        <w:t xml:space="preserve">} or </w:t>
      </w:r>
      <w:r>
        <w:rPr>
          <w:szCs w:val="22"/>
        </w:rPr>
        <w:t>Subcontractor</w:t>
      </w:r>
      <w:r w:rsidRPr="00BF3B73">
        <w:rPr>
          <w:szCs w:val="22"/>
        </w:rPr>
        <w:t xml:space="preserve"> </w:t>
      </w:r>
      <w:r w:rsidRPr="00851065">
        <w:t xml:space="preserve">within the United States and the certification is approved by the State Treasurer.  </w:t>
      </w:r>
      <w:r w:rsidRPr="00C65B22">
        <w:t xml:space="preserve">Also refer to Section 3.6 Service Performance </w:t>
      </w:r>
      <w:r>
        <w:t>w</w:t>
      </w:r>
      <w:r w:rsidRPr="00C65B22">
        <w:t>ithin U.S. of the</w:t>
      </w:r>
      <w:r w:rsidRPr="007D420A">
        <w:t xml:space="preserve"> </w:t>
      </w:r>
      <w:r w:rsidRPr="00955DFD">
        <w:t>SSTC.</w:t>
      </w:r>
    </w:p>
    <w:p w14:paraId="1015E54C" w14:textId="77777777" w:rsidR="00452AC7" w:rsidRPr="00955DFD" w:rsidRDefault="00452AC7" w:rsidP="00452AC7"/>
    <w:p w14:paraId="330A57D2" w14:textId="77777777" w:rsidR="00452AC7" w:rsidRPr="00955DFD" w:rsidRDefault="00452AC7" w:rsidP="00452AC7">
      <w:r w:rsidRPr="00955DFD">
        <w:t xml:space="preserve">Pursuant to the statutory requirements, the intended </w:t>
      </w:r>
      <w:r>
        <w:t xml:space="preserve">Vendor {Contractor} </w:t>
      </w:r>
      <w:r w:rsidRPr="00955DFD">
        <w:t xml:space="preserve">of a </w:t>
      </w:r>
      <w:r>
        <w:t>Blanket P.O.</w:t>
      </w:r>
      <w:r w:rsidRPr="00955DFD">
        <w:t xml:space="preserve"> primarily for services with the State of New Jersey must disclose the location by country where services under the </w:t>
      </w:r>
      <w:r>
        <w:t>Blanket P.O.</w:t>
      </w:r>
      <w:r w:rsidRPr="00955DFD">
        <w:t>, including subcontracted services, will be performed.  The Source Disclosure Form accompanies the subject Bid Solicitation</w:t>
      </w:r>
      <w:r>
        <w:t xml:space="preserve">. </w:t>
      </w:r>
      <w:r w:rsidRPr="00955DFD">
        <w:t xml:space="preserve">FAILURE TO SUBMIT SOURCING INFORMATION WHEN REQUESTED BY THE STATE SHALL PRECLUDE AWARD OF A </w:t>
      </w:r>
      <w:r>
        <w:t>BLANKET P.O.</w:t>
      </w:r>
      <w:r w:rsidRPr="00955DFD">
        <w:t xml:space="preserve"> TO THE </w:t>
      </w:r>
      <w:r>
        <w:t xml:space="preserve">INTENDED </w:t>
      </w:r>
      <w:r w:rsidRPr="00955DFD">
        <w:t xml:space="preserve">VENDOR </w:t>
      </w:r>
      <w:r>
        <w:t>{</w:t>
      </w:r>
      <w:r w:rsidRPr="00955DFD">
        <w:t>BIDDER</w:t>
      </w:r>
      <w:r>
        <w:t>}</w:t>
      </w:r>
      <w:r w:rsidRPr="00955DFD">
        <w:t>.</w:t>
      </w:r>
    </w:p>
    <w:p w14:paraId="2ED7EA82" w14:textId="77777777" w:rsidR="00452AC7" w:rsidRPr="00955DFD" w:rsidRDefault="00452AC7" w:rsidP="00452AC7"/>
    <w:p w14:paraId="2C4C4130" w14:textId="77777777" w:rsidR="00452AC7" w:rsidRPr="00955DFD" w:rsidRDefault="00452AC7" w:rsidP="00452AC7">
      <w:r w:rsidRPr="00955DFD">
        <w:t>If any of the services cannot be performed within the United States, the Vendor {Bidder} shall state with specificity the reasons why the services cannot be so performed.  The Director shall determine whether sufficient justification has been provided by the Vendor {Bidder} to form the basis of his or her certification that the services cannot be performed in the United States and whether to seek the approval of the Treasurer.</w:t>
      </w:r>
    </w:p>
    <w:p w14:paraId="046D9E9D" w14:textId="77777777" w:rsidR="00452AC7" w:rsidRPr="00955DFD" w:rsidRDefault="00452AC7" w:rsidP="00452AC7"/>
    <w:p w14:paraId="34342027" w14:textId="7C6AAE25" w:rsidR="00452AC7" w:rsidRPr="00452AC7" w:rsidRDefault="00452AC7" w:rsidP="00452AC7">
      <w:r w:rsidRPr="00955DFD">
        <w:t xml:space="preserve">The Source Disclosure Form is located on the </w:t>
      </w:r>
      <w:hyperlink r:id="rId63" w:history="1">
        <w:r w:rsidRPr="00851065">
          <w:rPr>
            <w:rStyle w:val="Hyperlink"/>
            <w:rFonts w:eastAsia="MS Mincho"/>
          </w:rPr>
          <w:t>Division’s website</w:t>
        </w:r>
      </w:hyperlink>
      <w:r w:rsidRPr="00851065">
        <w:t xml:space="preserve">. The form is also available in </w:t>
      </w:r>
      <w:hyperlink r:id="rId64" w:history="1">
        <w:r w:rsidRPr="00851065">
          <w:rPr>
            <w:rStyle w:val="Hyperlink"/>
          </w:rPr>
          <w:t>NJSTART</w:t>
        </w:r>
      </w:hyperlink>
      <w:r w:rsidRPr="00851065">
        <w:t xml:space="preserve">. </w:t>
      </w:r>
      <w:r w:rsidRPr="00851065">
        <w:rPr>
          <w:rFonts w:eastAsia="MS Mincho"/>
        </w:rPr>
        <w:t>Vendors {Bidders</w:t>
      </w:r>
      <w:r w:rsidRPr="00C65B22">
        <w:rPr>
          <w:rFonts w:eastAsia="MS Mincho"/>
        </w:rPr>
        <w:t>} may refer to the QRGs</w:t>
      </w:r>
      <w:r w:rsidRPr="00851065">
        <w:rPr>
          <w:rFonts w:eastAsia="MS Mincho"/>
        </w:rPr>
        <w:t xml:space="preserve"> “Vendor Forms” and “Attaching Files” for instructions on submitting the forms required by this section of the Bid Solicitation through </w:t>
      </w:r>
      <w:r w:rsidRPr="00A6462B">
        <w:rPr>
          <w:rStyle w:val="IntenseEmphasis"/>
          <w:rFonts w:eastAsia="MS Mincho"/>
          <w:color w:val="00B050"/>
        </w:rPr>
        <w:t>NJ</w:t>
      </w:r>
      <w:r w:rsidRPr="00A6462B">
        <w:rPr>
          <w:rStyle w:val="IntenseEmphasis"/>
          <w:rFonts w:eastAsia="MS Mincho"/>
        </w:rPr>
        <w:t>START</w:t>
      </w:r>
      <w:r w:rsidRPr="00851065">
        <w:rPr>
          <w:rFonts w:eastAsia="MS Mincho"/>
        </w:rPr>
        <w:t xml:space="preserve">. QRGs are located on the </w:t>
      </w:r>
      <w:hyperlink r:id="rId65" w:history="1">
        <w:r w:rsidRPr="00851065">
          <w:rPr>
            <w:rStyle w:val="Hyperlink"/>
            <w:rFonts w:eastAsia="MS Mincho"/>
          </w:rPr>
          <w:t>NJSTART Vendor Support Page</w:t>
        </w:r>
      </w:hyperlink>
      <w:r w:rsidRPr="00851065">
        <w:rPr>
          <w:rStyle w:val="Hyperlink"/>
          <w:rFonts w:eastAsia="MS Mincho"/>
        </w:rPr>
        <w:t>.</w:t>
      </w:r>
    </w:p>
    <w:p w14:paraId="626044EF" w14:textId="77777777" w:rsidR="00C1097F" w:rsidRPr="00851065" w:rsidRDefault="00C1097F" w:rsidP="00851065"/>
    <w:p w14:paraId="626044F5" w14:textId="77777777" w:rsidR="000D643C" w:rsidRDefault="007C5704" w:rsidP="000D643C">
      <w:pPr>
        <w:pStyle w:val="Heading3"/>
      </w:pPr>
      <w:bookmarkStart w:id="396" w:name="_Toc400531559"/>
      <w:bookmarkStart w:id="397" w:name="_Toc428534031"/>
      <w:bookmarkStart w:id="398" w:name="_Toc513448755"/>
      <w:r>
        <w:t>AFFIRMATIVE</w:t>
      </w:r>
      <w:r w:rsidR="000D643C" w:rsidRPr="005B44C2">
        <w:t xml:space="preserve"> Action</w:t>
      </w:r>
      <w:bookmarkEnd w:id="396"/>
      <w:bookmarkEnd w:id="397"/>
      <w:bookmarkEnd w:id="398"/>
      <w:r w:rsidR="000D643C">
        <w:t xml:space="preserve"> </w:t>
      </w:r>
    </w:p>
    <w:p w14:paraId="626044F6" w14:textId="77777777" w:rsidR="000D643C" w:rsidRDefault="000D643C" w:rsidP="000D643C">
      <w:pPr>
        <w:pStyle w:val="BodyText3"/>
      </w:pPr>
    </w:p>
    <w:p w14:paraId="626044F7" w14:textId="1581FD24" w:rsidR="000D643C" w:rsidRPr="00851065" w:rsidRDefault="000D643C" w:rsidP="00851065">
      <w:r w:rsidRPr="00851065">
        <w:t xml:space="preserve">The intended </w:t>
      </w:r>
      <w:r w:rsidR="00016251">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016251">
        <w:t>Vendors {Contractor</w:t>
      </w:r>
      <w:r w:rsidRPr="00851065">
        <w:t>s</w:t>
      </w:r>
      <w:r w:rsidR="00016251">
        <w:t>}</w:t>
      </w:r>
      <w:r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66" w:history="1">
        <w:r w:rsidR="00451668" w:rsidRPr="00851065">
          <w:rPr>
            <w:rStyle w:val="Hyperlink"/>
          </w:rPr>
          <w:t>http://www.nj.gov/treasury/purchase/forms/AA_%20Supplement.pdf</w:t>
        </w:r>
      </w:hyperlink>
      <w:r w:rsidRPr="00851065">
        <w:t>.</w:t>
      </w:r>
    </w:p>
    <w:p w14:paraId="626044F8" w14:textId="77777777" w:rsidR="000D643C" w:rsidRDefault="000D643C" w:rsidP="001274BB">
      <w:pPr>
        <w:pStyle w:val="BodyText3"/>
      </w:pPr>
    </w:p>
    <w:p w14:paraId="626044F9"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563996FC" w14:textId="77777777" w:rsidR="004B257C" w:rsidRDefault="004B257C" w:rsidP="001274BB">
      <w:pPr>
        <w:pStyle w:val="BodyText3"/>
      </w:pPr>
    </w:p>
    <w:p w14:paraId="626044FC" w14:textId="77777777" w:rsidR="002A5750" w:rsidRPr="00FB0691" w:rsidRDefault="007C5704" w:rsidP="001274BB">
      <w:pPr>
        <w:pStyle w:val="Heading3"/>
      </w:pPr>
      <w:bookmarkStart w:id="399" w:name="_Toc261501847"/>
      <w:bookmarkStart w:id="400" w:name="_Toc400531560"/>
      <w:bookmarkStart w:id="401" w:name="_Toc428534032"/>
      <w:bookmarkStart w:id="402" w:name="_Toc513448756"/>
      <w:r>
        <w:t>BUSINESS</w:t>
      </w:r>
      <w:r w:rsidR="002A5750" w:rsidRPr="00FB0691">
        <w:t xml:space="preserve"> REGISTRATION</w:t>
      </w:r>
      <w:bookmarkEnd w:id="399"/>
      <w:bookmarkEnd w:id="400"/>
      <w:bookmarkEnd w:id="401"/>
      <w:bookmarkEnd w:id="402"/>
    </w:p>
    <w:p w14:paraId="626044FD" w14:textId="77777777" w:rsidR="002A5750" w:rsidRPr="00851065" w:rsidRDefault="002A5750" w:rsidP="00851065">
      <w:pPr>
        <w:autoSpaceDE w:val="0"/>
        <w:autoSpaceDN w:val="0"/>
        <w:adjustRightInd w:val="0"/>
        <w:rPr>
          <w:color w:val="000000"/>
        </w:rPr>
      </w:pPr>
    </w:p>
    <w:p w14:paraId="626044FE" w14:textId="1CF1BE7C"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w:t>
      </w:r>
      <w:r w:rsidRPr="00C65B22">
        <w:rPr>
          <w:color w:val="000000"/>
        </w:rPr>
        <w:lastRenderedPageBreak/>
        <w:t>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00A7166F" w:rsidRPr="00C65B22">
        <w:rPr>
          <w:color w:val="000000"/>
        </w:rPr>
        <w:t xml:space="preserve"> </w:t>
      </w:r>
      <w:r w:rsidRPr="00955DFD">
        <w:rPr>
          <w:color w:val="000000"/>
        </w:rPr>
        <w:t xml:space="preserve">  </w:t>
      </w:r>
      <w:r w:rsidR="00C14389" w:rsidRPr="00955DFD">
        <w:rPr>
          <w:color w:val="000000"/>
        </w:rPr>
        <w:t>See</w:t>
      </w:r>
      <w:r w:rsidRPr="00955DFD">
        <w:rPr>
          <w:color w:val="000000"/>
        </w:rPr>
        <w:t xml:space="preserve"> </w:t>
      </w:r>
      <w:r w:rsidRPr="00A75949">
        <w:rPr>
          <w:color w:val="000000"/>
        </w:rPr>
        <w:t>Section 4.4.2.</w:t>
      </w:r>
      <w:r w:rsidR="00E74181" w:rsidRPr="00A75949">
        <w:rPr>
          <w:color w:val="000000"/>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626044FF" w14:textId="77777777" w:rsidR="000D643C" w:rsidRDefault="000D643C" w:rsidP="001274BB">
      <w:pPr>
        <w:pStyle w:val="BodyText3"/>
      </w:pPr>
    </w:p>
    <w:p w14:paraId="62604500"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67"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62604501" w14:textId="77777777" w:rsidR="00C66608" w:rsidRDefault="00C66608" w:rsidP="00C66608">
      <w:pPr>
        <w:pStyle w:val="BodyText3"/>
        <w:rPr>
          <w:rFonts w:cs="Arial"/>
        </w:rPr>
      </w:pPr>
    </w:p>
    <w:p w14:paraId="62604502" w14:textId="77777777" w:rsidR="00E651D6" w:rsidRPr="00F519F7" w:rsidRDefault="00C82A09" w:rsidP="001274BB">
      <w:pPr>
        <w:pStyle w:val="Heading2"/>
        <w:rPr>
          <w:rFonts w:eastAsia="MS Mincho"/>
        </w:rPr>
      </w:pPr>
      <w:bookmarkStart w:id="403" w:name="_Toc400531561"/>
      <w:bookmarkStart w:id="404" w:name="_Toc428534033"/>
      <w:bookmarkStart w:id="405" w:name="_Toc513448757"/>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403"/>
      <w:bookmarkEnd w:id="404"/>
      <w:bookmarkEnd w:id="405"/>
    </w:p>
    <w:p w14:paraId="62604503" w14:textId="77777777" w:rsidR="0040324B" w:rsidRPr="00506D4A" w:rsidRDefault="0040324B" w:rsidP="001274BB">
      <w:pPr>
        <w:pStyle w:val="BodyText3"/>
      </w:pPr>
    </w:p>
    <w:p w14:paraId="62604504" w14:textId="6379BF81" w:rsidR="00E651D6" w:rsidRDefault="00E808CB" w:rsidP="001274BB">
      <w:pPr>
        <w:pStyle w:val="BodyText"/>
        <w:ind w:left="0"/>
        <w:rPr>
          <w:rFonts w:eastAsia="MS Mincho"/>
          <w:sz w:val="22"/>
          <w:szCs w:val="22"/>
        </w:rPr>
      </w:pPr>
      <w:r>
        <w:rPr>
          <w:rFonts w:eastAsia="MS Mincho"/>
          <w:sz w:val="22"/>
          <w:szCs w:val="22"/>
          <w:lang w:val="en-US"/>
        </w:rPr>
        <w:t xml:space="preserve">Blanket P.O </w:t>
      </w:r>
      <w:r w:rsidR="00E651D6" w:rsidRPr="00506D4A">
        <w:rPr>
          <w:rFonts w:eastAsia="MS Mincho"/>
          <w:sz w:val="22"/>
          <w:szCs w:val="22"/>
        </w:rPr>
        <w:t xml:space="preserve">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w:t>
      </w:r>
      <w:r w:rsidR="00E651D6" w:rsidRPr="00506D4A">
        <w:rPr>
          <w:rFonts w:eastAsia="MS Mincho"/>
          <w:sz w:val="22"/>
          <w:szCs w:val="22"/>
        </w:rPr>
        <w:t xml:space="preserve">, conforming to this </w:t>
      </w:r>
      <w:r w:rsidR="00A07391">
        <w:rPr>
          <w:rFonts w:eastAsia="MS Mincho"/>
          <w:sz w:val="22"/>
          <w:szCs w:val="22"/>
        </w:rPr>
        <w:t>Bid Solicitation</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 xml:space="preserve">Quotes </w:t>
      </w:r>
      <w:r w:rsidR="00E651D6" w:rsidRPr="00506D4A">
        <w:rPr>
          <w:rFonts w:eastAsia="MS Mincho"/>
          <w:sz w:val="22"/>
          <w:szCs w:val="22"/>
        </w:rPr>
        <w:t>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62604505" w14:textId="77777777" w:rsidR="00E651D6" w:rsidRPr="00506D4A" w:rsidRDefault="00E651D6" w:rsidP="001274BB">
      <w:pPr>
        <w:pStyle w:val="BodyText"/>
        <w:ind w:left="0"/>
        <w:rPr>
          <w:rFonts w:eastAsia="MS Mincho"/>
          <w:sz w:val="22"/>
          <w:szCs w:val="22"/>
        </w:rPr>
      </w:pPr>
    </w:p>
    <w:p w14:paraId="62604506" w14:textId="77777777" w:rsidR="00E651D6" w:rsidRPr="008263D1" w:rsidRDefault="00E651D6" w:rsidP="001274BB">
      <w:pPr>
        <w:pStyle w:val="Heading2"/>
      </w:pPr>
      <w:bookmarkStart w:id="406" w:name="_Toc400531562"/>
      <w:bookmarkStart w:id="407" w:name="_Toc428534034"/>
      <w:bookmarkStart w:id="408" w:name="_Toc513448758"/>
      <w:r w:rsidRPr="008263D1">
        <w:t>INSURANCE CERTIFICATES</w:t>
      </w:r>
      <w:bookmarkEnd w:id="406"/>
      <w:bookmarkEnd w:id="407"/>
      <w:bookmarkEnd w:id="408"/>
    </w:p>
    <w:p w14:paraId="62604507" w14:textId="77777777" w:rsidR="00E651D6" w:rsidRDefault="00E651D6" w:rsidP="001274BB">
      <w:pPr>
        <w:pStyle w:val="BodyText3"/>
      </w:pPr>
    </w:p>
    <w:p w14:paraId="62604508" w14:textId="0C257313"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proofErr w:type="gramStart"/>
      <w:r w:rsidR="001D2ACC">
        <w:t>.</w:t>
      </w:r>
      <w:r w:rsidR="00A7166F">
        <w:t xml:space="preserve"> </w:t>
      </w:r>
      <w:r w:rsidRPr="00506D4A">
        <w:t>,</w:t>
      </w:r>
      <w:proofErr w:type="gramEnd"/>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62604509" w14:textId="77777777" w:rsidR="007D4505" w:rsidRDefault="007D4505" w:rsidP="001274BB">
      <w:pPr>
        <w:pStyle w:val="BodyText3"/>
      </w:pPr>
    </w:p>
    <w:p w14:paraId="6260450A"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6260450B" w14:textId="77777777" w:rsidR="00C66608" w:rsidRDefault="00C66608" w:rsidP="001274BB">
      <w:pPr>
        <w:pStyle w:val="BodyText3"/>
      </w:pPr>
    </w:p>
    <w:p w14:paraId="6260450C" w14:textId="77777777" w:rsidR="007D4505" w:rsidRPr="007D4505" w:rsidRDefault="007D4505" w:rsidP="001274BB">
      <w:pPr>
        <w:pStyle w:val="Heading2"/>
      </w:pPr>
      <w:bookmarkStart w:id="409" w:name="_Toc118513795"/>
      <w:bookmarkStart w:id="410" w:name="_Toc400531563"/>
      <w:bookmarkStart w:id="411" w:name="_Toc428534035"/>
      <w:bookmarkStart w:id="412" w:name="_Toc513448759"/>
      <w:bookmarkStart w:id="413" w:name="OLE_LINK3"/>
      <w:bookmarkStart w:id="414" w:name="OLE_LINK4"/>
      <w:r>
        <w:t xml:space="preserve">Performance </w:t>
      </w:r>
      <w:bookmarkEnd w:id="409"/>
      <w:r w:rsidR="000930EA">
        <w:t>SECURITY</w:t>
      </w:r>
      <w:bookmarkEnd w:id="410"/>
      <w:bookmarkEnd w:id="411"/>
      <w:bookmarkEnd w:id="412"/>
    </w:p>
    <w:bookmarkEnd w:id="413"/>
    <w:bookmarkEnd w:id="414"/>
    <w:p w14:paraId="6260450E" w14:textId="77777777" w:rsidR="00B606DD" w:rsidRPr="00851065" w:rsidRDefault="00B606DD" w:rsidP="00851065">
      <w:pPr>
        <w:autoSpaceDE w:val="0"/>
        <w:autoSpaceDN w:val="0"/>
        <w:adjustRightInd w:val="0"/>
        <w:rPr>
          <w:color w:val="000000"/>
        </w:rPr>
      </w:pPr>
    </w:p>
    <w:p w14:paraId="6260450F" w14:textId="4C25C555" w:rsidR="00FC6DF7" w:rsidRPr="00955DFD" w:rsidRDefault="00FC6DF7" w:rsidP="00FC6DF7">
      <w:pPr>
        <w:autoSpaceDE w:val="0"/>
        <w:autoSpaceDN w:val="0"/>
        <w:adjustRightInd w:val="0"/>
        <w:rPr>
          <w:b/>
          <w:color w:val="000000"/>
        </w:rPr>
      </w:pPr>
      <w:r>
        <w:rPr>
          <w:color w:val="000000"/>
        </w:rPr>
        <w:t>Not applicable to this procurement.</w:t>
      </w:r>
      <w:r w:rsidR="003E175F" w:rsidRPr="00C65B22">
        <w:rPr>
          <w:color w:val="000000"/>
        </w:rPr>
        <w:t xml:space="preserve"> </w:t>
      </w:r>
    </w:p>
    <w:p w14:paraId="62604522" w14:textId="6FA7DD42" w:rsidR="00366E86" w:rsidRPr="00955DFD" w:rsidRDefault="00366E86" w:rsidP="00955DFD">
      <w:pPr>
        <w:autoSpaceDE w:val="0"/>
        <w:autoSpaceDN w:val="0"/>
        <w:adjustRightInd w:val="0"/>
        <w:rPr>
          <w:b/>
          <w:color w:val="000000"/>
        </w:rPr>
      </w:pPr>
    </w:p>
    <w:p w14:paraId="62604523" w14:textId="47ED46D1" w:rsidR="00E651D6" w:rsidRPr="00536D72" w:rsidRDefault="00E84964" w:rsidP="003067BA">
      <w:pPr>
        <w:pStyle w:val="Heading1"/>
      </w:pPr>
      <w:r>
        <w:br w:type="page"/>
      </w:r>
      <w:bookmarkStart w:id="415" w:name="_Toc400531564"/>
      <w:bookmarkStart w:id="416" w:name="_Toc428534036"/>
      <w:r w:rsidR="00FD14AB">
        <w:lastRenderedPageBreak/>
        <w:t xml:space="preserve"> </w:t>
      </w:r>
      <w:bookmarkStart w:id="417" w:name="_Toc513448760"/>
      <w:r w:rsidR="001D2ACC">
        <w:t>BLANKET P.O.</w:t>
      </w:r>
      <w:r w:rsidR="00E448F4">
        <w:t xml:space="preserve"> </w:t>
      </w:r>
      <w:r w:rsidR="00E651D6" w:rsidRPr="00536D72">
        <w:t>ADMINISTRATION</w:t>
      </w:r>
      <w:bookmarkEnd w:id="415"/>
      <w:bookmarkEnd w:id="416"/>
      <w:bookmarkEnd w:id="417"/>
    </w:p>
    <w:p w14:paraId="62604524" w14:textId="77777777" w:rsidR="00E651D6" w:rsidRPr="00E32C57" w:rsidRDefault="00E651D6" w:rsidP="0014411E">
      <w:pPr>
        <w:pStyle w:val="BodyText3"/>
      </w:pPr>
    </w:p>
    <w:p w14:paraId="62604525" w14:textId="77777777" w:rsidR="00E651D6" w:rsidRPr="00536D72" w:rsidRDefault="00E448F4" w:rsidP="008209D3">
      <w:pPr>
        <w:pStyle w:val="Heading2"/>
      </w:pPr>
      <w:bookmarkStart w:id="418" w:name="_Toc400531565"/>
      <w:bookmarkStart w:id="419" w:name="_Toc428534037"/>
      <w:bookmarkStart w:id="420" w:name="_Toc513448761"/>
      <w:r>
        <w:t xml:space="preserve">STATE </w:t>
      </w:r>
      <w:r w:rsidR="00E651D6" w:rsidRPr="00536D72">
        <w:t>CONTRACT MANAGER</w:t>
      </w:r>
      <w:bookmarkEnd w:id="418"/>
      <w:bookmarkEnd w:id="419"/>
      <w:bookmarkEnd w:id="420"/>
    </w:p>
    <w:p w14:paraId="62604526" w14:textId="77777777" w:rsidR="00E651D6" w:rsidRDefault="00E651D6" w:rsidP="0014411E">
      <w:pPr>
        <w:pStyle w:val="BodyText3"/>
      </w:pPr>
    </w:p>
    <w:p w14:paraId="62604527" w14:textId="2C51664B"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Pr="00506D4A">
        <w:t xml:space="preserve"> </w:t>
      </w:r>
    </w:p>
    <w:p w14:paraId="62604528" w14:textId="77777777" w:rsidR="00E651D6" w:rsidRPr="00506D4A" w:rsidRDefault="00E651D6" w:rsidP="00885AF2">
      <w:pPr>
        <w:pStyle w:val="BodyText2"/>
      </w:pPr>
    </w:p>
    <w:p w14:paraId="62604529" w14:textId="1D7324FC"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00A7166F">
        <w:t xml:space="preserve"> </w:t>
      </w:r>
      <w:r w:rsidRPr="00506D4A">
        <w:t xml:space="preserve"> At that time, the </w:t>
      </w:r>
      <w:r w:rsidR="006C7D6B">
        <w:t xml:space="preserve">Vendor </w:t>
      </w:r>
      <w:r w:rsidR="00571AFA">
        <w:t>{Contractor}</w:t>
      </w:r>
      <w:r w:rsidRPr="00506D4A">
        <w:t xml:space="preserve"> will be provided with the </w:t>
      </w:r>
      <w:r w:rsidR="001D0B25">
        <w:t>S</w:t>
      </w:r>
      <w:r w:rsidR="00016251">
        <w:t xml:space="preserve">tate </w:t>
      </w:r>
      <w:r w:rsidR="001D0B25">
        <w:t>C</w:t>
      </w:r>
      <w:r w:rsidR="00016251">
        <w:t xml:space="preserve">ontract </w:t>
      </w:r>
      <w:r w:rsidR="001D0B25">
        <w:t>M</w:t>
      </w:r>
      <w:r w:rsidR="00016251">
        <w:t>anager</w:t>
      </w:r>
      <w:r w:rsidR="0067702B" w:rsidRPr="00506D4A">
        <w:t>’s</w:t>
      </w:r>
      <w:r w:rsidRPr="00506D4A">
        <w:t xml:space="preserve"> name, department, division, agency, address, telephone number, fax phone number, and e</w:t>
      </w:r>
      <w:r w:rsidR="00151D1F">
        <w:t>-</w:t>
      </w:r>
      <w:r w:rsidRPr="00506D4A">
        <w:t>mail address.</w:t>
      </w:r>
    </w:p>
    <w:p w14:paraId="6260452A" w14:textId="77777777" w:rsidR="00E651D6" w:rsidRDefault="00E651D6" w:rsidP="00885AF2">
      <w:pPr>
        <w:pStyle w:val="BodyText2"/>
      </w:pPr>
    </w:p>
    <w:p w14:paraId="6260452B" w14:textId="77777777" w:rsidR="00E651D6" w:rsidRPr="005B44C2" w:rsidRDefault="00E651D6" w:rsidP="00E651D6">
      <w:pPr>
        <w:pStyle w:val="Heading3"/>
      </w:pPr>
      <w:bookmarkStart w:id="421" w:name="_Toc400531566"/>
      <w:bookmarkStart w:id="422" w:name="_Toc428534038"/>
      <w:bookmarkStart w:id="423" w:name="_Toc513448762"/>
      <w:r w:rsidRPr="005B44C2">
        <w:t>state contract manager responsibilities</w:t>
      </w:r>
      <w:bookmarkEnd w:id="421"/>
      <w:bookmarkEnd w:id="422"/>
      <w:bookmarkEnd w:id="423"/>
    </w:p>
    <w:p w14:paraId="6260452C" w14:textId="77777777" w:rsidR="008209D3" w:rsidRDefault="008209D3" w:rsidP="008209D3">
      <w:pPr>
        <w:pStyle w:val="BodyText2"/>
      </w:pPr>
    </w:p>
    <w:p w14:paraId="6260452D" w14:textId="2E113577" w:rsidR="00E651D6" w:rsidRPr="00506D4A" w:rsidRDefault="00E651D6" w:rsidP="00885AF2">
      <w:pPr>
        <w:pStyle w:val="BodyText3"/>
      </w:pPr>
      <w:r w:rsidRPr="00506D4A">
        <w:t xml:space="preserve">For an agency </w:t>
      </w:r>
      <w:r w:rsidR="001D2ACC">
        <w:t>Blanket P.O.</w:t>
      </w:r>
      <w:r w:rsidR="00A7166F">
        <w:t xml:space="preserve"> </w:t>
      </w:r>
      <w:r w:rsidRPr="00506D4A">
        <w:t>where only one</w:t>
      </w:r>
      <w:r w:rsidR="00321769">
        <w:t xml:space="preserve"> (1)</w:t>
      </w:r>
      <w:r w:rsidRPr="00506D4A">
        <w:t xml:space="preserve"> State office uses the </w:t>
      </w:r>
      <w:r w:rsidR="001D2ACC">
        <w:t>Blanket P.O.</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Pr="00506D4A">
        <w:rPr>
          <w:b/>
        </w:rPr>
        <w:t xml:space="preserve">is executed </w:t>
      </w:r>
      <w:r w:rsidRPr="00506D4A">
        <w:t xml:space="preserve">for answers to any questions and concerns about any aspect of the </w:t>
      </w:r>
      <w:r w:rsidR="001D2ACC">
        <w:t>Blanket P.O.</w:t>
      </w:r>
      <w:r w:rsidR="00A7166F">
        <w:t xml:space="preserve"> </w:t>
      </w:r>
      <w:r w:rsidRPr="00506D4A">
        <w:t xml:space="preserve"> The S</w:t>
      </w:r>
      <w:r w:rsidR="00362BA7">
        <w:t>CM</w:t>
      </w:r>
      <w:r w:rsidRPr="00506D4A">
        <w:t xml:space="preserve"> is responsible for coordinating the use </w:t>
      </w:r>
      <w:r w:rsidR="00151D1F">
        <w:t xml:space="preserve">of the </w:t>
      </w:r>
      <w:r w:rsidR="001D2ACC">
        <w:t>Blanket P.O.</w:t>
      </w:r>
      <w:r w:rsidR="00503745">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OIT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6260452E" w14:textId="77777777" w:rsidR="008209D3" w:rsidRDefault="008209D3" w:rsidP="008209D3">
      <w:pPr>
        <w:pStyle w:val="BodyText2"/>
      </w:pPr>
    </w:p>
    <w:p w14:paraId="6260452F" w14:textId="66F3155C" w:rsidR="00E651D6" w:rsidRPr="00506D4A" w:rsidRDefault="00E651D6" w:rsidP="00885AF2">
      <w:pPr>
        <w:pStyle w:val="BodyText3"/>
      </w:pPr>
      <w:r w:rsidRPr="00506D4A">
        <w:t xml:space="preserve">If the </w:t>
      </w:r>
      <w:r w:rsidR="001D2ACC">
        <w:t>Blanket P.O.</w:t>
      </w:r>
      <w:r w:rsidR="00A7166F">
        <w:t xml:space="preserve"> </w:t>
      </w:r>
      <w:r w:rsidRPr="00506D4A">
        <w:t>has multiple users, the S</w:t>
      </w:r>
      <w:r w:rsidR="003069D0">
        <w:t>CM</w:t>
      </w:r>
      <w:r w:rsidRPr="00506D4A">
        <w:t xml:space="preserve"> shall be the central coordinator of the use of the </w:t>
      </w:r>
      <w:r w:rsidR="001D2ACC">
        <w:t>Blanket P.O.</w:t>
      </w:r>
      <w:r w:rsidR="00A7166F">
        <w:t xml:space="preserve"> </w:t>
      </w:r>
      <w:r w:rsidRPr="00506D4A">
        <w:t xml:space="preserve">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Pr="00506D4A">
        <w:t xml:space="preserve">must notify and coordinate the use of the </w:t>
      </w:r>
      <w:r w:rsidR="001D2ACC">
        <w:t>Blanket P.O.</w:t>
      </w:r>
      <w:r w:rsidR="00A7166F">
        <w:t xml:space="preserve"> </w:t>
      </w:r>
      <w:r w:rsidRPr="00506D4A">
        <w:t xml:space="preserve">with the SCM.  </w:t>
      </w:r>
    </w:p>
    <w:p w14:paraId="62604530" w14:textId="77777777" w:rsidR="008209D3" w:rsidRDefault="008209D3" w:rsidP="008209D3">
      <w:pPr>
        <w:pStyle w:val="BodyText2"/>
      </w:pPr>
    </w:p>
    <w:p w14:paraId="62604531" w14:textId="77777777" w:rsidR="00E651D6" w:rsidRPr="00376DF8" w:rsidRDefault="00E651D6" w:rsidP="00E651D6">
      <w:pPr>
        <w:pStyle w:val="Heading3"/>
        <w:rPr>
          <w:bCs w:val="0"/>
        </w:rPr>
      </w:pPr>
      <w:bookmarkStart w:id="424" w:name="_Toc400531567"/>
      <w:bookmarkStart w:id="425" w:name="_Toc428534039"/>
      <w:bookmarkStart w:id="426" w:name="_Toc513448763"/>
      <w:r w:rsidRPr="005B44C2">
        <w:rPr>
          <w:bCs w:val="0"/>
        </w:rPr>
        <w:t>Coordination with the State Contract manager</w:t>
      </w:r>
      <w:bookmarkEnd w:id="424"/>
      <w:bookmarkEnd w:id="425"/>
      <w:bookmarkEnd w:id="426"/>
    </w:p>
    <w:p w14:paraId="62604532" w14:textId="77777777" w:rsidR="008209D3" w:rsidRDefault="008209D3" w:rsidP="008209D3">
      <w:pPr>
        <w:pStyle w:val="BodyText2"/>
      </w:pPr>
    </w:p>
    <w:p w14:paraId="62604533" w14:textId="5E4A2FC7"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Pr="00506D4A">
        <w:rPr>
          <w:rFonts w:cs="Arial"/>
        </w:rPr>
        <w:t xml:space="preserve">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00A7166F">
        <w:rPr>
          <w:rStyle w:val="BodyText2Char"/>
        </w:rPr>
        <w:t xml:space="preserve"> </w:t>
      </w:r>
      <w:r w:rsidRPr="00885AF2">
        <w:rPr>
          <w:rStyle w:val="BodyText2Char"/>
        </w:rPr>
        <w:t xml:space="preserve">by </w:t>
      </w:r>
      <w:r w:rsidR="001D2ACC">
        <w:rPr>
          <w:rStyle w:val="BodyText2Char"/>
        </w:rPr>
        <w:t>Blanket P.O.</w:t>
      </w:r>
      <w:r w:rsidR="00A7166F">
        <w:rPr>
          <w:rStyle w:val="BodyText2Char"/>
        </w:rPr>
        <w:t xml:space="preserve"> </w:t>
      </w:r>
      <w:r w:rsidR="006E1073">
        <w:rPr>
          <w:rStyle w:val="BodyText2Char"/>
        </w:rPr>
        <w:t>u</w:t>
      </w:r>
      <w:r w:rsidRPr="00885AF2">
        <w:rPr>
          <w:rStyle w:val="BodyText2Char"/>
        </w:rPr>
        <w:t>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Pr="00885AF2">
        <w:rPr>
          <w:rStyle w:val="BodyText2Char"/>
        </w:rPr>
        <w:t>users.</w:t>
      </w:r>
    </w:p>
    <w:p w14:paraId="62604534" w14:textId="77777777" w:rsidR="00F64737" w:rsidRDefault="00784B37" w:rsidP="00667478">
      <w:pPr>
        <w:pStyle w:val="PlainText"/>
      </w:pPr>
      <w:r>
        <w:rPr>
          <w:rStyle w:val="BodyText2Char"/>
        </w:rPr>
        <w:br w:type="page"/>
      </w:r>
    </w:p>
    <w:p w14:paraId="018FF881" w14:textId="77777777" w:rsidR="00CF556A" w:rsidRPr="00851065" w:rsidRDefault="00CF556A" w:rsidP="003067BA">
      <w:pPr>
        <w:pStyle w:val="Heading1"/>
      </w:pPr>
      <w:bookmarkStart w:id="427" w:name="_Toc469579741"/>
      <w:bookmarkStart w:id="428" w:name="_Toc513448764"/>
      <w:r w:rsidRPr="00851065">
        <w:lastRenderedPageBreak/>
        <w:t>State of New Jersey Standard Terms and Conditions</w:t>
      </w:r>
      <w:bookmarkEnd w:id="427"/>
      <w:bookmarkEnd w:id="428"/>
    </w:p>
    <w:p w14:paraId="6C0180A1" w14:textId="77777777" w:rsidR="00BC469E" w:rsidRPr="00E82A84" w:rsidRDefault="00BC469E" w:rsidP="00BC469E">
      <w:pPr>
        <w:pStyle w:val="Default"/>
        <w:jc w:val="center"/>
        <w:rPr>
          <w:rFonts w:ascii="Arial" w:hAnsi="Arial" w:cs="Arial"/>
          <w:sz w:val="22"/>
          <w:szCs w:val="22"/>
        </w:rPr>
      </w:pPr>
      <w:r w:rsidRPr="00E82A84">
        <w:rPr>
          <w:rFonts w:ascii="Arial" w:hAnsi="Arial" w:cs="Arial"/>
          <w:sz w:val="22"/>
          <w:szCs w:val="22"/>
        </w:rPr>
        <w:t xml:space="preserve">(Rev: </w:t>
      </w:r>
      <w:r>
        <w:rPr>
          <w:rFonts w:ascii="Arial" w:hAnsi="Arial" w:cs="Arial"/>
          <w:sz w:val="22"/>
          <w:szCs w:val="22"/>
        </w:rPr>
        <w:t>3/23/18</w:t>
      </w:r>
      <w:r w:rsidRPr="00E82A84">
        <w:rPr>
          <w:rFonts w:ascii="Arial" w:hAnsi="Arial" w:cs="Arial"/>
          <w:sz w:val="22"/>
          <w:szCs w:val="22"/>
        </w:rPr>
        <w:t>)</w:t>
      </w:r>
    </w:p>
    <w:p w14:paraId="10B096BA" w14:textId="77777777" w:rsidR="00BC469E" w:rsidRPr="00E82A84" w:rsidRDefault="00BC469E" w:rsidP="00BC469E">
      <w:pPr>
        <w:pStyle w:val="Default"/>
        <w:jc w:val="both"/>
        <w:rPr>
          <w:rFonts w:ascii="Arial" w:hAnsi="Arial" w:cs="Arial"/>
          <w:sz w:val="22"/>
          <w:szCs w:val="22"/>
          <w:lang w:val="x-none"/>
        </w:rPr>
      </w:pPr>
    </w:p>
    <w:p w14:paraId="61932952" w14:textId="77777777" w:rsidR="00BC469E" w:rsidRPr="00E82A84" w:rsidRDefault="00BC469E" w:rsidP="00BC469E">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1. STANDARD TERMS AND CONDITIONS APPLICABLE TO THE CONTRACT</w:t>
      </w:r>
    </w:p>
    <w:p w14:paraId="65A52121" w14:textId="77777777" w:rsidR="00BC469E" w:rsidRPr="00E82A84" w:rsidRDefault="00BC469E" w:rsidP="00BC469E">
      <w:pPr>
        <w:pStyle w:val="Default"/>
        <w:keepNext/>
        <w:jc w:val="both"/>
        <w:rPr>
          <w:rFonts w:ascii="Arial" w:hAnsi="Arial" w:cs="Arial"/>
          <w:sz w:val="22"/>
          <w:szCs w:val="22"/>
          <w:lang w:val="x-none"/>
        </w:rPr>
      </w:pPr>
      <w:r w:rsidRPr="00E82A84">
        <w:rPr>
          <w:rFonts w:ascii="Arial" w:hAnsi="Arial" w:cs="Arial"/>
          <w:sz w:val="22"/>
          <w:szCs w:val="22"/>
          <w:lang w:val="x-none"/>
        </w:rPr>
        <w:t xml:space="preserve">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0AF4CFE0" w14:textId="77777777" w:rsidR="00BC469E" w:rsidRPr="00E82A84" w:rsidRDefault="00BC469E" w:rsidP="00BC469E">
      <w:pPr>
        <w:pStyle w:val="Default"/>
        <w:jc w:val="both"/>
        <w:rPr>
          <w:rFonts w:ascii="Arial" w:hAnsi="Arial" w:cs="Arial"/>
          <w:sz w:val="22"/>
          <w:szCs w:val="22"/>
          <w:lang w:val="x-none"/>
        </w:rPr>
      </w:pPr>
    </w:p>
    <w:p w14:paraId="6CD77287" w14:textId="77777777" w:rsidR="00BC469E" w:rsidRPr="00E82A84" w:rsidRDefault="00BC469E" w:rsidP="00BC469E">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1.1 CONTRACT TERMS CROSSWALK</w:t>
      </w:r>
    </w:p>
    <w:p w14:paraId="2051A10D" w14:textId="77777777" w:rsidR="00BC469E" w:rsidRPr="00E82A84" w:rsidRDefault="00BC469E" w:rsidP="00BC469E">
      <w:pPr>
        <w:pStyle w:val="Default"/>
        <w:keepNext/>
        <w:jc w:val="both"/>
        <w:rPr>
          <w:rFonts w:ascii="Arial" w:hAnsi="Arial" w:cs="Arial"/>
          <w:sz w:val="22"/>
          <w:szCs w:val="22"/>
          <w:lang w:val="x-none"/>
        </w:rPr>
      </w:pPr>
    </w:p>
    <w:tbl>
      <w:tblPr>
        <w:tblStyle w:val="TableGrid"/>
        <w:tblW w:w="0" w:type="auto"/>
        <w:tblLook w:val="04A0" w:firstRow="1" w:lastRow="0" w:firstColumn="1" w:lastColumn="0" w:noHBand="0" w:noVBand="1"/>
      </w:tblPr>
      <w:tblGrid>
        <w:gridCol w:w="4878"/>
        <w:gridCol w:w="4477"/>
      </w:tblGrid>
      <w:tr w:rsidR="00BC469E" w:rsidRPr="00E82A84" w14:paraId="1D608C85" w14:textId="77777777" w:rsidTr="00A07325">
        <w:tc>
          <w:tcPr>
            <w:tcW w:w="4878" w:type="dxa"/>
          </w:tcPr>
          <w:p w14:paraId="769C3ADF" w14:textId="77777777" w:rsidR="00BC469E" w:rsidRPr="00E82A84" w:rsidRDefault="00BC469E" w:rsidP="00A07325">
            <w:pPr>
              <w:pStyle w:val="Default"/>
              <w:keepNext/>
              <w:jc w:val="both"/>
              <w:rPr>
                <w:rFonts w:ascii="Arial" w:hAnsi="Arial" w:cs="Arial"/>
                <w:b/>
                <w:sz w:val="22"/>
                <w:szCs w:val="22"/>
                <w:lang w:val="x-none"/>
              </w:rPr>
            </w:pPr>
            <w:r w:rsidRPr="00595C35">
              <w:rPr>
                <w:rStyle w:val="IntenseEmphasis"/>
                <w:rFonts w:ascii="Arial" w:hAnsi="Arial" w:cs="Arial"/>
                <w:color w:val="00B050"/>
                <w:sz w:val="22"/>
              </w:rPr>
              <w:t>NJ</w:t>
            </w:r>
            <w:r w:rsidRPr="00595C35">
              <w:rPr>
                <w:rStyle w:val="IntenseEmphasis"/>
                <w:rFonts w:ascii="Arial" w:hAnsi="Arial" w:cs="Arial"/>
                <w:color w:val="0070C0"/>
                <w:sz w:val="22"/>
              </w:rPr>
              <w:t>START</w:t>
            </w:r>
            <w:r w:rsidRPr="00595C35">
              <w:rPr>
                <w:rFonts w:ascii="Arial" w:hAnsi="Arial" w:cs="Arial"/>
                <w:b/>
                <w:sz w:val="20"/>
                <w:szCs w:val="22"/>
              </w:rPr>
              <w:t xml:space="preserve"> </w:t>
            </w:r>
            <w:r w:rsidRPr="00E82A84">
              <w:rPr>
                <w:rFonts w:ascii="Arial" w:hAnsi="Arial" w:cs="Arial"/>
                <w:b/>
                <w:sz w:val="22"/>
                <w:szCs w:val="22"/>
                <w:lang w:val="x-none"/>
              </w:rPr>
              <w:t>Term</w:t>
            </w:r>
          </w:p>
        </w:tc>
        <w:tc>
          <w:tcPr>
            <w:tcW w:w="4477" w:type="dxa"/>
          </w:tcPr>
          <w:p w14:paraId="628B8455" w14:textId="77777777" w:rsidR="00BC469E" w:rsidRPr="00E82A84" w:rsidRDefault="00BC469E" w:rsidP="00A07325">
            <w:pPr>
              <w:pStyle w:val="Default"/>
              <w:keepNext/>
              <w:jc w:val="both"/>
              <w:rPr>
                <w:rFonts w:ascii="Arial" w:hAnsi="Arial" w:cs="Arial"/>
                <w:b/>
                <w:sz w:val="22"/>
                <w:szCs w:val="22"/>
                <w:lang w:val="x-none"/>
              </w:rPr>
            </w:pPr>
            <w:r w:rsidRPr="00E82A84">
              <w:rPr>
                <w:rFonts w:ascii="Arial" w:hAnsi="Arial" w:cs="Arial"/>
                <w:b/>
                <w:sz w:val="22"/>
                <w:szCs w:val="22"/>
                <w:lang w:val="x-none"/>
              </w:rPr>
              <w:t>Equivalent Existing New Jersey Term</w:t>
            </w:r>
          </w:p>
        </w:tc>
      </w:tr>
      <w:tr w:rsidR="00BC469E" w:rsidRPr="00E82A84" w14:paraId="1A3F3610" w14:textId="77777777" w:rsidTr="00A07325">
        <w:tc>
          <w:tcPr>
            <w:tcW w:w="4878" w:type="dxa"/>
          </w:tcPr>
          <w:p w14:paraId="1BFB836A" w14:textId="77777777" w:rsidR="00BC469E" w:rsidRPr="00E82A84" w:rsidRDefault="00BC469E" w:rsidP="00A07325">
            <w:pPr>
              <w:pStyle w:val="Default"/>
              <w:keepNext/>
              <w:jc w:val="both"/>
              <w:rPr>
                <w:rFonts w:ascii="Arial" w:hAnsi="Arial" w:cs="Arial"/>
                <w:sz w:val="22"/>
                <w:szCs w:val="22"/>
                <w:lang w:val="x-none"/>
              </w:rPr>
            </w:pPr>
            <w:r w:rsidRPr="00E82A84">
              <w:rPr>
                <w:rFonts w:ascii="Arial" w:hAnsi="Arial" w:cs="Arial"/>
                <w:sz w:val="22"/>
                <w:szCs w:val="22"/>
                <w:lang w:val="x-none"/>
              </w:rPr>
              <w:t xml:space="preserve">Bid/Bid Solicitation </w:t>
            </w:r>
          </w:p>
        </w:tc>
        <w:tc>
          <w:tcPr>
            <w:tcW w:w="4477" w:type="dxa"/>
          </w:tcPr>
          <w:p w14:paraId="1AED3CB9" w14:textId="77777777" w:rsidR="00BC469E" w:rsidRPr="00E82A84" w:rsidRDefault="00BC469E" w:rsidP="00A07325">
            <w:pPr>
              <w:pStyle w:val="Default"/>
              <w:keepNext/>
              <w:jc w:val="both"/>
              <w:rPr>
                <w:rFonts w:ascii="Arial" w:hAnsi="Arial" w:cs="Arial"/>
                <w:sz w:val="22"/>
                <w:szCs w:val="22"/>
                <w:lang w:val="x-none"/>
              </w:rPr>
            </w:pPr>
            <w:r w:rsidRPr="00E82A84">
              <w:rPr>
                <w:rFonts w:ascii="Arial" w:hAnsi="Arial" w:cs="Arial"/>
                <w:sz w:val="22"/>
                <w:szCs w:val="22"/>
                <w:lang w:val="x-none"/>
              </w:rPr>
              <w:t>RFP/Solicitation</w:t>
            </w:r>
          </w:p>
        </w:tc>
      </w:tr>
      <w:tr w:rsidR="00BC469E" w:rsidRPr="00E82A84" w14:paraId="368017EC" w14:textId="77777777" w:rsidTr="00A07325">
        <w:tc>
          <w:tcPr>
            <w:tcW w:w="4878" w:type="dxa"/>
          </w:tcPr>
          <w:p w14:paraId="0609C7C7" w14:textId="77777777" w:rsidR="00BC469E" w:rsidRPr="00E82A84" w:rsidRDefault="00BC469E" w:rsidP="00A07325">
            <w:pPr>
              <w:pStyle w:val="Default"/>
              <w:keepNext/>
              <w:jc w:val="both"/>
              <w:rPr>
                <w:rFonts w:ascii="Arial" w:hAnsi="Arial" w:cs="Arial"/>
                <w:sz w:val="22"/>
                <w:szCs w:val="22"/>
                <w:lang w:val="x-none"/>
              </w:rPr>
            </w:pPr>
            <w:r w:rsidRPr="00E82A84">
              <w:rPr>
                <w:rFonts w:ascii="Arial" w:hAnsi="Arial" w:cs="Arial"/>
                <w:sz w:val="22"/>
                <w:szCs w:val="22"/>
                <w:lang w:val="x-none"/>
              </w:rPr>
              <w:t xml:space="preserve">Bid Amendment </w:t>
            </w:r>
          </w:p>
        </w:tc>
        <w:tc>
          <w:tcPr>
            <w:tcW w:w="4477" w:type="dxa"/>
          </w:tcPr>
          <w:p w14:paraId="4041C71A" w14:textId="77777777" w:rsidR="00BC469E" w:rsidRPr="00E82A84" w:rsidRDefault="00BC469E" w:rsidP="00A07325">
            <w:pPr>
              <w:pStyle w:val="Default"/>
              <w:keepNext/>
              <w:jc w:val="both"/>
              <w:rPr>
                <w:rFonts w:ascii="Arial" w:hAnsi="Arial" w:cs="Arial"/>
                <w:sz w:val="22"/>
                <w:szCs w:val="22"/>
                <w:lang w:val="x-none"/>
              </w:rPr>
            </w:pPr>
            <w:r w:rsidRPr="00E82A84">
              <w:rPr>
                <w:rFonts w:ascii="Arial" w:hAnsi="Arial" w:cs="Arial"/>
                <w:sz w:val="22"/>
                <w:szCs w:val="22"/>
                <w:lang w:val="x-none"/>
              </w:rPr>
              <w:t>Addendum</w:t>
            </w:r>
          </w:p>
        </w:tc>
      </w:tr>
      <w:tr w:rsidR="00BC469E" w:rsidRPr="00E82A84" w14:paraId="2D227C01" w14:textId="77777777" w:rsidTr="00A07325">
        <w:tc>
          <w:tcPr>
            <w:tcW w:w="4878" w:type="dxa"/>
          </w:tcPr>
          <w:p w14:paraId="6B228CA7" w14:textId="77777777" w:rsidR="00BC469E" w:rsidRPr="00E82A84" w:rsidRDefault="00BC469E" w:rsidP="00A07325">
            <w:pPr>
              <w:pStyle w:val="Default"/>
              <w:keepNext/>
              <w:jc w:val="both"/>
              <w:rPr>
                <w:rFonts w:ascii="Arial" w:hAnsi="Arial" w:cs="Arial"/>
                <w:sz w:val="22"/>
                <w:szCs w:val="22"/>
                <w:lang w:val="x-none"/>
              </w:rPr>
            </w:pPr>
            <w:r w:rsidRPr="00E82A84">
              <w:rPr>
                <w:rFonts w:ascii="Arial" w:hAnsi="Arial" w:cs="Arial"/>
                <w:sz w:val="22"/>
                <w:szCs w:val="22"/>
                <w:lang w:val="x-none"/>
              </w:rPr>
              <w:t xml:space="preserve">Change Order </w:t>
            </w:r>
          </w:p>
        </w:tc>
        <w:tc>
          <w:tcPr>
            <w:tcW w:w="4477" w:type="dxa"/>
          </w:tcPr>
          <w:p w14:paraId="277ACD4B" w14:textId="77777777" w:rsidR="00BC469E" w:rsidRPr="00E82A84" w:rsidRDefault="00BC469E" w:rsidP="00A07325">
            <w:pPr>
              <w:pStyle w:val="Default"/>
              <w:keepNext/>
              <w:jc w:val="both"/>
              <w:rPr>
                <w:rFonts w:ascii="Arial" w:hAnsi="Arial" w:cs="Arial"/>
                <w:sz w:val="22"/>
                <w:szCs w:val="22"/>
                <w:lang w:val="x-none"/>
              </w:rPr>
            </w:pPr>
            <w:r w:rsidRPr="00E82A84">
              <w:rPr>
                <w:rFonts w:ascii="Arial" w:hAnsi="Arial" w:cs="Arial"/>
                <w:sz w:val="22"/>
                <w:szCs w:val="22"/>
                <w:lang w:val="x-none"/>
              </w:rPr>
              <w:t>Contract Amendment</w:t>
            </w:r>
          </w:p>
        </w:tc>
      </w:tr>
      <w:tr w:rsidR="00BC469E" w:rsidRPr="00E82A84" w14:paraId="0EA945B1" w14:textId="77777777" w:rsidTr="00A07325">
        <w:tc>
          <w:tcPr>
            <w:tcW w:w="4878" w:type="dxa"/>
          </w:tcPr>
          <w:p w14:paraId="1EFC1053" w14:textId="77777777" w:rsidR="00BC469E" w:rsidRPr="00E82A84" w:rsidRDefault="00BC469E" w:rsidP="00A07325">
            <w:pPr>
              <w:pStyle w:val="Default"/>
              <w:keepNext/>
              <w:jc w:val="both"/>
              <w:rPr>
                <w:rFonts w:ascii="Arial" w:hAnsi="Arial" w:cs="Arial"/>
                <w:sz w:val="22"/>
                <w:szCs w:val="22"/>
                <w:lang w:val="x-none"/>
              </w:rPr>
            </w:pPr>
            <w:r w:rsidRPr="00E82A84">
              <w:rPr>
                <w:rFonts w:ascii="Arial" w:hAnsi="Arial" w:cs="Arial"/>
                <w:sz w:val="22"/>
                <w:szCs w:val="22"/>
                <w:lang w:val="x-none"/>
              </w:rPr>
              <w:t xml:space="preserve">Master Blanket Purchase Order (Blanket P.O.) </w:t>
            </w:r>
          </w:p>
        </w:tc>
        <w:tc>
          <w:tcPr>
            <w:tcW w:w="4477" w:type="dxa"/>
          </w:tcPr>
          <w:p w14:paraId="470B1173" w14:textId="77777777" w:rsidR="00BC469E" w:rsidRPr="00E82A84" w:rsidRDefault="00BC469E" w:rsidP="00A07325">
            <w:pPr>
              <w:pStyle w:val="Default"/>
              <w:keepNext/>
              <w:jc w:val="both"/>
              <w:rPr>
                <w:rFonts w:ascii="Arial" w:hAnsi="Arial" w:cs="Arial"/>
                <w:sz w:val="22"/>
                <w:szCs w:val="22"/>
                <w:lang w:val="x-none"/>
              </w:rPr>
            </w:pPr>
            <w:r w:rsidRPr="00E82A84">
              <w:rPr>
                <w:rFonts w:ascii="Arial" w:hAnsi="Arial" w:cs="Arial"/>
                <w:sz w:val="22"/>
                <w:szCs w:val="22"/>
                <w:lang w:val="x-none"/>
              </w:rPr>
              <w:t>Contract</w:t>
            </w:r>
          </w:p>
        </w:tc>
      </w:tr>
      <w:tr w:rsidR="00BC469E" w:rsidRPr="00E82A84" w14:paraId="32F9D100" w14:textId="77777777" w:rsidTr="00A07325">
        <w:tc>
          <w:tcPr>
            <w:tcW w:w="4878" w:type="dxa"/>
          </w:tcPr>
          <w:p w14:paraId="0EE353C5" w14:textId="77777777" w:rsidR="00BC469E" w:rsidRPr="00E82A84" w:rsidRDefault="00BC469E" w:rsidP="00A07325">
            <w:pPr>
              <w:pStyle w:val="Default"/>
              <w:keepNext/>
              <w:jc w:val="both"/>
              <w:rPr>
                <w:rFonts w:ascii="Arial" w:hAnsi="Arial" w:cs="Arial"/>
                <w:sz w:val="22"/>
                <w:szCs w:val="22"/>
                <w:lang w:val="x-none"/>
              </w:rPr>
            </w:pPr>
            <w:r w:rsidRPr="00E82A84">
              <w:rPr>
                <w:rFonts w:ascii="Arial" w:hAnsi="Arial" w:cs="Arial"/>
                <w:sz w:val="22"/>
                <w:szCs w:val="22"/>
                <w:lang w:val="x-none"/>
              </w:rPr>
              <w:t>Offer and Acceptance Page</w:t>
            </w:r>
          </w:p>
        </w:tc>
        <w:tc>
          <w:tcPr>
            <w:tcW w:w="4477" w:type="dxa"/>
          </w:tcPr>
          <w:p w14:paraId="42117672" w14:textId="77777777" w:rsidR="00BC469E" w:rsidRPr="00E82A84" w:rsidRDefault="00BC469E" w:rsidP="00A07325">
            <w:pPr>
              <w:pStyle w:val="Default"/>
              <w:keepNext/>
              <w:jc w:val="both"/>
              <w:rPr>
                <w:rFonts w:ascii="Arial" w:hAnsi="Arial" w:cs="Arial"/>
                <w:sz w:val="22"/>
                <w:szCs w:val="22"/>
                <w:lang w:val="x-none"/>
              </w:rPr>
            </w:pPr>
            <w:r w:rsidRPr="00E82A84">
              <w:rPr>
                <w:rFonts w:ascii="Arial" w:hAnsi="Arial" w:cs="Arial"/>
                <w:sz w:val="22"/>
                <w:szCs w:val="22"/>
                <w:lang w:val="x-none"/>
              </w:rPr>
              <w:t>Signatory Page</w:t>
            </w:r>
          </w:p>
        </w:tc>
      </w:tr>
      <w:tr w:rsidR="00BC469E" w:rsidRPr="00E82A84" w14:paraId="5AE3B002" w14:textId="77777777" w:rsidTr="00A07325">
        <w:tc>
          <w:tcPr>
            <w:tcW w:w="4878" w:type="dxa"/>
          </w:tcPr>
          <w:p w14:paraId="34D3C1D2" w14:textId="77777777" w:rsidR="00BC469E" w:rsidRPr="00E82A84" w:rsidRDefault="00BC469E" w:rsidP="00A07325">
            <w:pPr>
              <w:pStyle w:val="Default"/>
              <w:keepNext/>
              <w:jc w:val="both"/>
              <w:rPr>
                <w:rFonts w:ascii="Arial" w:hAnsi="Arial" w:cs="Arial"/>
                <w:sz w:val="22"/>
                <w:szCs w:val="22"/>
                <w:lang w:val="x-none"/>
              </w:rPr>
            </w:pPr>
            <w:r w:rsidRPr="00E82A84">
              <w:rPr>
                <w:rFonts w:ascii="Arial" w:hAnsi="Arial" w:cs="Arial"/>
                <w:sz w:val="22"/>
                <w:szCs w:val="22"/>
                <w:lang w:val="x-none"/>
              </w:rPr>
              <w:t>Quote</w:t>
            </w:r>
          </w:p>
        </w:tc>
        <w:tc>
          <w:tcPr>
            <w:tcW w:w="4477" w:type="dxa"/>
          </w:tcPr>
          <w:p w14:paraId="3ABF6071" w14:textId="77777777" w:rsidR="00BC469E" w:rsidRPr="00E82A84" w:rsidRDefault="00BC469E" w:rsidP="00A07325">
            <w:pPr>
              <w:pStyle w:val="Default"/>
              <w:keepNext/>
              <w:jc w:val="both"/>
              <w:rPr>
                <w:rFonts w:ascii="Arial" w:hAnsi="Arial" w:cs="Arial"/>
                <w:sz w:val="22"/>
                <w:szCs w:val="22"/>
                <w:lang w:val="x-none"/>
              </w:rPr>
            </w:pPr>
            <w:r w:rsidRPr="00E82A84">
              <w:rPr>
                <w:rFonts w:ascii="Arial" w:hAnsi="Arial" w:cs="Arial"/>
                <w:sz w:val="22"/>
                <w:szCs w:val="22"/>
                <w:lang w:val="x-none"/>
              </w:rPr>
              <w:t>Proposal</w:t>
            </w:r>
          </w:p>
        </w:tc>
      </w:tr>
      <w:tr w:rsidR="00BC469E" w:rsidRPr="00E82A84" w14:paraId="15CF6B52" w14:textId="77777777" w:rsidTr="00A07325">
        <w:tc>
          <w:tcPr>
            <w:tcW w:w="4878" w:type="dxa"/>
          </w:tcPr>
          <w:p w14:paraId="6BE41836" w14:textId="77777777" w:rsidR="00BC469E" w:rsidRPr="00E82A84" w:rsidRDefault="00BC469E" w:rsidP="00A07325">
            <w:pPr>
              <w:pStyle w:val="Default"/>
              <w:keepNext/>
              <w:jc w:val="both"/>
              <w:rPr>
                <w:rFonts w:ascii="Arial" w:hAnsi="Arial" w:cs="Arial"/>
                <w:sz w:val="22"/>
                <w:szCs w:val="22"/>
                <w:lang w:val="x-none"/>
              </w:rPr>
            </w:pPr>
            <w:r w:rsidRPr="00E82A84">
              <w:rPr>
                <w:rFonts w:ascii="Arial" w:hAnsi="Arial" w:cs="Arial"/>
                <w:sz w:val="22"/>
                <w:szCs w:val="22"/>
                <w:lang w:val="x-none"/>
              </w:rPr>
              <w:t xml:space="preserve">Vendor </w:t>
            </w:r>
          </w:p>
        </w:tc>
        <w:tc>
          <w:tcPr>
            <w:tcW w:w="4477" w:type="dxa"/>
          </w:tcPr>
          <w:p w14:paraId="2881C781" w14:textId="77777777" w:rsidR="00BC469E" w:rsidRPr="00E82A84" w:rsidRDefault="00BC469E" w:rsidP="00A07325">
            <w:pPr>
              <w:pStyle w:val="Default"/>
              <w:keepNext/>
              <w:jc w:val="both"/>
              <w:rPr>
                <w:rFonts w:ascii="Arial" w:hAnsi="Arial" w:cs="Arial"/>
                <w:sz w:val="22"/>
                <w:szCs w:val="22"/>
                <w:lang w:val="x-none"/>
              </w:rPr>
            </w:pPr>
            <w:r w:rsidRPr="00E82A84">
              <w:rPr>
                <w:rFonts w:ascii="Arial" w:hAnsi="Arial" w:cs="Arial"/>
                <w:sz w:val="22"/>
                <w:szCs w:val="22"/>
                <w:lang w:val="x-none"/>
              </w:rPr>
              <w:t>Bidder/Contractor</w:t>
            </w:r>
          </w:p>
        </w:tc>
      </w:tr>
    </w:tbl>
    <w:p w14:paraId="5154D8E4" w14:textId="77777777" w:rsidR="00BC469E" w:rsidRPr="00E82A84" w:rsidRDefault="00BC469E" w:rsidP="00BC469E">
      <w:pPr>
        <w:pStyle w:val="Default"/>
        <w:jc w:val="both"/>
        <w:rPr>
          <w:rFonts w:ascii="Arial" w:hAnsi="Arial" w:cs="Arial"/>
          <w:sz w:val="22"/>
          <w:szCs w:val="22"/>
          <w:lang w:val="x-none"/>
        </w:rPr>
      </w:pPr>
    </w:p>
    <w:p w14:paraId="3F119432" w14:textId="77777777" w:rsidR="00BC469E" w:rsidRPr="00E82A84" w:rsidRDefault="00BC469E" w:rsidP="00BC469E">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2.</w:t>
      </w:r>
      <w:r w:rsidRPr="00E82A84">
        <w:rPr>
          <w:rFonts w:ascii="Arial" w:hAnsi="Arial" w:cs="Arial"/>
          <w:b/>
          <w:bCs/>
          <w:sz w:val="22"/>
          <w:szCs w:val="22"/>
          <w:u w:val="single"/>
          <w:lang w:val="x-none"/>
        </w:rPr>
        <w:tab/>
        <w:t>STATE LAW REQUIRING MANDATORY COMPLIANCE BY ALL CONTRACTORS</w:t>
      </w:r>
    </w:p>
    <w:p w14:paraId="206F1530" w14:textId="77777777" w:rsidR="00BC469E" w:rsidRPr="00E82A84" w:rsidRDefault="00BC469E" w:rsidP="00BC469E">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statutes, laws or codes cited herein are available for review at the New Jersey State Library, 185 West State Street, Trenton, New Jersey 08625. </w:t>
      </w:r>
    </w:p>
    <w:p w14:paraId="608C8FCD" w14:textId="77777777" w:rsidR="00BC469E" w:rsidRPr="00E82A84" w:rsidRDefault="00BC469E" w:rsidP="00BC469E">
      <w:pPr>
        <w:pStyle w:val="Default"/>
        <w:jc w:val="both"/>
        <w:rPr>
          <w:rFonts w:ascii="Arial" w:hAnsi="Arial" w:cs="Arial"/>
          <w:b/>
          <w:sz w:val="22"/>
          <w:szCs w:val="22"/>
          <w:lang w:val="x-none"/>
        </w:rPr>
      </w:pPr>
    </w:p>
    <w:p w14:paraId="0B75A29D" w14:textId="77777777" w:rsidR="00BC469E" w:rsidRPr="00E82A84" w:rsidRDefault="00BC469E" w:rsidP="00BC469E">
      <w:pPr>
        <w:pStyle w:val="Default"/>
        <w:keepNext/>
        <w:jc w:val="both"/>
        <w:rPr>
          <w:rFonts w:ascii="Arial" w:hAnsi="Arial" w:cs="Arial"/>
          <w:sz w:val="22"/>
          <w:szCs w:val="22"/>
          <w:lang w:val="x-none"/>
        </w:rPr>
      </w:pPr>
      <w:r w:rsidRPr="00E82A84">
        <w:rPr>
          <w:rFonts w:ascii="Arial" w:hAnsi="Arial" w:cs="Arial"/>
          <w:b/>
          <w:bCs/>
          <w:sz w:val="22"/>
          <w:szCs w:val="22"/>
          <w:u w:val="single"/>
          <w:lang w:val="x-none"/>
        </w:rPr>
        <w:t>2.1</w:t>
      </w:r>
      <w:r w:rsidRPr="00E82A84">
        <w:rPr>
          <w:rFonts w:ascii="Arial" w:hAnsi="Arial" w:cs="Arial"/>
          <w:b/>
          <w:bCs/>
          <w:sz w:val="22"/>
          <w:szCs w:val="22"/>
          <w:u w:val="single"/>
          <w:lang w:val="x-none"/>
        </w:rPr>
        <w:tab/>
        <w:t>BUSINESS REGISTRATION</w:t>
      </w:r>
    </w:p>
    <w:p w14:paraId="3AEC0D2B" w14:textId="77777777" w:rsidR="00BC469E" w:rsidRPr="00E82A84" w:rsidRDefault="00BC469E" w:rsidP="00BC469E">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14:paraId="0CC203F0" w14:textId="77777777" w:rsidR="00BC469E" w:rsidRPr="00E82A84" w:rsidRDefault="00BC469E" w:rsidP="00BC469E">
      <w:pPr>
        <w:pStyle w:val="Default"/>
        <w:jc w:val="both"/>
        <w:rPr>
          <w:rFonts w:ascii="Arial" w:hAnsi="Arial" w:cs="Arial"/>
          <w:sz w:val="22"/>
          <w:szCs w:val="22"/>
          <w:lang w:val="x-none"/>
        </w:rPr>
      </w:pPr>
    </w:p>
    <w:p w14:paraId="0A1DD573" w14:textId="77777777" w:rsidR="00BC469E" w:rsidRPr="00E82A84" w:rsidRDefault="00BC469E" w:rsidP="00BC469E">
      <w:pPr>
        <w:pStyle w:val="Default"/>
        <w:jc w:val="both"/>
        <w:rPr>
          <w:rFonts w:ascii="Arial" w:hAnsi="Arial" w:cs="Arial"/>
          <w:sz w:val="22"/>
          <w:szCs w:val="22"/>
          <w:lang w:val="x-none"/>
        </w:rPr>
      </w:pPr>
      <w:r w:rsidRPr="00E82A84">
        <w:rPr>
          <w:rFonts w:ascii="Arial" w:hAnsi="Arial" w:cs="Arial"/>
          <w:sz w:val="22"/>
          <w:szCs w:val="22"/>
          <w:lang w:val="x-none"/>
        </w:rPr>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p>
    <w:p w14:paraId="3592464A" w14:textId="77777777" w:rsidR="00BC469E" w:rsidRPr="00E82A84" w:rsidRDefault="00BC469E" w:rsidP="00BC469E">
      <w:pPr>
        <w:pStyle w:val="Default"/>
        <w:jc w:val="both"/>
        <w:rPr>
          <w:rFonts w:ascii="Arial" w:hAnsi="Arial" w:cs="Arial"/>
          <w:sz w:val="22"/>
          <w:szCs w:val="22"/>
          <w:lang w:val="x-none"/>
        </w:rPr>
      </w:pPr>
    </w:p>
    <w:p w14:paraId="479F507C" w14:textId="77777777" w:rsidR="00BC469E" w:rsidRPr="00E82A84" w:rsidRDefault="00BC469E" w:rsidP="00BC469E">
      <w:pPr>
        <w:pStyle w:val="Defaul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45DF8973" w14:textId="77777777" w:rsidR="00BC469E" w:rsidRPr="00E82A84" w:rsidRDefault="00BC469E" w:rsidP="00BC469E">
      <w:pPr>
        <w:pStyle w:val="Default"/>
        <w:jc w:val="both"/>
        <w:rPr>
          <w:rFonts w:ascii="Arial" w:hAnsi="Arial" w:cs="Arial"/>
          <w:sz w:val="22"/>
          <w:szCs w:val="22"/>
          <w:lang w:val="x-none"/>
        </w:rPr>
      </w:pPr>
    </w:p>
    <w:p w14:paraId="2BA8E9E7" w14:textId="77777777" w:rsidR="00BC469E" w:rsidRPr="00955DFD" w:rsidRDefault="00BC469E" w:rsidP="00BC469E">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 xml:space="preserve">ax due pursuant to the “Sales </w:t>
      </w:r>
      <w:r w:rsidRPr="00C65B22">
        <w:lastRenderedPageBreak/>
        <w:t>and Use Tax Act, P.L. 1966, c. 30 (</w:t>
      </w:r>
      <w:r w:rsidRPr="000A5AE9">
        <w:rPr>
          <w:u w:val="single"/>
        </w:rPr>
        <w:t>N.J.S.A.</w:t>
      </w:r>
      <w:r w:rsidRPr="007D420A">
        <w:t xml:space="preserve"> 54:32B-1 </w:t>
      </w:r>
      <w:r w:rsidRPr="00DB1694">
        <w:rPr>
          <w:u w:val="single"/>
        </w:rPr>
        <w:t>et</w:t>
      </w:r>
      <w:r w:rsidRPr="00DB1694">
        <w:t xml:space="preserve"> </w:t>
      </w:r>
      <w:r w:rsidRPr="00DB1694">
        <w:rPr>
          <w:u w:val="single"/>
        </w:rPr>
        <w:t>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14:paraId="0A2216B1" w14:textId="77777777" w:rsidR="00BC469E" w:rsidRPr="00E82A84" w:rsidRDefault="00BC469E" w:rsidP="00BC469E">
      <w:pPr>
        <w:pStyle w:val="Default"/>
        <w:jc w:val="both"/>
        <w:rPr>
          <w:rFonts w:ascii="Arial" w:hAnsi="Arial" w:cs="Arial"/>
          <w:b/>
          <w:sz w:val="22"/>
          <w:szCs w:val="22"/>
          <w:lang w:val="x-none"/>
        </w:rPr>
      </w:pPr>
    </w:p>
    <w:p w14:paraId="58CD3A9F" w14:textId="77777777" w:rsidR="00BC469E" w:rsidRPr="00E82A84" w:rsidRDefault="00BC469E" w:rsidP="00BC469E">
      <w:pPr>
        <w:pStyle w:val="Default"/>
        <w:keepNext/>
        <w:jc w:val="both"/>
        <w:rPr>
          <w:rFonts w:ascii="Arial" w:hAnsi="Arial" w:cs="Arial"/>
          <w:sz w:val="22"/>
          <w:szCs w:val="22"/>
          <w:lang w:val="x-none"/>
        </w:rPr>
      </w:pPr>
      <w:r w:rsidRPr="00E82A84">
        <w:rPr>
          <w:rFonts w:ascii="Arial" w:hAnsi="Arial" w:cs="Arial"/>
          <w:b/>
          <w:bCs/>
          <w:sz w:val="22"/>
          <w:szCs w:val="22"/>
          <w:u w:val="single"/>
          <w:lang w:val="x-none"/>
        </w:rPr>
        <w:t>2.2</w:t>
      </w:r>
      <w:r w:rsidRPr="00E82A84">
        <w:rPr>
          <w:rFonts w:ascii="Arial" w:hAnsi="Arial" w:cs="Arial"/>
          <w:b/>
          <w:bCs/>
          <w:sz w:val="22"/>
          <w:szCs w:val="22"/>
          <w:u w:val="single"/>
          <w:lang w:val="x-none"/>
        </w:rPr>
        <w:tab/>
        <w:t>ANTI-DISCRIMINATION</w:t>
      </w:r>
    </w:p>
    <w:p w14:paraId="544EDA0D" w14:textId="77777777" w:rsidR="00BC469E" w:rsidRPr="00E82A84" w:rsidRDefault="00BC469E" w:rsidP="00BC469E">
      <w:pPr>
        <w:pStyle w:val="Default"/>
        <w:keepNext/>
        <w:jc w:val="both"/>
        <w:rPr>
          <w:rFonts w:ascii="Arial" w:hAnsi="Arial" w:cs="Arial"/>
          <w:sz w:val="22"/>
          <w:szCs w:val="22"/>
          <w:lang w:val="x-none"/>
        </w:rPr>
      </w:pPr>
      <w:r w:rsidRPr="00E82A84">
        <w:rPr>
          <w:rFonts w:ascii="Arial" w:hAnsi="Arial" w:cs="Arial"/>
          <w:sz w:val="22"/>
          <w:szCs w:val="22"/>
          <w:lang w:val="x-none"/>
        </w:rPr>
        <w:t xml:space="preserve">All parties to any contract with the State agree not to discriminate in employment and agree to abide by all anti-discrimination laws including those contained within </w:t>
      </w:r>
      <w:r w:rsidRPr="00E82A84">
        <w:rPr>
          <w:rFonts w:ascii="Arial" w:hAnsi="Arial" w:cs="Arial"/>
          <w:sz w:val="22"/>
          <w:szCs w:val="22"/>
          <w:u w:val="single"/>
          <w:lang w:val="x-none"/>
        </w:rPr>
        <w:t>N.J.S.A.</w:t>
      </w:r>
      <w:r w:rsidRPr="00E82A84">
        <w:rPr>
          <w:rFonts w:ascii="Arial" w:hAnsi="Arial" w:cs="Arial"/>
          <w:sz w:val="22"/>
          <w:szCs w:val="22"/>
          <w:lang w:val="x-none"/>
        </w:rPr>
        <w:t xml:space="preserve"> 10:2-1 through </w:t>
      </w:r>
      <w:r w:rsidRPr="00E82A84">
        <w:rPr>
          <w:rFonts w:ascii="Arial" w:hAnsi="Arial" w:cs="Arial"/>
          <w:sz w:val="22"/>
          <w:szCs w:val="22"/>
          <w:u w:val="single"/>
          <w:lang w:val="x-none"/>
        </w:rPr>
        <w:t>N.J.S.A.</w:t>
      </w:r>
      <w:r w:rsidRPr="00E82A84">
        <w:rPr>
          <w:rFonts w:ascii="Arial" w:hAnsi="Arial" w:cs="Arial"/>
          <w:sz w:val="22"/>
          <w:szCs w:val="22"/>
          <w:lang w:val="x-none"/>
        </w:rPr>
        <w:t xml:space="preserve"> 10:2-4, </w:t>
      </w:r>
      <w:r w:rsidRPr="00E82A84">
        <w:rPr>
          <w:rFonts w:ascii="Arial" w:hAnsi="Arial" w:cs="Arial"/>
          <w:sz w:val="22"/>
          <w:szCs w:val="22"/>
          <w:u w:val="single"/>
          <w:lang w:val="x-none"/>
        </w:rPr>
        <w:t>N.J.S.A.</w:t>
      </w:r>
      <w:r w:rsidRPr="00E82A84">
        <w:rPr>
          <w:rFonts w:ascii="Arial" w:hAnsi="Arial" w:cs="Arial"/>
          <w:sz w:val="22"/>
          <w:szCs w:val="22"/>
          <w:lang w:val="x-none"/>
        </w:rPr>
        <w:t xml:space="preserve"> 10:5-1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and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through 10:5-38, and all rules and regulations issued thereunder are hereby incorporated by reference. The agreement to abide by the provisions of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through 10:5-38 include those provisions indicated for Goods, Professional Service and General Service Contracts (Exhibit A, attached) and Constructions Contracts (Exhibit B and Executive Order 151, August 28, 2009, attached) as appropriate.</w:t>
      </w:r>
    </w:p>
    <w:p w14:paraId="700FFAF6" w14:textId="77777777" w:rsidR="00BC469E" w:rsidRPr="00E82A84" w:rsidRDefault="00BC469E" w:rsidP="00BC469E">
      <w:pPr>
        <w:pStyle w:val="Default"/>
        <w:jc w:val="both"/>
        <w:rPr>
          <w:rFonts w:ascii="Arial" w:hAnsi="Arial" w:cs="Arial"/>
          <w:sz w:val="22"/>
          <w:szCs w:val="22"/>
          <w:lang w:val="x-none"/>
        </w:rPr>
      </w:pPr>
    </w:p>
    <w:p w14:paraId="301BB231" w14:textId="77777777" w:rsidR="00BC469E" w:rsidRPr="00E82A84" w:rsidRDefault="00BC469E" w:rsidP="00BC469E">
      <w:pPr>
        <w:pStyle w:val="Default"/>
        <w:jc w:val="both"/>
        <w:rPr>
          <w:rFonts w:ascii="Arial" w:hAnsi="Arial" w:cs="Arial"/>
          <w:sz w:val="22"/>
          <w:szCs w:val="22"/>
          <w:lang w:val="x-none"/>
        </w:rPr>
      </w:pPr>
      <w:r w:rsidRPr="00E82A84">
        <w:rPr>
          <w:rFonts w:ascii="Arial" w:hAnsi="Arial" w:cs="Arial"/>
          <w:iCs/>
          <w:sz w:val="22"/>
          <w:szCs w:val="22"/>
          <w:lang w:val="x-none"/>
        </w:rPr>
        <w:t xml:space="preserve">The contractor or subcontractor, where applicable, agrees to comply with any regulations promulgated by the Treasurer pursuant to </w:t>
      </w:r>
      <w:r w:rsidRPr="00E82A84">
        <w:rPr>
          <w:rFonts w:ascii="Arial" w:hAnsi="Arial" w:cs="Arial"/>
          <w:iCs/>
          <w:sz w:val="22"/>
          <w:szCs w:val="22"/>
          <w:u w:val="single"/>
          <w:lang w:val="x-none"/>
        </w:rPr>
        <w:t>N.J.S.A.</w:t>
      </w:r>
      <w:r w:rsidRPr="00E82A84">
        <w:rPr>
          <w:rFonts w:ascii="Arial" w:hAnsi="Arial" w:cs="Arial"/>
          <w:iCs/>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iCs/>
          <w:sz w:val="22"/>
          <w:szCs w:val="22"/>
          <w:lang w:val="x-none"/>
        </w:rPr>
        <w:t>, as amended and supplemented from time to time.</w:t>
      </w:r>
    </w:p>
    <w:p w14:paraId="318FE156" w14:textId="77777777" w:rsidR="00BC469E" w:rsidRPr="00E82A84" w:rsidRDefault="00BC469E" w:rsidP="00BC469E">
      <w:pPr>
        <w:pStyle w:val="Default"/>
        <w:jc w:val="both"/>
        <w:rPr>
          <w:rFonts w:ascii="Arial" w:hAnsi="Arial" w:cs="Arial"/>
          <w:b/>
          <w:sz w:val="22"/>
          <w:szCs w:val="22"/>
          <w:lang w:val="x-none"/>
        </w:rPr>
      </w:pPr>
    </w:p>
    <w:p w14:paraId="77C46A6B" w14:textId="77777777" w:rsidR="00BC469E" w:rsidRPr="00E82A84" w:rsidRDefault="00BC469E" w:rsidP="00BC469E">
      <w:pPr>
        <w:pStyle w:val="Default"/>
        <w:keepNext/>
        <w:jc w:val="both"/>
        <w:rPr>
          <w:rFonts w:ascii="Arial" w:hAnsi="Arial" w:cs="Arial"/>
          <w:sz w:val="22"/>
          <w:szCs w:val="22"/>
          <w:lang w:val="x-none"/>
        </w:rPr>
      </w:pPr>
      <w:r w:rsidRPr="00E82A84">
        <w:rPr>
          <w:rFonts w:ascii="Arial" w:hAnsi="Arial" w:cs="Arial"/>
          <w:b/>
          <w:bCs/>
          <w:sz w:val="22"/>
          <w:szCs w:val="22"/>
          <w:u w:val="single"/>
          <w:lang w:val="x-none"/>
        </w:rPr>
        <w:t>2.3</w:t>
      </w:r>
      <w:r w:rsidRPr="00E82A84">
        <w:rPr>
          <w:rFonts w:ascii="Arial" w:hAnsi="Arial" w:cs="Arial"/>
          <w:b/>
          <w:bCs/>
          <w:sz w:val="22"/>
          <w:szCs w:val="22"/>
          <w:u w:val="single"/>
          <w:lang w:val="x-none"/>
        </w:rPr>
        <w:tab/>
        <w:t>PREVAILING WAGE ACT</w:t>
      </w:r>
    </w:p>
    <w:p w14:paraId="45338454" w14:textId="77777777" w:rsidR="00BC469E" w:rsidRPr="00C65B22" w:rsidRDefault="00BC469E" w:rsidP="00BC469E">
      <w:r w:rsidRPr="00F9314B">
        <w:t xml:space="preserve">The New Jersey Prevailing Wage Act, </w:t>
      </w:r>
      <w:r w:rsidRPr="00F9314B">
        <w:rPr>
          <w:u w:val="single"/>
        </w:rPr>
        <w:t>N.J.S.A.</w:t>
      </w:r>
      <w:r w:rsidRPr="00F9314B">
        <w:t xml:space="preserve"> 34: 11-56.25 </w:t>
      </w:r>
      <w:r w:rsidRPr="00DB1694">
        <w:rPr>
          <w:u w:val="single"/>
        </w:rPr>
        <w:t>et</w:t>
      </w:r>
      <w:r w:rsidRPr="00DB1694">
        <w:t xml:space="preserve"> </w:t>
      </w:r>
      <w:r w:rsidRPr="00DB1694">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64687549" w14:textId="77777777" w:rsidR="00BC469E" w:rsidRPr="00E82A84" w:rsidRDefault="00BC469E" w:rsidP="00BC469E">
      <w:pPr>
        <w:pStyle w:val="Default"/>
        <w:jc w:val="both"/>
        <w:rPr>
          <w:rFonts w:ascii="Arial" w:hAnsi="Arial" w:cs="Arial"/>
          <w:b/>
          <w:bCs/>
          <w:sz w:val="22"/>
          <w:szCs w:val="22"/>
          <w:lang w:val="x-none"/>
        </w:rPr>
      </w:pPr>
    </w:p>
    <w:p w14:paraId="16686B81" w14:textId="77777777" w:rsidR="00BC469E" w:rsidRPr="00E82A84" w:rsidRDefault="00BC469E" w:rsidP="00BC469E">
      <w:pPr>
        <w:pStyle w:val="Default"/>
        <w:keepNext/>
        <w:jc w:val="both"/>
        <w:rPr>
          <w:rFonts w:ascii="Arial" w:hAnsi="Arial" w:cs="Arial"/>
          <w:sz w:val="22"/>
          <w:szCs w:val="22"/>
          <w:lang w:val="x-none"/>
        </w:rPr>
      </w:pPr>
      <w:r w:rsidRPr="00E82A84">
        <w:rPr>
          <w:rFonts w:ascii="Arial" w:hAnsi="Arial" w:cs="Arial"/>
          <w:b/>
          <w:bCs/>
          <w:sz w:val="22"/>
          <w:szCs w:val="22"/>
          <w:u w:val="single"/>
          <w:lang w:val="x-none"/>
        </w:rPr>
        <w:t>2.4</w:t>
      </w:r>
      <w:r w:rsidRPr="00E82A84">
        <w:rPr>
          <w:rFonts w:ascii="Arial" w:hAnsi="Arial" w:cs="Arial"/>
          <w:b/>
          <w:bCs/>
          <w:sz w:val="22"/>
          <w:szCs w:val="22"/>
          <w:u w:val="single"/>
          <w:lang w:val="x-none"/>
        </w:rPr>
        <w:tab/>
        <w:t>AMERICANS WITH DISABILITIES ACT</w:t>
      </w:r>
    </w:p>
    <w:p w14:paraId="3EF1029D" w14:textId="77777777" w:rsidR="00BC469E" w:rsidRPr="00E82A84" w:rsidRDefault="00BC469E" w:rsidP="00BC469E">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all provisions of the Americans with Disabilities Act (ADA), P.L 101-336, in accordance with 42 </w:t>
      </w:r>
      <w:r w:rsidRPr="00E82A84">
        <w:rPr>
          <w:rFonts w:ascii="Arial" w:hAnsi="Arial" w:cs="Arial"/>
          <w:sz w:val="22"/>
          <w:szCs w:val="22"/>
          <w:u w:val="single"/>
          <w:lang w:val="x-none"/>
        </w:rPr>
        <w:t>U.S.C.</w:t>
      </w:r>
      <w:r w:rsidRPr="00E82A84">
        <w:rPr>
          <w:rFonts w:ascii="Arial" w:hAnsi="Arial" w:cs="Arial"/>
          <w:sz w:val="22"/>
          <w:szCs w:val="22"/>
          <w:lang w:val="x-none"/>
        </w:rPr>
        <w:t xml:space="preserve"> 12101,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w:t>
      </w:r>
    </w:p>
    <w:p w14:paraId="3EFE1734" w14:textId="77777777" w:rsidR="00BC469E" w:rsidRPr="00E82A84" w:rsidRDefault="00BC469E" w:rsidP="00BC469E">
      <w:pPr>
        <w:pStyle w:val="Default"/>
        <w:jc w:val="both"/>
        <w:rPr>
          <w:rFonts w:ascii="Arial" w:hAnsi="Arial" w:cs="Arial"/>
          <w:b/>
          <w:sz w:val="22"/>
          <w:szCs w:val="22"/>
          <w:lang w:val="x-none"/>
        </w:rPr>
      </w:pPr>
    </w:p>
    <w:p w14:paraId="34CCFB63" w14:textId="77777777" w:rsidR="00BC469E" w:rsidRPr="00E82A84" w:rsidRDefault="00BC469E" w:rsidP="00BC469E">
      <w:pPr>
        <w:pStyle w:val="Default"/>
        <w:keepNext/>
        <w:jc w:val="both"/>
        <w:rPr>
          <w:rFonts w:ascii="Arial" w:hAnsi="Arial" w:cs="Arial"/>
          <w:sz w:val="22"/>
          <w:szCs w:val="22"/>
          <w:lang w:val="x-none"/>
        </w:rPr>
      </w:pPr>
      <w:r w:rsidRPr="00E82A84">
        <w:rPr>
          <w:rFonts w:ascii="Arial" w:hAnsi="Arial" w:cs="Arial"/>
          <w:b/>
          <w:bCs/>
          <w:sz w:val="22"/>
          <w:szCs w:val="22"/>
          <w:u w:val="single"/>
          <w:lang w:val="x-none"/>
        </w:rPr>
        <w:t>2.5</w:t>
      </w:r>
      <w:r w:rsidRPr="00E82A84">
        <w:rPr>
          <w:rFonts w:ascii="Arial" w:hAnsi="Arial" w:cs="Arial"/>
          <w:b/>
          <w:bCs/>
          <w:sz w:val="22"/>
          <w:szCs w:val="22"/>
          <w:u w:val="single"/>
          <w:lang w:val="x-none"/>
        </w:rPr>
        <w:tab/>
        <w:t>MACBRIDE PRINCIPLES</w:t>
      </w:r>
    </w:p>
    <w:p w14:paraId="36D4C21B" w14:textId="77777777" w:rsidR="00BC469E" w:rsidRPr="00E82A84" w:rsidRDefault="00BC469E" w:rsidP="00BC469E">
      <w:pPr>
        <w:pStyle w:val="Default"/>
        <w:keepNext/>
        <w:jc w:val="both"/>
        <w:rPr>
          <w:rFonts w:ascii="Arial" w:hAnsi="Arial" w:cs="Arial"/>
          <w:sz w:val="22"/>
          <w:szCs w:val="22"/>
          <w:lang w:val="x-none"/>
        </w:rPr>
      </w:pPr>
      <w:r w:rsidRPr="00E82A84">
        <w:rPr>
          <w:rFonts w:ascii="Arial" w:hAnsi="Arial" w:cs="Arial"/>
          <w:sz w:val="22"/>
          <w:szCs w:val="22"/>
          <w:lang w:val="x-none"/>
        </w:rPr>
        <w:t xml:space="preserve">The bidder must certify pursuant to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E82A84">
        <w:rPr>
          <w:rFonts w:ascii="Arial" w:hAnsi="Arial" w:cs="Arial"/>
          <w:sz w:val="22"/>
          <w:szCs w:val="22"/>
          <w:u w:val="single"/>
          <w:lang w:val="x-none"/>
        </w:rPr>
        <w:t>N.J.S.A.</w:t>
      </w:r>
      <w:r w:rsidRPr="00E82A84">
        <w:rPr>
          <w:rFonts w:ascii="Arial" w:hAnsi="Arial" w:cs="Arial"/>
          <w:sz w:val="22"/>
          <w:szCs w:val="22"/>
          <w:lang w:val="x-none"/>
        </w:rPr>
        <w:t xml:space="preserve"> 52:18A-89.5 and in conformance with the United Kingdom’s Fair Employment (Northern Ireland) Act of 1989, and permit independent monitoring of their compliance with those principles. </w:t>
      </w:r>
    </w:p>
    <w:p w14:paraId="1B27680B" w14:textId="77777777" w:rsidR="00BC469E" w:rsidRPr="00E82A84" w:rsidRDefault="00BC469E" w:rsidP="00BC469E">
      <w:pPr>
        <w:pStyle w:val="Default"/>
        <w:jc w:val="both"/>
        <w:rPr>
          <w:rFonts w:ascii="Arial" w:hAnsi="Arial" w:cs="Arial"/>
          <w:b/>
          <w:sz w:val="22"/>
          <w:szCs w:val="22"/>
          <w:lang w:val="x-none"/>
        </w:rPr>
      </w:pPr>
    </w:p>
    <w:p w14:paraId="51CF267E" w14:textId="77777777" w:rsidR="00BC469E" w:rsidRPr="00E82A84" w:rsidRDefault="00BC469E" w:rsidP="00BC469E">
      <w:pPr>
        <w:pStyle w:val="Default"/>
        <w:keepNext/>
        <w:jc w:val="both"/>
        <w:rPr>
          <w:rFonts w:ascii="Arial" w:hAnsi="Arial" w:cs="Arial"/>
          <w:b/>
          <w:sz w:val="22"/>
          <w:szCs w:val="22"/>
          <w:lang w:val="x-none"/>
        </w:rPr>
      </w:pPr>
      <w:r w:rsidRPr="00E82A84">
        <w:rPr>
          <w:rFonts w:ascii="Arial" w:hAnsi="Arial" w:cs="Arial"/>
          <w:b/>
          <w:bCs/>
          <w:sz w:val="22"/>
          <w:szCs w:val="22"/>
          <w:u w:val="single"/>
          <w:lang w:val="x-none"/>
        </w:rPr>
        <w:t>2.6</w:t>
      </w:r>
      <w:r w:rsidRPr="00E82A84">
        <w:rPr>
          <w:rFonts w:ascii="Arial" w:hAnsi="Arial" w:cs="Arial"/>
          <w:b/>
          <w:bCs/>
          <w:sz w:val="22"/>
          <w:szCs w:val="22"/>
          <w:u w:val="single"/>
          <w:lang w:val="x-none"/>
        </w:rPr>
        <w:tab/>
        <w:t>PAY TO PLAY PROHIBITIONS</w:t>
      </w:r>
    </w:p>
    <w:p w14:paraId="130487F8" w14:textId="77777777" w:rsidR="00BC469E" w:rsidRPr="00E82A84" w:rsidRDefault="00BC469E" w:rsidP="00BC469E">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19:44A-20.13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2005, c. 51), and specifically,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19:44A-20.21, it shall be a breach of the terms of the contract for the business entity to: </w:t>
      </w:r>
    </w:p>
    <w:p w14:paraId="2FE0E08E" w14:textId="77777777" w:rsidR="00BC469E" w:rsidRPr="00E82A84" w:rsidRDefault="00BC469E" w:rsidP="00BC469E">
      <w:pPr>
        <w:pStyle w:val="Default"/>
        <w:jc w:val="both"/>
        <w:rPr>
          <w:rFonts w:ascii="Arial" w:hAnsi="Arial" w:cs="Arial"/>
          <w:sz w:val="22"/>
          <w:szCs w:val="22"/>
          <w:lang w:val="x-none"/>
        </w:rPr>
      </w:pPr>
    </w:p>
    <w:p w14:paraId="6113688C" w14:textId="77777777" w:rsidR="00BC469E" w:rsidRPr="00E82A84" w:rsidRDefault="00BC469E" w:rsidP="00BC469E">
      <w:pPr>
        <w:pStyle w:val="Default"/>
        <w:numPr>
          <w:ilvl w:val="0"/>
          <w:numId w:val="30"/>
        </w:numPr>
        <w:jc w:val="both"/>
        <w:rPr>
          <w:rFonts w:ascii="Arial" w:hAnsi="Arial" w:cs="Arial"/>
          <w:sz w:val="22"/>
          <w:szCs w:val="22"/>
          <w:lang w:val="x-none"/>
        </w:rPr>
      </w:pPr>
      <w:r w:rsidRPr="00E82A84">
        <w:rPr>
          <w:rFonts w:ascii="Arial" w:hAnsi="Arial" w:cs="Arial"/>
          <w:sz w:val="22"/>
          <w:szCs w:val="22"/>
          <w:lang w:val="x-none"/>
        </w:rPr>
        <w:t xml:space="preserve">Make or solicit a contribution in violation of the statute; </w:t>
      </w:r>
    </w:p>
    <w:p w14:paraId="409EAF35" w14:textId="77777777" w:rsidR="00BC469E" w:rsidRPr="00E82A84" w:rsidRDefault="00BC469E" w:rsidP="00BC469E">
      <w:pPr>
        <w:pStyle w:val="Default"/>
        <w:numPr>
          <w:ilvl w:val="0"/>
          <w:numId w:val="30"/>
        </w:numPr>
        <w:jc w:val="both"/>
        <w:rPr>
          <w:rFonts w:ascii="Arial" w:hAnsi="Arial" w:cs="Arial"/>
          <w:sz w:val="22"/>
          <w:szCs w:val="22"/>
          <w:lang w:val="x-none"/>
        </w:rPr>
      </w:pPr>
      <w:r w:rsidRPr="00E82A84">
        <w:rPr>
          <w:rFonts w:ascii="Arial" w:hAnsi="Arial" w:cs="Arial"/>
          <w:sz w:val="22"/>
          <w:szCs w:val="22"/>
          <w:lang w:val="x-none"/>
        </w:rPr>
        <w:t xml:space="preserve">Knowingly conceal or misrepresent a contribution given or received; </w:t>
      </w:r>
    </w:p>
    <w:p w14:paraId="22B450C2" w14:textId="77777777" w:rsidR="00BC469E" w:rsidRPr="00E82A84" w:rsidRDefault="00BC469E" w:rsidP="00BC469E">
      <w:pPr>
        <w:pStyle w:val="Default"/>
        <w:numPr>
          <w:ilvl w:val="0"/>
          <w:numId w:val="30"/>
        </w:numPr>
        <w:jc w:val="both"/>
        <w:rPr>
          <w:rFonts w:ascii="Arial" w:hAnsi="Arial" w:cs="Arial"/>
          <w:sz w:val="22"/>
          <w:szCs w:val="22"/>
          <w:lang w:val="x-none"/>
        </w:rPr>
      </w:pPr>
      <w:r w:rsidRPr="00E82A84">
        <w:rPr>
          <w:rFonts w:ascii="Arial" w:hAnsi="Arial" w:cs="Arial"/>
          <w:sz w:val="22"/>
          <w:szCs w:val="22"/>
          <w:lang w:val="x-none"/>
        </w:rPr>
        <w:t xml:space="preserve">Make or solicit contributions through intermediaries for the purpose of concealing or misrepresenting the source of the contribution; </w:t>
      </w:r>
    </w:p>
    <w:p w14:paraId="7A8AE768" w14:textId="77777777" w:rsidR="00BC469E" w:rsidRPr="00E82A84" w:rsidRDefault="00BC469E" w:rsidP="00BC469E">
      <w:pPr>
        <w:pStyle w:val="Default"/>
        <w:numPr>
          <w:ilvl w:val="0"/>
          <w:numId w:val="30"/>
        </w:numPr>
        <w:jc w:val="both"/>
        <w:rPr>
          <w:rFonts w:ascii="Arial" w:hAnsi="Arial" w:cs="Arial"/>
          <w:sz w:val="22"/>
          <w:szCs w:val="22"/>
          <w:lang w:val="x-none"/>
        </w:rPr>
      </w:pPr>
      <w:r w:rsidRPr="00E82A84">
        <w:rPr>
          <w:rFonts w:ascii="Arial" w:hAnsi="Arial" w:cs="Arial"/>
          <w:sz w:val="22"/>
          <w:szCs w:val="22"/>
          <w:lang w:val="x-none"/>
        </w:rPr>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14:paraId="3DDC852E" w14:textId="77777777" w:rsidR="00BC469E" w:rsidRPr="00E82A84" w:rsidRDefault="00BC469E" w:rsidP="00BC469E">
      <w:pPr>
        <w:pStyle w:val="Default"/>
        <w:numPr>
          <w:ilvl w:val="0"/>
          <w:numId w:val="30"/>
        </w:numPr>
        <w:jc w:val="both"/>
        <w:rPr>
          <w:rFonts w:ascii="Arial" w:hAnsi="Arial" w:cs="Arial"/>
          <w:sz w:val="22"/>
          <w:szCs w:val="22"/>
          <w:lang w:val="x-none"/>
        </w:rPr>
      </w:pPr>
      <w:r w:rsidRPr="00E82A84">
        <w:rPr>
          <w:rFonts w:ascii="Arial" w:hAnsi="Arial" w:cs="Arial"/>
          <w:sz w:val="22"/>
          <w:szCs w:val="22"/>
          <w:lang w:val="x-none"/>
        </w:rPr>
        <w:lastRenderedPageBreak/>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4FEE0E0D" w14:textId="77777777" w:rsidR="00BC469E" w:rsidRPr="00E82A84" w:rsidRDefault="00BC469E" w:rsidP="00BC469E">
      <w:pPr>
        <w:pStyle w:val="Default"/>
        <w:numPr>
          <w:ilvl w:val="0"/>
          <w:numId w:val="30"/>
        </w:numPr>
        <w:jc w:val="both"/>
        <w:rPr>
          <w:rFonts w:ascii="Arial" w:hAnsi="Arial" w:cs="Arial"/>
          <w:sz w:val="22"/>
          <w:szCs w:val="22"/>
          <w:lang w:val="x-none"/>
        </w:rPr>
      </w:pPr>
      <w:r w:rsidRPr="00E82A84">
        <w:rPr>
          <w:rFonts w:ascii="Arial" w:hAnsi="Arial" w:cs="Arial"/>
          <w:sz w:val="22"/>
          <w:szCs w:val="22"/>
          <w:lang w:val="x-none"/>
        </w:rPr>
        <w:t xml:space="preserve">Fund contributions made by third parties, including consultants, attorneys, family members, and employees; </w:t>
      </w:r>
    </w:p>
    <w:p w14:paraId="7A9DE87A" w14:textId="77777777" w:rsidR="00BC469E" w:rsidRPr="00E82A84" w:rsidRDefault="00BC469E" w:rsidP="00BC469E">
      <w:pPr>
        <w:pStyle w:val="Default"/>
        <w:numPr>
          <w:ilvl w:val="0"/>
          <w:numId w:val="30"/>
        </w:numPr>
        <w:jc w:val="both"/>
        <w:rPr>
          <w:rFonts w:ascii="Arial" w:hAnsi="Arial" w:cs="Arial"/>
          <w:sz w:val="22"/>
          <w:szCs w:val="22"/>
          <w:lang w:val="x-none"/>
        </w:rPr>
      </w:pPr>
      <w:r w:rsidRPr="00E82A84">
        <w:rPr>
          <w:rFonts w:ascii="Arial" w:hAnsi="Arial" w:cs="Arial"/>
          <w:sz w:val="22"/>
          <w:szCs w:val="22"/>
          <w:lang w:val="x-none"/>
        </w:rPr>
        <w:t xml:space="preserve">Engage in any exchange of contributions to circumvent the intent of the Legislation; or </w:t>
      </w:r>
    </w:p>
    <w:p w14:paraId="16EC95C5" w14:textId="77777777" w:rsidR="00BC469E" w:rsidRPr="00E82A84" w:rsidRDefault="00BC469E" w:rsidP="00BC469E">
      <w:pPr>
        <w:pStyle w:val="Default"/>
        <w:numPr>
          <w:ilvl w:val="0"/>
          <w:numId w:val="30"/>
        </w:numPr>
        <w:jc w:val="both"/>
        <w:rPr>
          <w:rFonts w:ascii="Arial" w:hAnsi="Arial" w:cs="Arial"/>
          <w:sz w:val="22"/>
          <w:szCs w:val="22"/>
          <w:lang w:val="x-none"/>
        </w:rPr>
      </w:pPr>
      <w:r w:rsidRPr="00E82A84">
        <w:rPr>
          <w:rFonts w:ascii="Arial" w:hAnsi="Arial" w:cs="Arial"/>
          <w:sz w:val="22"/>
          <w:szCs w:val="22"/>
          <w:lang w:val="x-none"/>
        </w:rPr>
        <w:t xml:space="preserve">Directly or indirectly through or by any other person or means, do any act which would subject that entity to the restrictions of the Legislation. </w:t>
      </w:r>
    </w:p>
    <w:p w14:paraId="0D3A6D61" w14:textId="77777777" w:rsidR="00BC469E" w:rsidRPr="00E82A84" w:rsidRDefault="00BC469E" w:rsidP="00BC469E">
      <w:pPr>
        <w:pStyle w:val="Default"/>
        <w:jc w:val="both"/>
        <w:rPr>
          <w:rFonts w:ascii="Arial" w:hAnsi="Arial" w:cs="Arial"/>
          <w:sz w:val="22"/>
          <w:szCs w:val="22"/>
          <w:lang w:val="x-none"/>
        </w:rPr>
      </w:pPr>
    </w:p>
    <w:p w14:paraId="1582C84E" w14:textId="77777777" w:rsidR="00BC469E" w:rsidRPr="00E82A84" w:rsidRDefault="00BC469E" w:rsidP="00BC469E">
      <w:pPr>
        <w:pStyle w:val="Default"/>
        <w:keepNext/>
        <w:jc w:val="both"/>
        <w:rPr>
          <w:rFonts w:ascii="Arial" w:hAnsi="Arial" w:cs="Arial"/>
          <w:sz w:val="22"/>
          <w:szCs w:val="22"/>
          <w:lang w:val="x-none"/>
        </w:rPr>
      </w:pPr>
      <w:r w:rsidRPr="00E82A84">
        <w:rPr>
          <w:rFonts w:ascii="Arial" w:hAnsi="Arial" w:cs="Arial"/>
          <w:b/>
          <w:bCs/>
          <w:sz w:val="22"/>
          <w:szCs w:val="22"/>
          <w:u w:val="single"/>
          <w:lang w:val="x-none"/>
        </w:rPr>
        <w:t>2.7</w:t>
      </w:r>
      <w:r w:rsidRPr="00E82A84">
        <w:rPr>
          <w:rFonts w:ascii="Arial" w:hAnsi="Arial" w:cs="Arial"/>
          <w:b/>
          <w:bCs/>
          <w:sz w:val="22"/>
          <w:szCs w:val="22"/>
          <w:u w:val="single"/>
          <w:lang w:val="x-none"/>
        </w:rPr>
        <w:tab/>
        <w:t>POLITICAL CONTRIBUTION DISCLOSURE</w:t>
      </w:r>
    </w:p>
    <w:p w14:paraId="554B164D" w14:textId="77777777" w:rsidR="00BC469E" w:rsidRPr="00E82A84" w:rsidRDefault="00BC469E" w:rsidP="00BC469E">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is advised of its responsibility to file an annual disclosure statement on political contributions with the New Jersey Election Law Enforcement Commission (ELEC),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19:44A-20.27 (P.L. 2005, c. 271, §3 as amended) if in a calendar year the contractor receives one (1) 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68" w:history="1">
        <w:r w:rsidRPr="00E82A84">
          <w:rPr>
            <w:rStyle w:val="Hyperlink"/>
            <w:rFonts w:ascii="Arial" w:hAnsi="Arial" w:cs="Arial"/>
            <w:sz w:val="22"/>
            <w:szCs w:val="22"/>
            <w:lang w:val="x-none"/>
          </w:rPr>
          <w:t>http://www.elec.state.nj.us/</w:t>
        </w:r>
      </w:hyperlink>
      <w:r w:rsidRPr="00E82A84">
        <w:rPr>
          <w:rFonts w:ascii="Arial" w:hAnsi="Arial" w:cs="Arial"/>
          <w:sz w:val="22"/>
          <w:szCs w:val="22"/>
          <w:lang w:val="x-none"/>
        </w:rPr>
        <w:t>.</w:t>
      </w:r>
    </w:p>
    <w:p w14:paraId="3CA36A21" w14:textId="77777777" w:rsidR="00BC469E" w:rsidRPr="00E82A84" w:rsidRDefault="00BC469E" w:rsidP="00BC469E">
      <w:pPr>
        <w:pStyle w:val="Default"/>
        <w:jc w:val="both"/>
        <w:rPr>
          <w:rFonts w:ascii="Arial" w:hAnsi="Arial" w:cs="Arial"/>
          <w:b/>
          <w:sz w:val="22"/>
          <w:szCs w:val="22"/>
          <w:lang w:val="x-none"/>
        </w:rPr>
      </w:pPr>
    </w:p>
    <w:p w14:paraId="642B4BE1" w14:textId="77777777" w:rsidR="00BC469E" w:rsidRPr="00E82A84" w:rsidRDefault="00BC469E" w:rsidP="00BC469E">
      <w:pPr>
        <w:pStyle w:val="Default"/>
        <w:keepNext/>
        <w:jc w:val="both"/>
        <w:rPr>
          <w:rFonts w:ascii="Arial" w:hAnsi="Arial" w:cs="Arial"/>
          <w:sz w:val="22"/>
          <w:szCs w:val="22"/>
          <w:lang w:val="x-none"/>
        </w:rPr>
      </w:pPr>
      <w:r w:rsidRPr="00E82A84">
        <w:rPr>
          <w:rFonts w:ascii="Arial" w:hAnsi="Arial" w:cs="Arial"/>
          <w:b/>
          <w:bCs/>
          <w:sz w:val="22"/>
          <w:szCs w:val="22"/>
          <w:u w:val="single"/>
          <w:lang w:val="x-none"/>
        </w:rPr>
        <w:t>2.8</w:t>
      </w:r>
      <w:r w:rsidRPr="00E82A84">
        <w:rPr>
          <w:rFonts w:ascii="Arial" w:hAnsi="Arial" w:cs="Arial"/>
          <w:b/>
          <w:bCs/>
          <w:sz w:val="22"/>
          <w:szCs w:val="22"/>
          <w:u w:val="single"/>
          <w:lang w:val="x-none"/>
        </w:rPr>
        <w:tab/>
        <w:t>STANDARDS PROHIBITING CONFLICTS OF INTEREST</w:t>
      </w:r>
    </w:p>
    <w:p w14:paraId="6C0AD30C" w14:textId="77777777" w:rsidR="00BC469E" w:rsidRPr="00851065" w:rsidRDefault="00BC469E" w:rsidP="00BC469E">
      <w:r w:rsidRPr="00851065">
        <w:t xml:space="preserve">The following prohibitions on contractor activities shall apply to all contracts or purchase agreements made with the State of New Jersey, pursuant to Executive Order No. 189 (1988). </w:t>
      </w:r>
    </w:p>
    <w:p w14:paraId="764F6B2B" w14:textId="77777777" w:rsidR="00BC469E" w:rsidRPr="00851065" w:rsidRDefault="00BC469E" w:rsidP="00BC469E"/>
    <w:p w14:paraId="5FCF3B8B" w14:textId="77777777" w:rsidR="00BC469E" w:rsidRDefault="00BC469E" w:rsidP="00BC469E">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2C2C2521" w14:textId="77777777" w:rsidR="00BC469E" w:rsidRPr="00063E17" w:rsidRDefault="00BC469E" w:rsidP="00BC469E">
      <w:r w:rsidRPr="00063E17">
        <w:t xml:space="preserve"> </w:t>
      </w:r>
    </w:p>
    <w:p w14:paraId="34993077" w14:textId="77777777" w:rsidR="00BC469E" w:rsidRDefault="00BC469E" w:rsidP="00BC469E">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t>;</w:t>
      </w:r>
    </w:p>
    <w:p w14:paraId="73E51806" w14:textId="77777777" w:rsidR="00BC469E" w:rsidRPr="00063E17" w:rsidRDefault="00BC469E" w:rsidP="00BC469E"/>
    <w:p w14:paraId="36D7935E" w14:textId="77777777" w:rsidR="00BC469E" w:rsidRDefault="00BC469E" w:rsidP="00BC469E">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t>D</w:t>
      </w:r>
      <w:r w:rsidRPr="00063E17">
        <w:t>-13g.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073D5A4A" w14:textId="77777777" w:rsidR="00BC469E" w:rsidRPr="00063E17" w:rsidRDefault="00BC469E" w:rsidP="00BC469E"/>
    <w:p w14:paraId="57BD73E4" w14:textId="77777777" w:rsidR="00BC469E" w:rsidRDefault="00BC469E" w:rsidP="00BC469E">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1A13D5B6" w14:textId="77777777" w:rsidR="00BC469E" w:rsidRPr="00063E17" w:rsidRDefault="00BC469E" w:rsidP="00BC469E"/>
    <w:p w14:paraId="05FA5F78" w14:textId="77777777" w:rsidR="00BC469E" w:rsidRDefault="00BC469E" w:rsidP="00BC469E">
      <w:r w:rsidRPr="00063E17">
        <w:lastRenderedPageBreak/>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712D227B" w14:textId="77777777" w:rsidR="00BC469E" w:rsidRPr="00063E17" w:rsidRDefault="00BC469E" w:rsidP="00BC469E">
      <w:r w:rsidRPr="00063E17">
        <w:t xml:space="preserve"> </w:t>
      </w:r>
    </w:p>
    <w:p w14:paraId="6B90C91C" w14:textId="77777777" w:rsidR="00BC469E" w:rsidRPr="00063E17" w:rsidRDefault="00BC469E" w:rsidP="00BC469E">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2C801DE6" w14:textId="77777777" w:rsidR="00BC469E" w:rsidRPr="00E82A84" w:rsidRDefault="00BC469E" w:rsidP="00BC469E">
      <w:pPr>
        <w:pStyle w:val="Default"/>
        <w:jc w:val="both"/>
        <w:rPr>
          <w:rFonts w:ascii="Arial" w:hAnsi="Arial" w:cs="Arial"/>
          <w:sz w:val="22"/>
          <w:szCs w:val="22"/>
          <w:lang w:val="x-none"/>
        </w:rPr>
      </w:pPr>
    </w:p>
    <w:p w14:paraId="4A07DB98" w14:textId="77777777" w:rsidR="00BC469E" w:rsidRPr="00E82A84" w:rsidRDefault="00BC469E" w:rsidP="00BC469E">
      <w:pPr>
        <w:pStyle w:val="Default"/>
        <w:keepNext/>
        <w:jc w:val="both"/>
        <w:rPr>
          <w:rFonts w:ascii="Arial" w:hAnsi="Arial" w:cs="Arial"/>
          <w:b/>
          <w:sz w:val="22"/>
          <w:szCs w:val="22"/>
          <w:lang w:val="x-none"/>
        </w:rPr>
      </w:pPr>
      <w:r w:rsidRPr="00E82A84">
        <w:rPr>
          <w:rFonts w:ascii="Arial" w:hAnsi="Arial" w:cs="Arial"/>
          <w:b/>
          <w:bCs/>
          <w:sz w:val="22"/>
          <w:szCs w:val="22"/>
          <w:u w:val="single"/>
          <w:lang w:val="x-none"/>
        </w:rPr>
        <w:t>2.9</w:t>
      </w:r>
      <w:r w:rsidRPr="00E82A84">
        <w:rPr>
          <w:rFonts w:ascii="Arial" w:hAnsi="Arial" w:cs="Arial"/>
          <w:b/>
          <w:bCs/>
          <w:sz w:val="22"/>
          <w:szCs w:val="22"/>
          <w:u w:val="single"/>
          <w:lang w:val="x-none"/>
        </w:rPr>
        <w:tab/>
        <w:t>NOTICE TO ALL CONTRACTORS SET-OFF FOR STATE TAX NOTICE</w:t>
      </w:r>
    </w:p>
    <w:p w14:paraId="2A80244C" w14:textId="77777777" w:rsidR="00BC469E" w:rsidRPr="00E82A84" w:rsidRDefault="00BC469E" w:rsidP="00BC469E">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10FD356E" w14:textId="77777777" w:rsidR="00BC469E" w:rsidRDefault="00BC469E" w:rsidP="00BC469E">
      <w:pPr>
        <w:pStyle w:val="Default"/>
        <w:jc w:val="both"/>
        <w:rPr>
          <w:rFonts w:ascii="Arial" w:hAnsi="Arial" w:cs="Arial"/>
          <w:sz w:val="22"/>
          <w:szCs w:val="22"/>
          <w:lang w:val="x-none"/>
        </w:rPr>
      </w:pPr>
    </w:p>
    <w:p w14:paraId="5CF76AD1" w14:textId="77777777" w:rsidR="00BC469E" w:rsidRPr="00E82A84" w:rsidRDefault="00BC469E" w:rsidP="00BC469E">
      <w:pPr>
        <w:pStyle w:val="Default"/>
        <w:jc w:val="both"/>
        <w:rPr>
          <w:rFonts w:ascii="Arial" w:hAnsi="Arial" w:cs="Arial"/>
          <w:sz w:val="22"/>
          <w:szCs w:val="22"/>
          <w:lang w:val="x-none"/>
        </w:rPr>
      </w:pPr>
      <w:r w:rsidRPr="00E82A84">
        <w:rPr>
          <w:rFonts w:ascii="Arial" w:hAnsi="Arial" w:cs="Arial"/>
          <w:sz w:val="22"/>
          <w:szCs w:val="22"/>
          <w:lang w:val="x-none"/>
        </w:rPr>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to the taxpayer shall be stayed. </w:t>
      </w:r>
    </w:p>
    <w:p w14:paraId="1AC9B410" w14:textId="77777777" w:rsidR="00BC469E" w:rsidRPr="00E82A84" w:rsidRDefault="00BC469E" w:rsidP="00BC469E">
      <w:pPr>
        <w:pStyle w:val="Default"/>
        <w:jc w:val="both"/>
        <w:rPr>
          <w:rFonts w:ascii="Arial" w:hAnsi="Arial" w:cs="Arial"/>
          <w:b/>
          <w:sz w:val="22"/>
          <w:szCs w:val="22"/>
          <w:lang w:val="x-none"/>
        </w:rPr>
      </w:pPr>
    </w:p>
    <w:p w14:paraId="470D7F03" w14:textId="77777777" w:rsidR="00BC469E" w:rsidRPr="00E82A84" w:rsidRDefault="00BC469E" w:rsidP="00BC469E">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2.10</w:t>
      </w:r>
      <w:r w:rsidRPr="00E82A84">
        <w:rPr>
          <w:rFonts w:ascii="Arial" w:hAnsi="Arial" w:cs="Arial"/>
          <w:b/>
          <w:bCs/>
          <w:sz w:val="22"/>
          <w:szCs w:val="22"/>
          <w:u w:val="single"/>
          <w:lang w:val="x-none"/>
        </w:rPr>
        <w:tab/>
        <w:t>COMPLIANCE - LAWS</w:t>
      </w:r>
    </w:p>
    <w:p w14:paraId="6BCE6E94" w14:textId="77777777" w:rsidR="00BC469E" w:rsidRPr="00E82A84" w:rsidRDefault="00BC469E" w:rsidP="00BC469E">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all local, State and Federal laws, rules and regulations applicable to this contract and to the goods delivered and/or services performed hereunder. </w:t>
      </w:r>
    </w:p>
    <w:p w14:paraId="69751175" w14:textId="77777777" w:rsidR="00BC469E" w:rsidRPr="00E82A84" w:rsidRDefault="00BC469E" w:rsidP="00BC469E">
      <w:pPr>
        <w:pStyle w:val="Default"/>
        <w:jc w:val="both"/>
        <w:rPr>
          <w:rFonts w:ascii="Arial" w:hAnsi="Arial" w:cs="Arial"/>
          <w:b/>
          <w:sz w:val="22"/>
          <w:szCs w:val="22"/>
          <w:lang w:val="x-none"/>
        </w:rPr>
      </w:pPr>
    </w:p>
    <w:p w14:paraId="4B2BB2B5" w14:textId="77777777" w:rsidR="00BC469E" w:rsidRPr="00E82A84" w:rsidRDefault="00BC469E" w:rsidP="00BC469E">
      <w:pPr>
        <w:pStyle w:val="Default"/>
        <w:keepNext/>
        <w:jc w:val="both"/>
        <w:rPr>
          <w:rFonts w:ascii="Arial" w:hAnsi="Arial" w:cs="Arial"/>
          <w:sz w:val="22"/>
          <w:szCs w:val="22"/>
          <w:lang w:val="x-none"/>
        </w:rPr>
      </w:pPr>
      <w:r w:rsidRPr="00E82A84">
        <w:rPr>
          <w:rFonts w:ascii="Arial" w:hAnsi="Arial" w:cs="Arial"/>
          <w:b/>
          <w:bCs/>
          <w:sz w:val="22"/>
          <w:szCs w:val="22"/>
          <w:u w:val="single"/>
          <w:lang w:val="x-none"/>
        </w:rPr>
        <w:t>2.11</w:t>
      </w:r>
      <w:r w:rsidRPr="00E82A84">
        <w:rPr>
          <w:rFonts w:ascii="Arial" w:hAnsi="Arial" w:cs="Arial"/>
          <w:b/>
          <w:bCs/>
          <w:sz w:val="22"/>
          <w:szCs w:val="22"/>
          <w:u w:val="single"/>
          <w:lang w:val="x-none"/>
        </w:rPr>
        <w:tab/>
        <w:t>COMPLIANCE - STATE LAWS</w:t>
      </w:r>
    </w:p>
    <w:p w14:paraId="6673B799" w14:textId="77777777" w:rsidR="00BC469E" w:rsidRPr="00E82A84" w:rsidRDefault="00BC469E" w:rsidP="00BC469E">
      <w:pPr>
        <w:pStyle w:val="Default"/>
        <w:keepNext/>
        <w:jc w:val="both"/>
        <w:rPr>
          <w:rFonts w:ascii="Arial" w:hAnsi="Arial" w:cs="Arial"/>
          <w:sz w:val="22"/>
          <w:szCs w:val="22"/>
          <w:lang w:val="x-none"/>
        </w:rPr>
      </w:pPr>
      <w:r w:rsidRPr="00E82A84">
        <w:rPr>
          <w:rFonts w:ascii="Arial" w:hAnsi="Arial" w:cs="Arial"/>
          <w:sz w:val="22"/>
          <w:szCs w:val="22"/>
          <w:lang w:val="x-none"/>
        </w:rPr>
        <w:t>It is agreed and understood that any contracts and/or orders placed as a result of [this proposal] shall be governed and construed and the rights and obligations of the parties hereto shall be determined in accordance with the laws of the State of New Jersey.</w:t>
      </w:r>
    </w:p>
    <w:p w14:paraId="00574D5D" w14:textId="77777777" w:rsidR="00BC469E" w:rsidRPr="00E82A84" w:rsidRDefault="00BC469E" w:rsidP="00BC469E">
      <w:pPr>
        <w:pStyle w:val="Default"/>
        <w:jc w:val="both"/>
        <w:rPr>
          <w:rFonts w:ascii="Arial" w:hAnsi="Arial" w:cs="Arial"/>
          <w:b/>
          <w:bCs/>
          <w:sz w:val="22"/>
          <w:szCs w:val="22"/>
          <w:u w:val="single"/>
          <w:lang w:val="x-none"/>
        </w:rPr>
      </w:pPr>
    </w:p>
    <w:p w14:paraId="303FA807" w14:textId="77777777" w:rsidR="00BC469E" w:rsidRPr="00E82A84" w:rsidRDefault="00BC469E" w:rsidP="00BC469E">
      <w:pPr>
        <w:pStyle w:val="Default"/>
        <w:keepNext/>
        <w:jc w:val="both"/>
        <w:rPr>
          <w:rFonts w:ascii="Arial" w:hAnsi="Arial" w:cs="Arial"/>
          <w:bCs/>
          <w:sz w:val="22"/>
          <w:szCs w:val="22"/>
          <w:lang w:val="x-none"/>
        </w:rPr>
      </w:pPr>
      <w:r w:rsidRPr="00E82A84">
        <w:rPr>
          <w:rFonts w:ascii="Arial" w:hAnsi="Arial" w:cs="Arial"/>
          <w:b/>
          <w:bCs/>
          <w:sz w:val="22"/>
          <w:szCs w:val="22"/>
          <w:u w:val="single"/>
          <w:lang w:val="x-none"/>
        </w:rPr>
        <w:t>2.12</w:t>
      </w:r>
      <w:r w:rsidRPr="00E82A84">
        <w:rPr>
          <w:rFonts w:ascii="Arial" w:hAnsi="Arial" w:cs="Arial"/>
          <w:b/>
          <w:bCs/>
          <w:sz w:val="22"/>
          <w:szCs w:val="22"/>
          <w:u w:val="single"/>
          <w:lang w:val="x-none"/>
        </w:rPr>
        <w:tab/>
        <w:t>Warranty of no solicitation on commission or contingent fee basis</w:t>
      </w:r>
    </w:p>
    <w:p w14:paraId="151DD3B6" w14:textId="77777777" w:rsidR="00BC469E" w:rsidRPr="00E82A84" w:rsidRDefault="00BC469E" w:rsidP="00BC469E">
      <w:pPr>
        <w:pStyle w:val="Default"/>
        <w:keepNext/>
        <w:jc w:val="both"/>
        <w:rPr>
          <w:rFonts w:ascii="Arial" w:hAnsi="Arial" w:cs="Arial"/>
          <w:b/>
          <w:bCs/>
          <w:sz w:val="22"/>
          <w:szCs w:val="22"/>
          <w:u w:val="single"/>
          <w:lang w:val="x-none"/>
        </w:rPr>
      </w:pPr>
      <w:r w:rsidRPr="00E82A84">
        <w:rPr>
          <w:rFonts w:ascii="Arial" w:hAnsi="Arial" w:cs="Arial"/>
          <w:bCs/>
          <w:sz w:val="22"/>
          <w:szCs w:val="22"/>
          <w:lang w:val="x-none"/>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344FB3B3" w14:textId="77777777" w:rsidR="00BC469E" w:rsidRPr="00E82A84" w:rsidRDefault="00BC469E" w:rsidP="00BC469E">
      <w:pPr>
        <w:pStyle w:val="Default"/>
        <w:jc w:val="both"/>
        <w:rPr>
          <w:rFonts w:ascii="Arial" w:hAnsi="Arial" w:cs="Arial"/>
          <w:sz w:val="22"/>
          <w:szCs w:val="22"/>
          <w:lang w:val="x-none"/>
        </w:rPr>
      </w:pPr>
    </w:p>
    <w:p w14:paraId="70ADB7E9" w14:textId="77777777" w:rsidR="00BC469E" w:rsidRPr="00E82A84" w:rsidRDefault="00BC469E" w:rsidP="00BC469E">
      <w:pPr>
        <w:pStyle w:val="Default"/>
        <w:keepNext/>
        <w:jc w:val="both"/>
        <w:rPr>
          <w:rFonts w:ascii="Arial" w:hAnsi="Arial" w:cs="Arial"/>
          <w:sz w:val="22"/>
          <w:szCs w:val="22"/>
          <w:lang w:val="x-none"/>
        </w:rPr>
      </w:pPr>
      <w:r w:rsidRPr="00E82A84">
        <w:rPr>
          <w:rFonts w:ascii="Arial" w:hAnsi="Arial" w:cs="Arial"/>
          <w:b/>
          <w:bCs/>
          <w:sz w:val="22"/>
          <w:szCs w:val="22"/>
          <w:u w:val="single"/>
          <w:lang w:val="x-none"/>
        </w:rPr>
        <w:t>3.</w:t>
      </w:r>
      <w:r w:rsidRPr="00E82A84">
        <w:rPr>
          <w:rFonts w:ascii="Arial" w:hAnsi="Arial" w:cs="Arial"/>
          <w:b/>
          <w:bCs/>
          <w:sz w:val="22"/>
          <w:szCs w:val="22"/>
          <w:u w:val="single"/>
          <w:lang w:val="x-none"/>
        </w:rPr>
        <w:tab/>
        <w:t xml:space="preserve">STATE LAW REQUIRING MANDATORY COMPLIANCE BY CONTRACTORS UNDER CIRCUMSTANCES SET FORTH IN LAW OR BASED ON THE TYPE OF CONTRACT </w:t>
      </w:r>
    </w:p>
    <w:p w14:paraId="53755656" w14:textId="77777777" w:rsidR="00BC469E" w:rsidRPr="00E82A84" w:rsidRDefault="00BC469E" w:rsidP="00BC469E">
      <w:pPr>
        <w:pStyle w:val="Default"/>
        <w:keepNext/>
        <w:jc w:val="both"/>
        <w:rPr>
          <w:rFonts w:ascii="Arial" w:hAnsi="Arial" w:cs="Arial"/>
          <w:b/>
          <w:sz w:val="22"/>
          <w:szCs w:val="22"/>
          <w:lang w:val="x-none"/>
        </w:rPr>
      </w:pPr>
    </w:p>
    <w:p w14:paraId="577E0246" w14:textId="77777777" w:rsidR="00BC469E" w:rsidRPr="00E82A84" w:rsidRDefault="00BC469E" w:rsidP="00BC469E">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3.1</w:t>
      </w:r>
      <w:r w:rsidRPr="00E82A84">
        <w:rPr>
          <w:rFonts w:ascii="Arial" w:hAnsi="Arial" w:cs="Arial"/>
          <w:b/>
          <w:bCs/>
          <w:sz w:val="22"/>
          <w:szCs w:val="22"/>
          <w:u w:val="single"/>
          <w:lang w:val="x-none"/>
        </w:rPr>
        <w:tab/>
        <w:t>COMPLIANCE - CODES</w:t>
      </w:r>
    </w:p>
    <w:p w14:paraId="182A19E3" w14:textId="77777777" w:rsidR="00BC469E" w:rsidRPr="00E82A84" w:rsidRDefault="00BC469E" w:rsidP="00BC469E">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NJUCC and the latest NEC70, B.O.C.A. Basic Building code, OSHA and all applicable codes for this requirement. The contractor shall be responsible for securing and paying all necessary permits, where applicable. </w:t>
      </w:r>
    </w:p>
    <w:p w14:paraId="222FE6DE" w14:textId="77777777" w:rsidR="00BC469E" w:rsidRPr="00E82A84" w:rsidRDefault="00BC469E" w:rsidP="00BC469E">
      <w:pPr>
        <w:pStyle w:val="Default"/>
        <w:jc w:val="both"/>
        <w:rPr>
          <w:rFonts w:ascii="Arial" w:hAnsi="Arial" w:cs="Arial"/>
          <w:b/>
          <w:sz w:val="22"/>
          <w:szCs w:val="22"/>
          <w:lang w:val="x-none"/>
        </w:rPr>
      </w:pPr>
    </w:p>
    <w:p w14:paraId="22B89E7A" w14:textId="77777777" w:rsidR="00BC469E" w:rsidRPr="00E82A84" w:rsidRDefault="00BC469E" w:rsidP="00BC469E">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lastRenderedPageBreak/>
        <w:t>3.2</w:t>
      </w:r>
      <w:r w:rsidRPr="00E82A84">
        <w:rPr>
          <w:rFonts w:ascii="Arial" w:hAnsi="Arial" w:cs="Arial"/>
          <w:b/>
          <w:bCs/>
          <w:sz w:val="22"/>
          <w:szCs w:val="22"/>
          <w:u w:val="single"/>
          <w:lang w:val="x-none"/>
        </w:rPr>
        <w:tab/>
        <w:t>PUBLIC WORKS CONTRACTOR REGISTRATION ACT</w:t>
      </w:r>
    </w:p>
    <w:p w14:paraId="1FA48145" w14:textId="77777777" w:rsidR="00BC469E" w:rsidRPr="00E82A84" w:rsidRDefault="00BC469E" w:rsidP="00BC469E">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Public Works Contractor Registration Act requires all contractors, subcontractors and lower tier subcontractor(s) who engage in any contract for public work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34:11-56.26 be first registered with the New Jersey Department of Labor and Workforce Development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34:11-56.51. Any questions regarding the registration process should be directed to the Division of Wage and Hour Compliance at (609) 292-9464. </w:t>
      </w:r>
    </w:p>
    <w:p w14:paraId="04FFEA78" w14:textId="77777777" w:rsidR="00BC469E" w:rsidRPr="00E82A84" w:rsidRDefault="00BC469E" w:rsidP="00BC469E">
      <w:pPr>
        <w:pStyle w:val="Default"/>
        <w:jc w:val="both"/>
        <w:rPr>
          <w:rFonts w:ascii="Arial" w:hAnsi="Arial" w:cs="Arial"/>
          <w:b/>
          <w:sz w:val="22"/>
          <w:szCs w:val="22"/>
          <w:lang w:val="x-none"/>
        </w:rPr>
      </w:pPr>
    </w:p>
    <w:p w14:paraId="68D2AC1F" w14:textId="77777777" w:rsidR="00BC469E" w:rsidRPr="00E82A84" w:rsidRDefault="00BC469E" w:rsidP="00BC469E">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3.3</w:t>
      </w:r>
      <w:r w:rsidRPr="00E82A84">
        <w:rPr>
          <w:rFonts w:ascii="Arial" w:hAnsi="Arial" w:cs="Arial"/>
          <w:b/>
          <w:bCs/>
          <w:sz w:val="22"/>
          <w:szCs w:val="22"/>
          <w:u w:val="single"/>
          <w:lang w:val="x-none"/>
        </w:rPr>
        <w:tab/>
        <w:t>PUBLIC WORKS CONTRACT - ADDITIONAL AFFIRMATIVE ACTION REQUIREMENTS</w:t>
      </w:r>
    </w:p>
    <w:p w14:paraId="752219BE" w14:textId="77777777" w:rsidR="00BC469E" w:rsidRPr="00E82A84" w:rsidRDefault="00BC469E" w:rsidP="00BC469E">
      <w:pPr>
        <w:pStyle w:val="Default"/>
        <w:keepNex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10:2-1 requires that during the performance of this contract, the contractor must agree as follows: </w:t>
      </w:r>
    </w:p>
    <w:p w14:paraId="38429139" w14:textId="77777777" w:rsidR="00BC469E" w:rsidRPr="00E82A84" w:rsidRDefault="00BC469E" w:rsidP="00BC469E">
      <w:pPr>
        <w:pStyle w:val="Default"/>
        <w:jc w:val="both"/>
        <w:rPr>
          <w:rFonts w:ascii="Arial" w:hAnsi="Arial" w:cs="Arial"/>
          <w:sz w:val="22"/>
          <w:szCs w:val="22"/>
          <w:u w:val="single"/>
          <w:lang w:val="x-none"/>
        </w:rPr>
      </w:pPr>
    </w:p>
    <w:p w14:paraId="6CCA13A4" w14:textId="77777777" w:rsidR="00BC469E" w:rsidRPr="00E82A84" w:rsidRDefault="00BC469E" w:rsidP="00BC469E">
      <w:pPr>
        <w:pStyle w:val="Default"/>
        <w:numPr>
          <w:ilvl w:val="0"/>
          <w:numId w:val="31"/>
        </w:numPr>
        <w:ind w:left="720" w:hanging="360"/>
        <w:jc w:val="both"/>
        <w:rPr>
          <w:rFonts w:ascii="Arial" w:hAnsi="Arial" w:cs="Arial"/>
          <w:iCs/>
          <w:sz w:val="22"/>
          <w:szCs w:val="22"/>
          <w:lang w:val="x-none"/>
        </w:rPr>
      </w:pPr>
      <w:r w:rsidRPr="00E82A84">
        <w:rPr>
          <w:rFonts w:ascii="Arial" w:hAnsi="Arial" w:cs="Arial"/>
          <w:iCs/>
          <w:sz w:val="22"/>
          <w:szCs w:val="22"/>
          <w:lang w:val="x-none"/>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1F6075EA" w14:textId="77777777" w:rsidR="00BC469E" w:rsidRPr="00E82A84" w:rsidRDefault="00BC469E" w:rsidP="00BC469E">
      <w:pPr>
        <w:pStyle w:val="Default"/>
        <w:ind w:left="720" w:hanging="360"/>
        <w:jc w:val="both"/>
        <w:rPr>
          <w:rFonts w:ascii="Arial" w:hAnsi="Arial" w:cs="Arial"/>
          <w:iCs/>
          <w:sz w:val="22"/>
          <w:szCs w:val="22"/>
          <w:lang w:val="x-none"/>
        </w:rPr>
      </w:pPr>
    </w:p>
    <w:p w14:paraId="529844E2" w14:textId="77777777" w:rsidR="00BC469E" w:rsidRDefault="00BC469E" w:rsidP="00BC469E">
      <w:pPr>
        <w:pStyle w:val="ListParagraph"/>
        <w:numPr>
          <w:ilvl w:val="0"/>
          <w:numId w:val="31"/>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369778C1" w14:textId="77777777" w:rsidR="00BC469E" w:rsidRPr="00E82A84" w:rsidRDefault="00BC469E" w:rsidP="00BC469E">
      <w:pPr>
        <w:pStyle w:val="Default"/>
        <w:ind w:left="720" w:hanging="360"/>
        <w:jc w:val="both"/>
        <w:rPr>
          <w:rFonts w:ascii="Arial" w:hAnsi="Arial" w:cs="Arial"/>
          <w:iCs/>
          <w:sz w:val="22"/>
          <w:szCs w:val="22"/>
          <w:lang w:val="x-none"/>
        </w:rPr>
      </w:pPr>
    </w:p>
    <w:p w14:paraId="6C00581B" w14:textId="77777777" w:rsidR="00BC469E" w:rsidRPr="00E82A84" w:rsidRDefault="00BC469E" w:rsidP="00BC469E">
      <w:pPr>
        <w:pStyle w:val="Default"/>
        <w:numPr>
          <w:ilvl w:val="0"/>
          <w:numId w:val="31"/>
        </w:numPr>
        <w:ind w:left="720" w:hanging="360"/>
        <w:jc w:val="both"/>
        <w:rPr>
          <w:rFonts w:ascii="Arial" w:hAnsi="Arial" w:cs="Arial"/>
          <w:iCs/>
          <w:sz w:val="22"/>
          <w:szCs w:val="22"/>
          <w:lang w:val="x-none"/>
        </w:rPr>
      </w:pPr>
      <w:r w:rsidRPr="00E82A84">
        <w:rPr>
          <w:rFonts w:ascii="Arial" w:hAnsi="Arial" w:cs="Arial"/>
          <w:iCs/>
          <w:sz w:val="22"/>
          <w:szCs w:val="22"/>
          <w:lang w:val="x-none"/>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6440F566" w14:textId="77777777" w:rsidR="00BC469E" w:rsidRPr="00E82A84" w:rsidRDefault="00BC469E" w:rsidP="00BC469E">
      <w:pPr>
        <w:pStyle w:val="Default"/>
        <w:ind w:left="720" w:hanging="360"/>
        <w:jc w:val="both"/>
        <w:rPr>
          <w:rFonts w:ascii="Arial" w:hAnsi="Arial" w:cs="Arial"/>
          <w:iCs/>
          <w:sz w:val="22"/>
          <w:szCs w:val="22"/>
          <w:lang w:val="x-none"/>
        </w:rPr>
      </w:pPr>
    </w:p>
    <w:p w14:paraId="2B1331FB" w14:textId="77777777" w:rsidR="00BC469E" w:rsidRPr="00E82A84" w:rsidRDefault="00BC469E" w:rsidP="00BC469E">
      <w:pPr>
        <w:pStyle w:val="Default"/>
        <w:numPr>
          <w:ilvl w:val="0"/>
          <w:numId w:val="31"/>
        </w:numPr>
        <w:ind w:left="720" w:hanging="360"/>
        <w:jc w:val="both"/>
        <w:rPr>
          <w:rFonts w:ascii="Arial" w:hAnsi="Arial" w:cs="Arial"/>
          <w:sz w:val="22"/>
          <w:szCs w:val="22"/>
          <w:u w:val="single"/>
          <w:lang w:val="x-none"/>
        </w:rPr>
      </w:pPr>
      <w:r w:rsidRPr="00E82A84">
        <w:rPr>
          <w:rFonts w:ascii="Arial" w:hAnsi="Arial" w:cs="Arial"/>
          <w:iCs/>
          <w:sz w:val="22"/>
          <w:szCs w:val="22"/>
          <w:lang w:val="x-none"/>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1A71418D" w14:textId="77777777" w:rsidR="00BC469E" w:rsidRPr="00E82A84" w:rsidRDefault="00BC469E" w:rsidP="00BC469E">
      <w:pPr>
        <w:pStyle w:val="Default"/>
        <w:jc w:val="both"/>
        <w:rPr>
          <w:rFonts w:ascii="Arial" w:hAnsi="Arial" w:cs="Arial"/>
          <w:sz w:val="22"/>
          <w:szCs w:val="22"/>
          <w:u w:val="single"/>
          <w:lang w:val="x-none"/>
        </w:rPr>
      </w:pPr>
    </w:p>
    <w:p w14:paraId="05EC9020" w14:textId="77777777" w:rsidR="00BC469E" w:rsidRPr="00E82A84" w:rsidRDefault="00BC469E" w:rsidP="00BC469E">
      <w:pPr>
        <w:pStyle w:val="Defaul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10:5-33 and </w:t>
      </w:r>
      <w:r w:rsidRPr="00E82A84">
        <w:rPr>
          <w:rFonts w:ascii="Arial" w:hAnsi="Arial" w:cs="Arial"/>
          <w:sz w:val="22"/>
          <w:szCs w:val="22"/>
          <w:u w:val="single"/>
          <w:lang w:val="x-none"/>
        </w:rPr>
        <w:t>N.J.A.C.</w:t>
      </w:r>
      <w:r w:rsidRPr="00E82A84">
        <w:rPr>
          <w:rFonts w:ascii="Arial" w:hAnsi="Arial" w:cs="Arial"/>
          <w:sz w:val="22"/>
          <w:szCs w:val="22"/>
          <w:lang w:val="x-none"/>
        </w:rPr>
        <w:t xml:space="preserve"> 17:27-3.5 require that during the performance of this contract, the contractor must agree as follows: </w:t>
      </w:r>
    </w:p>
    <w:p w14:paraId="5F61BD31" w14:textId="77777777" w:rsidR="00BC469E" w:rsidRPr="00E82A84" w:rsidRDefault="00BC469E" w:rsidP="00BC469E">
      <w:pPr>
        <w:pStyle w:val="Default"/>
        <w:jc w:val="both"/>
        <w:rPr>
          <w:rFonts w:ascii="Arial" w:hAnsi="Arial" w:cs="Arial"/>
          <w:sz w:val="22"/>
          <w:szCs w:val="22"/>
          <w:lang w:val="x-none"/>
        </w:rPr>
      </w:pPr>
    </w:p>
    <w:p w14:paraId="43A3E907" w14:textId="77777777" w:rsidR="00BC469E" w:rsidRPr="00E82A84" w:rsidRDefault="00BC469E" w:rsidP="00BC469E">
      <w:pPr>
        <w:pStyle w:val="Default"/>
        <w:numPr>
          <w:ilvl w:val="0"/>
          <w:numId w:val="37"/>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022F7E6C" w14:textId="77777777" w:rsidR="00BC469E" w:rsidRPr="00E82A84" w:rsidRDefault="00BC469E" w:rsidP="00BC469E">
      <w:pPr>
        <w:pStyle w:val="Default"/>
        <w:ind w:left="720" w:hanging="360"/>
        <w:jc w:val="both"/>
        <w:rPr>
          <w:rFonts w:ascii="Arial" w:hAnsi="Arial" w:cs="Arial"/>
          <w:sz w:val="22"/>
          <w:szCs w:val="22"/>
          <w:lang w:val="x-none"/>
        </w:rPr>
      </w:pPr>
    </w:p>
    <w:p w14:paraId="7311B6A5" w14:textId="77777777" w:rsidR="00BC469E" w:rsidRPr="00E82A84" w:rsidRDefault="00BC469E" w:rsidP="00BC469E">
      <w:pPr>
        <w:pStyle w:val="Default"/>
        <w:numPr>
          <w:ilvl w:val="0"/>
          <w:numId w:val="37"/>
        </w:numPr>
        <w:ind w:left="720" w:hanging="360"/>
        <w:jc w:val="both"/>
        <w:rPr>
          <w:rFonts w:ascii="Arial" w:hAnsi="Arial" w:cs="Arial"/>
          <w:sz w:val="22"/>
          <w:szCs w:val="22"/>
          <w:lang w:val="x-none"/>
        </w:rPr>
      </w:pPr>
      <w:r w:rsidRPr="00E82A84">
        <w:rPr>
          <w:rFonts w:ascii="Arial" w:hAnsi="Arial" w:cs="Arial"/>
          <w:sz w:val="22"/>
          <w:szCs w:val="22"/>
          <w:lang w:val="x-none"/>
        </w:rPr>
        <w:lastRenderedPageBreak/>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0998C7BE" w14:textId="77777777" w:rsidR="00BC469E" w:rsidRPr="00E82A84" w:rsidRDefault="00BC469E" w:rsidP="00BC469E">
      <w:pPr>
        <w:pStyle w:val="Default"/>
        <w:ind w:left="720" w:hanging="360"/>
        <w:jc w:val="both"/>
        <w:rPr>
          <w:rFonts w:ascii="Arial" w:hAnsi="Arial" w:cs="Arial"/>
          <w:sz w:val="22"/>
          <w:szCs w:val="22"/>
          <w:lang w:val="x-none"/>
        </w:rPr>
      </w:pPr>
    </w:p>
    <w:p w14:paraId="45336883" w14:textId="77777777" w:rsidR="00BC469E" w:rsidRPr="00E82A84" w:rsidRDefault="00BC469E" w:rsidP="00BC469E">
      <w:pPr>
        <w:pStyle w:val="Default"/>
        <w:numPr>
          <w:ilvl w:val="0"/>
          <w:numId w:val="37"/>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E82A84">
        <w:rPr>
          <w:rFonts w:ascii="Arial" w:hAnsi="Arial" w:cs="Arial"/>
          <w:sz w:val="22"/>
          <w:szCs w:val="22"/>
          <w:u w:val="single"/>
          <w:lang w:val="x-none"/>
        </w:rPr>
        <w:t>N.J.A.C</w:t>
      </w:r>
      <w:r w:rsidRPr="0067363C">
        <w:rPr>
          <w:rFonts w:ascii="Arial" w:hAnsi="Arial" w:cs="Arial"/>
          <w:sz w:val="22"/>
          <w:szCs w:val="22"/>
          <w:u w:val="single"/>
          <w:lang w:val="x-none"/>
        </w:rPr>
        <w:t>.</w:t>
      </w:r>
      <w:r w:rsidRPr="00E82A84">
        <w:rPr>
          <w:rFonts w:ascii="Arial" w:hAnsi="Arial" w:cs="Arial"/>
          <w:sz w:val="22"/>
          <w:szCs w:val="22"/>
          <w:lang w:val="x-none"/>
        </w:rPr>
        <w:t xml:space="preserve"> 17:27-3.7 requires all contractors and subcontractors, if any, to further agree as follows: </w:t>
      </w:r>
    </w:p>
    <w:p w14:paraId="603D5509" w14:textId="77777777" w:rsidR="00BC469E" w:rsidRPr="00E82A84" w:rsidRDefault="00BC469E" w:rsidP="00BC469E">
      <w:pPr>
        <w:pStyle w:val="Default"/>
        <w:jc w:val="both"/>
        <w:rPr>
          <w:rFonts w:ascii="Arial" w:hAnsi="Arial" w:cs="Arial"/>
          <w:sz w:val="22"/>
          <w:szCs w:val="22"/>
          <w:lang w:val="x-none"/>
        </w:rPr>
      </w:pPr>
    </w:p>
    <w:p w14:paraId="2BF4263E" w14:textId="77777777" w:rsidR="00BC469E" w:rsidRPr="00E82A84" w:rsidRDefault="00BC469E" w:rsidP="00BC469E">
      <w:pPr>
        <w:pStyle w:val="Default"/>
        <w:numPr>
          <w:ilvl w:val="1"/>
          <w:numId w:val="5"/>
        </w:numPr>
        <w:ind w:left="1440"/>
        <w:jc w:val="both"/>
        <w:rPr>
          <w:rFonts w:ascii="Arial" w:hAnsi="Arial" w:cs="Arial"/>
          <w:sz w:val="22"/>
          <w:szCs w:val="22"/>
          <w:lang w:val="x-none"/>
        </w:rPr>
      </w:pPr>
      <w:r w:rsidRPr="00E82A84">
        <w:rPr>
          <w:rFonts w:ascii="Arial" w:hAnsi="Arial" w:cs="Arial"/>
          <w:sz w:val="22"/>
          <w:szCs w:val="22"/>
          <w:lang w:val="x-none"/>
        </w:rPr>
        <w:t xml:space="preserve">The contractor or subcontractor agrees to make good faith efforts to meet targeted county employment goals established in accordance with </w:t>
      </w:r>
      <w:r w:rsidRPr="00E82A84">
        <w:rPr>
          <w:rFonts w:ascii="Arial" w:hAnsi="Arial" w:cs="Arial"/>
          <w:sz w:val="22"/>
          <w:szCs w:val="22"/>
          <w:u w:val="single"/>
          <w:lang w:val="x-none"/>
        </w:rPr>
        <w:t>N.J.A.C</w:t>
      </w:r>
      <w:r w:rsidRPr="0067363C">
        <w:rPr>
          <w:rFonts w:ascii="Arial" w:hAnsi="Arial" w:cs="Arial"/>
          <w:sz w:val="22"/>
          <w:szCs w:val="22"/>
          <w:u w:val="single"/>
          <w:lang w:val="x-none"/>
        </w:rPr>
        <w:t>.</w:t>
      </w:r>
      <w:r w:rsidRPr="00E82A84">
        <w:rPr>
          <w:rFonts w:ascii="Arial" w:hAnsi="Arial" w:cs="Arial"/>
          <w:sz w:val="22"/>
          <w:szCs w:val="22"/>
          <w:lang w:val="x-none"/>
        </w:rPr>
        <w:t xml:space="preserve"> 17:27-5.2;</w:t>
      </w:r>
    </w:p>
    <w:p w14:paraId="506BE88C" w14:textId="77777777" w:rsidR="00BC469E" w:rsidRPr="00E82A84" w:rsidRDefault="00BC469E" w:rsidP="00BC469E">
      <w:pPr>
        <w:pStyle w:val="Default"/>
        <w:ind w:left="1440"/>
        <w:jc w:val="both"/>
        <w:rPr>
          <w:rFonts w:ascii="Arial" w:hAnsi="Arial" w:cs="Arial"/>
          <w:sz w:val="22"/>
          <w:szCs w:val="22"/>
          <w:lang w:val="x-none"/>
        </w:rPr>
      </w:pPr>
    </w:p>
    <w:p w14:paraId="56C51C66" w14:textId="77777777" w:rsidR="00BC469E" w:rsidRPr="00E82A84" w:rsidRDefault="00BC469E" w:rsidP="00BC469E">
      <w:pPr>
        <w:pStyle w:val="Default"/>
        <w:numPr>
          <w:ilvl w:val="1"/>
          <w:numId w:val="5"/>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62DF5137" w14:textId="77777777" w:rsidR="00BC469E" w:rsidRPr="00E82A84" w:rsidRDefault="00BC469E" w:rsidP="00BC469E">
      <w:pPr>
        <w:pStyle w:val="Default"/>
        <w:ind w:left="1440"/>
        <w:jc w:val="both"/>
        <w:rPr>
          <w:rFonts w:ascii="Arial" w:hAnsi="Arial" w:cs="Arial"/>
          <w:sz w:val="22"/>
          <w:szCs w:val="22"/>
          <w:lang w:val="x-none"/>
        </w:rPr>
      </w:pPr>
    </w:p>
    <w:p w14:paraId="2C3B94DB" w14:textId="77777777" w:rsidR="00BC469E" w:rsidRPr="00E82A84" w:rsidRDefault="00BC469E" w:rsidP="00BC469E">
      <w:pPr>
        <w:pStyle w:val="Default"/>
        <w:numPr>
          <w:ilvl w:val="1"/>
          <w:numId w:val="5"/>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14:paraId="04CA624A" w14:textId="77777777" w:rsidR="00BC469E" w:rsidRPr="00E82A84" w:rsidRDefault="00BC469E" w:rsidP="00BC469E">
      <w:pPr>
        <w:pStyle w:val="Default"/>
        <w:ind w:left="1440"/>
        <w:jc w:val="both"/>
        <w:rPr>
          <w:rFonts w:ascii="Arial" w:hAnsi="Arial" w:cs="Arial"/>
          <w:sz w:val="22"/>
          <w:szCs w:val="22"/>
          <w:lang w:val="x-none"/>
        </w:rPr>
      </w:pPr>
      <w:r w:rsidRPr="00E82A84">
        <w:rPr>
          <w:rFonts w:ascii="Arial" w:hAnsi="Arial" w:cs="Arial"/>
          <w:sz w:val="22"/>
          <w:szCs w:val="22"/>
          <w:lang w:val="x-none"/>
        </w:rPr>
        <w:t xml:space="preserve"> </w:t>
      </w:r>
    </w:p>
    <w:p w14:paraId="6329645B" w14:textId="77777777" w:rsidR="00BC469E" w:rsidRPr="00E82A84" w:rsidRDefault="00BC469E" w:rsidP="00BC469E">
      <w:pPr>
        <w:pStyle w:val="Default"/>
        <w:numPr>
          <w:ilvl w:val="1"/>
          <w:numId w:val="5"/>
        </w:numPr>
        <w:ind w:left="1440"/>
        <w:jc w:val="both"/>
        <w:rPr>
          <w:rFonts w:ascii="Arial" w:hAnsi="Arial" w:cs="Arial"/>
          <w:sz w:val="22"/>
          <w:szCs w:val="22"/>
          <w:lang w:val="x-none"/>
        </w:rPr>
      </w:pPr>
      <w:r w:rsidRPr="00E82A84">
        <w:rPr>
          <w:rFonts w:ascii="Arial" w:hAnsi="Arial" w:cs="Arial"/>
          <w:sz w:val="22"/>
          <w:szCs w:val="22"/>
          <w:lang w:val="x-none"/>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45FBEF18" w14:textId="77777777" w:rsidR="00BC469E" w:rsidRPr="00E82A84" w:rsidRDefault="00BC469E" w:rsidP="00BC469E">
      <w:pPr>
        <w:pStyle w:val="Default"/>
        <w:jc w:val="both"/>
        <w:rPr>
          <w:rFonts w:ascii="Arial" w:hAnsi="Arial" w:cs="Arial"/>
          <w:sz w:val="22"/>
          <w:szCs w:val="22"/>
          <w:lang w:val="x-none"/>
        </w:rPr>
      </w:pPr>
    </w:p>
    <w:p w14:paraId="6D10451B" w14:textId="77777777" w:rsidR="00BC469E" w:rsidRPr="00E82A84" w:rsidRDefault="00BC469E" w:rsidP="00BC469E">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3.4</w:t>
      </w:r>
      <w:r w:rsidRPr="00E82A84">
        <w:rPr>
          <w:rFonts w:ascii="Arial" w:hAnsi="Arial" w:cs="Arial"/>
          <w:b/>
          <w:bCs/>
          <w:sz w:val="22"/>
          <w:szCs w:val="22"/>
          <w:u w:val="single"/>
          <w:lang w:val="x-none"/>
        </w:rPr>
        <w:tab/>
        <w:t>BUILDING SERVICE</w:t>
      </w:r>
    </w:p>
    <w:p w14:paraId="24381166" w14:textId="77777777" w:rsidR="00BC469E" w:rsidRPr="00E82A84" w:rsidRDefault="00BC469E" w:rsidP="00BC469E">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34:11-56.58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in any contract for building services,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34:11-56.59, the employees of the contractor or subcontractors shall be paid prevailing wage for building services rates,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34:11.56.59. The prevailing wage shall be adjusted annually during the term of the contract. </w:t>
      </w:r>
    </w:p>
    <w:p w14:paraId="160041CF" w14:textId="77777777" w:rsidR="00BC469E" w:rsidRPr="00E82A84" w:rsidRDefault="00BC469E" w:rsidP="00BC469E">
      <w:pPr>
        <w:pStyle w:val="Default"/>
        <w:jc w:val="both"/>
        <w:rPr>
          <w:rFonts w:ascii="Arial" w:hAnsi="Arial" w:cs="Arial"/>
          <w:b/>
          <w:sz w:val="22"/>
          <w:szCs w:val="22"/>
          <w:lang w:val="x-none"/>
        </w:rPr>
      </w:pPr>
    </w:p>
    <w:p w14:paraId="22E96E2E" w14:textId="77777777" w:rsidR="00BC469E" w:rsidRPr="00E82A84" w:rsidRDefault="00BC469E" w:rsidP="00BC469E">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3.5</w:t>
      </w:r>
      <w:r w:rsidRPr="00E82A84">
        <w:rPr>
          <w:rFonts w:ascii="Arial" w:hAnsi="Arial" w:cs="Arial"/>
          <w:b/>
          <w:bCs/>
          <w:sz w:val="22"/>
          <w:szCs w:val="22"/>
          <w:u w:val="single"/>
          <w:lang w:val="x-none"/>
        </w:rPr>
        <w:tab/>
        <w:t>THE WORKER AND COMMUNITY RIGHT TO KNOW ACT</w:t>
      </w:r>
    </w:p>
    <w:p w14:paraId="7034953A" w14:textId="77777777" w:rsidR="00BC469E" w:rsidRPr="00E82A84" w:rsidRDefault="00BC469E" w:rsidP="00BC469E">
      <w:pPr>
        <w:pStyle w:val="Default"/>
        <w:keepNext/>
        <w:jc w:val="both"/>
        <w:rPr>
          <w:rFonts w:ascii="Arial" w:hAnsi="Arial" w:cs="Arial"/>
          <w:sz w:val="22"/>
          <w:szCs w:val="22"/>
          <w:lang w:val="x-none"/>
        </w:rPr>
      </w:pPr>
      <w:r w:rsidRPr="00E82A84">
        <w:rPr>
          <w:rFonts w:ascii="Arial" w:hAnsi="Arial" w:cs="Arial"/>
          <w:sz w:val="22"/>
          <w:szCs w:val="22"/>
          <w:lang w:val="x-none"/>
        </w:rPr>
        <w:t xml:space="preserve">The provisions of </w:t>
      </w:r>
      <w:r w:rsidRPr="00E82A84">
        <w:rPr>
          <w:rFonts w:ascii="Arial" w:hAnsi="Arial" w:cs="Arial"/>
          <w:sz w:val="22"/>
          <w:szCs w:val="22"/>
          <w:u w:val="single"/>
          <w:lang w:val="x-none"/>
        </w:rPr>
        <w:t>N.J.S.A.</w:t>
      </w:r>
      <w:r w:rsidRPr="00E82A84">
        <w:rPr>
          <w:rFonts w:ascii="Arial" w:hAnsi="Arial" w:cs="Arial"/>
          <w:sz w:val="22"/>
          <w:szCs w:val="22"/>
          <w:lang w:val="x-none"/>
        </w:rPr>
        <w:t xml:space="preserve"> 34:5A-1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2C4DCCF4" w14:textId="77777777" w:rsidR="00BC469E" w:rsidRPr="00E82A84" w:rsidRDefault="00BC469E" w:rsidP="00BC469E">
      <w:pPr>
        <w:pStyle w:val="Default"/>
        <w:jc w:val="both"/>
        <w:rPr>
          <w:rFonts w:ascii="Arial" w:hAnsi="Arial" w:cs="Arial"/>
          <w:b/>
          <w:sz w:val="22"/>
          <w:szCs w:val="22"/>
          <w:lang w:val="x-none"/>
        </w:rPr>
      </w:pPr>
    </w:p>
    <w:p w14:paraId="3FBC8249" w14:textId="77777777" w:rsidR="00BC469E" w:rsidRPr="00E82A84" w:rsidRDefault="00BC469E" w:rsidP="00BC469E">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3.6</w:t>
      </w:r>
      <w:r w:rsidRPr="00E82A84">
        <w:rPr>
          <w:rFonts w:ascii="Arial" w:hAnsi="Arial" w:cs="Arial"/>
          <w:b/>
          <w:bCs/>
          <w:sz w:val="22"/>
          <w:szCs w:val="22"/>
          <w:u w:val="single"/>
          <w:lang w:val="x-none"/>
        </w:rPr>
        <w:tab/>
        <w:t>SERVICE PERFORMANCE WITHIN U.S.</w:t>
      </w:r>
    </w:p>
    <w:p w14:paraId="3DDEF599" w14:textId="77777777" w:rsidR="00BC469E" w:rsidRPr="00E82A84" w:rsidRDefault="00BC469E" w:rsidP="00BC469E">
      <w:pPr>
        <w:pStyle w:val="Default"/>
        <w:keepNext/>
        <w:jc w:val="both"/>
        <w:rPr>
          <w:rFonts w:ascii="Arial" w:hAnsi="Arial" w:cs="Arial"/>
          <w:sz w:val="22"/>
          <w:szCs w:val="22"/>
          <w:lang w:val="x-none"/>
        </w:rPr>
      </w:pPr>
      <w:r w:rsidRPr="00E82A84">
        <w:rPr>
          <w:rFonts w:ascii="Arial" w:hAnsi="Arial" w:cs="Arial"/>
          <w:sz w:val="22"/>
          <w:szCs w:val="22"/>
          <w:lang w:val="x-none"/>
        </w:rPr>
        <w:t xml:space="preserve">Under </w:t>
      </w:r>
      <w:r w:rsidRPr="00E82A84">
        <w:rPr>
          <w:rFonts w:ascii="Arial" w:hAnsi="Arial" w:cs="Arial"/>
          <w:sz w:val="22"/>
          <w:szCs w:val="22"/>
          <w:u w:val="single"/>
          <w:lang w:val="x-none"/>
        </w:rPr>
        <w:t>N.J.S.A.</w:t>
      </w:r>
      <w:r w:rsidRPr="00E82A84">
        <w:rPr>
          <w:rFonts w:ascii="Arial" w:hAnsi="Arial" w:cs="Arial"/>
          <w:sz w:val="22"/>
          <w:szCs w:val="22"/>
          <w:lang w:val="x-none"/>
        </w:rPr>
        <w:t xml:space="preserve"> 52:34-13.2, all contracts primarily for services awarded by the Director shall be performed within the United States, except when the Director certifies in writing a finding that a </w:t>
      </w:r>
      <w:r w:rsidRPr="00E82A84">
        <w:rPr>
          <w:rFonts w:ascii="Arial" w:hAnsi="Arial" w:cs="Arial"/>
          <w:sz w:val="22"/>
          <w:szCs w:val="22"/>
          <w:lang w:val="x-none"/>
        </w:rPr>
        <w:lastRenderedPageBreak/>
        <w:t xml:space="preserve">required service cannot be provided by a contractor or subcontractor within the United States and the certification is approved by the State Treasurer. </w:t>
      </w:r>
    </w:p>
    <w:p w14:paraId="2D80C893" w14:textId="77777777" w:rsidR="00BC469E" w:rsidRDefault="00BC469E" w:rsidP="00BC469E">
      <w:pPr>
        <w:pStyle w:val="Default"/>
        <w:jc w:val="both"/>
        <w:rPr>
          <w:rFonts w:ascii="Arial" w:hAnsi="Arial" w:cs="Arial"/>
          <w:sz w:val="22"/>
          <w:szCs w:val="22"/>
          <w:lang w:val="x-none"/>
        </w:rPr>
      </w:pPr>
    </w:p>
    <w:p w14:paraId="409B68A6" w14:textId="77777777" w:rsidR="00BC469E" w:rsidRPr="00E82A84" w:rsidRDefault="00BC469E" w:rsidP="00BC469E">
      <w:pPr>
        <w:pStyle w:val="Default"/>
        <w:jc w:val="both"/>
        <w:rPr>
          <w:rFonts w:ascii="Arial" w:hAnsi="Arial" w:cs="Arial"/>
          <w:sz w:val="22"/>
          <w:szCs w:val="22"/>
          <w:lang w:val="x-none"/>
        </w:rPr>
      </w:pPr>
      <w:r w:rsidRPr="00E82A84">
        <w:rPr>
          <w:rFonts w:ascii="Arial" w:hAnsi="Arial" w:cs="Arial"/>
          <w:sz w:val="22"/>
          <w:szCs w:val="22"/>
          <w:lang w:val="x-none"/>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250A7974" w14:textId="77777777" w:rsidR="00BC469E" w:rsidRPr="00E82A84" w:rsidRDefault="00BC469E" w:rsidP="00BC469E">
      <w:pPr>
        <w:pStyle w:val="Default"/>
        <w:jc w:val="both"/>
        <w:rPr>
          <w:rFonts w:ascii="Arial" w:hAnsi="Arial" w:cs="Arial"/>
          <w:b/>
          <w:sz w:val="22"/>
          <w:szCs w:val="22"/>
          <w:lang w:val="x-none"/>
        </w:rPr>
      </w:pPr>
    </w:p>
    <w:p w14:paraId="1DE2261E" w14:textId="77777777" w:rsidR="00BC469E" w:rsidRPr="00E82A84" w:rsidRDefault="00BC469E" w:rsidP="00BC469E">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3.7</w:t>
      </w:r>
      <w:r w:rsidRPr="00E82A84">
        <w:rPr>
          <w:rFonts w:ascii="Arial" w:hAnsi="Arial" w:cs="Arial"/>
          <w:b/>
          <w:bCs/>
          <w:sz w:val="22"/>
          <w:szCs w:val="22"/>
          <w:u w:val="single"/>
          <w:lang w:val="x-none"/>
        </w:rPr>
        <w:tab/>
        <w:t>BUY AMERICAN</w:t>
      </w:r>
    </w:p>
    <w:p w14:paraId="07DD119D" w14:textId="77777777" w:rsidR="00BC469E" w:rsidRPr="00E82A84" w:rsidRDefault="00BC469E" w:rsidP="00BC469E">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52:32-1, if manufactured items or farm products will be provided under this contract to be used in a public work, they shall be manufactured or produced in the United States and the contractor shall be required to so certify. </w:t>
      </w:r>
    </w:p>
    <w:p w14:paraId="46F956CD" w14:textId="77777777" w:rsidR="00BC469E" w:rsidRPr="00E82A84" w:rsidRDefault="00BC469E" w:rsidP="00BC469E">
      <w:pPr>
        <w:pStyle w:val="Default"/>
        <w:jc w:val="both"/>
        <w:rPr>
          <w:rFonts w:ascii="Arial" w:hAnsi="Arial" w:cs="Arial"/>
          <w:b/>
          <w:sz w:val="22"/>
          <w:szCs w:val="22"/>
          <w:lang w:val="x-none"/>
        </w:rPr>
      </w:pPr>
    </w:p>
    <w:p w14:paraId="6683DB19" w14:textId="77777777" w:rsidR="00BC469E" w:rsidRPr="00E82A84" w:rsidRDefault="00BC469E" w:rsidP="00BC469E">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4.</w:t>
      </w:r>
      <w:r w:rsidRPr="00E82A84">
        <w:rPr>
          <w:rFonts w:ascii="Arial" w:hAnsi="Arial" w:cs="Arial"/>
          <w:b/>
          <w:bCs/>
          <w:sz w:val="22"/>
          <w:szCs w:val="22"/>
          <w:u w:val="single"/>
          <w:lang w:val="x-none"/>
        </w:rPr>
        <w:tab/>
        <w:t xml:space="preserve">INDEMNIFICATION AND INSURANCE </w:t>
      </w:r>
    </w:p>
    <w:p w14:paraId="6B794C1C" w14:textId="77777777" w:rsidR="00BC469E" w:rsidRPr="00E82A84" w:rsidRDefault="00BC469E" w:rsidP="00BC469E">
      <w:pPr>
        <w:pStyle w:val="Default"/>
        <w:keepNext/>
        <w:jc w:val="both"/>
        <w:rPr>
          <w:rFonts w:ascii="Arial" w:hAnsi="Arial" w:cs="Arial"/>
          <w:b/>
          <w:sz w:val="22"/>
          <w:szCs w:val="22"/>
          <w:lang w:val="x-none"/>
        </w:rPr>
      </w:pPr>
    </w:p>
    <w:p w14:paraId="2769BBF2" w14:textId="77777777" w:rsidR="00BC469E" w:rsidRPr="00E82A84" w:rsidRDefault="00BC469E" w:rsidP="00BC469E">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4.1</w:t>
      </w:r>
      <w:r w:rsidRPr="00E82A84">
        <w:rPr>
          <w:rFonts w:ascii="Arial" w:hAnsi="Arial" w:cs="Arial"/>
          <w:b/>
          <w:bCs/>
          <w:sz w:val="22"/>
          <w:szCs w:val="22"/>
          <w:u w:val="single"/>
          <w:lang w:val="x-none"/>
        </w:rPr>
        <w:tab/>
        <w:t>INDEMNIFICATION</w:t>
      </w:r>
    </w:p>
    <w:p w14:paraId="1E5BEA70" w14:textId="77777777" w:rsidR="00BC469E" w:rsidRPr="00E82A84" w:rsidRDefault="00BC469E" w:rsidP="00BC469E">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contractor’s liability to the State and its employees in third party suits shall be as follows: </w:t>
      </w:r>
    </w:p>
    <w:p w14:paraId="473D9504" w14:textId="77777777" w:rsidR="00BC469E" w:rsidRPr="00E82A84" w:rsidRDefault="00BC469E" w:rsidP="00BC469E">
      <w:pPr>
        <w:pStyle w:val="Default"/>
        <w:keepNext/>
        <w:jc w:val="both"/>
        <w:rPr>
          <w:rFonts w:ascii="Arial" w:hAnsi="Arial" w:cs="Arial"/>
          <w:sz w:val="22"/>
          <w:szCs w:val="22"/>
          <w:lang w:val="x-none"/>
        </w:rPr>
      </w:pPr>
    </w:p>
    <w:p w14:paraId="208A9B7D" w14:textId="77777777" w:rsidR="00BC469E" w:rsidRPr="00E82A84" w:rsidRDefault="00BC469E" w:rsidP="00BC469E">
      <w:pPr>
        <w:pStyle w:val="Default"/>
        <w:numPr>
          <w:ilvl w:val="3"/>
          <w:numId w:val="32"/>
        </w:numPr>
        <w:ind w:left="720"/>
        <w:jc w:val="both"/>
        <w:rPr>
          <w:rFonts w:ascii="Arial" w:hAnsi="Arial" w:cs="Arial"/>
          <w:sz w:val="22"/>
          <w:szCs w:val="22"/>
          <w:lang w:val="x-none"/>
        </w:rPr>
      </w:pPr>
      <w:r w:rsidRPr="00E82A84">
        <w:rPr>
          <w:rFonts w:ascii="Arial" w:hAnsi="Arial" w:cs="Arial"/>
          <w:sz w:val="22"/>
          <w:szCs w:val="22"/>
          <w:lang w:val="x-none"/>
        </w:rPr>
        <w:t xml:space="preserve">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E82A84">
        <w:rPr>
          <w:rFonts w:ascii="Arial" w:hAnsi="Arial" w:cs="Arial"/>
          <w:sz w:val="22"/>
          <w:szCs w:val="22"/>
          <w:lang w:val="x-none"/>
        </w:rPr>
        <w:t>uncopyrighted</w:t>
      </w:r>
      <w:proofErr w:type="spellEnd"/>
      <w:r w:rsidRPr="00E82A84">
        <w:rPr>
          <w:rFonts w:ascii="Arial" w:hAnsi="Arial" w:cs="Arial"/>
          <w:sz w:val="22"/>
          <w:szCs w:val="22"/>
          <w:lang w:val="x-none"/>
        </w:rPr>
        <w:t xml:space="preserve"> composition, secret process, patented or unpatented invention, article or appliance furnished or used in the performance of this contract;</w:t>
      </w:r>
    </w:p>
    <w:p w14:paraId="007BC682" w14:textId="77777777" w:rsidR="00BC469E" w:rsidRPr="00E82A84" w:rsidRDefault="00BC469E" w:rsidP="00BC469E">
      <w:pPr>
        <w:pStyle w:val="Default"/>
        <w:ind w:left="720"/>
        <w:jc w:val="both"/>
        <w:rPr>
          <w:rFonts w:ascii="Arial" w:hAnsi="Arial" w:cs="Arial"/>
          <w:sz w:val="22"/>
          <w:szCs w:val="22"/>
          <w:lang w:val="x-none"/>
        </w:rPr>
      </w:pPr>
    </w:p>
    <w:p w14:paraId="277B1044" w14:textId="77777777" w:rsidR="00BC469E" w:rsidRPr="00E82A84" w:rsidRDefault="00BC469E" w:rsidP="00BC469E">
      <w:pPr>
        <w:pStyle w:val="Default"/>
        <w:numPr>
          <w:ilvl w:val="3"/>
          <w:numId w:val="32"/>
        </w:numPr>
        <w:ind w:left="720"/>
        <w:jc w:val="both"/>
        <w:rPr>
          <w:rFonts w:ascii="Arial" w:hAnsi="Arial" w:cs="Arial"/>
          <w:sz w:val="22"/>
          <w:szCs w:val="22"/>
          <w:lang w:val="x-none"/>
        </w:rPr>
      </w:pPr>
      <w:r w:rsidRPr="00E82A84">
        <w:rPr>
          <w:rFonts w:ascii="Arial" w:hAnsi="Arial" w:cs="Arial"/>
          <w:sz w:val="22"/>
          <w:szCs w:val="22"/>
          <w:lang w:val="x-none"/>
        </w:rPr>
        <w:t>The contractor’s indemnification and liability under subsection (a) is not limited by, but is in addition to the insurance obligations contained in Section 4.2 of these Terms and Conditions; and</w:t>
      </w:r>
    </w:p>
    <w:p w14:paraId="372BCC88" w14:textId="77777777" w:rsidR="00BC469E" w:rsidRPr="00E82A84" w:rsidRDefault="00BC469E" w:rsidP="00BC469E">
      <w:pPr>
        <w:pStyle w:val="Default"/>
        <w:ind w:left="720"/>
        <w:jc w:val="both"/>
        <w:rPr>
          <w:rFonts w:ascii="Arial" w:hAnsi="Arial" w:cs="Arial"/>
          <w:sz w:val="22"/>
          <w:szCs w:val="22"/>
          <w:lang w:val="x-none"/>
        </w:rPr>
      </w:pPr>
    </w:p>
    <w:p w14:paraId="5DA43016" w14:textId="3811C132" w:rsidR="006A3964" w:rsidRDefault="00BC469E" w:rsidP="006A3964">
      <w:pPr>
        <w:pStyle w:val="Default"/>
        <w:numPr>
          <w:ilvl w:val="3"/>
          <w:numId w:val="32"/>
        </w:numPr>
        <w:ind w:left="720"/>
        <w:jc w:val="both"/>
        <w:rPr>
          <w:ins w:id="429" w:author="Pavia, Robert" w:date="2018-06-25T14:46:00Z"/>
          <w:rFonts w:ascii="Arial" w:hAnsi="Arial" w:cs="Arial"/>
          <w:sz w:val="22"/>
          <w:szCs w:val="22"/>
          <w:lang w:val="x-none"/>
        </w:rPr>
      </w:pPr>
      <w:r w:rsidRPr="00E82A84">
        <w:rPr>
          <w:rFonts w:ascii="Arial" w:hAnsi="Arial" w:cs="Arial"/>
          <w:sz w:val="22"/>
          <w:szCs w:val="22"/>
          <w:lang w:val="x-none"/>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16983CEB" w14:textId="77777777" w:rsidR="006A3964" w:rsidRDefault="006A3964" w:rsidP="00BE247E">
      <w:pPr>
        <w:pStyle w:val="ListParagraph"/>
        <w:rPr>
          <w:ins w:id="430" w:author="Pavia, Robert" w:date="2018-06-25T14:46:00Z"/>
          <w:rFonts w:cs="Arial"/>
          <w:szCs w:val="22"/>
          <w:lang w:val="x-none"/>
        </w:rPr>
      </w:pPr>
    </w:p>
    <w:p w14:paraId="1C2D72C2" w14:textId="195BBAD9" w:rsidR="006A3964" w:rsidRPr="006A3964" w:rsidRDefault="006A3964" w:rsidP="006A3964">
      <w:pPr>
        <w:pStyle w:val="Default"/>
        <w:numPr>
          <w:ilvl w:val="3"/>
          <w:numId w:val="32"/>
        </w:numPr>
        <w:ind w:left="720"/>
        <w:jc w:val="both"/>
        <w:rPr>
          <w:rFonts w:ascii="Arial" w:hAnsi="Arial" w:cs="Arial"/>
          <w:sz w:val="22"/>
          <w:szCs w:val="22"/>
          <w:lang w:val="x-none"/>
        </w:rPr>
      </w:pPr>
      <w:ins w:id="431" w:author="Pavia, Robert" w:date="2018-06-25T14:46:00Z">
        <w:r>
          <w:rPr>
            <w:rFonts w:ascii="Arial" w:hAnsi="Arial" w:cs="Arial"/>
            <w:sz w:val="22"/>
            <w:szCs w:val="22"/>
          </w:rPr>
          <w:t xml:space="preserve">Vendor {Contractor} will be </w:t>
        </w:r>
      </w:ins>
      <w:ins w:id="432" w:author="Pavia, Robert" w:date="2018-06-25T14:47:00Z">
        <w:r>
          <w:rPr>
            <w:rFonts w:ascii="Arial" w:hAnsi="Arial" w:cs="Arial"/>
            <w:sz w:val="22"/>
            <w:szCs w:val="22"/>
          </w:rPr>
          <w:t>relieved</w:t>
        </w:r>
      </w:ins>
      <w:ins w:id="433" w:author="Pavia, Robert" w:date="2018-06-25T14:46:00Z">
        <w:r>
          <w:rPr>
            <w:rFonts w:ascii="Arial" w:hAnsi="Arial" w:cs="Arial"/>
            <w:sz w:val="22"/>
            <w:szCs w:val="22"/>
          </w:rPr>
          <w:t xml:space="preserve"> </w:t>
        </w:r>
      </w:ins>
      <w:ins w:id="434" w:author="Pavia, Robert" w:date="2018-06-25T14:47:00Z">
        <w:r>
          <w:rPr>
            <w:rFonts w:ascii="Arial" w:hAnsi="Arial" w:cs="Arial"/>
            <w:sz w:val="22"/>
            <w:szCs w:val="22"/>
          </w:rPr>
          <w:t>of its respon</w:t>
        </w:r>
        <w:r w:rsidR="00F4534C">
          <w:rPr>
            <w:rFonts w:ascii="Arial" w:hAnsi="Arial" w:cs="Arial"/>
            <w:sz w:val="22"/>
            <w:szCs w:val="22"/>
          </w:rPr>
          <w:t>sibilities under Subsection 4.1</w:t>
        </w:r>
      </w:ins>
      <w:ins w:id="435" w:author="Pavia, Robert" w:date="2018-06-25T14:48:00Z">
        <w:r>
          <w:rPr>
            <w:rFonts w:ascii="Arial" w:hAnsi="Arial" w:cs="Arial"/>
            <w:sz w:val="22"/>
            <w:szCs w:val="22"/>
          </w:rPr>
          <w:t>(</w:t>
        </w:r>
      </w:ins>
      <w:ins w:id="436" w:author="Pavia, Robert" w:date="2018-06-25T14:47:00Z">
        <w:r>
          <w:rPr>
            <w:rFonts w:ascii="Arial" w:hAnsi="Arial" w:cs="Arial"/>
            <w:sz w:val="22"/>
            <w:szCs w:val="22"/>
          </w:rPr>
          <w:t>A</w:t>
        </w:r>
      </w:ins>
      <w:ins w:id="437" w:author="Pavia, Robert" w:date="2018-06-25T14:48:00Z">
        <w:r>
          <w:rPr>
            <w:rFonts w:ascii="Arial" w:hAnsi="Arial" w:cs="Arial"/>
            <w:sz w:val="22"/>
            <w:szCs w:val="22"/>
          </w:rPr>
          <w:t>) for any claims made by an unaf</w:t>
        </w:r>
        <w:r w:rsidR="00A72042">
          <w:rPr>
            <w:rFonts w:ascii="Arial" w:hAnsi="Arial" w:cs="Arial"/>
            <w:sz w:val="22"/>
            <w:szCs w:val="22"/>
          </w:rPr>
          <w:t>filiated third party that arise</w:t>
        </w:r>
        <w:r>
          <w:rPr>
            <w:rFonts w:ascii="Arial" w:hAnsi="Arial" w:cs="Arial"/>
            <w:sz w:val="22"/>
            <w:szCs w:val="22"/>
          </w:rPr>
          <w:t xml:space="preserve"> </w:t>
        </w:r>
        <w:proofErr w:type="spellStart"/>
        <w:r>
          <w:rPr>
            <w:rFonts w:ascii="Arial" w:hAnsi="Arial" w:cs="Arial"/>
            <w:sz w:val="22"/>
            <w:szCs w:val="22"/>
          </w:rPr>
          <w:t>soley</w:t>
        </w:r>
        <w:proofErr w:type="spellEnd"/>
        <w:r>
          <w:rPr>
            <w:rFonts w:ascii="Arial" w:hAnsi="Arial" w:cs="Arial"/>
            <w:sz w:val="22"/>
            <w:szCs w:val="22"/>
          </w:rPr>
          <w:t xml:space="preserve"> from the actions or omissions of the State, its officers, employees or agents.  Subject to the New Jersey Tort Claims Act</w:t>
        </w:r>
        <w:r w:rsidR="00A72042">
          <w:rPr>
            <w:rFonts w:ascii="Arial" w:hAnsi="Arial" w:cs="Arial"/>
            <w:sz w:val="22"/>
            <w:szCs w:val="22"/>
          </w:rPr>
          <w:t xml:space="preserve"> (</w:t>
        </w:r>
        <w:r w:rsidR="00A72042" w:rsidRPr="00BE247E">
          <w:rPr>
            <w:rFonts w:ascii="Arial" w:hAnsi="Arial" w:cs="Arial"/>
            <w:sz w:val="22"/>
            <w:szCs w:val="22"/>
            <w:u w:val="single"/>
          </w:rPr>
          <w:t>N.J.S.A.</w:t>
        </w:r>
        <w:r w:rsidR="00A72042">
          <w:rPr>
            <w:rFonts w:ascii="Arial" w:hAnsi="Arial" w:cs="Arial"/>
            <w:sz w:val="22"/>
            <w:szCs w:val="22"/>
          </w:rPr>
          <w:t xml:space="preserve"> 59:1-1 </w:t>
        </w:r>
        <w:r w:rsidR="00A72042" w:rsidRPr="00BE247E">
          <w:rPr>
            <w:rFonts w:ascii="Arial" w:hAnsi="Arial" w:cs="Arial"/>
            <w:sz w:val="22"/>
            <w:szCs w:val="22"/>
            <w:u w:val="single"/>
          </w:rPr>
          <w:t>et</w:t>
        </w:r>
        <w:r w:rsidR="00A72042">
          <w:rPr>
            <w:rFonts w:ascii="Arial" w:hAnsi="Arial" w:cs="Arial"/>
            <w:sz w:val="22"/>
            <w:szCs w:val="22"/>
          </w:rPr>
          <w:t xml:space="preserve"> </w:t>
        </w:r>
        <w:r w:rsidR="00A72042" w:rsidRPr="00BE247E">
          <w:rPr>
            <w:rFonts w:ascii="Arial" w:hAnsi="Arial" w:cs="Arial"/>
            <w:sz w:val="22"/>
            <w:szCs w:val="22"/>
            <w:u w:val="single"/>
          </w:rPr>
          <w:t>seq.</w:t>
        </w:r>
        <w:r w:rsidR="00A72042">
          <w:rPr>
            <w:rFonts w:ascii="Arial" w:hAnsi="Arial" w:cs="Arial"/>
            <w:sz w:val="22"/>
            <w:szCs w:val="22"/>
          </w:rPr>
          <w:t>)</w:t>
        </w:r>
      </w:ins>
      <w:ins w:id="438" w:author="Pavia, Robert" w:date="2018-06-25T14:53:00Z">
        <w:r w:rsidR="00A72042">
          <w:rPr>
            <w:rFonts w:ascii="Arial" w:hAnsi="Arial" w:cs="Arial"/>
            <w:sz w:val="22"/>
            <w:szCs w:val="22"/>
          </w:rPr>
          <w:t>, the New Jersey Contractual Liability Act</w:t>
        </w:r>
      </w:ins>
      <w:ins w:id="439" w:author="Pavia, Robert" w:date="2018-06-25T14:54:00Z">
        <w:r w:rsidR="00A72042">
          <w:rPr>
            <w:rFonts w:ascii="Arial" w:hAnsi="Arial" w:cs="Arial"/>
            <w:sz w:val="22"/>
            <w:szCs w:val="22"/>
          </w:rPr>
          <w:t xml:space="preserve"> (</w:t>
        </w:r>
        <w:r w:rsidR="00A72042" w:rsidRPr="004D199B">
          <w:rPr>
            <w:rFonts w:ascii="Arial" w:hAnsi="Arial" w:cs="Arial"/>
            <w:sz w:val="22"/>
            <w:szCs w:val="22"/>
            <w:u w:val="single"/>
          </w:rPr>
          <w:t>N.J.S.A.</w:t>
        </w:r>
        <w:r w:rsidR="00A72042">
          <w:rPr>
            <w:rFonts w:ascii="Arial" w:hAnsi="Arial" w:cs="Arial"/>
            <w:sz w:val="22"/>
            <w:szCs w:val="22"/>
          </w:rPr>
          <w:t xml:space="preserve"> 59:1</w:t>
        </w:r>
      </w:ins>
      <w:ins w:id="440" w:author="Pavia, Robert" w:date="2018-06-25T14:55:00Z">
        <w:r w:rsidR="00A72042">
          <w:rPr>
            <w:rFonts w:ascii="Arial" w:hAnsi="Arial" w:cs="Arial"/>
            <w:sz w:val="22"/>
            <w:szCs w:val="22"/>
          </w:rPr>
          <w:t>3</w:t>
        </w:r>
      </w:ins>
      <w:ins w:id="441" w:author="Pavia, Robert" w:date="2018-06-25T14:54:00Z">
        <w:r w:rsidR="00A72042">
          <w:rPr>
            <w:rFonts w:ascii="Arial" w:hAnsi="Arial" w:cs="Arial"/>
            <w:sz w:val="22"/>
            <w:szCs w:val="22"/>
          </w:rPr>
          <w:t xml:space="preserve">-1 </w:t>
        </w:r>
        <w:r w:rsidR="00A72042" w:rsidRPr="004D199B">
          <w:rPr>
            <w:rFonts w:ascii="Arial" w:hAnsi="Arial" w:cs="Arial"/>
            <w:sz w:val="22"/>
            <w:szCs w:val="22"/>
            <w:u w:val="single"/>
          </w:rPr>
          <w:t>et</w:t>
        </w:r>
        <w:r w:rsidR="00A72042">
          <w:rPr>
            <w:rFonts w:ascii="Arial" w:hAnsi="Arial" w:cs="Arial"/>
            <w:sz w:val="22"/>
            <w:szCs w:val="22"/>
          </w:rPr>
          <w:t xml:space="preserve"> </w:t>
        </w:r>
        <w:r w:rsidR="00A72042" w:rsidRPr="004D199B">
          <w:rPr>
            <w:rFonts w:ascii="Arial" w:hAnsi="Arial" w:cs="Arial"/>
            <w:sz w:val="22"/>
            <w:szCs w:val="22"/>
            <w:u w:val="single"/>
          </w:rPr>
          <w:t>seq.</w:t>
        </w:r>
        <w:r w:rsidR="00A72042">
          <w:rPr>
            <w:rFonts w:ascii="Arial" w:hAnsi="Arial" w:cs="Arial"/>
            <w:sz w:val="22"/>
            <w:szCs w:val="22"/>
          </w:rPr>
          <w:t xml:space="preserve">) and </w:t>
        </w:r>
      </w:ins>
      <w:ins w:id="442" w:author="Pavia, Robert" w:date="2018-06-25T14:56:00Z">
        <w:r w:rsidR="00F4534C">
          <w:rPr>
            <w:rFonts w:ascii="Arial" w:hAnsi="Arial" w:cs="Arial"/>
            <w:sz w:val="22"/>
            <w:szCs w:val="22"/>
          </w:rPr>
          <w:t>the appropriation and availability of funds, the State will be responsible for any cost or damage arising out of actions or inactions of the State, it employees or agents under Subsection 4.1(A)</w:t>
        </w:r>
      </w:ins>
      <w:ins w:id="443" w:author="Pavia, Robert" w:date="2018-06-25T15:00:00Z">
        <w:r w:rsidR="00BE247E">
          <w:rPr>
            <w:rFonts w:ascii="Arial" w:hAnsi="Arial" w:cs="Arial"/>
            <w:sz w:val="22"/>
            <w:szCs w:val="22"/>
          </w:rPr>
          <w:t xml:space="preserve"> which </w:t>
        </w:r>
      </w:ins>
      <w:ins w:id="444" w:author="Pavia, Robert" w:date="2018-06-25T15:01:00Z">
        <w:r w:rsidR="00BE247E">
          <w:rPr>
            <w:rFonts w:ascii="Arial" w:hAnsi="Arial" w:cs="Arial"/>
            <w:sz w:val="22"/>
            <w:szCs w:val="22"/>
          </w:rPr>
          <w:t>results</w:t>
        </w:r>
      </w:ins>
      <w:ins w:id="445" w:author="Pavia, Robert" w:date="2018-06-25T15:00:00Z">
        <w:r w:rsidR="00BE247E">
          <w:rPr>
            <w:rFonts w:ascii="Arial" w:hAnsi="Arial" w:cs="Arial"/>
            <w:sz w:val="22"/>
            <w:szCs w:val="22"/>
          </w:rPr>
          <w:t xml:space="preserve"> </w:t>
        </w:r>
      </w:ins>
      <w:ins w:id="446" w:author="Pavia, Robert" w:date="2018-06-25T15:01:00Z">
        <w:r w:rsidR="00BE247E">
          <w:rPr>
            <w:rFonts w:ascii="Arial" w:hAnsi="Arial" w:cs="Arial"/>
            <w:sz w:val="22"/>
            <w:szCs w:val="22"/>
          </w:rPr>
          <w:t>in an unaffiliated third party claim.  This is the Vendor {Contractor</w:t>
        </w:r>
      </w:ins>
      <w:ins w:id="447" w:author="Pavia, Robert" w:date="2018-06-25T15:02:00Z">
        <w:r w:rsidR="00BE247E">
          <w:rPr>
            <w:rFonts w:ascii="Arial" w:hAnsi="Arial" w:cs="Arial"/>
            <w:sz w:val="22"/>
            <w:szCs w:val="22"/>
          </w:rPr>
          <w:t>’s}</w:t>
        </w:r>
      </w:ins>
      <w:ins w:id="448" w:author="Pavia, Robert" w:date="2018-06-25T15:03:00Z">
        <w:r w:rsidR="00BE247E">
          <w:rPr>
            <w:rFonts w:ascii="Arial" w:hAnsi="Arial" w:cs="Arial"/>
            <w:sz w:val="22"/>
            <w:szCs w:val="22"/>
          </w:rPr>
          <w:t xml:space="preserve"> exclusive remedy for these claims.</w:t>
        </w:r>
      </w:ins>
      <w:ins w:id="449" w:author="Pavia, Robert" w:date="2018-06-25T14:56:00Z">
        <w:r w:rsidR="00F4534C">
          <w:rPr>
            <w:rFonts w:ascii="Arial" w:hAnsi="Arial" w:cs="Arial"/>
            <w:sz w:val="22"/>
            <w:szCs w:val="22"/>
          </w:rPr>
          <w:t xml:space="preserve">  </w:t>
        </w:r>
      </w:ins>
      <w:ins w:id="450" w:author="Pavia, Robert" w:date="2018-06-25T14:53:00Z">
        <w:r w:rsidR="00A72042">
          <w:rPr>
            <w:rFonts w:ascii="Arial" w:hAnsi="Arial" w:cs="Arial"/>
            <w:sz w:val="22"/>
            <w:szCs w:val="22"/>
          </w:rPr>
          <w:t xml:space="preserve"> </w:t>
        </w:r>
      </w:ins>
      <w:ins w:id="451" w:author="Pavia, Robert" w:date="2018-06-25T14:48:00Z">
        <w:r w:rsidR="00A72042">
          <w:rPr>
            <w:rFonts w:ascii="Arial" w:hAnsi="Arial" w:cs="Arial"/>
            <w:sz w:val="22"/>
            <w:szCs w:val="22"/>
          </w:rPr>
          <w:t xml:space="preserve"> </w:t>
        </w:r>
      </w:ins>
    </w:p>
    <w:p w14:paraId="409AA5A5" w14:textId="77777777" w:rsidR="00BC469E" w:rsidRPr="00E82A84" w:rsidRDefault="00BC469E" w:rsidP="00BC469E">
      <w:pPr>
        <w:pStyle w:val="Default"/>
        <w:jc w:val="both"/>
        <w:rPr>
          <w:rFonts w:ascii="Arial" w:hAnsi="Arial" w:cs="Arial"/>
          <w:b/>
          <w:sz w:val="22"/>
          <w:szCs w:val="22"/>
          <w:lang w:val="x-none"/>
        </w:rPr>
      </w:pPr>
    </w:p>
    <w:p w14:paraId="07D1708E" w14:textId="77777777" w:rsidR="00BC469E" w:rsidRPr="00E82A84" w:rsidRDefault="00BC469E" w:rsidP="00BC469E">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4.2</w:t>
      </w:r>
      <w:r w:rsidRPr="00E82A84">
        <w:rPr>
          <w:rFonts w:ascii="Arial" w:hAnsi="Arial" w:cs="Arial"/>
          <w:b/>
          <w:bCs/>
          <w:sz w:val="22"/>
          <w:szCs w:val="22"/>
          <w:u w:val="single"/>
          <w:lang w:val="x-none"/>
        </w:rPr>
        <w:tab/>
        <w:t>INSURANCE</w:t>
      </w:r>
    </w:p>
    <w:p w14:paraId="08D7A140" w14:textId="4FB7422F" w:rsidR="00BC469E" w:rsidRPr="00E82A84" w:rsidRDefault="00BC469E" w:rsidP="00BC469E">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shall secure and maintain in force for the term of the contract insurance as provided herein. All required insurance shall be provided by insurance companies with an A- VIII or better rating by A.M. Best &amp; Company. All policies must be endorsed to provide </w:t>
      </w:r>
      <w:ins w:id="452" w:author="Pavia, Robert" w:date="2018-06-25T14:32:00Z">
        <w:r w:rsidR="00517184">
          <w:rPr>
            <w:rFonts w:ascii="Arial" w:hAnsi="Arial" w:cs="Arial"/>
            <w:sz w:val="22"/>
            <w:szCs w:val="22"/>
          </w:rPr>
          <w:t xml:space="preserve">30 </w:t>
        </w:r>
      </w:ins>
      <w:del w:id="453" w:author="Pavia, Robert" w:date="2018-06-25T14:32:00Z">
        <w:r w:rsidRPr="00E82A84" w:rsidDel="00517184">
          <w:rPr>
            <w:rFonts w:ascii="Arial" w:hAnsi="Arial" w:cs="Arial"/>
            <w:sz w:val="22"/>
            <w:szCs w:val="22"/>
            <w:lang w:val="x-none"/>
          </w:rPr>
          <w:delText>60</w:delText>
        </w:r>
      </w:del>
      <w:r w:rsidRPr="00E82A84">
        <w:rPr>
          <w:rFonts w:ascii="Arial" w:hAnsi="Arial" w:cs="Arial"/>
          <w:sz w:val="22"/>
          <w:szCs w:val="22"/>
          <w:lang w:val="x-none"/>
        </w:rPr>
        <w:t xml:space="preserve"> days’ written notice of cancellation or material change to the State of New Jersey at the address shown below. </w:t>
      </w:r>
      <w:ins w:id="454" w:author="Pavia, Robert" w:date="2018-06-25T14:35:00Z">
        <w:r w:rsidR="00DE5F35">
          <w:rPr>
            <w:rFonts w:ascii="Arial" w:hAnsi="Arial" w:cs="Arial"/>
            <w:sz w:val="22"/>
            <w:szCs w:val="22"/>
          </w:rPr>
          <w:t xml:space="preserve">  If the cont</w:t>
        </w:r>
      </w:ins>
      <w:ins w:id="455" w:author="Pavia, Robert" w:date="2018-06-25T14:36:00Z">
        <w:r w:rsidR="00DE5F35">
          <w:rPr>
            <w:rFonts w:ascii="Arial" w:hAnsi="Arial" w:cs="Arial"/>
            <w:sz w:val="22"/>
            <w:szCs w:val="22"/>
          </w:rPr>
          <w:t>r</w:t>
        </w:r>
      </w:ins>
      <w:ins w:id="456" w:author="Pavia, Robert" w:date="2018-06-25T14:35:00Z">
        <w:r w:rsidR="00DE5F35">
          <w:rPr>
            <w:rFonts w:ascii="Arial" w:hAnsi="Arial" w:cs="Arial"/>
            <w:sz w:val="22"/>
            <w:szCs w:val="22"/>
          </w:rPr>
          <w:t>actor’s</w:t>
        </w:r>
      </w:ins>
      <w:ins w:id="457" w:author="Pavia, Robert" w:date="2018-06-25T14:36:00Z">
        <w:r w:rsidR="00DE5F35">
          <w:rPr>
            <w:rFonts w:ascii="Arial" w:hAnsi="Arial" w:cs="Arial"/>
            <w:sz w:val="22"/>
            <w:szCs w:val="22"/>
          </w:rPr>
          <w:t xml:space="preserve"> insurer cannot provide 30 days written notice, then it will become the obligation of the </w:t>
        </w:r>
        <w:r w:rsidR="00DE5F35">
          <w:rPr>
            <w:rFonts w:ascii="Arial" w:hAnsi="Arial" w:cs="Arial"/>
            <w:sz w:val="22"/>
            <w:szCs w:val="22"/>
          </w:rPr>
          <w:lastRenderedPageBreak/>
          <w:t xml:space="preserve">contractor to provide the same.  </w:t>
        </w:r>
      </w:ins>
      <w:r w:rsidRPr="00E82A84">
        <w:rPr>
          <w:rFonts w:ascii="Arial" w:hAnsi="Arial" w:cs="Arial"/>
          <w:sz w:val="22"/>
          <w:szCs w:val="22"/>
          <w:lang w:val="x-none"/>
        </w:rPr>
        <w:t xml:space="preserve">The contractor shall provide the State with current certificates of insurance for all coverages and renewals thereof. Renewal certificates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Compliance &amp; Audit Unit, P.O. Box 236, Trenton, New Jersey 08625 in the Certificate Holder box. The certificates and any notice of cancelation shall be emailed to the State at: </w:t>
      </w:r>
    </w:p>
    <w:p w14:paraId="5351C76D" w14:textId="77777777" w:rsidR="00BC469E" w:rsidRPr="00E82A84" w:rsidRDefault="00BC469E" w:rsidP="00BC469E">
      <w:pPr>
        <w:pStyle w:val="Default"/>
        <w:jc w:val="both"/>
        <w:rPr>
          <w:rFonts w:ascii="Arial" w:hAnsi="Arial" w:cs="Arial"/>
          <w:sz w:val="22"/>
          <w:szCs w:val="22"/>
          <w:lang w:val="x-none"/>
        </w:rPr>
      </w:pPr>
    </w:p>
    <w:p w14:paraId="035C7CC3" w14:textId="77777777" w:rsidR="00BC469E" w:rsidRPr="00E82A84" w:rsidRDefault="005105AC" w:rsidP="00BC469E">
      <w:pPr>
        <w:pStyle w:val="Default"/>
        <w:jc w:val="center"/>
        <w:rPr>
          <w:rFonts w:ascii="Arial" w:hAnsi="Arial" w:cs="Arial"/>
          <w:sz w:val="22"/>
          <w:szCs w:val="22"/>
          <w:lang w:val="x-none"/>
        </w:rPr>
      </w:pPr>
      <w:hyperlink r:id="rId69" w:history="1">
        <w:r w:rsidR="00BC469E" w:rsidRPr="00E82A84">
          <w:rPr>
            <w:rStyle w:val="Hyperlink"/>
            <w:rFonts w:ascii="Arial" w:hAnsi="Arial" w:cs="Arial"/>
            <w:sz w:val="22"/>
            <w:szCs w:val="22"/>
            <w:lang w:val="x-none"/>
          </w:rPr>
          <w:t>ccau.certificate@treas.nj.gov</w:t>
        </w:r>
      </w:hyperlink>
    </w:p>
    <w:p w14:paraId="0E2B085B" w14:textId="77777777" w:rsidR="00BC469E" w:rsidRPr="00E82A84" w:rsidRDefault="00BC469E" w:rsidP="00BC469E">
      <w:pPr>
        <w:pStyle w:val="Default"/>
        <w:jc w:val="both"/>
        <w:rPr>
          <w:rFonts w:ascii="Arial" w:hAnsi="Arial" w:cs="Arial"/>
          <w:sz w:val="22"/>
          <w:szCs w:val="22"/>
          <w:lang w:val="x-none"/>
        </w:rPr>
      </w:pPr>
    </w:p>
    <w:p w14:paraId="23EC316D" w14:textId="77777777" w:rsidR="00BC469E" w:rsidRPr="00E82A84" w:rsidRDefault="00BC469E" w:rsidP="00BC469E">
      <w:pPr>
        <w:pStyle w:val="Default"/>
        <w:jc w:val="both"/>
        <w:rPr>
          <w:rFonts w:ascii="Arial" w:hAnsi="Arial" w:cs="Arial"/>
          <w:sz w:val="22"/>
          <w:szCs w:val="22"/>
          <w:lang w:val="x-none"/>
        </w:rPr>
      </w:pPr>
      <w:r w:rsidRPr="00E82A84">
        <w:rPr>
          <w:rFonts w:ascii="Arial" w:hAnsi="Arial" w:cs="Arial"/>
          <w:sz w:val="22"/>
          <w:szCs w:val="22"/>
          <w:lang w:val="x-none"/>
        </w:rPr>
        <w:t xml:space="preserve">The insurance to be provided by the contractor shall be as follows: </w:t>
      </w:r>
    </w:p>
    <w:p w14:paraId="3730D613" w14:textId="77777777" w:rsidR="00BC469E" w:rsidRPr="00E82A84" w:rsidRDefault="00BC469E" w:rsidP="00BC469E">
      <w:pPr>
        <w:pStyle w:val="Default"/>
        <w:jc w:val="both"/>
        <w:rPr>
          <w:rFonts w:ascii="Arial" w:hAnsi="Arial" w:cs="Arial"/>
          <w:sz w:val="22"/>
          <w:szCs w:val="22"/>
          <w:lang w:val="x-none"/>
        </w:rPr>
      </w:pPr>
    </w:p>
    <w:p w14:paraId="67916892" w14:textId="77777777" w:rsidR="00BC469E" w:rsidRPr="00E82A84" w:rsidRDefault="00BC469E" w:rsidP="00BC469E">
      <w:pPr>
        <w:pStyle w:val="Default"/>
        <w:numPr>
          <w:ilvl w:val="0"/>
          <w:numId w:val="33"/>
        </w:numPr>
        <w:jc w:val="both"/>
        <w:rPr>
          <w:rFonts w:ascii="Arial" w:hAnsi="Arial" w:cs="Arial"/>
          <w:sz w:val="22"/>
          <w:szCs w:val="22"/>
          <w:lang w:val="x-none"/>
        </w:rPr>
      </w:pPr>
      <w:r w:rsidRPr="00E82A84">
        <w:rPr>
          <w:rFonts w:ascii="Arial" w:hAnsi="Arial" w:cs="Arial"/>
          <w:sz w:val="22"/>
          <w:szCs w:val="22"/>
          <w:lang w:val="x-none"/>
        </w:rPr>
        <w:t xml:space="preserve">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w:t>
      </w:r>
      <w:proofErr w:type="spellStart"/>
      <w:r w:rsidRPr="00E82A84">
        <w:rPr>
          <w:rFonts w:ascii="Arial" w:hAnsi="Arial" w:cs="Arial"/>
          <w:sz w:val="22"/>
          <w:szCs w:val="22"/>
          <w:lang w:val="x-none"/>
        </w:rPr>
        <w:t>unamended</w:t>
      </w:r>
      <w:proofErr w:type="spellEnd"/>
      <w:r w:rsidRPr="00E82A84">
        <w:rPr>
          <w:rFonts w:ascii="Arial" w:hAnsi="Arial" w:cs="Arial"/>
          <w:sz w:val="22"/>
          <w:szCs w:val="22"/>
          <w:lang w:val="x-none"/>
        </w:rPr>
        <w:t xml:space="preserve">, and unendorsed Comprehensive General Liability Insurance occurrence coverage forms or its equivalent currently in use in the State of New Jersey, which shall not be circumscribed by any endorsement limiting the breadth of coverage; </w:t>
      </w:r>
    </w:p>
    <w:p w14:paraId="5065A8CB" w14:textId="77777777" w:rsidR="00BC469E" w:rsidRPr="00E82A84" w:rsidRDefault="00BC469E" w:rsidP="00BC469E">
      <w:pPr>
        <w:pStyle w:val="Default"/>
        <w:jc w:val="both"/>
        <w:rPr>
          <w:rFonts w:ascii="Arial" w:hAnsi="Arial" w:cs="Arial"/>
          <w:sz w:val="22"/>
          <w:szCs w:val="22"/>
          <w:lang w:val="x-none"/>
        </w:rPr>
      </w:pPr>
    </w:p>
    <w:p w14:paraId="670941F8" w14:textId="77777777" w:rsidR="00BC469E" w:rsidRPr="00E82A84" w:rsidRDefault="00BC469E" w:rsidP="00BC469E">
      <w:pPr>
        <w:pStyle w:val="Default"/>
        <w:numPr>
          <w:ilvl w:val="0"/>
          <w:numId w:val="33"/>
        </w:numPr>
        <w:jc w:val="both"/>
        <w:rPr>
          <w:rFonts w:ascii="Arial" w:hAnsi="Arial" w:cs="Arial"/>
          <w:sz w:val="22"/>
          <w:szCs w:val="22"/>
          <w:lang w:val="x-none"/>
        </w:rPr>
      </w:pPr>
      <w:r w:rsidRPr="00E82A84">
        <w:rPr>
          <w:rFonts w:ascii="Arial" w:hAnsi="Arial" w:cs="Arial"/>
          <w:sz w:val="22"/>
          <w:szCs w:val="22"/>
          <w:lang w:val="x-none"/>
        </w:rPr>
        <w:t>Automobile Liability Insurance which shall be written to cover any automobile used by the insured. Limits of liability for bodily injury and property damage shall not be less than $1</w:t>
      </w:r>
      <w:r>
        <w:rPr>
          <w:rFonts w:ascii="Arial" w:hAnsi="Arial" w:cs="Arial"/>
          <w:sz w:val="22"/>
          <w:szCs w:val="22"/>
        </w:rPr>
        <w:t>,000,000</w:t>
      </w:r>
      <w:r w:rsidRPr="00E82A84">
        <w:rPr>
          <w:rFonts w:ascii="Arial" w:hAnsi="Arial" w:cs="Arial"/>
          <w:sz w:val="22"/>
          <w:szCs w:val="22"/>
          <w:lang w:val="x-none"/>
        </w:rPr>
        <w:t xml:space="preserve">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14:paraId="6934B935" w14:textId="77777777" w:rsidR="00BC469E" w:rsidRPr="00E82A84" w:rsidRDefault="00BC469E" w:rsidP="00BC469E">
      <w:pPr>
        <w:pStyle w:val="Default"/>
        <w:jc w:val="both"/>
        <w:rPr>
          <w:rFonts w:ascii="Arial" w:hAnsi="Arial" w:cs="Arial"/>
          <w:sz w:val="22"/>
          <w:szCs w:val="22"/>
          <w:lang w:val="x-none"/>
        </w:rPr>
      </w:pPr>
    </w:p>
    <w:p w14:paraId="26B21899" w14:textId="77777777" w:rsidR="00BC469E" w:rsidRPr="00E82A84" w:rsidRDefault="00BC469E" w:rsidP="00BC469E">
      <w:pPr>
        <w:pStyle w:val="Default"/>
        <w:numPr>
          <w:ilvl w:val="0"/>
          <w:numId w:val="33"/>
        </w:numPr>
        <w:jc w:val="both"/>
        <w:rPr>
          <w:rFonts w:ascii="Arial" w:hAnsi="Arial" w:cs="Arial"/>
          <w:sz w:val="22"/>
          <w:szCs w:val="22"/>
          <w:lang w:val="x-none"/>
        </w:rPr>
      </w:pPr>
      <w:r w:rsidRPr="00E82A84">
        <w:rPr>
          <w:rFonts w:ascii="Arial" w:hAnsi="Arial" w:cs="Arial"/>
          <w:sz w:val="22"/>
          <w:szCs w:val="22"/>
          <w:lang w:val="x-none"/>
        </w:rPr>
        <w:t xml:space="preserve">Worker’s Compensation Insurance applicable to the laws of the State of New Jersey and Employers Liability Insurance with limits not less than: </w:t>
      </w:r>
    </w:p>
    <w:p w14:paraId="1966601B" w14:textId="77777777" w:rsidR="00BC469E" w:rsidRPr="00E82A84" w:rsidRDefault="00BC469E" w:rsidP="00BC469E">
      <w:pPr>
        <w:pStyle w:val="Default"/>
        <w:jc w:val="both"/>
        <w:rPr>
          <w:rFonts w:ascii="Arial" w:hAnsi="Arial" w:cs="Arial"/>
          <w:sz w:val="22"/>
          <w:szCs w:val="22"/>
          <w:lang w:val="x-none"/>
        </w:rPr>
      </w:pPr>
    </w:p>
    <w:p w14:paraId="078199F8" w14:textId="77777777" w:rsidR="00BC469E" w:rsidRPr="00E82A84" w:rsidRDefault="00BC469E" w:rsidP="00BC469E">
      <w:pPr>
        <w:pStyle w:val="Default"/>
        <w:numPr>
          <w:ilvl w:val="0"/>
          <w:numId w:val="29"/>
        </w:numPr>
        <w:jc w:val="both"/>
        <w:rPr>
          <w:rFonts w:ascii="Arial" w:hAnsi="Arial" w:cs="Arial"/>
          <w:sz w:val="22"/>
          <w:szCs w:val="22"/>
          <w:lang w:val="x-none"/>
        </w:rPr>
      </w:pPr>
      <w:r w:rsidRPr="00E82A84">
        <w:rPr>
          <w:rFonts w:ascii="Arial" w:hAnsi="Arial" w:cs="Arial"/>
          <w:sz w:val="22"/>
          <w:szCs w:val="22"/>
          <w:lang w:val="x-none"/>
        </w:rPr>
        <w:t xml:space="preserve">$1,000,000 BODILY INJURY, EACH OCCURRENCE; </w:t>
      </w:r>
    </w:p>
    <w:p w14:paraId="11FC6E60" w14:textId="77777777" w:rsidR="00BC469E" w:rsidRPr="00E82A84" w:rsidRDefault="00BC469E" w:rsidP="00BC469E">
      <w:pPr>
        <w:pStyle w:val="Default"/>
        <w:numPr>
          <w:ilvl w:val="0"/>
          <w:numId w:val="29"/>
        </w:numPr>
        <w:jc w:val="both"/>
        <w:rPr>
          <w:rFonts w:ascii="Arial" w:hAnsi="Arial" w:cs="Arial"/>
          <w:sz w:val="22"/>
          <w:szCs w:val="22"/>
          <w:lang w:val="x-none"/>
        </w:rPr>
      </w:pPr>
      <w:r w:rsidRPr="00E82A84">
        <w:rPr>
          <w:rFonts w:ascii="Arial" w:hAnsi="Arial" w:cs="Arial"/>
          <w:sz w:val="22"/>
          <w:szCs w:val="22"/>
          <w:lang w:val="x-none"/>
        </w:rPr>
        <w:t xml:space="preserve">$1,000,000 DISEASE EACH EMPLOYEE; and </w:t>
      </w:r>
    </w:p>
    <w:p w14:paraId="1C2323F5" w14:textId="77777777" w:rsidR="00BC469E" w:rsidRPr="00E82A84" w:rsidRDefault="00BC469E" w:rsidP="00BC469E">
      <w:pPr>
        <w:pStyle w:val="Default"/>
        <w:numPr>
          <w:ilvl w:val="0"/>
          <w:numId w:val="29"/>
        </w:numPr>
        <w:jc w:val="both"/>
        <w:rPr>
          <w:rFonts w:ascii="Arial" w:hAnsi="Arial" w:cs="Arial"/>
          <w:sz w:val="22"/>
          <w:szCs w:val="22"/>
          <w:lang w:val="x-none"/>
        </w:rPr>
      </w:pPr>
      <w:r w:rsidRPr="00E82A84">
        <w:rPr>
          <w:rFonts w:ascii="Arial" w:hAnsi="Arial" w:cs="Arial"/>
          <w:sz w:val="22"/>
          <w:szCs w:val="22"/>
          <w:lang w:val="x-none"/>
        </w:rPr>
        <w:t xml:space="preserve">$1,000,000 DISEASE AGGREGATE LIMIT. </w:t>
      </w:r>
    </w:p>
    <w:p w14:paraId="0B2721A2" w14:textId="77777777" w:rsidR="00BC469E" w:rsidRPr="00E82A84" w:rsidRDefault="00BC469E" w:rsidP="00BC469E">
      <w:pPr>
        <w:pStyle w:val="Default"/>
        <w:jc w:val="both"/>
        <w:rPr>
          <w:rFonts w:ascii="Arial" w:hAnsi="Arial" w:cs="Arial"/>
          <w:sz w:val="22"/>
          <w:szCs w:val="22"/>
          <w:lang w:val="x-none"/>
        </w:rPr>
      </w:pPr>
    </w:p>
    <w:p w14:paraId="7741FD18" w14:textId="77777777" w:rsidR="00BC469E" w:rsidRPr="00E82A84" w:rsidRDefault="00BC469E" w:rsidP="00BC469E">
      <w:pPr>
        <w:pStyle w:val="Default"/>
        <w:numPr>
          <w:ilvl w:val="1"/>
          <w:numId w:val="6"/>
        </w:numPr>
        <w:jc w:val="both"/>
        <w:rPr>
          <w:rFonts w:ascii="Arial" w:hAnsi="Arial" w:cs="Arial"/>
          <w:sz w:val="22"/>
          <w:szCs w:val="22"/>
          <w:lang w:val="x-none"/>
        </w:rPr>
      </w:pPr>
      <w:r w:rsidRPr="00E82A84">
        <w:rPr>
          <w:rFonts w:ascii="Arial" w:hAnsi="Arial" w:cs="Arial"/>
          <w:sz w:val="22"/>
          <w:szCs w:val="22"/>
          <w:lang w:val="x-none"/>
        </w:rPr>
        <w:t>This $1</w:t>
      </w:r>
      <w:r>
        <w:rPr>
          <w:rFonts w:ascii="Arial" w:hAnsi="Arial" w:cs="Arial"/>
          <w:sz w:val="22"/>
          <w:szCs w:val="22"/>
        </w:rPr>
        <w:t>,000,000</w:t>
      </w:r>
      <w:r w:rsidRPr="00E82A84">
        <w:rPr>
          <w:rFonts w:ascii="Arial" w:hAnsi="Arial" w:cs="Arial"/>
          <w:sz w:val="22"/>
          <w:szCs w:val="22"/>
          <w:lang w:val="x-none"/>
        </w:rPr>
        <w:t xml:space="preserve"> amount may have been raised by the RFP when deemed necessary by the Director; and</w:t>
      </w:r>
    </w:p>
    <w:p w14:paraId="3997793B" w14:textId="77777777" w:rsidR="00BC469E" w:rsidRPr="00E82A84" w:rsidRDefault="00BC469E" w:rsidP="00BC469E">
      <w:pPr>
        <w:pStyle w:val="Default"/>
        <w:jc w:val="both"/>
        <w:rPr>
          <w:rFonts w:ascii="Arial" w:hAnsi="Arial" w:cs="Arial"/>
          <w:sz w:val="22"/>
          <w:szCs w:val="22"/>
          <w:lang w:val="x-none"/>
        </w:rPr>
      </w:pPr>
    </w:p>
    <w:p w14:paraId="03129B7D" w14:textId="77777777" w:rsidR="00BC469E" w:rsidRPr="00E82A84" w:rsidRDefault="00BC469E" w:rsidP="00BC469E">
      <w:pPr>
        <w:pStyle w:val="Default"/>
        <w:numPr>
          <w:ilvl w:val="1"/>
          <w:numId w:val="6"/>
        </w:numPr>
        <w:jc w:val="both"/>
        <w:rPr>
          <w:rFonts w:ascii="Arial" w:hAnsi="Arial" w:cs="Arial"/>
          <w:sz w:val="22"/>
          <w:szCs w:val="22"/>
          <w:lang w:val="x-none"/>
        </w:rPr>
      </w:pPr>
      <w:r w:rsidRPr="00E82A84">
        <w:rPr>
          <w:rFonts w:ascii="Arial" w:hAnsi="Arial" w:cs="Arial"/>
          <w:sz w:val="22"/>
          <w:szCs w:val="22"/>
          <w:lang w:val="x-none"/>
        </w:rPr>
        <w:t xml:space="preserve">In the case of a contract entered into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52:32-17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(small business set asides) the minimum amount of insurance coverage in subsections a., b., and c. above may have been lowered in the RFP for certain commodities when deemed in the best interests of the State by the Director. </w:t>
      </w:r>
    </w:p>
    <w:p w14:paraId="7BE3AFB9" w14:textId="77777777" w:rsidR="00BC469E" w:rsidRPr="00E82A84" w:rsidRDefault="00BC469E" w:rsidP="00BC469E">
      <w:pPr>
        <w:pStyle w:val="Default"/>
        <w:jc w:val="both"/>
        <w:rPr>
          <w:rFonts w:ascii="Arial" w:hAnsi="Arial" w:cs="Arial"/>
          <w:sz w:val="22"/>
          <w:szCs w:val="22"/>
          <w:lang w:val="x-none"/>
        </w:rPr>
      </w:pPr>
    </w:p>
    <w:p w14:paraId="68D93794" w14:textId="77777777" w:rsidR="00BC469E" w:rsidRPr="00E82A84" w:rsidRDefault="00BC469E" w:rsidP="00BC469E">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5.</w:t>
      </w:r>
      <w:r w:rsidRPr="00E82A84">
        <w:rPr>
          <w:rFonts w:ascii="Arial" w:hAnsi="Arial" w:cs="Arial"/>
          <w:b/>
          <w:bCs/>
          <w:sz w:val="22"/>
          <w:szCs w:val="22"/>
          <w:u w:val="single"/>
          <w:lang w:val="x-none"/>
        </w:rPr>
        <w:tab/>
        <w:t xml:space="preserve">TERMS GOVERNING ALL CONTRACTS </w:t>
      </w:r>
    </w:p>
    <w:p w14:paraId="703624C5" w14:textId="77777777" w:rsidR="00BC469E" w:rsidRPr="00E82A84" w:rsidRDefault="00BC469E" w:rsidP="00BC469E">
      <w:pPr>
        <w:pStyle w:val="Default"/>
        <w:keepNext/>
        <w:jc w:val="both"/>
        <w:rPr>
          <w:rFonts w:ascii="Arial" w:hAnsi="Arial" w:cs="Arial"/>
          <w:b/>
          <w:bCs/>
          <w:sz w:val="22"/>
          <w:szCs w:val="22"/>
          <w:lang w:val="x-none"/>
        </w:rPr>
      </w:pPr>
    </w:p>
    <w:p w14:paraId="682D8B01" w14:textId="77777777" w:rsidR="00BC469E" w:rsidRPr="00E82A84" w:rsidRDefault="00BC469E" w:rsidP="00BC469E">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5.1</w:t>
      </w:r>
      <w:r w:rsidRPr="00E82A84">
        <w:rPr>
          <w:rFonts w:ascii="Arial" w:hAnsi="Arial" w:cs="Arial"/>
          <w:b/>
          <w:bCs/>
          <w:sz w:val="22"/>
          <w:szCs w:val="22"/>
          <w:u w:val="single"/>
          <w:lang w:val="x-none"/>
        </w:rPr>
        <w:tab/>
        <w:t>CONTRACTOR IS INDEPENDENT CONTRACTOR</w:t>
      </w:r>
    </w:p>
    <w:p w14:paraId="363AA5DE" w14:textId="77777777" w:rsidR="00BC469E" w:rsidRPr="00E82A84" w:rsidRDefault="00BC469E" w:rsidP="00BC469E">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contractor's status shall be that of any independent contractor and not as an employee of the State. </w:t>
      </w:r>
    </w:p>
    <w:p w14:paraId="02F9FCD6" w14:textId="77777777" w:rsidR="00BC469E" w:rsidRPr="00E82A84" w:rsidRDefault="00BC469E" w:rsidP="00BC469E">
      <w:pPr>
        <w:pStyle w:val="Default"/>
        <w:jc w:val="both"/>
        <w:rPr>
          <w:rFonts w:ascii="Arial" w:hAnsi="Arial" w:cs="Arial"/>
          <w:b/>
          <w:sz w:val="22"/>
          <w:szCs w:val="22"/>
          <w:lang w:val="x-none"/>
        </w:rPr>
      </w:pPr>
    </w:p>
    <w:p w14:paraId="4B654049" w14:textId="77777777" w:rsidR="00BC469E" w:rsidRPr="00E82A84" w:rsidRDefault="00BC469E" w:rsidP="00BC469E">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lastRenderedPageBreak/>
        <w:t>5.2</w:t>
      </w:r>
      <w:r w:rsidRPr="00E82A84">
        <w:rPr>
          <w:rFonts w:ascii="Arial" w:hAnsi="Arial" w:cs="Arial"/>
          <w:b/>
          <w:bCs/>
          <w:sz w:val="22"/>
          <w:szCs w:val="22"/>
          <w:u w:val="single"/>
          <w:lang w:val="x-none"/>
        </w:rPr>
        <w:tab/>
        <w:t>CONTRACT AMOUNT</w:t>
      </w:r>
    </w:p>
    <w:p w14:paraId="06600040" w14:textId="77777777" w:rsidR="00BC469E" w:rsidRPr="00E82A84" w:rsidRDefault="00BC469E" w:rsidP="00BC469E">
      <w:pPr>
        <w:pStyle w:val="Default"/>
        <w:keepNext/>
        <w:jc w:val="both"/>
        <w:rPr>
          <w:rFonts w:ascii="Arial" w:hAnsi="Arial" w:cs="Arial"/>
          <w:sz w:val="22"/>
          <w:szCs w:val="22"/>
          <w:lang w:val="x-none"/>
        </w:rPr>
      </w:pPr>
      <w:r w:rsidRPr="00E82A84">
        <w:rPr>
          <w:rFonts w:ascii="Arial" w:hAnsi="Arial" w:cs="Arial"/>
          <w:sz w:val="22"/>
          <w:szCs w:val="22"/>
          <w:lang w:val="x-none"/>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2BF6458F" w14:textId="77777777" w:rsidR="00BC469E" w:rsidRPr="00E82A84" w:rsidRDefault="00BC469E" w:rsidP="00BC469E">
      <w:pPr>
        <w:pStyle w:val="Default"/>
        <w:jc w:val="both"/>
        <w:rPr>
          <w:rFonts w:ascii="Arial" w:hAnsi="Arial" w:cs="Arial"/>
          <w:b/>
          <w:sz w:val="22"/>
          <w:szCs w:val="22"/>
          <w:lang w:val="x-none"/>
        </w:rPr>
      </w:pPr>
    </w:p>
    <w:p w14:paraId="21D73C2B" w14:textId="77777777" w:rsidR="00BC469E" w:rsidRPr="00E82A84" w:rsidRDefault="00BC469E" w:rsidP="00BC469E">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5.3</w:t>
      </w:r>
      <w:r w:rsidRPr="00E82A84">
        <w:rPr>
          <w:rFonts w:ascii="Arial" w:hAnsi="Arial" w:cs="Arial"/>
          <w:b/>
          <w:bCs/>
          <w:sz w:val="22"/>
          <w:szCs w:val="22"/>
          <w:u w:val="single"/>
          <w:lang w:val="x-none"/>
        </w:rPr>
        <w:tab/>
        <w:t>CONTRACT TERM AND EXTENSION OPTION</w:t>
      </w:r>
    </w:p>
    <w:p w14:paraId="592C0075" w14:textId="77777777" w:rsidR="00BC469E" w:rsidRPr="00E82A84" w:rsidRDefault="00BC469E" w:rsidP="00BC469E">
      <w:pPr>
        <w:pStyle w:val="Default"/>
        <w:keepNext/>
        <w:jc w:val="both"/>
        <w:rPr>
          <w:rFonts w:ascii="Arial" w:hAnsi="Arial" w:cs="Arial"/>
          <w:sz w:val="22"/>
          <w:szCs w:val="22"/>
          <w:lang w:val="x-none"/>
        </w:rPr>
      </w:pPr>
      <w:r w:rsidRPr="00E82A84">
        <w:rPr>
          <w:rFonts w:ascii="Arial" w:hAnsi="Arial" w:cs="Arial"/>
          <w:sz w:val="22"/>
          <w:szCs w:val="22"/>
          <w:lang w:val="x-none"/>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081A633F" w14:textId="77777777" w:rsidR="00BC469E" w:rsidRPr="00E82A84" w:rsidRDefault="00BC469E" w:rsidP="00BC469E">
      <w:pPr>
        <w:pStyle w:val="Default"/>
        <w:jc w:val="both"/>
        <w:rPr>
          <w:rFonts w:ascii="Arial" w:hAnsi="Arial" w:cs="Arial"/>
          <w:b/>
          <w:sz w:val="22"/>
          <w:szCs w:val="22"/>
          <w:lang w:val="x-none"/>
        </w:rPr>
      </w:pPr>
    </w:p>
    <w:p w14:paraId="775E1A16" w14:textId="77777777" w:rsidR="00BC469E" w:rsidRPr="00E82A84" w:rsidRDefault="00BC469E" w:rsidP="00BC469E">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5.4</w:t>
      </w:r>
      <w:r w:rsidRPr="00E82A84">
        <w:rPr>
          <w:rFonts w:ascii="Arial" w:hAnsi="Arial" w:cs="Arial"/>
          <w:b/>
          <w:bCs/>
          <w:sz w:val="22"/>
          <w:szCs w:val="22"/>
          <w:u w:val="single"/>
          <w:lang w:val="x-none"/>
        </w:rPr>
        <w:tab/>
        <w:t>STATE’S OPTION TO REDUCE SCOPE OF WORK</w:t>
      </w:r>
    </w:p>
    <w:p w14:paraId="701BB2A7" w14:textId="77777777" w:rsidR="00BC469E" w:rsidRPr="00E82A84" w:rsidRDefault="00BC469E" w:rsidP="00BC469E">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71A1A9D3" w14:textId="77777777" w:rsidR="00BC469E" w:rsidRPr="00E82A84" w:rsidRDefault="00BC469E" w:rsidP="00BC469E">
      <w:pPr>
        <w:pStyle w:val="Default"/>
        <w:jc w:val="both"/>
        <w:rPr>
          <w:rFonts w:ascii="Arial" w:hAnsi="Arial" w:cs="Arial"/>
          <w:sz w:val="22"/>
          <w:szCs w:val="22"/>
          <w:lang w:val="x-none"/>
        </w:rPr>
      </w:pPr>
    </w:p>
    <w:p w14:paraId="61FCF8EA" w14:textId="77777777" w:rsidR="00BC469E" w:rsidRPr="00E82A84" w:rsidRDefault="00BC469E" w:rsidP="00BC469E">
      <w:pPr>
        <w:pStyle w:val="Default"/>
        <w:numPr>
          <w:ilvl w:val="0"/>
          <w:numId w:val="34"/>
        </w:numPr>
        <w:ind w:left="720"/>
        <w:jc w:val="both"/>
        <w:rPr>
          <w:rFonts w:ascii="Arial" w:hAnsi="Arial" w:cs="Arial"/>
          <w:sz w:val="22"/>
          <w:szCs w:val="22"/>
          <w:lang w:val="x-none"/>
        </w:rPr>
      </w:pPr>
      <w:r w:rsidRPr="00E82A84">
        <w:rPr>
          <w:rFonts w:ascii="Arial" w:hAnsi="Arial" w:cs="Arial"/>
          <w:sz w:val="22"/>
          <w:szCs w:val="22"/>
          <w:lang w:val="x-none"/>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14:paraId="40E60D30" w14:textId="77777777" w:rsidR="00BC469E" w:rsidRPr="00E82A84" w:rsidRDefault="00BC469E" w:rsidP="00BC469E">
      <w:pPr>
        <w:pStyle w:val="Default"/>
        <w:ind w:left="720"/>
        <w:jc w:val="both"/>
        <w:rPr>
          <w:rFonts w:ascii="Arial" w:hAnsi="Arial" w:cs="Arial"/>
          <w:sz w:val="22"/>
          <w:szCs w:val="22"/>
          <w:lang w:val="x-none"/>
        </w:rPr>
      </w:pPr>
    </w:p>
    <w:p w14:paraId="5494BEA8" w14:textId="77777777" w:rsidR="00BC469E" w:rsidRPr="00E82A84" w:rsidRDefault="00BC469E" w:rsidP="00BC469E">
      <w:pPr>
        <w:pStyle w:val="Default"/>
        <w:numPr>
          <w:ilvl w:val="0"/>
          <w:numId w:val="34"/>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69631329" w14:textId="77777777" w:rsidR="00BC469E" w:rsidRPr="00E82A84" w:rsidRDefault="00BC469E" w:rsidP="00BC469E">
      <w:pPr>
        <w:pStyle w:val="Default"/>
        <w:jc w:val="both"/>
        <w:rPr>
          <w:rFonts w:ascii="Arial" w:hAnsi="Arial" w:cs="Arial"/>
          <w:b/>
          <w:sz w:val="22"/>
          <w:szCs w:val="22"/>
          <w:lang w:val="x-none"/>
        </w:rPr>
      </w:pPr>
    </w:p>
    <w:p w14:paraId="18E30DD3" w14:textId="77777777" w:rsidR="00BC469E" w:rsidRPr="00E82A84" w:rsidRDefault="00BC469E" w:rsidP="00BC469E">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5.5</w:t>
      </w:r>
      <w:r w:rsidRPr="00E82A84">
        <w:rPr>
          <w:rFonts w:ascii="Arial" w:hAnsi="Arial" w:cs="Arial"/>
          <w:b/>
          <w:bCs/>
          <w:sz w:val="22"/>
          <w:szCs w:val="22"/>
          <w:u w:val="single"/>
          <w:lang w:val="x-none"/>
        </w:rPr>
        <w:tab/>
        <w:t>CHANGE IN LAW</w:t>
      </w:r>
    </w:p>
    <w:p w14:paraId="599609C7" w14:textId="77777777" w:rsidR="00BC469E" w:rsidRPr="00E82A84" w:rsidRDefault="00BC469E" w:rsidP="00BC469E">
      <w:pPr>
        <w:pStyle w:val="Default"/>
        <w:keepNext/>
        <w:jc w:val="both"/>
        <w:rPr>
          <w:rFonts w:ascii="Arial" w:hAnsi="Arial" w:cs="Arial"/>
          <w:sz w:val="22"/>
          <w:szCs w:val="22"/>
          <w:lang w:val="x-none"/>
        </w:rPr>
      </w:pPr>
      <w:r w:rsidRPr="00E82A84">
        <w:rPr>
          <w:rFonts w:ascii="Arial" w:hAnsi="Arial" w:cs="Arial"/>
          <w:sz w:val="22"/>
          <w:szCs w:val="22"/>
          <w:lang w:val="x-none"/>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6C0204FC" w14:textId="77777777" w:rsidR="00BC469E" w:rsidRPr="00E82A84" w:rsidRDefault="00BC469E" w:rsidP="00BC469E">
      <w:pPr>
        <w:pStyle w:val="Default"/>
        <w:ind w:left="720" w:hanging="360"/>
        <w:jc w:val="both"/>
        <w:rPr>
          <w:rFonts w:ascii="Arial" w:hAnsi="Arial" w:cs="Arial"/>
          <w:sz w:val="22"/>
          <w:szCs w:val="22"/>
          <w:lang w:val="x-none"/>
        </w:rPr>
      </w:pPr>
    </w:p>
    <w:p w14:paraId="248634C1" w14:textId="77777777" w:rsidR="00BC469E" w:rsidRPr="00E82A84" w:rsidRDefault="00BC469E" w:rsidP="00BC469E">
      <w:pPr>
        <w:pStyle w:val="Default"/>
        <w:numPr>
          <w:ilvl w:val="3"/>
          <w:numId w:val="35"/>
        </w:numPr>
        <w:ind w:left="720"/>
        <w:jc w:val="both"/>
        <w:rPr>
          <w:rFonts w:ascii="Arial" w:hAnsi="Arial" w:cs="Arial"/>
          <w:sz w:val="22"/>
          <w:szCs w:val="22"/>
          <w:lang w:val="x-none"/>
        </w:rPr>
      </w:pPr>
      <w:r w:rsidRPr="00E82A84">
        <w:rPr>
          <w:rFonts w:ascii="Arial" w:hAnsi="Arial" w:cs="Arial"/>
          <w:sz w:val="22"/>
          <w:szCs w:val="22"/>
          <w:lang w:val="x-none"/>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and</w:t>
      </w:r>
    </w:p>
    <w:p w14:paraId="4BA297AB" w14:textId="77777777" w:rsidR="00BC469E" w:rsidRPr="00E82A84" w:rsidRDefault="00BC469E" w:rsidP="00BC469E">
      <w:pPr>
        <w:pStyle w:val="Default"/>
        <w:ind w:left="720" w:hanging="360"/>
        <w:jc w:val="both"/>
        <w:rPr>
          <w:rFonts w:ascii="Arial" w:hAnsi="Arial" w:cs="Arial"/>
          <w:sz w:val="22"/>
          <w:szCs w:val="22"/>
          <w:lang w:val="x-none"/>
        </w:rPr>
      </w:pPr>
    </w:p>
    <w:p w14:paraId="37A166DE" w14:textId="77777777" w:rsidR="00BC469E" w:rsidRPr="00E82A84" w:rsidRDefault="00BC469E" w:rsidP="00BC469E">
      <w:pPr>
        <w:pStyle w:val="Default"/>
        <w:numPr>
          <w:ilvl w:val="3"/>
          <w:numId w:val="35"/>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w:t>
      </w:r>
      <w:r w:rsidRPr="00E82A84">
        <w:rPr>
          <w:rFonts w:ascii="Arial" w:hAnsi="Arial" w:cs="Arial"/>
          <w:sz w:val="22"/>
          <w:szCs w:val="22"/>
          <w:lang w:val="x-none"/>
        </w:rPr>
        <w:lastRenderedPageBreak/>
        <w:t xml:space="preserve">scope of work, and any additional information the Director may request. The Director shall make a prompt decision taking all such information into account, and shall notify the contractor of the compensation to be paid for such work effort. </w:t>
      </w:r>
    </w:p>
    <w:p w14:paraId="45F43421" w14:textId="77777777" w:rsidR="00BC469E" w:rsidRPr="00E82A84" w:rsidRDefault="00BC469E" w:rsidP="00BC469E">
      <w:pPr>
        <w:pStyle w:val="Default"/>
        <w:jc w:val="both"/>
        <w:rPr>
          <w:rFonts w:ascii="Arial" w:hAnsi="Arial" w:cs="Arial"/>
          <w:b/>
          <w:sz w:val="22"/>
          <w:szCs w:val="22"/>
          <w:lang w:val="x-none"/>
        </w:rPr>
      </w:pPr>
    </w:p>
    <w:p w14:paraId="4480BBE4" w14:textId="77777777" w:rsidR="00BC469E" w:rsidRPr="00E82A84" w:rsidRDefault="00BC469E" w:rsidP="00BC469E">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5.6</w:t>
      </w:r>
      <w:r w:rsidRPr="00E82A84">
        <w:rPr>
          <w:rFonts w:ascii="Arial" w:hAnsi="Arial" w:cs="Arial"/>
          <w:b/>
          <w:bCs/>
          <w:sz w:val="22"/>
          <w:szCs w:val="22"/>
          <w:u w:val="single"/>
          <w:lang w:val="x-none"/>
        </w:rPr>
        <w:tab/>
        <w:t>SUSPENSION OF WORK</w:t>
      </w:r>
    </w:p>
    <w:p w14:paraId="19B4F4DE" w14:textId="77777777" w:rsidR="00BC469E" w:rsidRPr="00E82A84" w:rsidRDefault="00BC469E" w:rsidP="00BC469E">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4E22B6B9" w14:textId="77777777" w:rsidR="00BC469E" w:rsidRPr="00E82A84" w:rsidRDefault="00BC469E" w:rsidP="00BC469E">
      <w:pPr>
        <w:pStyle w:val="Default"/>
        <w:jc w:val="both"/>
        <w:rPr>
          <w:rFonts w:ascii="Arial" w:hAnsi="Arial" w:cs="Arial"/>
          <w:b/>
          <w:sz w:val="22"/>
          <w:szCs w:val="22"/>
          <w:lang w:val="x-none"/>
        </w:rPr>
      </w:pPr>
    </w:p>
    <w:p w14:paraId="24C8BB63" w14:textId="77777777" w:rsidR="00BC469E" w:rsidRPr="00E82A84" w:rsidRDefault="00BC469E" w:rsidP="00BC469E">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5.7</w:t>
      </w:r>
      <w:r w:rsidRPr="00E82A84">
        <w:rPr>
          <w:rFonts w:ascii="Arial" w:hAnsi="Arial" w:cs="Arial"/>
          <w:b/>
          <w:bCs/>
          <w:sz w:val="22"/>
          <w:szCs w:val="22"/>
          <w:u w:val="single"/>
          <w:lang w:val="x-none"/>
        </w:rPr>
        <w:tab/>
        <w:t xml:space="preserve">TERMINATION OF CONTRACT </w:t>
      </w:r>
    </w:p>
    <w:p w14:paraId="43C9992F" w14:textId="77777777" w:rsidR="00BC469E" w:rsidRPr="00E82A84" w:rsidRDefault="00BC469E" w:rsidP="00BC469E">
      <w:pPr>
        <w:pStyle w:val="Default"/>
        <w:keepNext/>
        <w:numPr>
          <w:ilvl w:val="0"/>
          <w:numId w:val="36"/>
        </w:numPr>
        <w:jc w:val="both"/>
        <w:rPr>
          <w:rFonts w:ascii="Arial" w:hAnsi="Arial" w:cs="Arial"/>
          <w:sz w:val="22"/>
          <w:szCs w:val="22"/>
          <w:lang w:val="x-none"/>
        </w:rPr>
      </w:pPr>
      <w:r w:rsidRPr="00E82A84">
        <w:rPr>
          <w:rFonts w:ascii="Arial" w:hAnsi="Arial" w:cs="Arial"/>
          <w:sz w:val="22"/>
          <w:szCs w:val="22"/>
          <w:lang w:val="x-none"/>
        </w:rPr>
        <w:t xml:space="preserve">For Convenience: </w:t>
      </w:r>
    </w:p>
    <w:p w14:paraId="28068036" w14:textId="77777777" w:rsidR="00BC469E" w:rsidRPr="00E82A84" w:rsidRDefault="00BC469E" w:rsidP="00BC469E">
      <w:pPr>
        <w:pStyle w:val="Default"/>
        <w:keepNext/>
        <w:ind w:left="720"/>
        <w:jc w:val="both"/>
        <w:rPr>
          <w:rFonts w:ascii="Arial" w:hAnsi="Arial" w:cs="Arial"/>
          <w:sz w:val="22"/>
          <w:szCs w:val="22"/>
          <w:lang w:val="x-none"/>
        </w:rPr>
      </w:pPr>
      <w:r w:rsidRPr="00E82A84">
        <w:rPr>
          <w:rFonts w:ascii="Arial" w:hAnsi="Arial" w:cs="Arial"/>
          <w:sz w:val="22"/>
          <w:szCs w:val="22"/>
          <w:lang w:val="x-none"/>
        </w:rPr>
        <w:t>Notwithstanding any provision or language in this contract to the contrary, the Director may terminate this contract at any time, in whole or in part, for the convenience of the State, upon no less than 30 days written notice to the contractor;</w:t>
      </w:r>
    </w:p>
    <w:p w14:paraId="1C714CD2" w14:textId="77777777" w:rsidR="00BC469E" w:rsidRPr="00E82A84" w:rsidRDefault="00BC469E" w:rsidP="00BC469E">
      <w:pPr>
        <w:pStyle w:val="Default"/>
        <w:jc w:val="both"/>
        <w:rPr>
          <w:rFonts w:ascii="Arial" w:hAnsi="Arial" w:cs="Arial"/>
          <w:sz w:val="22"/>
          <w:szCs w:val="22"/>
          <w:lang w:val="x-none"/>
        </w:rPr>
      </w:pPr>
    </w:p>
    <w:p w14:paraId="419CC66B" w14:textId="77777777" w:rsidR="00BC469E" w:rsidRPr="00E82A84" w:rsidRDefault="00BC469E" w:rsidP="00BC469E">
      <w:pPr>
        <w:pStyle w:val="Default"/>
        <w:keepNext/>
        <w:numPr>
          <w:ilvl w:val="0"/>
          <w:numId w:val="36"/>
        </w:numPr>
        <w:jc w:val="both"/>
        <w:rPr>
          <w:rFonts w:ascii="Arial" w:hAnsi="Arial" w:cs="Arial"/>
          <w:sz w:val="22"/>
          <w:szCs w:val="22"/>
          <w:lang w:val="x-none"/>
        </w:rPr>
      </w:pPr>
      <w:r w:rsidRPr="00E82A84">
        <w:rPr>
          <w:rFonts w:ascii="Arial" w:hAnsi="Arial" w:cs="Arial"/>
          <w:sz w:val="22"/>
          <w:szCs w:val="22"/>
          <w:lang w:val="x-none"/>
        </w:rPr>
        <w:t>For Cause:</w:t>
      </w:r>
    </w:p>
    <w:p w14:paraId="3674BE34" w14:textId="77777777" w:rsidR="00BC469E" w:rsidRPr="00E82A84" w:rsidRDefault="00BC469E" w:rsidP="00BC469E">
      <w:pPr>
        <w:pStyle w:val="Default"/>
        <w:keepNext/>
        <w:numPr>
          <w:ilvl w:val="0"/>
          <w:numId w:val="82"/>
        </w:numPr>
        <w:ind w:left="1080"/>
        <w:jc w:val="both"/>
        <w:rPr>
          <w:rFonts w:ascii="Arial" w:hAnsi="Arial" w:cs="Arial"/>
          <w:sz w:val="22"/>
          <w:szCs w:val="22"/>
          <w:lang w:val="x-none"/>
        </w:rPr>
      </w:pPr>
      <w:r w:rsidRPr="00E82A84">
        <w:rPr>
          <w:rFonts w:ascii="Arial" w:hAnsi="Arial" w:cs="Arial"/>
          <w:sz w:val="22"/>
          <w:szCs w:val="22"/>
          <w:lang w:val="x-none"/>
        </w:rPr>
        <w:t xml:space="preserve">Where a contractor fails to perform or comply with a contract or a portion thereof, and/or fails to comply with the complaints procedure in </w:t>
      </w:r>
      <w:r w:rsidRPr="00E82A84">
        <w:rPr>
          <w:rFonts w:ascii="Arial" w:hAnsi="Arial" w:cs="Arial"/>
          <w:sz w:val="22"/>
          <w:szCs w:val="22"/>
          <w:u w:val="single"/>
          <w:lang w:val="x-none"/>
        </w:rPr>
        <w:t>N.J.A.C.</w:t>
      </w:r>
      <w:r w:rsidRPr="00E82A84">
        <w:rPr>
          <w:rFonts w:ascii="Arial" w:hAnsi="Arial" w:cs="Arial"/>
          <w:sz w:val="22"/>
          <w:szCs w:val="22"/>
          <w:lang w:val="x-none"/>
        </w:rPr>
        <w:t xml:space="preserve"> 17:12-4.2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the Director may terminate the contract, in whole or in part, upon ten (10) days’ notice to the contractor with an opportunity to respond; and</w:t>
      </w:r>
    </w:p>
    <w:p w14:paraId="37B1A7BC" w14:textId="77777777" w:rsidR="00BC469E" w:rsidRPr="00E82A84" w:rsidRDefault="00BC469E" w:rsidP="00BC469E">
      <w:pPr>
        <w:pStyle w:val="Default"/>
        <w:ind w:left="1080"/>
        <w:jc w:val="both"/>
        <w:rPr>
          <w:rFonts w:ascii="Arial" w:hAnsi="Arial" w:cs="Arial"/>
          <w:sz w:val="22"/>
          <w:szCs w:val="22"/>
          <w:lang w:val="x-none"/>
        </w:rPr>
      </w:pPr>
      <w:r w:rsidRPr="00E82A84">
        <w:rPr>
          <w:rFonts w:ascii="Arial" w:hAnsi="Arial" w:cs="Arial"/>
          <w:sz w:val="22"/>
          <w:szCs w:val="22"/>
          <w:lang w:val="x-none"/>
        </w:rPr>
        <w:t xml:space="preserve"> </w:t>
      </w:r>
    </w:p>
    <w:p w14:paraId="357C9EC8" w14:textId="77777777" w:rsidR="00BC469E" w:rsidRPr="00E82A84" w:rsidRDefault="00BC469E" w:rsidP="00BC469E">
      <w:pPr>
        <w:pStyle w:val="Default"/>
        <w:numPr>
          <w:ilvl w:val="0"/>
          <w:numId w:val="82"/>
        </w:numPr>
        <w:ind w:left="1080"/>
        <w:jc w:val="both"/>
        <w:rPr>
          <w:rFonts w:ascii="Arial" w:hAnsi="Arial" w:cs="Arial"/>
          <w:sz w:val="22"/>
          <w:szCs w:val="22"/>
          <w:lang w:val="x-none"/>
        </w:rPr>
      </w:pPr>
      <w:r w:rsidRPr="00E82A84">
        <w:rPr>
          <w:rFonts w:ascii="Arial" w:hAnsi="Arial" w:cs="Arial"/>
          <w:sz w:val="22"/>
          <w:szCs w:val="22"/>
          <w:lang w:val="x-none"/>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E82A84">
        <w:rPr>
          <w:rFonts w:ascii="Arial" w:hAnsi="Arial" w:cs="Arial"/>
          <w:sz w:val="22"/>
          <w:szCs w:val="22"/>
          <w:u w:val="single"/>
          <w:lang w:val="x-none"/>
        </w:rPr>
        <w:t>N.J.A.C.</w:t>
      </w:r>
      <w:r w:rsidRPr="00E82A84">
        <w:rPr>
          <w:rFonts w:ascii="Arial" w:hAnsi="Arial" w:cs="Arial"/>
          <w:sz w:val="22"/>
          <w:szCs w:val="22"/>
          <w:lang w:val="x-none"/>
        </w:rPr>
        <w:t xml:space="preserve"> 17:12-4.2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08E41D13" w14:textId="77777777" w:rsidR="00BC469E" w:rsidRPr="00E82A84" w:rsidRDefault="00BC469E" w:rsidP="00BC469E">
      <w:pPr>
        <w:pStyle w:val="Default"/>
        <w:jc w:val="both"/>
        <w:rPr>
          <w:rFonts w:ascii="Arial" w:hAnsi="Arial" w:cs="Arial"/>
          <w:sz w:val="22"/>
          <w:szCs w:val="22"/>
          <w:lang w:val="x-none"/>
        </w:rPr>
      </w:pPr>
      <w:r w:rsidRPr="00E82A84">
        <w:rPr>
          <w:rFonts w:ascii="Arial" w:hAnsi="Arial" w:cs="Arial"/>
          <w:sz w:val="22"/>
          <w:szCs w:val="22"/>
          <w:lang w:val="x-none"/>
        </w:rPr>
        <w:t xml:space="preserve"> </w:t>
      </w:r>
    </w:p>
    <w:p w14:paraId="323C2125" w14:textId="77777777" w:rsidR="00BC469E" w:rsidRPr="00E82A84" w:rsidRDefault="00BC469E" w:rsidP="00BC469E">
      <w:pPr>
        <w:pStyle w:val="Default"/>
        <w:numPr>
          <w:ilvl w:val="0"/>
          <w:numId w:val="36"/>
        </w:numPr>
        <w:jc w:val="both"/>
        <w:rPr>
          <w:rFonts w:ascii="Arial" w:hAnsi="Arial" w:cs="Arial"/>
          <w:sz w:val="22"/>
          <w:szCs w:val="22"/>
          <w:lang w:val="x-none"/>
        </w:rPr>
      </w:pPr>
      <w:r w:rsidRPr="00E82A84">
        <w:rPr>
          <w:rFonts w:ascii="Arial" w:hAnsi="Arial" w:cs="Arial"/>
          <w:sz w:val="22"/>
          <w:szCs w:val="22"/>
          <w:lang w:val="x-none"/>
        </w:rPr>
        <w:t>In cases of emergency</w:t>
      </w:r>
      <w:r>
        <w:rPr>
          <w:rFonts w:ascii="Arial" w:hAnsi="Arial" w:cs="Arial"/>
          <w:sz w:val="22"/>
          <w:szCs w:val="22"/>
        </w:rPr>
        <w:t>,</w:t>
      </w:r>
      <w:r w:rsidRPr="00E82A84">
        <w:rPr>
          <w:rFonts w:ascii="Arial" w:hAnsi="Arial" w:cs="Arial"/>
          <w:sz w:val="22"/>
          <w:szCs w:val="22"/>
          <w:lang w:val="x-none"/>
        </w:rPr>
        <w:t xml:space="preserve"> the Director may shorten the time periods of notification and may dispense with an opportunity to respond; and</w:t>
      </w:r>
    </w:p>
    <w:p w14:paraId="47D0479B" w14:textId="77777777" w:rsidR="00BC469E" w:rsidRPr="00E82A84" w:rsidRDefault="00BC469E" w:rsidP="00BC469E">
      <w:pPr>
        <w:pStyle w:val="Default"/>
        <w:jc w:val="both"/>
        <w:rPr>
          <w:rFonts w:ascii="Arial" w:hAnsi="Arial" w:cs="Arial"/>
          <w:sz w:val="22"/>
          <w:szCs w:val="22"/>
          <w:lang w:val="x-none"/>
        </w:rPr>
      </w:pPr>
    </w:p>
    <w:p w14:paraId="1C57E3DF" w14:textId="77777777" w:rsidR="00BC469E" w:rsidRPr="00E82A84" w:rsidRDefault="00BC469E" w:rsidP="00BC469E">
      <w:pPr>
        <w:pStyle w:val="Default"/>
        <w:numPr>
          <w:ilvl w:val="0"/>
          <w:numId w:val="36"/>
        </w:numPr>
        <w:jc w:val="both"/>
        <w:rPr>
          <w:rFonts w:ascii="Arial" w:hAnsi="Arial" w:cs="Arial"/>
          <w:sz w:val="22"/>
          <w:szCs w:val="22"/>
          <w:lang w:val="x-none"/>
        </w:rPr>
      </w:pPr>
      <w:r w:rsidRPr="00E82A84">
        <w:rPr>
          <w:rFonts w:ascii="Arial" w:hAnsi="Arial" w:cs="Arial"/>
          <w:sz w:val="22"/>
          <w:szCs w:val="22"/>
          <w:lang w:val="x-none"/>
        </w:rPr>
        <w:t xml:space="preserve">In the event of termination under this section, the contractor shall be compensated for work performed in accordance with the contract, up to the date of termination. Such compensation may be subject to adjustments. </w:t>
      </w:r>
    </w:p>
    <w:p w14:paraId="72CD9E54" w14:textId="77777777" w:rsidR="00BC469E" w:rsidRPr="00E82A84" w:rsidRDefault="00BC469E" w:rsidP="00BC469E">
      <w:pPr>
        <w:pStyle w:val="Default"/>
        <w:jc w:val="both"/>
        <w:rPr>
          <w:rFonts w:ascii="Arial" w:hAnsi="Arial" w:cs="Arial"/>
          <w:sz w:val="22"/>
          <w:szCs w:val="22"/>
          <w:lang w:val="x-none"/>
        </w:rPr>
      </w:pPr>
    </w:p>
    <w:p w14:paraId="553FDED2" w14:textId="77777777" w:rsidR="00BC469E" w:rsidRPr="00E82A84" w:rsidRDefault="00BC469E" w:rsidP="00BC469E">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5.8</w:t>
      </w:r>
      <w:r w:rsidRPr="00E82A84">
        <w:rPr>
          <w:rFonts w:ascii="Arial" w:hAnsi="Arial" w:cs="Arial"/>
          <w:b/>
          <w:bCs/>
          <w:sz w:val="22"/>
          <w:szCs w:val="22"/>
          <w:u w:val="single"/>
          <w:lang w:val="x-none"/>
        </w:rPr>
        <w:tab/>
        <w:t xml:space="preserve">SUBCONTRACTING OR ASSIGNMENT </w:t>
      </w:r>
    </w:p>
    <w:p w14:paraId="0E54041F" w14:textId="77777777" w:rsidR="00BC469E" w:rsidRDefault="00BC469E" w:rsidP="00BC469E">
      <w:pPr>
        <w:pStyle w:val="ListParagraph"/>
        <w:keepNext/>
        <w:numPr>
          <w:ilvl w:val="0"/>
          <w:numId w:val="7"/>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w:t>
      </w:r>
      <w:proofErr w:type="spellStart"/>
      <w:r w:rsidRPr="00480423">
        <w:rPr>
          <w:color w:val="000000"/>
        </w:rPr>
        <w:t>privity</w:t>
      </w:r>
      <w:proofErr w:type="spellEnd"/>
      <w:r w:rsidRPr="00480423">
        <w:rPr>
          <w:color w:val="000000"/>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482EC6F8" w14:textId="77777777" w:rsidR="00BC469E" w:rsidRPr="00E82A84" w:rsidRDefault="00BC469E" w:rsidP="00BC469E">
      <w:pPr>
        <w:pStyle w:val="Default"/>
        <w:ind w:left="720"/>
        <w:jc w:val="both"/>
        <w:rPr>
          <w:rFonts w:ascii="Arial" w:hAnsi="Arial" w:cs="Arial"/>
          <w:sz w:val="22"/>
          <w:szCs w:val="22"/>
          <w:lang w:val="x-none"/>
        </w:rPr>
      </w:pPr>
    </w:p>
    <w:p w14:paraId="4593EA4A" w14:textId="77777777" w:rsidR="00BC469E" w:rsidRPr="00E82A84" w:rsidRDefault="00BC469E" w:rsidP="00BC469E">
      <w:pPr>
        <w:pStyle w:val="Default"/>
        <w:numPr>
          <w:ilvl w:val="0"/>
          <w:numId w:val="81"/>
        </w:numPr>
        <w:ind w:left="720"/>
        <w:jc w:val="both"/>
        <w:rPr>
          <w:rFonts w:ascii="Arial" w:hAnsi="Arial" w:cs="Arial"/>
          <w:sz w:val="22"/>
          <w:szCs w:val="22"/>
          <w:lang w:val="x-none"/>
        </w:rPr>
      </w:pPr>
      <w:r w:rsidRPr="00E82A84">
        <w:rPr>
          <w:rFonts w:ascii="Arial" w:hAnsi="Arial" w:cs="Arial"/>
          <w:sz w:val="22"/>
          <w:szCs w:val="22"/>
          <w:u w:val="single"/>
          <w:lang w:val="x-none"/>
        </w:rPr>
        <w:t>Assignment</w:t>
      </w:r>
      <w:r w:rsidRPr="00E82A84">
        <w:rPr>
          <w:rFonts w:ascii="Arial" w:hAnsi="Arial" w:cs="Arial"/>
          <w:sz w:val="22"/>
          <w:szCs w:val="22"/>
          <w:lang w:val="x-none"/>
        </w:rPr>
        <w:t xml:space="preserve">: The contractor may not assign its responsibilities under the contract, in whole or in part, without the prior written consent of the Director. </w:t>
      </w:r>
    </w:p>
    <w:p w14:paraId="568FFCB0" w14:textId="77777777" w:rsidR="00BC469E" w:rsidRPr="00E82A84" w:rsidRDefault="00BC469E" w:rsidP="00BC469E">
      <w:pPr>
        <w:pStyle w:val="Default"/>
        <w:jc w:val="both"/>
        <w:rPr>
          <w:rFonts w:ascii="Arial" w:hAnsi="Arial" w:cs="Arial"/>
          <w:b/>
          <w:sz w:val="22"/>
          <w:szCs w:val="22"/>
          <w:lang w:val="x-none"/>
        </w:rPr>
      </w:pPr>
    </w:p>
    <w:p w14:paraId="6CDDC3AD" w14:textId="77777777" w:rsidR="00BC469E" w:rsidRPr="00E82A84" w:rsidRDefault="00BC469E" w:rsidP="00BC469E">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lastRenderedPageBreak/>
        <w:t>5.9</w:t>
      </w:r>
      <w:r w:rsidRPr="00E82A84">
        <w:rPr>
          <w:rFonts w:ascii="Arial" w:hAnsi="Arial" w:cs="Arial"/>
          <w:b/>
          <w:bCs/>
          <w:sz w:val="22"/>
          <w:szCs w:val="22"/>
          <w:u w:val="single"/>
          <w:lang w:val="x-none"/>
        </w:rPr>
        <w:tab/>
        <w:t>NO CONTRACTUAL RELATIONSHIP BETWEEN SUBCONTRACTORS AND STATE</w:t>
      </w:r>
    </w:p>
    <w:p w14:paraId="12A8B897" w14:textId="77777777" w:rsidR="00BC469E" w:rsidRPr="00E82A84" w:rsidRDefault="00BC469E" w:rsidP="00BC469E">
      <w:pPr>
        <w:pStyle w:val="Default"/>
        <w:keepNext/>
        <w:jc w:val="both"/>
        <w:rPr>
          <w:rFonts w:ascii="Arial" w:hAnsi="Arial" w:cs="Arial"/>
          <w:sz w:val="22"/>
          <w:szCs w:val="22"/>
          <w:lang w:val="x-none"/>
        </w:rPr>
      </w:pPr>
      <w:r w:rsidRPr="00E82A84">
        <w:rPr>
          <w:rFonts w:ascii="Arial" w:hAnsi="Arial" w:cs="Arial"/>
          <w:sz w:val="22"/>
          <w:szCs w:val="22"/>
          <w:lang w:val="x-none"/>
        </w:rPr>
        <w:t xml:space="preserve">Nothing contained in any of the contract documents, including the RFP and vendor’s bid or proposal shall be construed as creating any contractual relationship between any subcontractor and the State. </w:t>
      </w:r>
    </w:p>
    <w:p w14:paraId="6DBE2C54" w14:textId="77777777" w:rsidR="00BC469E" w:rsidRPr="00E82A84" w:rsidRDefault="00BC469E" w:rsidP="00BC469E">
      <w:pPr>
        <w:pStyle w:val="Default"/>
        <w:jc w:val="both"/>
        <w:rPr>
          <w:rFonts w:ascii="Arial" w:hAnsi="Arial" w:cs="Arial"/>
          <w:b/>
          <w:sz w:val="22"/>
          <w:szCs w:val="22"/>
          <w:lang w:val="x-none"/>
        </w:rPr>
      </w:pPr>
    </w:p>
    <w:p w14:paraId="33B78A8D" w14:textId="77777777" w:rsidR="00BC469E" w:rsidRPr="00E82A84" w:rsidRDefault="00BC469E" w:rsidP="00BC469E">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5.10</w:t>
      </w:r>
      <w:r w:rsidRPr="00E82A84">
        <w:rPr>
          <w:rFonts w:ascii="Arial" w:hAnsi="Arial" w:cs="Arial"/>
          <w:b/>
          <w:bCs/>
          <w:sz w:val="22"/>
          <w:szCs w:val="22"/>
          <w:u w:val="single"/>
          <w:lang w:val="x-none"/>
        </w:rPr>
        <w:tab/>
        <w:t>MERGERS, ACQUISITIONS</w:t>
      </w:r>
    </w:p>
    <w:p w14:paraId="234B1CC4" w14:textId="77777777" w:rsidR="00BC469E" w:rsidRPr="00E82A84" w:rsidRDefault="00BC469E" w:rsidP="00BC469E">
      <w:pPr>
        <w:pStyle w:val="Default"/>
        <w:keepNext/>
        <w:jc w:val="both"/>
        <w:rPr>
          <w:rFonts w:ascii="Arial" w:hAnsi="Arial" w:cs="Arial"/>
          <w:sz w:val="22"/>
          <w:szCs w:val="22"/>
          <w:lang w:val="x-none"/>
        </w:rPr>
      </w:pPr>
      <w:r w:rsidRPr="00E82A84">
        <w:rPr>
          <w:rFonts w:ascii="Arial" w:hAnsi="Arial" w:cs="Arial"/>
          <w:sz w:val="22"/>
          <w:szCs w:val="22"/>
          <w:lang w:val="x-none"/>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139B4101" w14:textId="77777777" w:rsidR="00BC469E" w:rsidRPr="00E82A84" w:rsidRDefault="00BC469E" w:rsidP="00BC469E">
      <w:pPr>
        <w:pStyle w:val="Default"/>
        <w:jc w:val="both"/>
        <w:rPr>
          <w:rFonts w:ascii="Arial" w:hAnsi="Arial" w:cs="Arial"/>
          <w:sz w:val="22"/>
          <w:szCs w:val="22"/>
          <w:lang w:val="x-none"/>
        </w:rPr>
      </w:pPr>
    </w:p>
    <w:p w14:paraId="461986E0" w14:textId="77777777" w:rsidR="00BC469E" w:rsidRPr="00E82A84" w:rsidRDefault="00BC469E" w:rsidP="00BC469E">
      <w:pPr>
        <w:pStyle w:val="Default"/>
        <w:jc w:val="both"/>
        <w:rPr>
          <w:rFonts w:ascii="Arial" w:hAnsi="Arial" w:cs="Arial"/>
          <w:sz w:val="22"/>
          <w:szCs w:val="22"/>
          <w:lang w:val="x-none"/>
        </w:rPr>
      </w:pPr>
      <w:r w:rsidRPr="00E82A84">
        <w:rPr>
          <w:rFonts w:ascii="Arial" w:hAnsi="Arial" w:cs="Arial"/>
          <w:sz w:val="22"/>
          <w:szCs w:val="22"/>
          <w:lang w:val="x-none"/>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5C580C1A" w14:textId="77777777" w:rsidR="00BC469E" w:rsidRPr="00E82A84" w:rsidRDefault="00BC469E" w:rsidP="00BC469E">
      <w:pPr>
        <w:pStyle w:val="Default"/>
        <w:jc w:val="both"/>
        <w:rPr>
          <w:rFonts w:ascii="Arial" w:hAnsi="Arial" w:cs="Arial"/>
          <w:b/>
          <w:sz w:val="22"/>
          <w:szCs w:val="22"/>
          <w:lang w:val="x-none"/>
        </w:rPr>
      </w:pPr>
    </w:p>
    <w:p w14:paraId="38D51B49" w14:textId="77777777" w:rsidR="00BC469E" w:rsidRPr="00E82A84" w:rsidRDefault="00BC469E" w:rsidP="00BC469E">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5.11</w:t>
      </w:r>
      <w:r w:rsidRPr="00E82A84">
        <w:rPr>
          <w:rFonts w:ascii="Arial" w:hAnsi="Arial" w:cs="Arial"/>
          <w:b/>
          <w:bCs/>
          <w:sz w:val="22"/>
          <w:szCs w:val="22"/>
          <w:u w:val="single"/>
          <w:lang w:val="x-none"/>
        </w:rPr>
        <w:tab/>
        <w:t>PERFORMANCE GUARANTEE OF CONTRACTOR</w:t>
      </w:r>
    </w:p>
    <w:p w14:paraId="62849131" w14:textId="77777777" w:rsidR="00BC469E" w:rsidRPr="00E82A84" w:rsidRDefault="00BC469E" w:rsidP="00BC469E">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hereby certifies that: </w:t>
      </w:r>
    </w:p>
    <w:p w14:paraId="12C2DE31" w14:textId="77777777" w:rsidR="00BC469E" w:rsidRPr="00E82A84" w:rsidRDefault="00BC469E" w:rsidP="00BC469E">
      <w:pPr>
        <w:pStyle w:val="Default"/>
        <w:keepNext/>
        <w:numPr>
          <w:ilvl w:val="0"/>
          <w:numId w:val="80"/>
        </w:numPr>
        <w:ind w:left="720"/>
        <w:jc w:val="both"/>
        <w:rPr>
          <w:rFonts w:ascii="Arial" w:hAnsi="Arial" w:cs="Arial"/>
          <w:sz w:val="22"/>
          <w:szCs w:val="22"/>
          <w:lang w:val="x-none"/>
        </w:rPr>
      </w:pPr>
      <w:r w:rsidRPr="00E82A84">
        <w:rPr>
          <w:rFonts w:ascii="Arial" w:hAnsi="Arial" w:cs="Arial"/>
          <w:sz w:val="22"/>
          <w:szCs w:val="22"/>
          <w:lang w:val="x-none"/>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58D2CC06" w14:textId="77777777" w:rsidR="00BC469E" w:rsidRPr="00E82A84" w:rsidRDefault="00BC469E" w:rsidP="00BC469E">
      <w:pPr>
        <w:pStyle w:val="Default"/>
        <w:ind w:left="720"/>
        <w:jc w:val="both"/>
        <w:rPr>
          <w:rFonts w:ascii="Arial" w:hAnsi="Arial" w:cs="Arial"/>
          <w:sz w:val="22"/>
          <w:szCs w:val="22"/>
          <w:lang w:val="x-none"/>
        </w:rPr>
      </w:pPr>
    </w:p>
    <w:p w14:paraId="29E9F44C" w14:textId="77777777" w:rsidR="00BC469E" w:rsidRPr="00E82A84" w:rsidRDefault="00BC469E" w:rsidP="00BC469E">
      <w:pPr>
        <w:pStyle w:val="Default"/>
        <w:numPr>
          <w:ilvl w:val="0"/>
          <w:numId w:val="80"/>
        </w:numPr>
        <w:ind w:left="720"/>
        <w:jc w:val="both"/>
        <w:rPr>
          <w:rFonts w:ascii="Arial" w:hAnsi="Arial" w:cs="Arial"/>
          <w:sz w:val="22"/>
          <w:szCs w:val="22"/>
          <w:lang w:val="x-none"/>
        </w:rPr>
      </w:pPr>
      <w:r w:rsidRPr="00E82A84">
        <w:rPr>
          <w:rFonts w:ascii="Arial" w:hAnsi="Arial" w:cs="Arial"/>
          <w:sz w:val="22"/>
          <w:szCs w:val="22"/>
          <w:lang w:val="x-none"/>
        </w:rPr>
        <w:t>All equipment supplied to the State and operated by electrical current is UL listed where applicable;</w:t>
      </w:r>
    </w:p>
    <w:p w14:paraId="0F4DD397" w14:textId="77777777" w:rsidR="00BC469E" w:rsidRPr="00E82A84" w:rsidRDefault="00BC469E" w:rsidP="00BC469E">
      <w:pPr>
        <w:pStyle w:val="Default"/>
        <w:ind w:left="720"/>
        <w:jc w:val="both"/>
        <w:rPr>
          <w:rFonts w:ascii="Arial" w:hAnsi="Arial" w:cs="Arial"/>
          <w:sz w:val="22"/>
          <w:szCs w:val="22"/>
          <w:lang w:val="x-none"/>
        </w:rPr>
      </w:pPr>
    </w:p>
    <w:p w14:paraId="37BB0260" w14:textId="77777777" w:rsidR="00BC469E" w:rsidRPr="00E82A84" w:rsidRDefault="00BC469E" w:rsidP="00BC469E">
      <w:pPr>
        <w:pStyle w:val="Default"/>
        <w:numPr>
          <w:ilvl w:val="0"/>
          <w:numId w:val="80"/>
        </w:numPr>
        <w:ind w:left="720"/>
        <w:jc w:val="both"/>
        <w:rPr>
          <w:rFonts w:ascii="Arial" w:hAnsi="Arial" w:cs="Arial"/>
          <w:sz w:val="22"/>
          <w:szCs w:val="22"/>
          <w:lang w:val="x-none"/>
        </w:rPr>
      </w:pPr>
      <w:r w:rsidRPr="00E82A84">
        <w:rPr>
          <w:rFonts w:ascii="Arial" w:hAnsi="Arial" w:cs="Arial"/>
          <w:sz w:val="22"/>
          <w:szCs w:val="22"/>
          <w:lang w:val="x-none"/>
        </w:rPr>
        <w:t>All new machines are to be guaranteed as fully operational for the period stated in the contract from time of written acceptance by the State. The contractor shall render prompt service without charge, regardless of geographic location;</w:t>
      </w:r>
    </w:p>
    <w:p w14:paraId="1C56F166" w14:textId="77777777" w:rsidR="00BC469E" w:rsidRPr="00E82A84" w:rsidRDefault="00BC469E" w:rsidP="00BC469E">
      <w:pPr>
        <w:pStyle w:val="Default"/>
        <w:ind w:left="720"/>
        <w:jc w:val="both"/>
        <w:rPr>
          <w:rFonts w:ascii="Arial" w:hAnsi="Arial" w:cs="Arial"/>
          <w:sz w:val="22"/>
          <w:szCs w:val="22"/>
          <w:lang w:val="x-none"/>
        </w:rPr>
      </w:pPr>
    </w:p>
    <w:p w14:paraId="4E778555" w14:textId="77777777" w:rsidR="00BC469E" w:rsidRPr="00E82A84" w:rsidRDefault="00BC469E" w:rsidP="00BC469E">
      <w:pPr>
        <w:pStyle w:val="Default"/>
        <w:numPr>
          <w:ilvl w:val="0"/>
          <w:numId w:val="80"/>
        </w:numPr>
        <w:ind w:left="720"/>
        <w:jc w:val="both"/>
        <w:rPr>
          <w:rFonts w:ascii="Arial" w:hAnsi="Arial" w:cs="Arial"/>
          <w:sz w:val="22"/>
          <w:szCs w:val="22"/>
          <w:lang w:val="x-none"/>
        </w:rPr>
      </w:pPr>
      <w:r w:rsidRPr="00E82A84">
        <w:rPr>
          <w:rFonts w:ascii="Arial" w:hAnsi="Arial" w:cs="Arial"/>
          <w:sz w:val="22"/>
          <w:szCs w:val="22"/>
          <w:lang w:val="x-none"/>
        </w:rPr>
        <w:t>Sufficient quantities of parts necessary for proper service to equipment shall be maintained at distribution points and service headquarters;</w:t>
      </w:r>
    </w:p>
    <w:p w14:paraId="5A42FF52" w14:textId="77777777" w:rsidR="00BC469E" w:rsidRPr="00E82A84" w:rsidRDefault="00BC469E" w:rsidP="00BC469E">
      <w:pPr>
        <w:pStyle w:val="Default"/>
        <w:ind w:left="720"/>
        <w:jc w:val="both"/>
        <w:rPr>
          <w:rFonts w:ascii="Arial" w:hAnsi="Arial" w:cs="Arial"/>
          <w:sz w:val="22"/>
          <w:szCs w:val="22"/>
          <w:lang w:val="x-none"/>
        </w:rPr>
      </w:pPr>
    </w:p>
    <w:p w14:paraId="5749C6C7" w14:textId="77777777" w:rsidR="00BC469E" w:rsidRPr="00E82A84" w:rsidRDefault="00BC469E" w:rsidP="00BC469E">
      <w:pPr>
        <w:pStyle w:val="Default"/>
        <w:numPr>
          <w:ilvl w:val="0"/>
          <w:numId w:val="80"/>
        </w:numPr>
        <w:ind w:left="720"/>
        <w:jc w:val="both"/>
        <w:rPr>
          <w:rFonts w:ascii="Arial" w:hAnsi="Arial" w:cs="Arial"/>
          <w:sz w:val="22"/>
          <w:szCs w:val="22"/>
          <w:lang w:val="x-none"/>
        </w:rPr>
      </w:pPr>
      <w:r w:rsidRPr="00E82A84">
        <w:rPr>
          <w:rFonts w:ascii="Arial" w:hAnsi="Arial" w:cs="Arial"/>
          <w:sz w:val="22"/>
          <w:szCs w:val="22"/>
          <w:lang w:val="x-none"/>
        </w:rPr>
        <w:t xml:space="preserve">Trained mechanics are regularly employed to make necessary repairs to equipment in the territory from which the service request might emanate within a 48-hour period or within the time accepted as industry practice; </w:t>
      </w:r>
    </w:p>
    <w:p w14:paraId="445B9FE7" w14:textId="77777777" w:rsidR="00BC469E" w:rsidRPr="00E82A84" w:rsidRDefault="00BC469E" w:rsidP="00BC469E">
      <w:pPr>
        <w:pStyle w:val="Default"/>
        <w:ind w:left="720"/>
        <w:jc w:val="both"/>
        <w:rPr>
          <w:rFonts w:ascii="Arial" w:hAnsi="Arial" w:cs="Arial"/>
          <w:sz w:val="22"/>
          <w:szCs w:val="22"/>
          <w:lang w:val="x-none"/>
        </w:rPr>
      </w:pPr>
    </w:p>
    <w:p w14:paraId="0A123212" w14:textId="77777777" w:rsidR="00BC469E" w:rsidRPr="00E82A84" w:rsidRDefault="00BC469E" w:rsidP="00BC469E">
      <w:pPr>
        <w:pStyle w:val="Default"/>
        <w:numPr>
          <w:ilvl w:val="0"/>
          <w:numId w:val="80"/>
        </w:numPr>
        <w:ind w:left="720"/>
        <w:jc w:val="both"/>
        <w:rPr>
          <w:rFonts w:ascii="Arial" w:hAnsi="Arial" w:cs="Arial"/>
          <w:sz w:val="22"/>
          <w:szCs w:val="22"/>
          <w:lang w:val="x-none"/>
        </w:rPr>
      </w:pPr>
      <w:r w:rsidRPr="00E82A84">
        <w:rPr>
          <w:rFonts w:ascii="Arial" w:hAnsi="Arial" w:cs="Arial"/>
          <w:sz w:val="22"/>
          <w:szCs w:val="22"/>
          <w:lang w:val="x-none"/>
        </w:rPr>
        <w:t>During the warranty period the contractor shall replace immediately any material which is rejected for failure to meet the requirements of the contract; and</w:t>
      </w:r>
    </w:p>
    <w:p w14:paraId="77178526" w14:textId="77777777" w:rsidR="00BC469E" w:rsidRPr="00E82A84" w:rsidRDefault="00BC469E" w:rsidP="00BC469E">
      <w:pPr>
        <w:pStyle w:val="Default"/>
        <w:ind w:left="720"/>
        <w:jc w:val="both"/>
        <w:rPr>
          <w:rFonts w:ascii="Arial" w:hAnsi="Arial" w:cs="Arial"/>
          <w:sz w:val="22"/>
          <w:szCs w:val="22"/>
          <w:lang w:val="x-none"/>
        </w:rPr>
      </w:pPr>
    </w:p>
    <w:p w14:paraId="5C5BEDE0" w14:textId="77777777" w:rsidR="00BC469E" w:rsidRPr="00E82A84" w:rsidRDefault="00BC469E" w:rsidP="00BC469E">
      <w:pPr>
        <w:pStyle w:val="Default"/>
        <w:numPr>
          <w:ilvl w:val="0"/>
          <w:numId w:val="80"/>
        </w:numPr>
        <w:ind w:left="720"/>
        <w:jc w:val="both"/>
        <w:rPr>
          <w:rFonts w:ascii="Arial" w:hAnsi="Arial" w:cs="Arial"/>
          <w:sz w:val="22"/>
          <w:szCs w:val="22"/>
          <w:lang w:val="x-none"/>
        </w:rPr>
      </w:pPr>
      <w:r w:rsidRPr="00E82A84">
        <w:rPr>
          <w:rFonts w:ascii="Arial" w:hAnsi="Arial" w:cs="Arial"/>
          <w:sz w:val="22"/>
          <w:szCs w:val="22"/>
          <w:lang w:val="x-none"/>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4DC199F1" w14:textId="77777777" w:rsidR="00BC469E" w:rsidRPr="00E82A84" w:rsidRDefault="00BC469E" w:rsidP="00BC469E">
      <w:pPr>
        <w:pStyle w:val="Default"/>
        <w:jc w:val="both"/>
        <w:rPr>
          <w:rFonts w:ascii="Arial" w:hAnsi="Arial" w:cs="Arial"/>
          <w:sz w:val="22"/>
          <w:szCs w:val="22"/>
          <w:lang w:val="x-none"/>
        </w:rPr>
      </w:pPr>
    </w:p>
    <w:p w14:paraId="173B9E27" w14:textId="77777777" w:rsidR="00BC469E" w:rsidRPr="00E82A84" w:rsidRDefault="00BC469E" w:rsidP="00BC469E">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5.12</w:t>
      </w:r>
      <w:r w:rsidRPr="00E82A84">
        <w:rPr>
          <w:rFonts w:ascii="Arial" w:hAnsi="Arial" w:cs="Arial"/>
          <w:b/>
          <w:bCs/>
          <w:sz w:val="22"/>
          <w:szCs w:val="22"/>
          <w:u w:val="single"/>
          <w:lang w:val="x-none"/>
        </w:rPr>
        <w:tab/>
        <w:t>DELIVERY REQUIREMENTS</w:t>
      </w:r>
    </w:p>
    <w:p w14:paraId="652EEB59" w14:textId="77777777" w:rsidR="00BC469E" w:rsidRPr="00E82A84" w:rsidRDefault="00BC469E" w:rsidP="00BC469E">
      <w:pPr>
        <w:pStyle w:val="Default"/>
        <w:keepNext/>
        <w:numPr>
          <w:ilvl w:val="1"/>
          <w:numId w:val="8"/>
        </w:numPr>
        <w:ind w:left="720"/>
        <w:jc w:val="both"/>
        <w:rPr>
          <w:rFonts w:ascii="Arial" w:hAnsi="Arial" w:cs="Arial"/>
          <w:sz w:val="22"/>
          <w:szCs w:val="22"/>
          <w:lang w:val="x-none"/>
        </w:rPr>
      </w:pPr>
      <w:r w:rsidRPr="00E82A84">
        <w:rPr>
          <w:rFonts w:ascii="Arial" w:hAnsi="Arial" w:cs="Arial"/>
          <w:sz w:val="22"/>
          <w:szCs w:val="22"/>
          <w:lang w:val="x-none"/>
        </w:rPr>
        <w:t>Deliveries shall be made at such time and in such quantities as ordered in strict accordance with conditions contained in the contract;</w:t>
      </w:r>
    </w:p>
    <w:p w14:paraId="5407A37A" w14:textId="77777777" w:rsidR="00BC469E" w:rsidRPr="00E82A84" w:rsidRDefault="00BC469E" w:rsidP="00BC469E">
      <w:pPr>
        <w:pStyle w:val="Default"/>
        <w:ind w:left="720"/>
        <w:jc w:val="both"/>
        <w:rPr>
          <w:rFonts w:ascii="Arial" w:hAnsi="Arial" w:cs="Arial"/>
          <w:sz w:val="22"/>
          <w:szCs w:val="22"/>
          <w:lang w:val="x-none"/>
        </w:rPr>
      </w:pPr>
    </w:p>
    <w:p w14:paraId="4417599C" w14:textId="77777777" w:rsidR="00BC469E" w:rsidRPr="00E82A84" w:rsidRDefault="00BC469E" w:rsidP="00BC469E">
      <w:pPr>
        <w:pStyle w:val="Default"/>
        <w:numPr>
          <w:ilvl w:val="1"/>
          <w:numId w:val="8"/>
        </w:numPr>
        <w:ind w:left="720"/>
        <w:jc w:val="both"/>
        <w:rPr>
          <w:rFonts w:ascii="Arial" w:hAnsi="Arial" w:cs="Arial"/>
          <w:sz w:val="22"/>
          <w:szCs w:val="22"/>
          <w:lang w:val="x-none"/>
        </w:rPr>
      </w:pPr>
      <w:r w:rsidRPr="00E82A84">
        <w:rPr>
          <w:rFonts w:ascii="Arial" w:hAnsi="Arial" w:cs="Arial"/>
          <w:sz w:val="22"/>
          <w:szCs w:val="22"/>
          <w:lang w:val="x-none"/>
        </w:rPr>
        <w:lastRenderedPageBreak/>
        <w:t>The contractor shall be responsible for the delivery of material in first class condition to the State's using agency or the purchaser under this contract and in accordance with good commercial practice;</w:t>
      </w:r>
    </w:p>
    <w:p w14:paraId="4ED58ACA" w14:textId="77777777" w:rsidR="00BC469E" w:rsidRPr="00E82A84" w:rsidRDefault="00BC469E" w:rsidP="00BC469E">
      <w:pPr>
        <w:pStyle w:val="Default"/>
        <w:ind w:left="720"/>
        <w:jc w:val="both"/>
        <w:rPr>
          <w:rFonts w:ascii="Arial" w:hAnsi="Arial" w:cs="Arial"/>
          <w:sz w:val="22"/>
          <w:szCs w:val="22"/>
          <w:lang w:val="x-none"/>
        </w:rPr>
      </w:pPr>
      <w:r w:rsidRPr="00E82A84">
        <w:rPr>
          <w:rFonts w:ascii="Arial" w:hAnsi="Arial" w:cs="Arial"/>
          <w:sz w:val="22"/>
          <w:szCs w:val="22"/>
          <w:lang w:val="x-none"/>
        </w:rPr>
        <w:t xml:space="preserve"> </w:t>
      </w:r>
    </w:p>
    <w:p w14:paraId="713A4E68" w14:textId="77777777" w:rsidR="00BC469E" w:rsidRPr="00E82A84" w:rsidRDefault="00BC469E" w:rsidP="00BC469E">
      <w:pPr>
        <w:pStyle w:val="Default"/>
        <w:numPr>
          <w:ilvl w:val="1"/>
          <w:numId w:val="8"/>
        </w:numPr>
        <w:ind w:left="720"/>
        <w:jc w:val="both"/>
        <w:rPr>
          <w:rFonts w:ascii="Arial" w:hAnsi="Arial" w:cs="Arial"/>
          <w:sz w:val="22"/>
          <w:szCs w:val="22"/>
          <w:lang w:val="x-none"/>
        </w:rPr>
      </w:pPr>
      <w:r w:rsidRPr="00E82A84">
        <w:rPr>
          <w:rFonts w:ascii="Arial" w:hAnsi="Arial" w:cs="Arial"/>
          <w:sz w:val="22"/>
          <w:szCs w:val="22"/>
          <w:lang w:val="x-none"/>
        </w:rPr>
        <w:t>Items delivered must be strictly in accordance with the contract; and</w:t>
      </w:r>
    </w:p>
    <w:p w14:paraId="64DEE29E" w14:textId="77777777" w:rsidR="00BC469E" w:rsidRPr="00E82A84" w:rsidRDefault="00BC469E" w:rsidP="00BC469E">
      <w:pPr>
        <w:pStyle w:val="Default"/>
        <w:ind w:left="720"/>
        <w:jc w:val="both"/>
        <w:rPr>
          <w:rFonts w:ascii="Arial" w:hAnsi="Arial" w:cs="Arial"/>
          <w:sz w:val="22"/>
          <w:szCs w:val="22"/>
          <w:lang w:val="x-none"/>
        </w:rPr>
      </w:pPr>
    </w:p>
    <w:p w14:paraId="55A8A489" w14:textId="18685DDB" w:rsidR="00BC469E" w:rsidRPr="00E82A84" w:rsidRDefault="00BC469E" w:rsidP="00BC469E">
      <w:pPr>
        <w:pStyle w:val="Default"/>
        <w:numPr>
          <w:ilvl w:val="1"/>
          <w:numId w:val="8"/>
        </w:numPr>
        <w:ind w:left="720"/>
        <w:jc w:val="both"/>
        <w:rPr>
          <w:rFonts w:ascii="Arial" w:hAnsi="Arial" w:cs="Arial"/>
          <w:sz w:val="22"/>
          <w:szCs w:val="22"/>
          <w:lang w:val="x-none"/>
        </w:rPr>
      </w:pPr>
      <w:r w:rsidRPr="00E82A84">
        <w:rPr>
          <w:rFonts w:ascii="Arial" w:hAnsi="Arial" w:cs="Arial"/>
          <w:sz w:val="22"/>
          <w:szCs w:val="22"/>
          <w:lang w:val="x-none"/>
        </w:rPr>
        <w:t>In the event delivery of goods or services is not made within the number of days stipulated or under the schedule defined in the contract</w:t>
      </w:r>
      <w:ins w:id="458" w:author="Pavia, Robert" w:date="2018-06-25T15:20:00Z">
        <w:r w:rsidR="00392F6A">
          <w:rPr>
            <w:rFonts w:ascii="Arial" w:hAnsi="Arial" w:cs="Arial"/>
            <w:sz w:val="22"/>
            <w:szCs w:val="22"/>
          </w:rPr>
          <w:t xml:space="preserve"> due </w:t>
        </w:r>
        <w:proofErr w:type="spellStart"/>
        <w:r w:rsidR="00392F6A">
          <w:rPr>
            <w:rFonts w:ascii="Arial" w:hAnsi="Arial" w:cs="Arial"/>
            <w:sz w:val="22"/>
            <w:szCs w:val="22"/>
          </w:rPr>
          <w:t>soley</w:t>
        </w:r>
        <w:proofErr w:type="spellEnd"/>
        <w:r w:rsidR="00392F6A">
          <w:rPr>
            <w:rFonts w:ascii="Arial" w:hAnsi="Arial" w:cs="Arial"/>
            <w:sz w:val="22"/>
            <w:szCs w:val="22"/>
          </w:rPr>
          <w:t xml:space="preserve"> </w:t>
        </w:r>
      </w:ins>
      <w:ins w:id="459" w:author="Pavia, Robert" w:date="2018-06-25T15:24:00Z">
        <w:r w:rsidR="001313C5">
          <w:rPr>
            <w:rFonts w:ascii="Arial" w:hAnsi="Arial" w:cs="Arial"/>
            <w:sz w:val="22"/>
            <w:szCs w:val="22"/>
          </w:rPr>
          <w:t xml:space="preserve">to non-compliance </w:t>
        </w:r>
      </w:ins>
      <w:ins w:id="460" w:author="Pavia, Robert" w:date="2018-06-25T15:25:00Z">
        <w:r w:rsidR="001313C5">
          <w:rPr>
            <w:rFonts w:ascii="Arial" w:hAnsi="Arial" w:cs="Arial"/>
            <w:sz w:val="22"/>
            <w:szCs w:val="22"/>
          </w:rPr>
          <w:t xml:space="preserve">by the contractor </w:t>
        </w:r>
      </w:ins>
      <w:ins w:id="461" w:author="Pavia, Robert" w:date="2018-06-25T15:18:00Z">
        <w:r w:rsidR="00392F6A">
          <w:rPr>
            <w:rFonts w:ascii="Arial" w:hAnsi="Arial" w:cs="Arial"/>
            <w:sz w:val="22"/>
            <w:szCs w:val="22"/>
          </w:rPr>
          <w:t xml:space="preserve"> </w:t>
        </w:r>
      </w:ins>
      <w:r w:rsidRPr="00E82A84">
        <w:rPr>
          <w:rFonts w:ascii="Arial" w:hAnsi="Arial" w:cs="Arial"/>
          <w:sz w:val="22"/>
          <w:szCs w:val="22"/>
          <w:lang w:val="x-none"/>
        </w:rPr>
        <w:t>, the using agency shall be authorized to obtain the material or service from any available source</w:t>
      </w:r>
      <w:ins w:id="462" w:author="Pavia, Robert" w:date="2018-06-25T15:27:00Z">
        <w:r w:rsidR="001313C5">
          <w:rPr>
            <w:rFonts w:ascii="Arial" w:hAnsi="Arial" w:cs="Arial"/>
            <w:sz w:val="22"/>
            <w:szCs w:val="22"/>
          </w:rPr>
          <w:t xml:space="preserve"> after providing notice to the contractor and an opportunity to cure</w:t>
        </w:r>
      </w:ins>
      <w:r w:rsidRPr="00E82A84">
        <w:rPr>
          <w:rFonts w:ascii="Arial" w:hAnsi="Arial" w:cs="Arial"/>
          <w:sz w:val="22"/>
          <w:szCs w:val="22"/>
          <w:lang w:val="x-none"/>
        </w:rPr>
        <w:t xml:space="preserve">, </w:t>
      </w:r>
      <w:ins w:id="463" w:author="Pavia, Robert" w:date="2018-06-25T15:28:00Z">
        <w:r w:rsidR="001313C5">
          <w:rPr>
            <w:rFonts w:ascii="Arial" w:hAnsi="Arial" w:cs="Arial"/>
            <w:sz w:val="22"/>
            <w:szCs w:val="22"/>
          </w:rPr>
          <w:t xml:space="preserve">with </w:t>
        </w:r>
      </w:ins>
      <w:r w:rsidRPr="00E82A84">
        <w:rPr>
          <w:rFonts w:ascii="Arial" w:hAnsi="Arial" w:cs="Arial"/>
          <w:sz w:val="22"/>
          <w:szCs w:val="22"/>
          <w:lang w:val="x-none"/>
        </w:rPr>
        <w:t xml:space="preserve">the difference in price, if any, to be paid by the contractor. </w:t>
      </w:r>
    </w:p>
    <w:p w14:paraId="41BCED24" w14:textId="77777777" w:rsidR="00BC469E" w:rsidRPr="00E82A84" w:rsidRDefault="00BC469E" w:rsidP="00BC469E">
      <w:pPr>
        <w:pStyle w:val="Default"/>
        <w:jc w:val="both"/>
        <w:rPr>
          <w:rFonts w:ascii="Arial" w:hAnsi="Arial" w:cs="Arial"/>
          <w:sz w:val="22"/>
          <w:szCs w:val="22"/>
          <w:lang w:val="x-none"/>
        </w:rPr>
      </w:pPr>
    </w:p>
    <w:p w14:paraId="07E261F6" w14:textId="77777777" w:rsidR="00BC469E" w:rsidRPr="00E82A84" w:rsidRDefault="00BC469E" w:rsidP="00BC469E">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5.13</w:t>
      </w:r>
      <w:r w:rsidRPr="00E82A84">
        <w:rPr>
          <w:rFonts w:ascii="Arial" w:hAnsi="Arial" w:cs="Arial"/>
          <w:b/>
          <w:bCs/>
          <w:sz w:val="22"/>
          <w:szCs w:val="22"/>
          <w:u w:val="single"/>
          <w:lang w:val="x-none"/>
        </w:rPr>
        <w:tab/>
        <w:t>APPLICABLE LAW AND JURISDICTION</w:t>
      </w:r>
    </w:p>
    <w:p w14:paraId="12D4D2B7" w14:textId="77777777" w:rsidR="00BC469E" w:rsidRPr="00E82A84" w:rsidRDefault="00BC469E" w:rsidP="00BC469E">
      <w:pPr>
        <w:pStyle w:val="Default"/>
        <w:keepNext/>
        <w:jc w:val="both"/>
        <w:rPr>
          <w:rFonts w:ascii="Arial" w:hAnsi="Arial" w:cs="Arial"/>
          <w:sz w:val="22"/>
          <w:szCs w:val="22"/>
          <w:lang w:val="x-none"/>
        </w:rPr>
      </w:pPr>
      <w:r w:rsidRPr="00E82A84">
        <w:rPr>
          <w:rFonts w:ascii="Arial" w:hAnsi="Arial" w:cs="Arial"/>
          <w:sz w:val="22"/>
          <w:szCs w:val="22"/>
          <w:lang w:val="x-none"/>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09A480BD" w14:textId="77777777" w:rsidR="00BC469E" w:rsidRPr="00E82A84" w:rsidRDefault="00BC469E" w:rsidP="00BC469E">
      <w:pPr>
        <w:pStyle w:val="Default"/>
        <w:jc w:val="both"/>
        <w:rPr>
          <w:rFonts w:ascii="Arial" w:hAnsi="Arial" w:cs="Arial"/>
          <w:b/>
          <w:sz w:val="22"/>
          <w:szCs w:val="22"/>
          <w:lang w:val="x-none"/>
        </w:rPr>
      </w:pPr>
    </w:p>
    <w:p w14:paraId="06EB865D" w14:textId="77777777" w:rsidR="00BC469E" w:rsidRPr="00E82A84" w:rsidRDefault="00BC469E" w:rsidP="00BC469E">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5.14</w:t>
      </w:r>
      <w:r w:rsidRPr="00E82A84">
        <w:rPr>
          <w:rFonts w:ascii="Arial" w:hAnsi="Arial" w:cs="Arial"/>
          <w:b/>
          <w:bCs/>
          <w:sz w:val="22"/>
          <w:szCs w:val="22"/>
          <w:u w:val="single"/>
          <w:lang w:val="x-none"/>
        </w:rPr>
        <w:tab/>
        <w:t>CONTRACT AMENDMENT</w:t>
      </w:r>
    </w:p>
    <w:p w14:paraId="148E5E00" w14:textId="77777777" w:rsidR="00BC469E" w:rsidRPr="00E82A84" w:rsidRDefault="00BC469E" w:rsidP="00BC469E">
      <w:pPr>
        <w:pStyle w:val="Default"/>
        <w:keepNext/>
        <w:jc w:val="both"/>
        <w:rPr>
          <w:rFonts w:ascii="Arial" w:hAnsi="Arial" w:cs="Arial"/>
          <w:sz w:val="22"/>
          <w:szCs w:val="22"/>
          <w:lang w:val="x-none"/>
        </w:rPr>
      </w:pPr>
      <w:r w:rsidRPr="00E82A84">
        <w:rPr>
          <w:rFonts w:ascii="Arial" w:hAnsi="Arial" w:cs="Arial"/>
          <w:sz w:val="22"/>
          <w:szCs w:val="22"/>
          <w:lang w:val="x-none"/>
        </w:rPr>
        <w:t xml:space="preserve">Except as provided herein, the contract may only be amended by written agreement of the State and the contractor. </w:t>
      </w:r>
    </w:p>
    <w:p w14:paraId="34B8F307" w14:textId="77777777" w:rsidR="00BC469E" w:rsidRPr="00E82A84" w:rsidRDefault="00BC469E" w:rsidP="00BC469E">
      <w:pPr>
        <w:pStyle w:val="Default"/>
        <w:jc w:val="both"/>
        <w:rPr>
          <w:rFonts w:ascii="Arial" w:hAnsi="Arial" w:cs="Arial"/>
          <w:b/>
          <w:sz w:val="22"/>
          <w:szCs w:val="22"/>
          <w:lang w:val="x-none"/>
        </w:rPr>
      </w:pPr>
    </w:p>
    <w:p w14:paraId="365022E5" w14:textId="77777777" w:rsidR="00BC469E" w:rsidRPr="00E82A84" w:rsidRDefault="00BC469E" w:rsidP="00BC469E">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5.15</w:t>
      </w:r>
      <w:r w:rsidRPr="00E82A84">
        <w:rPr>
          <w:rFonts w:ascii="Arial" w:hAnsi="Arial" w:cs="Arial"/>
          <w:b/>
          <w:bCs/>
          <w:sz w:val="22"/>
          <w:szCs w:val="22"/>
          <w:u w:val="single"/>
          <w:lang w:val="x-none"/>
        </w:rPr>
        <w:tab/>
        <w:t>MAINTENANCE OF RECORDS</w:t>
      </w:r>
    </w:p>
    <w:p w14:paraId="3B576C61" w14:textId="77777777" w:rsidR="00BC469E" w:rsidRPr="00851065" w:rsidRDefault="00BC469E" w:rsidP="00BC469E">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23E5A021" w14:textId="77777777" w:rsidR="00BC469E" w:rsidRPr="00E82A84" w:rsidRDefault="00BC469E" w:rsidP="00BC469E">
      <w:pPr>
        <w:pStyle w:val="Default"/>
        <w:jc w:val="both"/>
        <w:rPr>
          <w:rFonts w:ascii="Arial" w:hAnsi="Arial" w:cs="Arial"/>
          <w:b/>
          <w:sz w:val="22"/>
          <w:szCs w:val="22"/>
          <w:lang w:val="x-none"/>
        </w:rPr>
      </w:pPr>
    </w:p>
    <w:p w14:paraId="3B3CD221" w14:textId="77777777" w:rsidR="00BC469E" w:rsidRPr="00E82A84" w:rsidRDefault="00BC469E" w:rsidP="00BC469E">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5.16</w:t>
      </w:r>
      <w:r w:rsidRPr="00E82A84">
        <w:rPr>
          <w:rFonts w:ascii="Arial" w:hAnsi="Arial" w:cs="Arial"/>
          <w:b/>
          <w:bCs/>
          <w:sz w:val="22"/>
          <w:szCs w:val="22"/>
          <w:u w:val="single"/>
          <w:lang w:val="x-none"/>
        </w:rPr>
        <w:tab/>
        <w:t>ASSIGNMENT OF ANTITRUST CLAIM(S)</w:t>
      </w:r>
    </w:p>
    <w:p w14:paraId="2756020C" w14:textId="77777777" w:rsidR="00BC469E" w:rsidRPr="00E82A84" w:rsidRDefault="00BC469E" w:rsidP="00BC469E">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In connection with this assignment, the following are the express obligations of the contractor: </w:t>
      </w:r>
    </w:p>
    <w:p w14:paraId="299959D5" w14:textId="77777777" w:rsidR="00BC469E" w:rsidRPr="00E82A84" w:rsidRDefault="00BC469E" w:rsidP="00BC469E">
      <w:pPr>
        <w:pStyle w:val="Default"/>
        <w:jc w:val="both"/>
        <w:rPr>
          <w:rFonts w:ascii="Arial" w:hAnsi="Arial" w:cs="Arial"/>
          <w:sz w:val="22"/>
          <w:szCs w:val="22"/>
          <w:lang w:val="x-none"/>
        </w:rPr>
      </w:pPr>
    </w:p>
    <w:p w14:paraId="7B180130" w14:textId="77777777" w:rsidR="00BC469E" w:rsidRPr="00E82A84" w:rsidRDefault="00BC469E" w:rsidP="00BC469E">
      <w:pPr>
        <w:pStyle w:val="Default"/>
        <w:numPr>
          <w:ilvl w:val="1"/>
          <w:numId w:val="9"/>
        </w:numPr>
        <w:ind w:left="720"/>
        <w:jc w:val="both"/>
        <w:rPr>
          <w:rFonts w:ascii="Arial" w:hAnsi="Arial" w:cs="Arial"/>
          <w:sz w:val="22"/>
          <w:szCs w:val="22"/>
          <w:lang w:val="x-none"/>
        </w:rPr>
      </w:pPr>
      <w:r w:rsidRPr="00E82A84">
        <w:rPr>
          <w:rFonts w:ascii="Arial" w:hAnsi="Arial" w:cs="Arial"/>
          <w:sz w:val="22"/>
          <w:szCs w:val="22"/>
          <w:lang w:val="x-none"/>
        </w:rPr>
        <w:t xml:space="preserve">It shall take no action that will in any way diminish the value of the rights conveyed or assigned hereunder; </w:t>
      </w:r>
    </w:p>
    <w:p w14:paraId="62F29335" w14:textId="77777777" w:rsidR="00BC469E" w:rsidRPr="00E82A84" w:rsidRDefault="00BC469E" w:rsidP="00BC469E">
      <w:pPr>
        <w:pStyle w:val="Default"/>
        <w:numPr>
          <w:ilvl w:val="1"/>
          <w:numId w:val="9"/>
        </w:numPr>
        <w:ind w:left="720"/>
        <w:jc w:val="both"/>
        <w:rPr>
          <w:rFonts w:ascii="Arial" w:hAnsi="Arial" w:cs="Arial"/>
          <w:sz w:val="22"/>
          <w:szCs w:val="22"/>
          <w:lang w:val="x-none"/>
        </w:rPr>
      </w:pPr>
      <w:r w:rsidRPr="00E82A84">
        <w:rPr>
          <w:rFonts w:ascii="Arial" w:hAnsi="Arial" w:cs="Arial"/>
          <w:sz w:val="22"/>
          <w:szCs w:val="22"/>
          <w:lang w:val="x-none"/>
        </w:rPr>
        <w:t xml:space="preserve">It shall advise the Attorney General of New Jersey: </w:t>
      </w:r>
    </w:p>
    <w:p w14:paraId="0F06535D" w14:textId="77777777" w:rsidR="00BC469E" w:rsidRPr="00E82A84" w:rsidRDefault="00BC469E" w:rsidP="00BC469E">
      <w:pPr>
        <w:pStyle w:val="Default"/>
        <w:ind w:left="1440" w:hanging="360"/>
        <w:jc w:val="both"/>
        <w:rPr>
          <w:rFonts w:ascii="Arial" w:hAnsi="Arial" w:cs="Arial"/>
          <w:sz w:val="22"/>
          <w:szCs w:val="22"/>
          <w:lang w:val="x-none"/>
        </w:rPr>
      </w:pPr>
      <w:r w:rsidRPr="00E82A84">
        <w:rPr>
          <w:rFonts w:ascii="Arial" w:hAnsi="Arial" w:cs="Arial"/>
          <w:sz w:val="22"/>
          <w:szCs w:val="22"/>
          <w:lang w:val="x-none"/>
        </w:rPr>
        <w:t>1.</w:t>
      </w:r>
      <w:r w:rsidRPr="00E82A84">
        <w:rPr>
          <w:rFonts w:ascii="Arial" w:hAnsi="Arial" w:cs="Arial"/>
          <w:sz w:val="22"/>
          <w:szCs w:val="22"/>
          <w:lang w:val="x-none"/>
        </w:rPr>
        <w:tab/>
        <w:t>In advance of its intention to commence any action on its own behalf regarding any such claim or cause(s) of action; and</w:t>
      </w:r>
    </w:p>
    <w:p w14:paraId="00B8DAF9" w14:textId="77777777" w:rsidR="00BC469E" w:rsidRPr="00E82A84" w:rsidRDefault="00BC469E" w:rsidP="00BC469E">
      <w:pPr>
        <w:pStyle w:val="Default"/>
        <w:ind w:left="1440" w:hanging="360"/>
        <w:jc w:val="both"/>
        <w:rPr>
          <w:rFonts w:ascii="Arial" w:hAnsi="Arial" w:cs="Arial"/>
          <w:sz w:val="22"/>
          <w:szCs w:val="22"/>
          <w:lang w:val="x-none"/>
        </w:rPr>
      </w:pPr>
      <w:r w:rsidRPr="00E82A84">
        <w:rPr>
          <w:rFonts w:ascii="Arial" w:hAnsi="Arial" w:cs="Arial"/>
          <w:sz w:val="22"/>
          <w:szCs w:val="22"/>
          <w:lang w:val="x-none"/>
        </w:rPr>
        <w:t>2.</w:t>
      </w:r>
      <w:r w:rsidRPr="00E82A84">
        <w:rPr>
          <w:rFonts w:ascii="Arial" w:hAnsi="Arial" w:cs="Arial"/>
          <w:sz w:val="22"/>
          <w:szCs w:val="22"/>
          <w:lang w:val="x-none"/>
        </w:rPr>
        <w:tab/>
        <w:t xml:space="preserve">Immediately upon becoming aware of the fact that an action has been commenced on its behalf by some other person(s) of the pendency of such action. </w:t>
      </w:r>
    </w:p>
    <w:p w14:paraId="4EB5412C" w14:textId="77777777" w:rsidR="00BC469E" w:rsidRPr="00E82A84" w:rsidRDefault="00BC469E" w:rsidP="00BC469E">
      <w:pPr>
        <w:pStyle w:val="Default"/>
        <w:numPr>
          <w:ilvl w:val="1"/>
          <w:numId w:val="9"/>
        </w:numPr>
        <w:ind w:left="720"/>
        <w:jc w:val="both"/>
        <w:rPr>
          <w:rFonts w:ascii="Arial" w:hAnsi="Arial" w:cs="Arial"/>
          <w:sz w:val="22"/>
          <w:szCs w:val="22"/>
          <w:lang w:val="x-none"/>
        </w:rPr>
      </w:pPr>
      <w:r w:rsidRPr="00E82A84">
        <w:rPr>
          <w:rFonts w:ascii="Arial" w:hAnsi="Arial" w:cs="Arial"/>
          <w:sz w:val="22"/>
          <w:szCs w:val="22"/>
          <w:lang w:val="x-none"/>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14:paraId="1A92101A" w14:textId="77777777" w:rsidR="00BC469E" w:rsidRPr="00E82A84" w:rsidRDefault="00BC469E" w:rsidP="00BC469E">
      <w:pPr>
        <w:pStyle w:val="Default"/>
        <w:numPr>
          <w:ilvl w:val="1"/>
          <w:numId w:val="9"/>
        </w:numPr>
        <w:ind w:left="720"/>
        <w:jc w:val="both"/>
        <w:rPr>
          <w:rFonts w:ascii="Arial" w:hAnsi="Arial" w:cs="Arial"/>
          <w:sz w:val="22"/>
          <w:szCs w:val="22"/>
          <w:lang w:val="x-none"/>
        </w:rPr>
      </w:pPr>
      <w:r w:rsidRPr="00E82A84">
        <w:rPr>
          <w:rFonts w:ascii="Arial" w:hAnsi="Arial" w:cs="Arial"/>
          <w:sz w:val="22"/>
          <w:szCs w:val="22"/>
          <w:lang w:val="x-none"/>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70806F96" w14:textId="77777777" w:rsidR="00BC469E" w:rsidRPr="00E82A84" w:rsidRDefault="00BC469E" w:rsidP="00BC469E">
      <w:pPr>
        <w:pStyle w:val="Default"/>
        <w:jc w:val="both"/>
        <w:rPr>
          <w:rFonts w:ascii="Arial" w:hAnsi="Arial" w:cs="Arial"/>
          <w:sz w:val="22"/>
          <w:szCs w:val="22"/>
          <w:lang w:val="x-none"/>
        </w:rPr>
      </w:pPr>
    </w:p>
    <w:p w14:paraId="0A45CBE6" w14:textId="77777777" w:rsidR="00BC469E" w:rsidRPr="00E82A84" w:rsidRDefault="00BC469E" w:rsidP="00BC469E">
      <w:pPr>
        <w:pStyle w:val="Default"/>
        <w:keepNext/>
        <w:jc w:val="both"/>
        <w:rPr>
          <w:rFonts w:ascii="Arial" w:hAnsi="Arial" w:cs="Arial"/>
          <w:sz w:val="22"/>
          <w:szCs w:val="22"/>
          <w:lang w:val="x-none"/>
        </w:rPr>
      </w:pPr>
      <w:r w:rsidRPr="00E82A84">
        <w:rPr>
          <w:rFonts w:ascii="Arial" w:hAnsi="Arial" w:cs="Arial"/>
          <w:b/>
          <w:bCs/>
          <w:sz w:val="22"/>
          <w:szCs w:val="22"/>
          <w:u w:val="single"/>
          <w:lang w:val="x-none"/>
        </w:rPr>
        <w:lastRenderedPageBreak/>
        <w:t>6.</w:t>
      </w:r>
      <w:r w:rsidRPr="00E82A84">
        <w:rPr>
          <w:rFonts w:ascii="Arial" w:hAnsi="Arial" w:cs="Arial"/>
          <w:b/>
          <w:bCs/>
          <w:sz w:val="22"/>
          <w:szCs w:val="22"/>
          <w:u w:val="single"/>
          <w:lang w:val="x-none"/>
        </w:rPr>
        <w:tab/>
        <w:t xml:space="preserve">TERMS RELATING TO PRICE AND PAYMENT </w:t>
      </w:r>
    </w:p>
    <w:p w14:paraId="32ABFA84" w14:textId="77777777" w:rsidR="00BC469E" w:rsidRPr="00E82A84" w:rsidRDefault="00BC469E" w:rsidP="00BC469E">
      <w:pPr>
        <w:pStyle w:val="Default"/>
        <w:keepNext/>
        <w:jc w:val="both"/>
        <w:rPr>
          <w:rFonts w:ascii="Arial" w:hAnsi="Arial" w:cs="Arial"/>
          <w:b/>
          <w:sz w:val="22"/>
          <w:szCs w:val="22"/>
          <w:lang w:val="x-none"/>
        </w:rPr>
      </w:pPr>
    </w:p>
    <w:p w14:paraId="0AB66A21" w14:textId="77777777" w:rsidR="00BC469E" w:rsidRPr="00E82A84" w:rsidRDefault="00BC469E" w:rsidP="00BC469E">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6.1</w:t>
      </w:r>
      <w:r w:rsidRPr="00E82A84">
        <w:rPr>
          <w:rFonts w:ascii="Arial" w:hAnsi="Arial" w:cs="Arial"/>
          <w:b/>
          <w:bCs/>
          <w:sz w:val="22"/>
          <w:szCs w:val="22"/>
          <w:u w:val="single"/>
          <w:lang w:val="x-none"/>
        </w:rPr>
        <w:tab/>
        <w:t>PRICE FLUCTUATION DURING CONTRACT</w:t>
      </w:r>
    </w:p>
    <w:p w14:paraId="1312351B" w14:textId="77777777" w:rsidR="00BC469E" w:rsidRDefault="00BC469E" w:rsidP="00BC469E">
      <w:pPr>
        <w:pStyle w:val="Default"/>
        <w:keepNext/>
        <w:jc w:val="both"/>
        <w:rPr>
          <w:rFonts w:ascii="Arial" w:hAnsi="Arial" w:cs="Arial"/>
          <w:sz w:val="22"/>
          <w:szCs w:val="22"/>
          <w:lang w:val="x-none"/>
        </w:rPr>
      </w:pPr>
      <w:r w:rsidRPr="00E82A84">
        <w:rPr>
          <w:rFonts w:ascii="Arial" w:hAnsi="Arial" w:cs="Arial"/>
          <w:sz w:val="22"/>
          <w:szCs w:val="22"/>
          <w:lang w:val="x-none"/>
        </w:rPr>
        <w:t xml:space="preserve">Unless otherwise agreed to in writing by the State, all prices quoted shall be firm through issuance of contract or purchase order and shall not be subject to increase during the period of the contract. </w:t>
      </w:r>
    </w:p>
    <w:p w14:paraId="3C8BFA5E" w14:textId="77777777" w:rsidR="00BC469E" w:rsidRPr="00E82A84" w:rsidRDefault="00BC469E" w:rsidP="00BC469E">
      <w:pPr>
        <w:pStyle w:val="Default"/>
        <w:keepNext/>
        <w:jc w:val="both"/>
        <w:rPr>
          <w:rFonts w:ascii="Arial" w:hAnsi="Arial" w:cs="Arial"/>
          <w:sz w:val="22"/>
          <w:szCs w:val="22"/>
          <w:lang w:val="x-none"/>
        </w:rPr>
      </w:pPr>
    </w:p>
    <w:p w14:paraId="6110AC68" w14:textId="77777777" w:rsidR="00BC469E" w:rsidRPr="00E82A84" w:rsidRDefault="00BC469E" w:rsidP="00BC469E">
      <w:pPr>
        <w:pStyle w:val="Default"/>
        <w:jc w:val="both"/>
        <w:rPr>
          <w:rFonts w:ascii="Arial" w:hAnsi="Arial" w:cs="Arial"/>
          <w:sz w:val="22"/>
          <w:szCs w:val="22"/>
          <w:lang w:val="x-none"/>
        </w:rPr>
      </w:pPr>
      <w:r w:rsidRPr="00E82A84">
        <w:rPr>
          <w:rFonts w:ascii="Arial" w:hAnsi="Arial" w:cs="Arial"/>
          <w:sz w:val="22"/>
          <w:szCs w:val="22"/>
          <w:lang w:val="x-none"/>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Failure to report price reductions may result in cancellation of contract for cause, pursuant to provision 5.7(b)1. </w:t>
      </w:r>
    </w:p>
    <w:p w14:paraId="57B2FDD4" w14:textId="77777777" w:rsidR="00BC469E" w:rsidRPr="00E82A84" w:rsidRDefault="00BC469E" w:rsidP="00BC469E">
      <w:pPr>
        <w:pStyle w:val="Default"/>
        <w:jc w:val="both"/>
        <w:rPr>
          <w:rFonts w:ascii="Arial" w:hAnsi="Arial" w:cs="Arial"/>
          <w:b/>
          <w:sz w:val="22"/>
          <w:szCs w:val="22"/>
          <w:lang w:val="x-none"/>
        </w:rPr>
      </w:pPr>
    </w:p>
    <w:p w14:paraId="08C08503" w14:textId="77777777" w:rsidR="00BC469E" w:rsidRPr="00E82A84" w:rsidRDefault="00BC469E" w:rsidP="00BC469E">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6.2</w:t>
      </w:r>
      <w:r w:rsidRPr="00E82A84">
        <w:rPr>
          <w:rFonts w:ascii="Arial" w:hAnsi="Arial" w:cs="Arial"/>
          <w:b/>
          <w:bCs/>
          <w:sz w:val="22"/>
          <w:szCs w:val="22"/>
          <w:u w:val="single"/>
          <w:lang w:val="x-none"/>
        </w:rPr>
        <w:tab/>
        <w:t>TAX CHARGES</w:t>
      </w:r>
    </w:p>
    <w:p w14:paraId="5CBB7325" w14:textId="77777777" w:rsidR="00BC469E" w:rsidRPr="00E82A84" w:rsidRDefault="00BC469E" w:rsidP="00BC469E">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of New Jersey is exempt from State sales or use taxes and Federal excise taxes. Therefore, price quotations must not include such taxes. The State's Federal Excise Tax Exemption number is 22-75-0050K. </w:t>
      </w:r>
    </w:p>
    <w:p w14:paraId="1E3D2EFB" w14:textId="77777777" w:rsidR="00BC469E" w:rsidRPr="00E82A84" w:rsidRDefault="00BC469E" w:rsidP="00BC469E">
      <w:pPr>
        <w:pStyle w:val="Default"/>
        <w:jc w:val="both"/>
        <w:rPr>
          <w:rFonts w:ascii="Arial" w:hAnsi="Arial" w:cs="Arial"/>
          <w:sz w:val="22"/>
          <w:szCs w:val="22"/>
          <w:lang w:val="x-none"/>
        </w:rPr>
      </w:pPr>
    </w:p>
    <w:p w14:paraId="2C40132D" w14:textId="77777777" w:rsidR="00BC469E" w:rsidRPr="00E82A84" w:rsidRDefault="00BC469E" w:rsidP="00BC469E">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6.3</w:t>
      </w:r>
      <w:r w:rsidRPr="00E82A84">
        <w:rPr>
          <w:rFonts w:ascii="Arial" w:hAnsi="Arial" w:cs="Arial"/>
          <w:b/>
          <w:bCs/>
          <w:sz w:val="22"/>
          <w:szCs w:val="22"/>
          <w:u w:val="single"/>
          <w:lang w:val="x-none"/>
        </w:rPr>
        <w:tab/>
        <w:t>PAYMENT TO VENDORS</w:t>
      </w:r>
    </w:p>
    <w:p w14:paraId="312C5D78" w14:textId="77777777" w:rsidR="00BC469E" w:rsidRPr="00E82A84" w:rsidRDefault="00BC469E" w:rsidP="00BC469E">
      <w:pPr>
        <w:pStyle w:val="Default"/>
        <w:keepNext/>
        <w:numPr>
          <w:ilvl w:val="0"/>
          <w:numId w:val="83"/>
        </w:numPr>
        <w:ind w:left="720"/>
        <w:jc w:val="both"/>
        <w:rPr>
          <w:rFonts w:ascii="Arial" w:hAnsi="Arial" w:cs="Arial"/>
          <w:sz w:val="22"/>
          <w:szCs w:val="22"/>
          <w:lang w:val="x-none"/>
        </w:rPr>
      </w:pPr>
      <w:r w:rsidRPr="00E82A84">
        <w:rPr>
          <w:rFonts w:ascii="Arial" w:hAnsi="Arial" w:cs="Arial"/>
          <w:sz w:val="22"/>
          <w:szCs w:val="22"/>
          <w:lang w:val="x-none"/>
        </w:rPr>
        <w:t>The using agency(</w:t>
      </w:r>
      <w:proofErr w:type="spellStart"/>
      <w:r w:rsidRPr="00E82A84">
        <w:rPr>
          <w:rFonts w:ascii="Arial" w:hAnsi="Arial" w:cs="Arial"/>
          <w:sz w:val="22"/>
          <w:szCs w:val="22"/>
          <w:lang w:val="x-none"/>
        </w:rPr>
        <w:t>ies</w:t>
      </w:r>
      <w:proofErr w:type="spellEnd"/>
      <w:r w:rsidRPr="00E82A84">
        <w:rPr>
          <w:rFonts w:ascii="Arial" w:hAnsi="Arial" w:cs="Arial"/>
          <w:sz w:val="22"/>
          <w:szCs w:val="22"/>
          <w:lang w:val="x-none"/>
        </w:rPr>
        <w:t>) is (are) authorized to order and the contractor is authorized to ship only those items covered by the contract resulting from the RFP. If a review of orders placed by the using agency(</w:t>
      </w:r>
      <w:proofErr w:type="spellStart"/>
      <w:r w:rsidRPr="00E82A84">
        <w:rPr>
          <w:rFonts w:ascii="Arial" w:hAnsi="Arial" w:cs="Arial"/>
          <w:sz w:val="22"/>
          <w:szCs w:val="22"/>
          <w:lang w:val="x-none"/>
        </w:rPr>
        <w:t>ies</w:t>
      </w:r>
      <w:proofErr w:type="spellEnd"/>
      <w:r w:rsidRPr="00E82A84">
        <w:rPr>
          <w:rFonts w:ascii="Arial" w:hAnsi="Arial" w:cs="Arial"/>
          <w:sz w:val="22"/>
          <w:szCs w:val="22"/>
          <w:lang w:val="x-none"/>
        </w:rPr>
        <w:t xml:space="preserve">)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14:paraId="0E0AA04F" w14:textId="77777777" w:rsidR="00BC469E" w:rsidRPr="00E82A84" w:rsidRDefault="00BC469E" w:rsidP="00BC469E">
      <w:pPr>
        <w:pStyle w:val="Default"/>
        <w:ind w:left="720"/>
        <w:jc w:val="both"/>
        <w:rPr>
          <w:rFonts w:ascii="Arial" w:hAnsi="Arial" w:cs="Arial"/>
          <w:sz w:val="22"/>
          <w:szCs w:val="22"/>
          <w:lang w:val="x-none"/>
        </w:rPr>
      </w:pPr>
    </w:p>
    <w:p w14:paraId="48B4B6C3" w14:textId="77777777" w:rsidR="00BC469E" w:rsidRPr="00E82A84" w:rsidRDefault="00BC469E" w:rsidP="00BC469E">
      <w:pPr>
        <w:pStyle w:val="Default"/>
        <w:numPr>
          <w:ilvl w:val="0"/>
          <w:numId w:val="83"/>
        </w:numPr>
        <w:ind w:left="720"/>
        <w:jc w:val="both"/>
        <w:rPr>
          <w:rFonts w:ascii="Arial" w:hAnsi="Arial" w:cs="Arial"/>
          <w:sz w:val="22"/>
          <w:szCs w:val="22"/>
          <w:lang w:val="x-none"/>
        </w:rPr>
      </w:pPr>
      <w:r w:rsidRPr="00E82A84">
        <w:rPr>
          <w:rFonts w:ascii="Arial" w:hAnsi="Arial" w:cs="Arial"/>
          <w:sz w:val="22"/>
          <w:szCs w:val="22"/>
          <w:lang w:val="x-none"/>
        </w:rPr>
        <w:t xml:space="preserve">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14:paraId="57D43C4B" w14:textId="77777777" w:rsidR="00BC469E" w:rsidRPr="00E82A84" w:rsidRDefault="00BC469E" w:rsidP="00BC469E">
      <w:pPr>
        <w:pStyle w:val="Default"/>
        <w:ind w:left="720"/>
        <w:jc w:val="both"/>
        <w:rPr>
          <w:rFonts w:ascii="Arial" w:hAnsi="Arial" w:cs="Arial"/>
          <w:sz w:val="22"/>
          <w:szCs w:val="22"/>
          <w:lang w:val="x-none"/>
        </w:rPr>
      </w:pPr>
    </w:p>
    <w:p w14:paraId="0419E0D7" w14:textId="77777777" w:rsidR="00BC469E" w:rsidRPr="00E82A84" w:rsidRDefault="00BC469E" w:rsidP="00BC469E">
      <w:pPr>
        <w:pStyle w:val="Default"/>
        <w:numPr>
          <w:ilvl w:val="0"/>
          <w:numId w:val="83"/>
        </w:numPr>
        <w:ind w:left="720"/>
        <w:jc w:val="both"/>
        <w:rPr>
          <w:rFonts w:ascii="Arial" w:hAnsi="Arial" w:cs="Arial"/>
          <w:sz w:val="22"/>
          <w:szCs w:val="22"/>
          <w:lang w:val="x-none"/>
        </w:rPr>
      </w:pPr>
      <w:r w:rsidRPr="00E82A84">
        <w:rPr>
          <w:rFonts w:ascii="Arial" w:hAnsi="Arial" w:cs="Arial"/>
          <w:sz w:val="22"/>
          <w:szCs w:val="22"/>
          <w:lang w:val="x-none"/>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70" w:history="1">
        <w:r w:rsidRPr="00E82A84">
          <w:rPr>
            <w:rStyle w:val="Hyperlink"/>
            <w:rFonts w:ascii="Arial" w:hAnsi="Arial" w:cs="Arial"/>
            <w:sz w:val="22"/>
            <w:szCs w:val="22"/>
            <w:lang w:val="x-none"/>
          </w:rPr>
          <w:t>www.nj.gov/treasury/purchase/forms/Vendor_Timesheet.xls</w:t>
        </w:r>
      </w:hyperlink>
      <w:r w:rsidRPr="00E82A84">
        <w:rPr>
          <w:rFonts w:ascii="Arial" w:hAnsi="Arial" w:cs="Arial"/>
          <w:sz w:val="22"/>
          <w:szCs w:val="22"/>
          <w:lang w:val="x-none"/>
        </w:rPr>
        <w:t>; and</w:t>
      </w:r>
    </w:p>
    <w:p w14:paraId="6FD3588B" w14:textId="77777777" w:rsidR="00BC469E" w:rsidRPr="00E82A84" w:rsidRDefault="00BC469E" w:rsidP="00BC469E">
      <w:pPr>
        <w:pStyle w:val="Default"/>
        <w:ind w:left="720"/>
        <w:jc w:val="both"/>
        <w:rPr>
          <w:rFonts w:ascii="Arial" w:hAnsi="Arial" w:cs="Arial"/>
          <w:sz w:val="22"/>
          <w:szCs w:val="22"/>
          <w:lang w:val="x-none"/>
        </w:rPr>
      </w:pPr>
    </w:p>
    <w:p w14:paraId="19F8AE6E" w14:textId="77777777" w:rsidR="00BC469E" w:rsidRPr="00E82A84" w:rsidRDefault="00BC469E" w:rsidP="00BC469E">
      <w:pPr>
        <w:pStyle w:val="Default"/>
        <w:numPr>
          <w:ilvl w:val="0"/>
          <w:numId w:val="83"/>
        </w:numPr>
        <w:ind w:left="720"/>
        <w:jc w:val="both"/>
        <w:rPr>
          <w:rFonts w:ascii="Arial" w:hAnsi="Arial" w:cs="Arial"/>
          <w:sz w:val="22"/>
          <w:szCs w:val="22"/>
          <w:lang w:val="x-none"/>
        </w:rPr>
      </w:pPr>
      <w:r w:rsidRPr="00E82A84">
        <w:rPr>
          <w:rFonts w:ascii="Arial" w:hAnsi="Arial" w:cs="Arial"/>
          <w:sz w:val="22"/>
          <w:szCs w:val="22"/>
          <w:lang w:val="x-none"/>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74487505" w14:textId="77777777" w:rsidR="00BC469E" w:rsidRPr="00E82A84" w:rsidRDefault="00BC469E" w:rsidP="00BC469E">
      <w:pPr>
        <w:pStyle w:val="Default"/>
        <w:jc w:val="both"/>
        <w:rPr>
          <w:rFonts w:ascii="Arial" w:hAnsi="Arial" w:cs="Arial"/>
          <w:b/>
          <w:sz w:val="22"/>
          <w:szCs w:val="22"/>
          <w:lang w:val="x-none"/>
        </w:rPr>
      </w:pPr>
    </w:p>
    <w:p w14:paraId="1ABE3076" w14:textId="77777777" w:rsidR="00BC469E" w:rsidRPr="00E82A84" w:rsidRDefault="00BC469E" w:rsidP="00BC469E">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lastRenderedPageBreak/>
        <w:t>6.4</w:t>
      </w:r>
      <w:r w:rsidRPr="00E82A84">
        <w:rPr>
          <w:rFonts w:ascii="Arial" w:hAnsi="Arial" w:cs="Arial"/>
          <w:b/>
          <w:bCs/>
          <w:sz w:val="22"/>
          <w:szCs w:val="22"/>
          <w:u w:val="single"/>
          <w:lang w:val="x-none"/>
        </w:rPr>
        <w:tab/>
        <w:t>OPTIONAL PAYMENT METHOD: P-CARD</w:t>
      </w:r>
    </w:p>
    <w:p w14:paraId="0D55EB39" w14:textId="77777777" w:rsidR="00BC469E" w:rsidRPr="00E82A84" w:rsidRDefault="00BC469E" w:rsidP="00BC469E">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342DA0B5" w14:textId="77777777" w:rsidR="00BC469E" w:rsidRPr="00E82A84" w:rsidRDefault="00BC469E" w:rsidP="00BC469E">
      <w:pPr>
        <w:pStyle w:val="Default"/>
        <w:jc w:val="both"/>
        <w:rPr>
          <w:rFonts w:ascii="Arial" w:hAnsi="Arial" w:cs="Arial"/>
          <w:b/>
          <w:sz w:val="22"/>
          <w:szCs w:val="22"/>
          <w:lang w:val="x-none"/>
        </w:rPr>
      </w:pPr>
    </w:p>
    <w:p w14:paraId="557AFFAB" w14:textId="77777777" w:rsidR="00BC469E" w:rsidRPr="00E82A84" w:rsidRDefault="00BC469E" w:rsidP="00BC469E">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6.5</w:t>
      </w:r>
      <w:r w:rsidRPr="00E82A84">
        <w:rPr>
          <w:rFonts w:ascii="Arial" w:hAnsi="Arial" w:cs="Arial"/>
          <w:b/>
          <w:bCs/>
          <w:sz w:val="22"/>
          <w:szCs w:val="22"/>
          <w:u w:val="single"/>
          <w:lang w:val="x-none"/>
        </w:rPr>
        <w:tab/>
        <w:t>NEW JERSEY PROMPT PAYMENT ACT</w:t>
      </w:r>
    </w:p>
    <w:p w14:paraId="6AAF1AA3" w14:textId="77777777" w:rsidR="00BC469E" w:rsidRPr="00E82A84" w:rsidRDefault="00BC469E" w:rsidP="00BC469E">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Prompt Payment Act,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52:32-32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w:t>
      </w:r>
      <w:r>
        <w:rPr>
          <w:rFonts w:ascii="Arial" w:hAnsi="Arial" w:cs="Arial"/>
          <w:sz w:val="22"/>
          <w:szCs w:val="22"/>
        </w:rPr>
        <w:t>S</w:t>
      </w:r>
      <w:proofErr w:type="spellStart"/>
      <w:r w:rsidRPr="00E82A84">
        <w:rPr>
          <w:rFonts w:ascii="Arial" w:hAnsi="Arial" w:cs="Arial"/>
          <w:sz w:val="22"/>
          <w:szCs w:val="22"/>
          <w:lang w:val="x-none"/>
        </w:rPr>
        <w:t>tate</w:t>
      </w:r>
      <w:proofErr w:type="spellEnd"/>
      <w:r w:rsidRPr="00E82A84">
        <w:rPr>
          <w:rFonts w:ascii="Arial" w:hAnsi="Arial" w:cs="Arial"/>
          <w:sz w:val="22"/>
          <w:szCs w:val="22"/>
          <w:lang w:val="x-none"/>
        </w:rPr>
        <w:t xml:space="preserve"> agencies. Interest will be paid on delinquent accounts at a rate established by the State Treasurer. Interest shall not be paid until it exceeds $5.00 per properly executed invoice. </w:t>
      </w:r>
    </w:p>
    <w:p w14:paraId="5A9DBF0C" w14:textId="77777777" w:rsidR="00BC469E" w:rsidRPr="00E82A84" w:rsidRDefault="00BC469E" w:rsidP="00BC469E">
      <w:pPr>
        <w:pStyle w:val="Default"/>
        <w:jc w:val="both"/>
        <w:rPr>
          <w:rFonts w:ascii="Arial" w:hAnsi="Arial" w:cs="Arial"/>
          <w:sz w:val="22"/>
          <w:szCs w:val="22"/>
          <w:lang w:val="x-none"/>
        </w:rPr>
      </w:pPr>
    </w:p>
    <w:p w14:paraId="70B71569" w14:textId="77777777" w:rsidR="00BC469E" w:rsidRPr="00E82A84" w:rsidRDefault="00BC469E" w:rsidP="00BC469E">
      <w:pPr>
        <w:pStyle w:val="Default"/>
        <w:jc w:val="both"/>
        <w:rPr>
          <w:rFonts w:ascii="Arial" w:hAnsi="Arial" w:cs="Arial"/>
          <w:sz w:val="22"/>
          <w:szCs w:val="22"/>
          <w:lang w:val="x-none"/>
        </w:rPr>
      </w:pPr>
      <w:r w:rsidRPr="00E82A84">
        <w:rPr>
          <w:rFonts w:ascii="Arial" w:hAnsi="Arial" w:cs="Arial"/>
          <w:sz w:val="22"/>
          <w:szCs w:val="22"/>
          <w:lang w:val="x-none"/>
        </w:rPr>
        <w:t xml:space="preserve">Cash discounts and other payment terms included as part of the original agreement are not affected by the Prompt Payment Act. </w:t>
      </w:r>
    </w:p>
    <w:p w14:paraId="3ABD461F" w14:textId="77777777" w:rsidR="00BC469E" w:rsidRPr="00E82A84" w:rsidRDefault="00BC469E" w:rsidP="00BC469E">
      <w:pPr>
        <w:pStyle w:val="Default"/>
        <w:jc w:val="both"/>
        <w:rPr>
          <w:rFonts w:ascii="Arial" w:hAnsi="Arial" w:cs="Arial"/>
          <w:b/>
          <w:bCs/>
          <w:sz w:val="22"/>
          <w:szCs w:val="22"/>
          <w:lang w:val="x-none"/>
        </w:rPr>
      </w:pPr>
    </w:p>
    <w:p w14:paraId="0A37D92C" w14:textId="77777777" w:rsidR="00BC469E" w:rsidRPr="00E82A84" w:rsidRDefault="00BC469E" w:rsidP="00BC469E">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6.6</w:t>
      </w:r>
      <w:r w:rsidRPr="00E82A84">
        <w:rPr>
          <w:rFonts w:ascii="Arial" w:hAnsi="Arial" w:cs="Arial"/>
          <w:b/>
          <w:bCs/>
          <w:sz w:val="22"/>
          <w:szCs w:val="22"/>
          <w:u w:val="single"/>
          <w:lang w:val="x-none"/>
        </w:rPr>
        <w:tab/>
        <w:t>AVAILABILITY OF FUNDS</w:t>
      </w:r>
    </w:p>
    <w:p w14:paraId="1B933285" w14:textId="77777777" w:rsidR="00BC469E" w:rsidRPr="00E82A84" w:rsidRDefault="00BC469E" w:rsidP="00BC469E">
      <w:pPr>
        <w:pStyle w:val="Default"/>
        <w:keepNext/>
        <w:jc w:val="both"/>
        <w:rPr>
          <w:rFonts w:ascii="Arial" w:hAnsi="Arial" w:cs="Arial"/>
          <w:sz w:val="22"/>
          <w:szCs w:val="22"/>
          <w:lang w:val="x-none"/>
        </w:rPr>
      </w:pPr>
      <w:r w:rsidRPr="00E82A84">
        <w:rPr>
          <w:rFonts w:ascii="Arial" w:hAnsi="Arial" w:cs="Arial"/>
          <w:sz w:val="22"/>
          <w:szCs w:val="22"/>
          <w:lang w:val="x-none"/>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 receipt of revenue.</w:t>
      </w:r>
    </w:p>
    <w:p w14:paraId="7905E15E" w14:textId="77777777" w:rsidR="00BC469E" w:rsidRPr="00E82A84" w:rsidRDefault="00BC469E" w:rsidP="00BC469E">
      <w:pPr>
        <w:pStyle w:val="Default"/>
        <w:jc w:val="both"/>
        <w:rPr>
          <w:rFonts w:ascii="Arial" w:hAnsi="Arial" w:cs="Arial"/>
          <w:sz w:val="22"/>
          <w:szCs w:val="22"/>
          <w:lang w:val="x-none"/>
        </w:rPr>
      </w:pPr>
    </w:p>
    <w:p w14:paraId="71A3D72B" w14:textId="77777777" w:rsidR="00BC469E" w:rsidRPr="00E82A84" w:rsidRDefault="00BC469E" w:rsidP="00BC469E">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7.</w:t>
      </w:r>
      <w:r w:rsidRPr="00E82A84">
        <w:rPr>
          <w:rFonts w:ascii="Arial" w:hAnsi="Arial" w:cs="Arial"/>
          <w:b/>
          <w:bCs/>
          <w:sz w:val="22"/>
          <w:szCs w:val="22"/>
          <w:u w:val="single"/>
          <w:lang w:val="x-none"/>
        </w:rPr>
        <w:tab/>
        <w:t xml:space="preserve">TERMS RELATING TO ALL CONTRACTS FUNDED, IN WHOLE OR IN PART, BY FEDERAL FUNDS </w:t>
      </w:r>
    </w:p>
    <w:p w14:paraId="35828EEC" w14:textId="77777777" w:rsidR="00BC469E" w:rsidRPr="00E82A84" w:rsidRDefault="00BC469E" w:rsidP="00BC469E">
      <w:pPr>
        <w:pStyle w:val="Default"/>
        <w:keepNext/>
        <w:jc w:val="both"/>
        <w:rPr>
          <w:rFonts w:ascii="Arial" w:hAnsi="Arial" w:cs="Arial"/>
          <w:sz w:val="22"/>
          <w:szCs w:val="22"/>
          <w:lang w:val="x-none"/>
        </w:rPr>
      </w:pPr>
      <w:r w:rsidRPr="00E82A84">
        <w:rPr>
          <w:rFonts w:ascii="Arial" w:hAnsi="Arial" w:cs="Arial"/>
          <w:sz w:val="22"/>
          <w:szCs w:val="22"/>
          <w:lang w:val="x-none"/>
        </w:rPr>
        <w:t xml:space="preserve">The provisions set forth in this Section 7 of the Standard Terms and Conditions apply to all contracts funded, in whole or in part, by Federal funds as required by 2 CFR 200.317.  </w:t>
      </w:r>
    </w:p>
    <w:p w14:paraId="6CB1C8C7" w14:textId="77777777" w:rsidR="00BC469E" w:rsidRPr="00E82A84" w:rsidRDefault="00BC469E" w:rsidP="00BC469E">
      <w:pPr>
        <w:pStyle w:val="Default"/>
        <w:jc w:val="both"/>
        <w:rPr>
          <w:rFonts w:ascii="Arial" w:hAnsi="Arial" w:cs="Arial"/>
          <w:b/>
          <w:sz w:val="22"/>
          <w:szCs w:val="22"/>
          <w:lang w:val="x-none"/>
        </w:rPr>
      </w:pPr>
    </w:p>
    <w:p w14:paraId="7B705A59" w14:textId="77777777" w:rsidR="00BC469E" w:rsidRPr="00E82A84" w:rsidRDefault="00BC469E" w:rsidP="00BC469E">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7.1</w:t>
      </w:r>
      <w:r w:rsidRPr="00E82A84">
        <w:rPr>
          <w:rFonts w:ascii="Arial" w:hAnsi="Arial" w:cs="Arial"/>
          <w:b/>
          <w:bCs/>
          <w:sz w:val="22"/>
          <w:szCs w:val="22"/>
          <w:u w:val="single"/>
          <w:lang w:val="x-none"/>
        </w:rPr>
        <w:tab/>
        <w:t>PROCUREMENT OF RECOVERED MATERIALS</w:t>
      </w:r>
    </w:p>
    <w:p w14:paraId="20470371" w14:textId="77777777" w:rsidR="00BC469E" w:rsidRPr="00E82A84" w:rsidRDefault="00BC469E" w:rsidP="00BC469E">
      <w:pPr>
        <w:pStyle w:val="Default"/>
        <w:keepNext/>
        <w:jc w:val="both"/>
        <w:rPr>
          <w:rFonts w:ascii="Arial" w:hAnsi="Arial" w:cs="Arial"/>
          <w:bCs/>
          <w:sz w:val="22"/>
          <w:szCs w:val="22"/>
          <w:lang w:val="x-none"/>
        </w:rPr>
      </w:pPr>
      <w:r w:rsidRPr="00E82A84">
        <w:rPr>
          <w:rFonts w:ascii="Arial" w:hAnsi="Arial" w:cs="Arial"/>
          <w:bCs/>
          <w:sz w:val="22"/>
          <w:szCs w:val="22"/>
          <w:lang w:val="x-none"/>
        </w:rPr>
        <w:t>To the extent that the scope of work or specifications in the contract requires the contractor to provide any of the following items, this Section 7.1 of the Standard Terms and Conditions modifies the terms of the scope of work or specification.</w:t>
      </w:r>
    </w:p>
    <w:p w14:paraId="5F5BCA4F" w14:textId="77777777" w:rsidR="00BC469E" w:rsidRPr="00E82A84" w:rsidRDefault="00BC469E" w:rsidP="00BC469E">
      <w:pPr>
        <w:pStyle w:val="Default"/>
        <w:jc w:val="both"/>
        <w:rPr>
          <w:rFonts w:ascii="Arial" w:hAnsi="Arial" w:cs="Arial"/>
          <w:bCs/>
          <w:sz w:val="22"/>
          <w:szCs w:val="22"/>
          <w:lang w:val="x-none"/>
        </w:rPr>
      </w:pPr>
    </w:p>
    <w:p w14:paraId="5F6D24BF" w14:textId="77777777" w:rsidR="00BC469E" w:rsidRPr="00E82A84" w:rsidRDefault="00BC469E" w:rsidP="00BC469E">
      <w:pPr>
        <w:pStyle w:val="Default"/>
        <w:jc w:val="both"/>
        <w:rPr>
          <w:rFonts w:ascii="Arial" w:hAnsi="Arial" w:cs="Arial"/>
          <w:bCs/>
          <w:sz w:val="22"/>
          <w:szCs w:val="22"/>
          <w:lang w:val="x-none"/>
        </w:rPr>
      </w:pPr>
      <w:r w:rsidRPr="00E82A84">
        <w:rPr>
          <w:rFonts w:ascii="Arial" w:hAnsi="Arial" w:cs="Arial"/>
          <w:bCs/>
          <w:sz w:val="22"/>
          <w:szCs w:val="22"/>
          <w:lang w:val="x-none"/>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$10,000 or the value of the quantity acquired during the preceding fiscal year exceeded $10,000; procuring solid waste management services in a manner that maximizes energy and resource recovery; and establishing an affirmative procurement program for procurement of recovered materials identified in the EPA guidelines.  </w:t>
      </w:r>
    </w:p>
    <w:p w14:paraId="79278A60" w14:textId="77777777" w:rsidR="00BC469E" w:rsidRPr="00E82A84" w:rsidRDefault="00BC469E" w:rsidP="00BC469E">
      <w:pPr>
        <w:pStyle w:val="Default"/>
        <w:jc w:val="both"/>
        <w:rPr>
          <w:rFonts w:ascii="Arial" w:hAnsi="Arial" w:cs="Arial"/>
          <w:b/>
          <w:bCs/>
          <w:sz w:val="22"/>
          <w:szCs w:val="22"/>
          <w:lang w:val="x-none"/>
        </w:rPr>
      </w:pPr>
    </w:p>
    <w:p w14:paraId="7CF480A7" w14:textId="77777777" w:rsidR="00BC469E" w:rsidRPr="00E82A84" w:rsidRDefault="00BC469E" w:rsidP="00BC469E">
      <w:pPr>
        <w:pStyle w:val="Default"/>
        <w:numPr>
          <w:ilvl w:val="0"/>
          <w:numId w:val="47"/>
        </w:numPr>
        <w:jc w:val="both"/>
        <w:rPr>
          <w:rFonts w:ascii="Arial" w:hAnsi="Arial" w:cs="Arial"/>
          <w:bCs/>
          <w:sz w:val="22"/>
          <w:szCs w:val="22"/>
          <w:lang w:val="x-none"/>
        </w:rPr>
      </w:pPr>
      <w:r w:rsidRPr="00E82A84">
        <w:rPr>
          <w:rFonts w:ascii="Arial" w:hAnsi="Arial" w:cs="Arial"/>
          <w:bCs/>
          <w:sz w:val="22"/>
          <w:szCs w:val="22"/>
          <w:lang w:val="x-none"/>
        </w:rPr>
        <w:t>Designated items are those set forth in 40 CFR 247 subpart B, as may be amended from time to time, including:</w:t>
      </w:r>
    </w:p>
    <w:p w14:paraId="4AF88991" w14:textId="77777777" w:rsidR="00BC469E" w:rsidRPr="00E82A84" w:rsidRDefault="00BC469E" w:rsidP="00BC469E">
      <w:pPr>
        <w:pStyle w:val="Default"/>
        <w:numPr>
          <w:ilvl w:val="1"/>
          <w:numId w:val="47"/>
        </w:numPr>
        <w:jc w:val="both"/>
        <w:rPr>
          <w:rFonts w:ascii="Arial" w:hAnsi="Arial" w:cs="Arial"/>
          <w:bCs/>
          <w:sz w:val="22"/>
          <w:szCs w:val="22"/>
          <w:lang w:val="x-none"/>
        </w:rPr>
      </w:pPr>
      <w:r w:rsidRPr="00E82A84">
        <w:rPr>
          <w:rFonts w:ascii="Arial" w:hAnsi="Arial" w:cs="Arial"/>
          <w:bCs/>
          <w:sz w:val="22"/>
          <w:szCs w:val="22"/>
          <w:lang w:val="x-none"/>
        </w:rPr>
        <w:t>Paper and paper products listed in 40 C.F.R. 247.10;</w:t>
      </w:r>
    </w:p>
    <w:p w14:paraId="3BC2661A" w14:textId="77777777" w:rsidR="00BC469E" w:rsidRPr="00E82A84" w:rsidRDefault="00BC469E" w:rsidP="00BC469E">
      <w:pPr>
        <w:pStyle w:val="Default"/>
        <w:numPr>
          <w:ilvl w:val="1"/>
          <w:numId w:val="47"/>
        </w:numPr>
        <w:jc w:val="both"/>
        <w:rPr>
          <w:rFonts w:ascii="Arial" w:hAnsi="Arial" w:cs="Arial"/>
          <w:bCs/>
          <w:sz w:val="22"/>
          <w:szCs w:val="22"/>
          <w:lang w:val="x-none"/>
        </w:rPr>
      </w:pPr>
      <w:r w:rsidRPr="00E82A84">
        <w:rPr>
          <w:rFonts w:ascii="Arial" w:hAnsi="Arial" w:cs="Arial"/>
          <w:bCs/>
          <w:sz w:val="22"/>
          <w:szCs w:val="22"/>
          <w:lang w:val="x-none"/>
        </w:rPr>
        <w:t>Certain vehicular products as listed in 40 CFR 247.11;</w:t>
      </w:r>
    </w:p>
    <w:p w14:paraId="2BD3D8E6" w14:textId="77777777" w:rsidR="00BC469E" w:rsidRPr="00E82A84" w:rsidRDefault="00BC469E" w:rsidP="00BC469E">
      <w:pPr>
        <w:pStyle w:val="Default"/>
        <w:numPr>
          <w:ilvl w:val="1"/>
          <w:numId w:val="47"/>
        </w:numPr>
        <w:jc w:val="both"/>
        <w:rPr>
          <w:rFonts w:ascii="Arial" w:hAnsi="Arial" w:cs="Arial"/>
          <w:bCs/>
          <w:sz w:val="22"/>
          <w:szCs w:val="22"/>
          <w:lang w:val="x-none"/>
        </w:rPr>
      </w:pPr>
      <w:r w:rsidRPr="00E82A84">
        <w:rPr>
          <w:rFonts w:ascii="Arial" w:hAnsi="Arial" w:cs="Arial"/>
          <w:bCs/>
          <w:sz w:val="22"/>
          <w:szCs w:val="22"/>
          <w:lang w:val="x-none"/>
        </w:rPr>
        <w:t>Certain construction products listed in 40 C.F.R. 247.12;</w:t>
      </w:r>
    </w:p>
    <w:p w14:paraId="7934C725" w14:textId="77777777" w:rsidR="00BC469E" w:rsidRPr="00E82A84" w:rsidRDefault="00BC469E" w:rsidP="00BC469E">
      <w:pPr>
        <w:pStyle w:val="Default"/>
        <w:numPr>
          <w:ilvl w:val="1"/>
          <w:numId w:val="47"/>
        </w:numPr>
        <w:jc w:val="both"/>
        <w:rPr>
          <w:rFonts w:ascii="Arial" w:hAnsi="Arial" w:cs="Arial"/>
          <w:bCs/>
          <w:sz w:val="22"/>
          <w:szCs w:val="22"/>
          <w:lang w:val="x-none"/>
        </w:rPr>
      </w:pPr>
      <w:r w:rsidRPr="00E82A84">
        <w:rPr>
          <w:rFonts w:ascii="Arial" w:hAnsi="Arial" w:cs="Arial"/>
          <w:bCs/>
          <w:sz w:val="22"/>
          <w:szCs w:val="22"/>
          <w:lang w:val="x-none"/>
        </w:rPr>
        <w:t>Certain transportation products listed in 40 C.F.R. 247.13;</w:t>
      </w:r>
    </w:p>
    <w:p w14:paraId="78C8BD3D" w14:textId="77777777" w:rsidR="00BC469E" w:rsidRPr="00E82A84" w:rsidRDefault="00BC469E" w:rsidP="00BC469E">
      <w:pPr>
        <w:pStyle w:val="Default"/>
        <w:numPr>
          <w:ilvl w:val="1"/>
          <w:numId w:val="47"/>
        </w:numPr>
        <w:jc w:val="both"/>
        <w:rPr>
          <w:rFonts w:ascii="Arial" w:hAnsi="Arial" w:cs="Arial"/>
          <w:bCs/>
          <w:sz w:val="22"/>
          <w:szCs w:val="22"/>
          <w:lang w:val="x-none"/>
        </w:rPr>
      </w:pPr>
      <w:r w:rsidRPr="00E82A84">
        <w:rPr>
          <w:rFonts w:ascii="Arial" w:hAnsi="Arial" w:cs="Arial"/>
          <w:bCs/>
          <w:sz w:val="22"/>
          <w:szCs w:val="22"/>
          <w:lang w:val="x-none"/>
        </w:rPr>
        <w:lastRenderedPageBreak/>
        <w:t>Certain park and recreation products, 40 C.F.R. 247.14;</w:t>
      </w:r>
    </w:p>
    <w:p w14:paraId="4810D574" w14:textId="77777777" w:rsidR="00BC469E" w:rsidRPr="00E82A84" w:rsidRDefault="00BC469E" w:rsidP="00BC469E">
      <w:pPr>
        <w:pStyle w:val="Default"/>
        <w:numPr>
          <w:ilvl w:val="1"/>
          <w:numId w:val="47"/>
        </w:numPr>
        <w:jc w:val="both"/>
        <w:rPr>
          <w:rFonts w:ascii="Arial" w:hAnsi="Arial" w:cs="Arial"/>
          <w:bCs/>
          <w:sz w:val="22"/>
          <w:szCs w:val="22"/>
          <w:lang w:val="x-none"/>
        </w:rPr>
      </w:pPr>
      <w:r w:rsidRPr="00E82A84">
        <w:rPr>
          <w:rFonts w:ascii="Arial" w:hAnsi="Arial" w:cs="Arial"/>
          <w:bCs/>
          <w:sz w:val="22"/>
          <w:szCs w:val="22"/>
          <w:lang w:val="x-none"/>
        </w:rPr>
        <w:t xml:space="preserve">Certain landscaping products listed in 40 C.F.R. 247.15; </w:t>
      </w:r>
    </w:p>
    <w:p w14:paraId="48D9AC91" w14:textId="77777777" w:rsidR="00BC469E" w:rsidRPr="00E82A84" w:rsidRDefault="00BC469E" w:rsidP="00BC469E">
      <w:pPr>
        <w:pStyle w:val="Default"/>
        <w:numPr>
          <w:ilvl w:val="1"/>
          <w:numId w:val="47"/>
        </w:numPr>
        <w:jc w:val="both"/>
        <w:rPr>
          <w:rFonts w:ascii="Arial" w:hAnsi="Arial" w:cs="Arial"/>
          <w:bCs/>
          <w:sz w:val="22"/>
          <w:szCs w:val="22"/>
          <w:lang w:val="x-none"/>
        </w:rPr>
      </w:pPr>
      <w:r w:rsidRPr="00E82A84">
        <w:rPr>
          <w:rFonts w:ascii="Arial" w:hAnsi="Arial" w:cs="Arial"/>
          <w:bCs/>
          <w:sz w:val="22"/>
          <w:szCs w:val="22"/>
          <w:lang w:val="x-none"/>
        </w:rPr>
        <w:t xml:space="preserve">Certain non-paper office products listed in 40 C.F.R. 247.16; and </w:t>
      </w:r>
    </w:p>
    <w:p w14:paraId="61BDFFF4" w14:textId="77777777" w:rsidR="00BC469E" w:rsidRPr="00E82A84" w:rsidRDefault="00BC469E" w:rsidP="00BC469E">
      <w:pPr>
        <w:pStyle w:val="Default"/>
        <w:numPr>
          <w:ilvl w:val="1"/>
          <w:numId w:val="47"/>
        </w:numPr>
        <w:jc w:val="both"/>
        <w:rPr>
          <w:rFonts w:ascii="Arial" w:hAnsi="Arial" w:cs="Arial"/>
          <w:bCs/>
          <w:sz w:val="22"/>
          <w:szCs w:val="22"/>
          <w:lang w:val="x-none"/>
        </w:rPr>
      </w:pPr>
      <w:r w:rsidRPr="00E82A84">
        <w:rPr>
          <w:rFonts w:ascii="Arial" w:hAnsi="Arial" w:cs="Arial"/>
          <w:bCs/>
          <w:sz w:val="22"/>
          <w:szCs w:val="22"/>
          <w:lang w:val="x-none"/>
        </w:rPr>
        <w:t>Other miscellaneous products listed in 40 C.F.R. 247.17.</w:t>
      </w:r>
    </w:p>
    <w:p w14:paraId="51112635" w14:textId="77777777" w:rsidR="00BC469E" w:rsidRPr="00E82A84" w:rsidRDefault="00BC469E" w:rsidP="00BC469E">
      <w:pPr>
        <w:pStyle w:val="Default"/>
        <w:jc w:val="both"/>
        <w:rPr>
          <w:rFonts w:ascii="Arial" w:hAnsi="Arial" w:cs="Arial"/>
          <w:bCs/>
          <w:sz w:val="22"/>
          <w:szCs w:val="22"/>
          <w:lang w:val="x-none"/>
        </w:rPr>
      </w:pPr>
    </w:p>
    <w:p w14:paraId="19F38EAE" w14:textId="77777777" w:rsidR="00BC469E" w:rsidRPr="00E82A84" w:rsidRDefault="00BC469E" w:rsidP="00BC469E">
      <w:pPr>
        <w:pStyle w:val="Default"/>
        <w:numPr>
          <w:ilvl w:val="0"/>
          <w:numId w:val="47"/>
        </w:numPr>
        <w:jc w:val="both"/>
        <w:rPr>
          <w:rFonts w:ascii="Arial" w:hAnsi="Arial" w:cs="Arial"/>
          <w:bCs/>
          <w:sz w:val="22"/>
          <w:szCs w:val="22"/>
          <w:lang w:val="x-none"/>
        </w:rPr>
      </w:pPr>
      <w:r w:rsidRPr="00E82A84">
        <w:rPr>
          <w:rFonts w:ascii="Arial" w:hAnsi="Arial" w:cs="Arial"/>
          <w:bCs/>
          <w:sz w:val="22"/>
          <w:szCs w:val="22"/>
          <w:lang w:val="x-none"/>
        </w:rPr>
        <w:t>As defined in 40 CFR 247.3, “recovered material” means:</w:t>
      </w:r>
    </w:p>
    <w:p w14:paraId="2FB5715E" w14:textId="77777777" w:rsidR="00BC469E" w:rsidRPr="00E82A84" w:rsidRDefault="00BC469E" w:rsidP="00BC469E">
      <w:pPr>
        <w:pStyle w:val="Default"/>
        <w:numPr>
          <w:ilvl w:val="1"/>
          <w:numId w:val="47"/>
        </w:numPr>
        <w:jc w:val="both"/>
        <w:rPr>
          <w:rFonts w:ascii="Arial" w:hAnsi="Arial" w:cs="Arial"/>
          <w:bCs/>
          <w:sz w:val="22"/>
          <w:szCs w:val="22"/>
          <w:lang w:val="x-none"/>
        </w:rPr>
      </w:pPr>
      <w:r w:rsidRPr="00E82A84">
        <w:rPr>
          <w:rFonts w:ascii="Arial" w:hAnsi="Arial" w:cs="Arial"/>
          <w:bCs/>
          <w:sz w:val="22"/>
          <w:szCs w:val="22"/>
          <w:lang w:val="x-none"/>
        </w:rPr>
        <w:t>waste materials and byproducts which have been recovered or diverted from solid waste, but such term does not include those materials and byproducts generated from, and commonly reused within, an original manufacturing process; and</w:t>
      </w:r>
    </w:p>
    <w:p w14:paraId="5ECAF9EA" w14:textId="77777777" w:rsidR="00BC469E" w:rsidRPr="00E82A84" w:rsidRDefault="00BC469E" w:rsidP="00BC469E">
      <w:pPr>
        <w:pStyle w:val="Default"/>
        <w:numPr>
          <w:ilvl w:val="1"/>
          <w:numId w:val="47"/>
        </w:numPr>
        <w:jc w:val="both"/>
        <w:rPr>
          <w:rFonts w:ascii="Arial" w:hAnsi="Arial" w:cs="Arial"/>
          <w:bCs/>
          <w:sz w:val="22"/>
          <w:szCs w:val="22"/>
          <w:lang w:val="x-none"/>
        </w:rPr>
      </w:pPr>
      <w:r w:rsidRPr="00E82A84">
        <w:rPr>
          <w:rFonts w:ascii="Arial" w:hAnsi="Arial" w:cs="Arial"/>
          <w:bCs/>
          <w:sz w:val="22"/>
          <w:szCs w:val="22"/>
          <w:lang w:val="x-none"/>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2BE26CE3" w14:textId="77777777" w:rsidR="00BC469E" w:rsidRPr="00E82A84" w:rsidRDefault="00BC469E" w:rsidP="00BC469E">
      <w:pPr>
        <w:pStyle w:val="Default"/>
        <w:numPr>
          <w:ilvl w:val="2"/>
          <w:numId w:val="47"/>
        </w:numPr>
        <w:jc w:val="both"/>
        <w:rPr>
          <w:rFonts w:ascii="Arial" w:hAnsi="Arial" w:cs="Arial"/>
          <w:bCs/>
          <w:sz w:val="22"/>
          <w:szCs w:val="22"/>
          <w:lang w:val="x-none"/>
        </w:rPr>
      </w:pPr>
      <w:r w:rsidRPr="00E82A84">
        <w:rPr>
          <w:rFonts w:ascii="Arial" w:hAnsi="Arial" w:cs="Arial"/>
          <w:bCs/>
          <w:sz w:val="22"/>
          <w:szCs w:val="22"/>
          <w:lang w:val="x-none"/>
        </w:rPr>
        <w:t>Postconsumer materials such as --</w:t>
      </w:r>
    </w:p>
    <w:p w14:paraId="28780301" w14:textId="77777777" w:rsidR="00BC469E" w:rsidRPr="00E82A84" w:rsidRDefault="00BC469E" w:rsidP="00BC469E">
      <w:pPr>
        <w:pStyle w:val="Default"/>
        <w:numPr>
          <w:ilvl w:val="4"/>
          <w:numId w:val="47"/>
        </w:numPr>
        <w:jc w:val="both"/>
        <w:rPr>
          <w:rFonts w:ascii="Arial" w:hAnsi="Arial" w:cs="Arial"/>
          <w:bCs/>
          <w:sz w:val="22"/>
          <w:szCs w:val="22"/>
          <w:lang w:val="x-none"/>
        </w:rPr>
      </w:pPr>
      <w:r w:rsidRPr="00E82A84">
        <w:rPr>
          <w:rFonts w:ascii="Arial" w:hAnsi="Arial" w:cs="Arial"/>
          <w:bCs/>
          <w:sz w:val="22"/>
          <w:szCs w:val="22"/>
          <w:lang w:val="x-none"/>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1F17FC3B" w14:textId="77777777" w:rsidR="00BC469E" w:rsidRPr="00E82A84" w:rsidRDefault="00BC469E" w:rsidP="00BC469E">
      <w:pPr>
        <w:pStyle w:val="Default"/>
        <w:numPr>
          <w:ilvl w:val="4"/>
          <w:numId w:val="47"/>
        </w:numPr>
        <w:jc w:val="both"/>
        <w:rPr>
          <w:rFonts w:ascii="Arial" w:hAnsi="Arial" w:cs="Arial"/>
          <w:bCs/>
          <w:sz w:val="22"/>
          <w:szCs w:val="22"/>
          <w:lang w:val="x-none"/>
        </w:rPr>
      </w:pPr>
      <w:r w:rsidRPr="00E82A84">
        <w:rPr>
          <w:rFonts w:ascii="Arial" w:hAnsi="Arial" w:cs="Arial"/>
          <w:bCs/>
          <w:sz w:val="22"/>
          <w:szCs w:val="22"/>
          <w:lang w:val="x-none"/>
        </w:rPr>
        <w:t>All paper, paperboard, and fibrous wastes that enter and are collected from municipal solid waste, and</w:t>
      </w:r>
    </w:p>
    <w:p w14:paraId="7634261E" w14:textId="77777777" w:rsidR="00BC469E" w:rsidRPr="00E82A84" w:rsidRDefault="00BC469E" w:rsidP="00BC469E">
      <w:pPr>
        <w:pStyle w:val="Default"/>
        <w:numPr>
          <w:ilvl w:val="2"/>
          <w:numId w:val="47"/>
        </w:numPr>
        <w:jc w:val="both"/>
        <w:rPr>
          <w:rFonts w:ascii="Arial" w:hAnsi="Arial" w:cs="Arial"/>
          <w:bCs/>
          <w:sz w:val="22"/>
          <w:szCs w:val="22"/>
          <w:lang w:val="x-none"/>
        </w:rPr>
      </w:pPr>
      <w:r w:rsidRPr="00E82A84">
        <w:rPr>
          <w:rFonts w:ascii="Arial" w:hAnsi="Arial" w:cs="Arial"/>
          <w:bCs/>
          <w:sz w:val="22"/>
          <w:szCs w:val="22"/>
          <w:lang w:val="x-none"/>
        </w:rPr>
        <w:t>Manufacturing, forest residues, and other wastes such as --</w:t>
      </w:r>
    </w:p>
    <w:p w14:paraId="49A74010" w14:textId="77777777" w:rsidR="00BC469E" w:rsidRPr="00E82A84" w:rsidRDefault="00BC469E" w:rsidP="00BC469E">
      <w:pPr>
        <w:pStyle w:val="Default"/>
        <w:numPr>
          <w:ilvl w:val="2"/>
          <w:numId w:val="48"/>
        </w:numPr>
        <w:jc w:val="both"/>
        <w:rPr>
          <w:rFonts w:ascii="Arial" w:hAnsi="Arial" w:cs="Arial"/>
          <w:bCs/>
          <w:sz w:val="22"/>
          <w:szCs w:val="22"/>
          <w:lang w:val="x-none"/>
        </w:rPr>
      </w:pPr>
      <w:r w:rsidRPr="00E82A84">
        <w:rPr>
          <w:rFonts w:ascii="Arial" w:hAnsi="Arial" w:cs="Arial"/>
          <w:bCs/>
          <w:sz w:val="22"/>
          <w:szCs w:val="22"/>
          <w:lang w:val="x-none"/>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305186B2" w14:textId="77777777" w:rsidR="00BC469E" w:rsidRPr="00E82A84" w:rsidRDefault="00BC469E" w:rsidP="00BC469E">
      <w:pPr>
        <w:pStyle w:val="Default"/>
        <w:numPr>
          <w:ilvl w:val="2"/>
          <w:numId w:val="48"/>
        </w:numPr>
        <w:jc w:val="both"/>
        <w:rPr>
          <w:rFonts w:ascii="Arial" w:hAnsi="Arial" w:cs="Arial"/>
          <w:bCs/>
          <w:sz w:val="22"/>
          <w:szCs w:val="22"/>
          <w:lang w:val="x-none"/>
        </w:rPr>
      </w:pPr>
      <w:r w:rsidRPr="00E82A84">
        <w:rPr>
          <w:rFonts w:ascii="Arial" w:hAnsi="Arial" w:cs="Arial"/>
          <w:bCs/>
          <w:sz w:val="22"/>
          <w:szCs w:val="22"/>
          <w:lang w:val="x-none"/>
        </w:rPr>
        <w:t>Finished paper and paperboard from obsolete inventories of paper and paperboard manufacturers, merchants, wholesalers, dealers, printers, converters, or others;</w:t>
      </w:r>
    </w:p>
    <w:p w14:paraId="42A92F2F" w14:textId="77777777" w:rsidR="00BC469E" w:rsidRPr="00E82A84" w:rsidRDefault="00BC469E" w:rsidP="00BC469E">
      <w:pPr>
        <w:pStyle w:val="Default"/>
        <w:numPr>
          <w:ilvl w:val="2"/>
          <w:numId w:val="48"/>
        </w:numPr>
        <w:jc w:val="both"/>
        <w:rPr>
          <w:rFonts w:ascii="Arial" w:hAnsi="Arial" w:cs="Arial"/>
          <w:bCs/>
          <w:sz w:val="22"/>
          <w:szCs w:val="22"/>
          <w:lang w:val="x-none"/>
        </w:rPr>
      </w:pPr>
      <w:r w:rsidRPr="00E82A84">
        <w:rPr>
          <w:rFonts w:ascii="Arial" w:hAnsi="Arial" w:cs="Arial"/>
          <w:bCs/>
          <w:sz w:val="22"/>
          <w:szCs w:val="22"/>
          <w:lang w:val="x-none"/>
        </w:rPr>
        <w:t>Fibrous byproducts of harvesting, manufacturing, extractive, or wood-cutting processes, flax, straw, linters, bagasse, slash, and other forest residues;</w:t>
      </w:r>
    </w:p>
    <w:p w14:paraId="6F83F3B7" w14:textId="77777777" w:rsidR="00BC469E" w:rsidRPr="00E82A84" w:rsidRDefault="00BC469E" w:rsidP="00BC469E">
      <w:pPr>
        <w:pStyle w:val="Default"/>
        <w:numPr>
          <w:ilvl w:val="2"/>
          <w:numId w:val="48"/>
        </w:numPr>
        <w:jc w:val="both"/>
        <w:rPr>
          <w:rFonts w:ascii="Arial" w:hAnsi="Arial" w:cs="Arial"/>
          <w:bCs/>
          <w:sz w:val="22"/>
          <w:szCs w:val="22"/>
          <w:lang w:val="x-none"/>
        </w:rPr>
      </w:pPr>
      <w:r w:rsidRPr="00E82A84">
        <w:rPr>
          <w:rFonts w:ascii="Arial" w:hAnsi="Arial" w:cs="Arial"/>
          <w:bCs/>
          <w:sz w:val="22"/>
          <w:szCs w:val="22"/>
          <w:lang w:val="x-none"/>
        </w:rPr>
        <w:t>Wastes generated by the conversion of goods made from fibrous material (that is, waste rope from cordage manufacture, textile mill waste, and cuttings); and</w:t>
      </w:r>
    </w:p>
    <w:p w14:paraId="3429A4EC" w14:textId="77777777" w:rsidR="00BC469E" w:rsidRPr="00E82A84" w:rsidRDefault="00BC469E" w:rsidP="00BC469E">
      <w:pPr>
        <w:pStyle w:val="Default"/>
        <w:numPr>
          <w:ilvl w:val="2"/>
          <w:numId w:val="48"/>
        </w:numPr>
        <w:jc w:val="both"/>
        <w:rPr>
          <w:rFonts w:ascii="Arial" w:hAnsi="Arial" w:cs="Arial"/>
          <w:bCs/>
          <w:sz w:val="22"/>
          <w:szCs w:val="22"/>
          <w:lang w:val="x-none"/>
        </w:rPr>
      </w:pPr>
      <w:r w:rsidRPr="00E82A84">
        <w:rPr>
          <w:rFonts w:ascii="Arial" w:hAnsi="Arial" w:cs="Arial"/>
          <w:bCs/>
          <w:sz w:val="22"/>
          <w:szCs w:val="22"/>
          <w:lang w:val="x-none"/>
        </w:rPr>
        <w:t>Fibers recovered from waste water which otherwise would enter the waste stream.</w:t>
      </w:r>
    </w:p>
    <w:p w14:paraId="3CA8CBE0" w14:textId="77777777" w:rsidR="00BC469E" w:rsidRPr="00E82A84" w:rsidRDefault="00BC469E" w:rsidP="00BC469E">
      <w:pPr>
        <w:pStyle w:val="Default"/>
        <w:jc w:val="both"/>
        <w:rPr>
          <w:rFonts w:ascii="Arial" w:hAnsi="Arial" w:cs="Arial"/>
          <w:bCs/>
          <w:sz w:val="22"/>
          <w:szCs w:val="22"/>
          <w:lang w:val="x-none"/>
        </w:rPr>
      </w:pPr>
    </w:p>
    <w:p w14:paraId="32A2178F" w14:textId="77777777" w:rsidR="00BC469E" w:rsidRPr="00E82A84" w:rsidRDefault="00BC469E" w:rsidP="00BC469E">
      <w:pPr>
        <w:pStyle w:val="Default"/>
        <w:numPr>
          <w:ilvl w:val="0"/>
          <w:numId w:val="47"/>
        </w:numPr>
        <w:jc w:val="both"/>
        <w:rPr>
          <w:rFonts w:ascii="Arial" w:hAnsi="Arial" w:cs="Arial"/>
          <w:bCs/>
          <w:sz w:val="22"/>
          <w:szCs w:val="22"/>
          <w:lang w:val="x-none"/>
        </w:rPr>
      </w:pPr>
      <w:r w:rsidRPr="00E82A84">
        <w:rPr>
          <w:rFonts w:ascii="Arial" w:hAnsi="Arial" w:cs="Arial"/>
          <w:bCs/>
          <w:sz w:val="22"/>
          <w:szCs w:val="22"/>
          <w:lang w:val="x-none"/>
        </w:rPr>
        <w:t>For contracts in an amount greater than $100,000, at the beginning of each contract year, contractor shall provide the State estimates of the total percentage of recovered material utilized in the performance of its contract for each of the categories listed i</w:t>
      </w:r>
      <w:r>
        <w:rPr>
          <w:rFonts w:ascii="Arial" w:hAnsi="Arial" w:cs="Arial"/>
          <w:bCs/>
          <w:sz w:val="22"/>
          <w:szCs w:val="22"/>
        </w:rPr>
        <w:t>n</w:t>
      </w:r>
      <w:r w:rsidRPr="00E82A84">
        <w:rPr>
          <w:rFonts w:ascii="Arial" w:hAnsi="Arial" w:cs="Arial"/>
          <w:bCs/>
          <w:sz w:val="22"/>
          <w:szCs w:val="22"/>
          <w:lang w:val="x-none"/>
        </w:rPr>
        <w:t xml:space="preserve"> </w:t>
      </w:r>
      <w:proofErr w:type="spellStart"/>
      <w:r w:rsidRPr="00E82A84">
        <w:rPr>
          <w:rFonts w:ascii="Arial" w:hAnsi="Arial" w:cs="Arial"/>
          <w:bCs/>
          <w:sz w:val="22"/>
          <w:szCs w:val="22"/>
          <w:lang w:val="x-none"/>
        </w:rPr>
        <w:t>subsecti</w:t>
      </w:r>
      <w:r>
        <w:rPr>
          <w:rFonts w:ascii="Arial" w:hAnsi="Arial" w:cs="Arial"/>
          <w:bCs/>
          <w:sz w:val="22"/>
          <w:szCs w:val="22"/>
        </w:rPr>
        <w:t>o</w:t>
      </w:r>
      <w:proofErr w:type="spellEnd"/>
      <w:r w:rsidRPr="00E82A84">
        <w:rPr>
          <w:rFonts w:ascii="Arial" w:hAnsi="Arial" w:cs="Arial"/>
          <w:bCs/>
          <w:sz w:val="22"/>
          <w:szCs w:val="22"/>
          <w:lang w:val="x-none"/>
        </w:rPr>
        <w:t xml:space="preserve">n (A). For all contracts subject to this </w:t>
      </w:r>
      <w:r w:rsidRPr="00E82A84">
        <w:rPr>
          <w:rFonts w:ascii="Arial" w:hAnsi="Arial" w:cs="Arial"/>
          <w:sz w:val="22"/>
          <w:szCs w:val="22"/>
          <w:lang w:val="x-none"/>
        </w:rPr>
        <w:t>Section 7.1 of the Standard Terms and Conditions, a</w:t>
      </w:r>
      <w:r w:rsidRPr="00E82A84">
        <w:rPr>
          <w:rFonts w:ascii="Arial" w:hAnsi="Arial" w:cs="Arial"/>
          <w:bCs/>
          <w:sz w:val="22"/>
          <w:szCs w:val="22"/>
          <w:lang w:val="x-none"/>
        </w:rPr>
        <w:t xml:space="preserve">t the conclusion of each contract year, </w:t>
      </w:r>
      <w:r>
        <w:rPr>
          <w:rFonts w:ascii="Arial" w:hAnsi="Arial" w:cs="Arial"/>
          <w:bCs/>
          <w:sz w:val="22"/>
          <w:szCs w:val="22"/>
        </w:rPr>
        <w:t xml:space="preserve">the </w:t>
      </w:r>
      <w:r w:rsidRPr="00E82A84">
        <w:rPr>
          <w:rFonts w:ascii="Arial" w:hAnsi="Arial" w:cs="Arial"/>
          <w:bCs/>
          <w:sz w:val="22"/>
          <w:szCs w:val="22"/>
          <w:lang w:val="x-none"/>
        </w:rPr>
        <w:t xml:space="preserve">contractor shall certify to the State the minimum recovered material content actually utilized in the prior contract year. </w:t>
      </w:r>
    </w:p>
    <w:p w14:paraId="0F6E91DC" w14:textId="77777777" w:rsidR="00BC469E" w:rsidRPr="00E82A84" w:rsidRDefault="00BC469E" w:rsidP="00BC469E">
      <w:pPr>
        <w:pStyle w:val="Default"/>
        <w:jc w:val="both"/>
        <w:rPr>
          <w:rFonts w:ascii="Arial" w:hAnsi="Arial" w:cs="Arial"/>
          <w:bCs/>
          <w:sz w:val="22"/>
          <w:szCs w:val="22"/>
          <w:lang w:val="x-none"/>
        </w:rPr>
      </w:pPr>
    </w:p>
    <w:p w14:paraId="1FDE4E49" w14:textId="77777777" w:rsidR="00BC469E" w:rsidRPr="00E82A84" w:rsidRDefault="00BC469E" w:rsidP="00BC469E">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7.2</w:t>
      </w:r>
      <w:r w:rsidRPr="00E82A84">
        <w:rPr>
          <w:rFonts w:ascii="Arial" w:hAnsi="Arial" w:cs="Arial"/>
          <w:b/>
          <w:bCs/>
          <w:sz w:val="22"/>
          <w:szCs w:val="22"/>
          <w:u w:val="single"/>
          <w:lang w:val="x-none"/>
        </w:rPr>
        <w:tab/>
        <w:t>EQUAL EMPLOYMENT OPPORTUNITY</w:t>
      </w:r>
    </w:p>
    <w:p w14:paraId="2E6E0430" w14:textId="77777777" w:rsidR="00BC469E" w:rsidRPr="00E82A84" w:rsidRDefault="00BC469E" w:rsidP="00BC469E">
      <w:pPr>
        <w:pStyle w:val="Default"/>
        <w:keepNext/>
        <w:jc w:val="both"/>
        <w:rPr>
          <w:rFonts w:ascii="Arial" w:hAnsi="Arial" w:cs="Arial"/>
          <w:sz w:val="22"/>
          <w:szCs w:val="22"/>
          <w:lang w:val="x-none"/>
        </w:rPr>
      </w:pPr>
      <w:r w:rsidRPr="00E82A84">
        <w:rPr>
          <w:rFonts w:ascii="Arial" w:hAnsi="Arial" w:cs="Arial"/>
          <w:sz w:val="22"/>
          <w:szCs w:val="22"/>
          <w:lang w:val="x-none"/>
        </w:rPr>
        <w:t xml:space="preserve">Except as otherwise provided under 41 CFR Part 60, all contracts that meet the definition of "federally assisted construction contract" in 41 CFR Part 60-1.3 must include the equal opportunity clause provided under 41 CFR 60-1.4(b), in accordance with Executive Order 11246, "Equal </w:t>
      </w:r>
      <w:r w:rsidRPr="00E82A84">
        <w:rPr>
          <w:rFonts w:ascii="Arial" w:hAnsi="Arial" w:cs="Arial"/>
          <w:sz w:val="22"/>
          <w:szCs w:val="22"/>
          <w:lang w:val="x-none"/>
        </w:rPr>
        <w:lastRenderedPageBreak/>
        <w:t xml:space="preserve">Employment Opportunity" (30 FR 12319, 12935, 3 CFR Part 1964-1965 Comp., p. 339), as amended by Executive Order 11375, "Amending Executive Order 11246 Relating to Equal Employment Opportunity," and implementing regulations at 41 CFR </w:t>
      </w:r>
      <w:r>
        <w:rPr>
          <w:rFonts w:ascii="Arial" w:hAnsi="Arial" w:cs="Arial"/>
          <w:sz w:val="22"/>
          <w:szCs w:val="22"/>
          <w:lang w:val="x-none"/>
        </w:rPr>
        <w:t>P</w:t>
      </w:r>
      <w:r w:rsidRPr="00B319F4">
        <w:rPr>
          <w:rFonts w:ascii="Arial" w:hAnsi="Arial" w:cs="Arial"/>
          <w:sz w:val="22"/>
          <w:szCs w:val="22"/>
          <w:lang w:val="x-none"/>
        </w:rPr>
        <w:t>art</w:t>
      </w:r>
      <w:r w:rsidRPr="00E82A84">
        <w:rPr>
          <w:rFonts w:ascii="Arial" w:hAnsi="Arial" w:cs="Arial"/>
          <w:sz w:val="22"/>
          <w:szCs w:val="22"/>
          <w:lang w:val="x-none"/>
        </w:rPr>
        <w:t xml:space="preserve"> 60, "Office of Federal Contract Compliance Programs, Equal Employment Opportunity, Department of Labor."</w:t>
      </w:r>
    </w:p>
    <w:p w14:paraId="4DA36BB8" w14:textId="77777777" w:rsidR="00BC469E" w:rsidRPr="00E82A84" w:rsidRDefault="00BC469E" w:rsidP="00BC469E">
      <w:pPr>
        <w:pStyle w:val="Default"/>
        <w:jc w:val="both"/>
        <w:rPr>
          <w:rFonts w:ascii="Arial" w:hAnsi="Arial" w:cs="Arial"/>
          <w:sz w:val="22"/>
          <w:szCs w:val="22"/>
          <w:lang w:val="x-none"/>
        </w:rPr>
      </w:pPr>
    </w:p>
    <w:p w14:paraId="11685A39" w14:textId="77777777" w:rsidR="00BC469E" w:rsidRPr="00E82A84" w:rsidRDefault="00BC469E" w:rsidP="00BC469E">
      <w:pPr>
        <w:pStyle w:val="Defaul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6B59F128" w14:textId="77777777" w:rsidR="00BC469E" w:rsidRPr="00E82A84" w:rsidRDefault="00BC469E" w:rsidP="00BC469E">
      <w:pPr>
        <w:pStyle w:val="Default"/>
        <w:jc w:val="both"/>
        <w:rPr>
          <w:rFonts w:ascii="Arial" w:hAnsi="Arial" w:cs="Arial"/>
          <w:sz w:val="22"/>
          <w:szCs w:val="22"/>
          <w:lang w:val="x-none"/>
        </w:rPr>
      </w:pPr>
    </w:p>
    <w:p w14:paraId="74856B10" w14:textId="77777777" w:rsidR="00BC469E" w:rsidRPr="00E82A84" w:rsidRDefault="00BC469E" w:rsidP="00BC469E">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3D69356E" w14:textId="77777777" w:rsidR="00BC469E" w:rsidRPr="00E82A84" w:rsidRDefault="00BC469E" w:rsidP="00BC469E">
      <w:pPr>
        <w:pStyle w:val="Default"/>
        <w:jc w:val="both"/>
        <w:rPr>
          <w:rFonts w:ascii="Arial" w:hAnsi="Arial" w:cs="Arial"/>
          <w:sz w:val="22"/>
          <w:szCs w:val="22"/>
          <w:lang w:val="x-none"/>
        </w:rPr>
      </w:pPr>
    </w:p>
    <w:p w14:paraId="0833971A" w14:textId="77777777" w:rsidR="00BC469E" w:rsidRPr="00E82A84" w:rsidRDefault="00BC469E" w:rsidP="00BC469E">
      <w:pPr>
        <w:pStyle w:val="Default"/>
        <w:jc w:val="both"/>
        <w:rPr>
          <w:rFonts w:ascii="Arial" w:hAnsi="Arial" w:cs="Arial"/>
          <w:sz w:val="22"/>
          <w:szCs w:val="22"/>
          <w:lang w:val="x-none"/>
        </w:rPr>
      </w:pPr>
      <w:r w:rsidRPr="00E82A84">
        <w:rPr>
          <w:rFonts w:ascii="Arial" w:hAnsi="Arial" w:cs="Arial"/>
          <w:sz w:val="22"/>
          <w:szCs w:val="22"/>
          <w:lang w:val="x-none"/>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3E3887A1" w14:textId="77777777" w:rsidR="00BC469E" w:rsidRPr="00E82A84" w:rsidRDefault="00BC469E" w:rsidP="00BC469E">
      <w:pPr>
        <w:pStyle w:val="Default"/>
        <w:jc w:val="both"/>
        <w:rPr>
          <w:rFonts w:ascii="Arial" w:hAnsi="Arial" w:cs="Arial"/>
          <w:sz w:val="22"/>
          <w:szCs w:val="22"/>
          <w:lang w:val="x-none"/>
        </w:rPr>
      </w:pPr>
    </w:p>
    <w:p w14:paraId="19B7F465" w14:textId="77777777" w:rsidR="00BC469E" w:rsidRPr="00E82A84" w:rsidRDefault="00BC469E" w:rsidP="00BC469E">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4127966A" w14:textId="77777777" w:rsidR="00BC469E" w:rsidRPr="00E82A84" w:rsidRDefault="00BC469E" w:rsidP="00BC469E">
      <w:pPr>
        <w:pStyle w:val="Default"/>
        <w:jc w:val="both"/>
        <w:rPr>
          <w:rFonts w:ascii="Arial" w:hAnsi="Arial" w:cs="Arial"/>
          <w:sz w:val="22"/>
          <w:szCs w:val="22"/>
          <w:lang w:val="x-none"/>
        </w:rPr>
      </w:pPr>
    </w:p>
    <w:p w14:paraId="26C2448A" w14:textId="77777777" w:rsidR="00BC469E" w:rsidRPr="00E82A84" w:rsidRDefault="00BC469E" w:rsidP="00BC469E">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05CC286B" w14:textId="77777777" w:rsidR="00BC469E" w:rsidRPr="00E82A84" w:rsidRDefault="00BC469E" w:rsidP="00BC469E">
      <w:pPr>
        <w:pStyle w:val="Default"/>
        <w:jc w:val="both"/>
        <w:rPr>
          <w:rFonts w:ascii="Arial" w:hAnsi="Arial" w:cs="Arial"/>
          <w:sz w:val="22"/>
          <w:szCs w:val="22"/>
          <w:lang w:val="x-none"/>
        </w:rPr>
      </w:pPr>
    </w:p>
    <w:p w14:paraId="043752E3" w14:textId="77777777" w:rsidR="00BC469E" w:rsidRDefault="00BC469E" w:rsidP="00BC469E">
      <w:pPr>
        <w:pStyle w:val="ListParagraph"/>
        <w:numPr>
          <w:ilvl w:val="0"/>
          <w:numId w:val="49"/>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597382EA" w14:textId="77777777" w:rsidR="00BC469E" w:rsidRPr="00E82A84" w:rsidRDefault="00BC469E" w:rsidP="00BC469E">
      <w:pPr>
        <w:pStyle w:val="Default"/>
        <w:jc w:val="both"/>
        <w:rPr>
          <w:rFonts w:ascii="Arial" w:hAnsi="Arial" w:cs="Arial"/>
          <w:sz w:val="22"/>
          <w:szCs w:val="22"/>
          <w:lang w:val="x-none"/>
        </w:rPr>
      </w:pPr>
    </w:p>
    <w:p w14:paraId="3F722A8B" w14:textId="77777777" w:rsidR="00BC469E" w:rsidRPr="00E82A84" w:rsidRDefault="00BC469E" w:rsidP="00BC469E">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t>The contractor will comply with all provisions of Executive Order 11246 of September 24, 1965, and of the rules, regulations, and relevant orders of the Secretary of Labor.</w:t>
      </w:r>
    </w:p>
    <w:p w14:paraId="19D6E0AE" w14:textId="77777777" w:rsidR="00BC469E" w:rsidRPr="00E82A84" w:rsidRDefault="00BC469E" w:rsidP="00BC469E">
      <w:pPr>
        <w:pStyle w:val="Default"/>
        <w:jc w:val="both"/>
        <w:rPr>
          <w:rFonts w:ascii="Arial" w:hAnsi="Arial" w:cs="Arial"/>
          <w:sz w:val="22"/>
          <w:szCs w:val="22"/>
          <w:lang w:val="x-none"/>
        </w:rPr>
      </w:pPr>
    </w:p>
    <w:p w14:paraId="63761FF1" w14:textId="77777777" w:rsidR="00BC469E" w:rsidRDefault="00BC469E" w:rsidP="00BC469E">
      <w:pPr>
        <w:pStyle w:val="ListParagraph"/>
        <w:numPr>
          <w:ilvl w:val="0"/>
          <w:numId w:val="49"/>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45B44B40" w14:textId="77777777" w:rsidR="00BC469E" w:rsidRPr="00E82A84" w:rsidRDefault="00BC469E" w:rsidP="00BC469E">
      <w:pPr>
        <w:pStyle w:val="Default"/>
        <w:jc w:val="both"/>
        <w:rPr>
          <w:rFonts w:ascii="Arial" w:hAnsi="Arial" w:cs="Arial"/>
          <w:sz w:val="22"/>
          <w:szCs w:val="22"/>
          <w:lang w:val="x-none"/>
        </w:rPr>
      </w:pPr>
    </w:p>
    <w:p w14:paraId="30B7A2E7" w14:textId="77777777" w:rsidR="00BC469E" w:rsidRPr="00E82A84" w:rsidRDefault="00BC469E" w:rsidP="00BC469E">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t xml:space="preserve">In the event of the contractor's noncompliance with the nondiscrimination clauses of this contract or with any of the said rules, regulations, or orders, this contract may be canceled, </w:t>
      </w:r>
      <w:r w:rsidRPr="00E82A84">
        <w:rPr>
          <w:rFonts w:ascii="Arial" w:hAnsi="Arial" w:cs="Arial"/>
          <w:sz w:val="22"/>
          <w:szCs w:val="22"/>
          <w:lang w:val="x-none"/>
        </w:rPr>
        <w:lastRenderedPageBreak/>
        <w:t>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0FF14ACB" w14:textId="77777777" w:rsidR="00BC469E" w:rsidRPr="00E82A84" w:rsidRDefault="00BC469E" w:rsidP="00BC469E">
      <w:pPr>
        <w:pStyle w:val="Default"/>
        <w:jc w:val="both"/>
        <w:rPr>
          <w:rFonts w:ascii="Arial" w:hAnsi="Arial" w:cs="Arial"/>
          <w:sz w:val="22"/>
          <w:szCs w:val="22"/>
          <w:lang w:val="x-none"/>
        </w:rPr>
      </w:pPr>
    </w:p>
    <w:p w14:paraId="36CEFD2D" w14:textId="77777777" w:rsidR="00BC469E" w:rsidRPr="00E82A84" w:rsidRDefault="00BC469E" w:rsidP="00BC469E">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3DD3805D" w14:textId="77777777" w:rsidR="00BC469E" w:rsidRPr="00E82A84" w:rsidRDefault="00BC469E" w:rsidP="00BC469E">
      <w:pPr>
        <w:pStyle w:val="Default"/>
        <w:jc w:val="both"/>
        <w:rPr>
          <w:rFonts w:ascii="Arial" w:hAnsi="Arial" w:cs="Arial"/>
          <w:sz w:val="22"/>
          <w:szCs w:val="22"/>
          <w:lang w:val="x-none"/>
        </w:rPr>
      </w:pPr>
    </w:p>
    <w:p w14:paraId="75F04187" w14:textId="77777777" w:rsidR="00BC469E" w:rsidRPr="00E82A84" w:rsidRDefault="00BC469E" w:rsidP="00BC469E">
      <w:pPr>
        <w:pStyle w:val="Default"/>
        <w:jc w:val="both"/>
        <w:rPr>
          <w:rFonts w:ascii="Arial" w:hAnsi="Arial" w:cs="Arial"/>
          <w:sz w:val="22"/>
          <w:szCs w:val="22"/>
          <w:lang w:val="x-none"/>
        </w:rPr>
      </w:pPr>
      <w:r w:rsidRPr="00E82A84">
        <w:rPr>
          <w:rFonts w:ascii="Arial" w:hAnsi="Arial" w:cs="Arial"/>
          <w:sz w:val="22"/>
          <w:szCs w:val="22"/>
          <w:lang w:val="x-none"/>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1D0EDEC4" w14:textId="77777777" w:rsidR="00BC469E" w:rsidRPr="00E82A84" w:rsidRDefault="00BC469E" w:rsidP="00BC469E">
      <w:pPr>
        <w:pStyle w:val="Default"/>
        <w:jc w:val="both"/>
        <w:rPr>
          <w:rFonts w:ascii="Arial" w:hAnsi="Arial" w:cs="Arial"/>
          <w:sz w:val="22"/>
          <w:szCs w:val="22"/>
          <w:lang w:val="x-none"/>
        </w:rPr>
      </w:pPr>
    </w:p>
    <w:p w14:paraId="5E84CF75" w14:textId="77777777" w:rsidR="00BC469E" w:rsidRPr="00E82A84" w:rsidRDefault="00BC469E" w:rsidP="00BC469E">
      <w:pPr>
        <w:pStyle w:val="Default"/>
        <w:jc w:val="both"/>
        <w:rPr>
          <w:rFonts w:ascii="Arial" w:hAnsi="Arial" w:cs="Arial"/>
          <w:sz w:val="22"/>
          <w:szCs w:val="22"/>
          <w:lang w:val="x-none"/>
        </w:rPr>
      </w:pPr>
      <w:r w:rsidRPr="00E82A84">
        <w:rPr>
          <w:rFonts w:ascii="Arial" w:hAnsi="Arial" w:cs="Arial"/>
          <w:sz w:val="22"/>
          <w:szCs w:val="22"/>
          <w:lang w:val="x-none"/>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28179592" w14:textId="77777777" w:rsidR="00BC469E" w:rsidRPr="00E82A84" w:rsidRDefault="00BC469E" w:rsidP="00BC469E">
      <w:pPr>
        <w:pStyle w:val="Default"/>
        <w:jc w:val="both"/>
        <w:rPr>
          <w:rFonts w:ascii="Arial" w:hAnsi="Arial" w:cs="Arial"/>
          <w:sz w:val="22"/>
          <w:szCs w:val="22"/>
          <w:lang w:val="x-none"/>
        </w:rPr>
      </w:pPr>
    </w:p>
    <w:p w14:paraId="2BD1C241" w14:textId="77777777" w:rsidR="00BC469E" w:rsidRPr="00E82A84" w:rsidRDefault="00BC469E" w:rsidP="00BC469E">
      <w:pPr>
        <w:pStyle w:val="Default"/>
        <w:jc w:val="both"/>
        <w:rPr>
          <w:rFonts w:ascii="Arial" w:hAnsi="Arial" w:cs="Arial"/>
          <w:sz w:val="22"/>
          <w:szCs w:val="22"/>
          <w:lang w:val="x-none"/>
        </w:rPr>
      </w:pPr>
      <w:r w:rsidRPr="00E82A84">
        <w:rPr>
          <w:rFonts w:ascii="Arial" w:hAnsi="Arial" w:cs="Arial"/>
          <w:sz w:val="22"/>
          <w:szCs w:val="22"/>
          <w:lang w:val="x-none"/>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291604A4" w14:textId="77777777" w:rsidR="00BC469E" w:rsidRPr="00E82A84" w:rsidRDefault="00BC469E" w:rsidP="00BC469E">
      <w:pPr>
        <w:pStyle w:val="Default"/>
        <w:jc w:val="both"/>
        <w:rPr>
          <w:rFonts w:ascii="Arial" w:hAnsi="Arial" w:cs="Arial"/>
          <w:sz w:val="22"/>
          <w:szCs w:val="22"/>
          <w:lang w:val="x-none"/>
        </w:rPr>
      </w:pPr>
    </w:p>
    <w:p w14:paraId="4CBCD6ED" w14:textId="77777777" w:rsidR="00BC469E" w:rsidRPr="00E82A84" w:rsidRDefault="00BC469E" w:rsidP="00BC469E">
      <w:pPr>
        <w:pStyle w:val="Default"/>
        <w:jc w:val="both"/>
        <w:rPr>
          <w:rFonts w:ascii="Arial" w:hAnsi="Arial" w:cs="Arial"/>
          <w:sz w:val="22"/>
          <w:szCs w:val="22"/>
          <w:lang w:val="x-none"/>
        </w:rPr>
      </w:pPr>
      <w:r w:rsidRPr="00E82A84">
        <w:rPr>
          <w:rFonts w:ascii="Arial" w:hAnsi="Arial" w:cs="Arial"/>
          <w:sz w:val="22"/>
          <w:szCs w:val="22"/>
          <w:lang w:val="x-none"/>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038E29A7" w14:textId="77777777" w:rsidR="00BC469E" w:rsidRPr="00E82A84" w:rsidRDefault="00BC469E" w:rsidP="00BC469E">
      <w:pPr>
        <w:pStyle w:val="Default"/>
        <w:jc w:val="both"/>
        <w:rPr>
          <w:rFonts w:ascii="Arial" w:hAnsi="Arial" w:cs="Arial"/>
          <w:sz w:val="22"/>
          <w:szCs w:val="22"/>
          <w:lang w:val="x-none"/>
        </w:rPr>
      </w:pPr>
    </w:p>
    <w:p w14:paraId="7FE0A030" w14:textId="77777777" w:rsidR="00BC469E" w:rsidRPr="00E82A84" w:rsidRDefault="00BC469E" w:rsidP="00BC469E">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7.3</w:t>
      </w:r>
      <w:r w:rsidRPr="00E82A84">
        <w:rPr>
          <w:rFonts w:ascii="Arial" w:hAnsi="Arial" w:cs="Arial"/>
          <w:b/>
          <w:bCs/>
          <w:sz w:val="22"/>
          <w:szCs w:val="22"/>
          <w:u w:val="single"/>
          <w:lang w:val="x-none"/>
        </w:rPr>
        <w:tab/>
        <w:t>DAVIS-BACON ACT, 40 U.S.C. 3141-3148, AS AMENDED</w:t>
      </w:r>
    </w:p>
    <w:p w14:paraId="676E5E4D" w14:textId="77777777" w:rsidR="00BC469E" w:rsidRPr="00E82A84" w:rsidRDefault="00BC469E" w:rsidP="00BC469E">
      <w:pPr>
        <w:pStyle w:val="Default"/>
        <w:keepNext/>
        <w:jc w:val="both"/>
        <w:rPr>
          <w:rFonts w:ascii="Arial" w:hAnsi="Arial" w:cs="Arial"/>
          <w:sz w:val="22"/>
          <w:szCs w:val="22"/>
          <w:lang w:val="x-none"/>
        </w:rPr>
      </w:pPr>
      <w:r w:rsidRPr="00E82A84">
        <w:rPr>
          <w:rFonts w:ascii="Arial" w:hAnsi="Arial" w:cs="Arial"/>
          <w:sz w:val="22"/>
          <w:szCs w:val="22"/>
          <w:lang w:val="x-none"/>
        </w:rPr>
        <w:t xml:space="preserve">When required by Federal program legislation, all prime construction contracts in excess of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t>
      </w:r>
      <w:r w:rsidRPr="00E82A84">
        <w:rPr>
          <w:rFonts w:ascii="Arial" w:hAnsi="Arial" w:cs="Arial"/>
          <w:sz w:val="22"/>
          <w:szCs w:val="22"/>
          <w:lang w:val="x-none"/>
        </w:rPr>
        <w:lastRenderedPageBreak/>
        <w:t xml:space="preserve">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w:t>
      </w:r>
      <w:proofErr w:type="spellStart"/>
      <w:r w:rsidRPr="00E82A84">
        <w:rPr>
          <w:rFonts w:ascii="Arial" w:hAnsi="Arial" w:cs="Arial"/>
          <w:sz w:val="22"/>
          <w:szCs w:val="22"/>
          <w:lang w:val="x-none"/>
        </w:rPr>
        <w:t>subrecipient</w:t>
      </w:r>
      <w:proofErr w:type="spellEnd"/>
      <w:r w:rsidRPr="00E82A84">
        <w:rPr>
          <w:rFonts w:ascii="Arial" w:hAnsi="Arial" w:cs="Arial"/>
          <w:sz w:val="22"/>
          <w:szCs w:val="22"/>
          <w:lang w:val="x-none"/>
        </w:rPr>
        <w:t xml:space="preserve">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10249C66" w14:textId="77777777" w:rsidR="00BC469E" w:rsidRPr="00E82A84" w:rsidRDefault="00BC469E" w:rsidP="00BC469E">
      <w:pPr>
        <w:pStyle w:val="Default"/>
        <w:jc w:val="both"/>
        <w:rPr>
          <w:rFonts w:ascii="Arial" w:hAnsi="Arial" w:cs="Arial"/>
          <w:b/>
          <w:bCs/>
          <w:sz w:val="22"/>
          <w:szCs w:val="22"/>
          <w:lang w:val="x-none"/>
        </w:rPr>
      </w:pPr>
    </w:p>
    <w:p w14:paraId="6790A229" w14:textId="77777777" w:rsidR="00BC469E" w:rsidRPr="00E82A84" w:rsidRDefault="00BC469E" w:rsidP="00BC469E">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7.4</w:t>
      </w:r>
      <w:r w:rsidRPr="00E82A84">
        <w:rPr>
          <w:rFonts w:ascii="Arial" w:hAnsi="Arial" w:cs="Arial"/>
          <w:b/>
          <w:bCs/>
          <w:sz w:val="22"/>
          <w:szCs w:val="22"/>
          <w:u w:val="single"/>
          <w:lang w:val="x-none"/>
        </w:rPr>
        <w:tab/>
        <w:t>CONTRACT WORK HOURS AND SAFETY STANDARDS ACT, 40 U.S.C. 3701-3708</w:t>
      </w:r>
    </w:p>
    <w:p w14:paraId="32A9E612" w14:textId="77777777" w:rsidR="00BC469E" w:rsidRPr="00E82A84" w:rsidRDefault="00BC469E" w:rsidP="00BC469E">
      <w:pPr>
        <w:pStyle w:val="Default"/>
        <w:keepNext/>
        <w:jc w:val="both"/>
        <w:rPr>
          <w:rFonts w:ascii="Arial" w:hAnsi="Arial" w:cs="Arial"/>
          <w:b/>
          <w:bCs/>
          <w:sz w:val="22"/>
          <w:szCs w:val="22"/>
          <w:lang w:val="x-none"/>
        </w:rPr>
      </w:pPr>
      <w:r w:rsidRPr="00E82A84">
        <w:rPr>
          <w:rFonts w:ascii="Arial" w:hAnsi="Arial" w:cs="Arial"/>
          <w:bCs/>
          <w:sz w:val="22"/>
          <w:szCs w:val="22"/>
          <w:lang w:val="x-none"/>
        </w:rPr>
        <w:t>Where applicable, all contracts awarded by the non-Federal entity in excess of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3AEC1EF3" w14:textId="77777777" w:rsidR="00BC469E" w:rsidRPr="00E82A84" w:rsidRDefault="00BC469E" w:rsidP="00BC469E">
      <w:pPr>
        <w:pStyle w:val="Default"/>
        <w:jc w:val="both"/>
        <w:rPr>
          <w:rFonts w:ascii="Arial" w:hAnsi="Arial" w:cs="Arial"/>
          <w:b/>
          <w:bCs/>
          <w:sz w:val="22"/>
          <w:szCs w:val="22"/>
          <w:lang w:val="x-none"/>
        </w:rPr>
      </w:pPr>
    </w:p>
    <w:p w14:paraId="0F6C2506" w14:textId="77777777" w:rsidR="00BC469E" w:rsidRPr="00E82A84" w:rsidRDefault="00BC469E" w:rsidP="00BC469E">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7.5</w:t>
      </w:r>
      <w:r w:rsidRPr="00E82A84">
        <w:rPr>
          <w:rFonts w:ascii="Arial" w:hAnsi="Arial" w:cs="Arial"/>
          <w:b/>
          <w:bCs/>
          <w:sz w:val="22"/>
          <w:szCs w:val="22"/>
          <w:u w:val="single"/>
          <w:lang w:val="x-none"/>
        </w:rPr>
        <w:tab/>
        <w:t>RIGHTS TO INVENTIONS MADE UNDER A CONTRACT OR AGREEMENT</w:t>
      </w:r>
    </w:p>
    <w:p w14:paraId="42D51B5D" w14:textId="77777777" w:rsidR="00BC469E" w:rsidRPr="00E82A84" w:rsidRDefault="00BC469E" w:rsidP="00BC469E">
      <w:pPr>
        <w:pStyle w:val="Default"/>
        <w:keepNext/>
        <w:jc w:val="both"/>
        <w:rPr>
          <w:rFonts w:ascii="Arial" w:hAnsi="Arial" w:cs="Arial"/>
          <w:bCs/>
          <w:sz w:val="22"/>
          <w:szCs w:val="22"/>
          <w:lang w:val="x-none"/>
        </w:rPr>
      </w:pPr>
      <w:r w:rsidRPr="00E82A84">
        <w:rPr>
          <w:rFonts w:ascii="Arial" w:hAnsi="Arial" w:cs="Arial"/>
          <w:bCs/>
          <w:sz w:val="22"/>
          <w:szCs w:val="22"/>
          <w:lang w:val="x-none"/>
        </w:rPr>
        <w:t xml:space="preserve">If the Federal award meets the definition of "funding agreement" under 37 CFR § 401.2 (a) and the recipient or </w:t>
      </w:r>
      <w:proofErr w:type="spellStart"/>
      <w:r w:rsidRPr="00E82A84">
        <w:rPr>
          <w:rFonts w:ascii="Arial" w:hAnsi="Arial" w:cs="Arial"/>
          <w:bCs/>
          <w:sz w:val="22"/>
          <w:szCs w:val="22"/>
          <w:lang w:val="x-none"/>
        </w:rPr>
        <w:t>subrecipient</w:t>
      </w:r>
      <w:proofErr w:type="spellEnd"/>
      <w:r w:rsidRPr="00E82A84">
        <w:rPr>
          <w:rFonts w:ascii="Arial" w:hAnsi="Arial" w:cs="Arial"/>
          <w:bCs/>
          <w:sz w:val="22"/>
          <w:szCs w:val="22"/>
          <w:lang w:val="x-none"/>
        </w:rPr>
        <w:t xml:space="preserve"> wishes to enter into a contract with a small business firm or nonprofit organization regarding the substitution of parties, assignment or performance of experimental, developmental, or research work under that "funding agreement," the recipient or </w:t>
      </w:r>
      <w:proofErr w:type="spellStart"/>
      <w:r w:rsidRPr="00E82A84">
        <w:rPr>
          <w:rFonts w:ascii="Arial" w:hAnsi="Arial" w:cs="Arial"/>
          <w:bCs/>
          <w:sz w:val="22"/>
          <w:szCs w:val="22"/>
          <w:lang w:val="x-none"/>
        </w:rPr>
        <w:t>subrecipient</w:t>
      </w:r>
      <w:proofErr w:type="spellEnd"/>
      <w:r w:rsidRPr="00E82A84">
        <w:rPr>
          <w:rFonts w:ascii="Arial" w:hAnsi="Arial" w:cs="Arial"/>
          <w:bCs/>
          <w:sz w:val="22"/>
          <w:szCs w:val="22"/>
          <w:lang w:val="x-none"/>
        </w:rPr>
        <w:t xml:space="preserve"> must comply with the requirements of 37 CFR Part 401, "Rights to Inventions Made by Nonprofit Organizations and Small Business Firms Under Government Grants, Contracts and Cooperative Agreements," and any implementing regulations issued by the awarding agency.</w:t>
      </w:r>
    </w:p>
    <w:p w14:paraId="0487A3DE" w14:textId="77777777" w:rsidR="00BC469E" w:rsidRPr="00E82A84" w:rsidRDefault="00BC469E" w:rsidP="00BC469E">
      <w:pPr>
        <w:pStyle w:val="Default"/>
        <w:jc w:val="both"/>
        <w:rPr>
          <w:rFonts w:ascii="Arial" w:hAnsi="Arial" w:cs="Arial"/>
          <w:b/>
          <w:bCs/>
          <w:sz w:val="22"/>
          <w:szCs w:val="22"/>
          <w:lang w:val="x-none"/>
        </w:rPr>
      </w:pPr>
    </w:p>
    <w:p w14:paraId="62A63065" w14:textId="77777777" w:rsidR="00BC469E" w:rsidRPr="00E82A84" w:rsidRDefault="00BC469E" w:rsidP="00BC469E">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7.6</w:t>
      </w:r>
      <w:r w:rsidRPr="00E82A84">
        <w:rPr>
          <w:rFonts w:ascii="Arial" w:hAnsi="Arial" w:cs="Arial"/>
          <w:b/>
          <w:bCs/>
          <w:sz w:val="22"/>
          <w:szCs w:val="22"/>
          <w:u w:val="single"/>
          <w:lang w:val="x-none"/>
        </w:rPr>
        <w:tab/>
        <w:t xml:space="preserve">CLEAN AIR ACT, 42 U.S.C. 7401-7671Q, AND THE FEDERAL WATER POLLUTION CONTROL ACT, 33 U.S.C. 1251-1387, AS AMENDED </w:t>
      </w:r>
    </w:p>
    <w:p w14:paraId="1C9B8E1A" w14:textId="77777777" w:rsidR="00BC469E" w:rsidRPr="00E82A84" w:rsidRDefault="00BC469E" w:rsidP="00BC469E">
      <w:pPr>
        <w:pStyle w:val="Default"/>
        <w:keepNext/>
        <w:jc w:val="both"/>
        <w:rPr>
          <w:rFonts w:ascii="Arial" w:hAnsi="Arial" w:cs="Arial"/>
          <w:b/>
          <w:bCs/>
          <w:sz w:val="22"/>
          <w:szCs w:val="22"/>
          <w:lang w:val="x-none"/>
        </w:rPr>
      </w:pPr>
      <w:r w:rsidRPr="00E82A84">
        <w:rPr>
          <w:rFonts w:ascii="Arial" w:hAnsi="Arial" w:cs="Arial"/>
          <w:sz w:val="22"/>
          <w:szCs w:val="22"/>
          <w:lang w:val="x-none"/>
        </w:rPr>
        <w:t xml:space="preserve">Contracts and </w:t>
      </w:r>
      <w:proofErr w:type="spellStart"/>
      <w:r w:rsidRPr="00E82A84">
        <w:rPr>
          <w:rFonts w:ascii="Arial" w:hAnsi="Arial" w:cs="Arial"/>
          <w:sz w:val="22"/>
          <w:szCs w:val="22"/>
          <w:lang w:val="x-none"/>
        </w:rPr>
        <w:t>subgrants</w:t>
      </w:r>
      <w:proofErr w:type="spellEnd"/>
      <w:r w:rsidRPr="00E82A84">
        <w:rPr>
          <w:rFonts w:ascii="Arial" w:hAnsi="Arial" w:cs="Arial"/>
          <w:sz w:val="22"/>
          <w:szCs w:val="22"/>
          <w:lang w:val="x-none"/>
        </w:rPr>
        <w:t xml:space="preserve"> of amounts in excess of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16A73525" w14:textId="77777777" w:rsidR="00BC469E" w:rsidRPr="00E82A84" w:rsidRDefault="00BC469E" w:rsidP="00BC469E">
      <w:pPr>
        <w:pStyle w:val="Default"/>
        <w:jc w:val="both"/>
        <w:rPr>
          <w:rFonts w:ascii="Arial" w:hAnsi="Arial" w:cs="Arial"/>
          <w:b/>
          <w:bCs/>
          <w:sz w:val="22"/>
          <w:szCs w:val="22"/>
          <w:lang w:val="x-none"/>
        </w:rPr>
      </w:pPr>
    </w:p>
    <w:p w14:paraId="27AE7AAD" w14:textId="77777777" w:rsidR="00BC469E" w:rsidRPr="00E82A84" w:rsidRDefault="00BC469E" w:rsidP="00BC469E">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7.7</w:t>
      </w:r>
      <w:r w:rsidRPr="00E82A84">
        <w:rPr>
          <w:rFonts w:ascii="Arial" w:hAnsi="Arial" w:cs="Arial"/>
          <w:b/>
          <w:bCs/>
          <w:sz w:val="22"/>
          <w:szCs w:val="22"/>
          <w:u w:val="single"/>
          <w:lang w:val="x-none"/>
        </w:rPr>
        <w:tab/>
        <w:t xml:space="preserve">DEBARMENT AND SUSPENSION (EXECUTIVE ORDERS 12549 AND 12689) </w:t>
      </w:r>
    </w:p>
    <w:p w14:paraId="6BA4F518" w14:textId="77777777" w:rsidR="00BC469E" w:rsidRPr="00E82A84" w:rsidRDefault="00BC469E" w:rsidP="00BC469E">
      <w:pPr>
        <w:pStyle w:val="Default"/>
        <w:keepNext/>
        <w:jc w:val="both"/>
        <w:rPr>
          <w:rFonts w:ascii="Arial" w:hAnsi="Arial" w:cs="Arial"/>
          <w:sz w:val="22"/>
          <w:szCs w:val="22"/>
          <w:lang w:val="x-none"/>
        </w:rPr>
      </w:pPr>
      <w:r w:rsidRPr="00E82A84">
        <w:rPr>
          <w:rFonts w:ascii="Arial" w:hAnsi="Arial" w:cs="Arial"/>
          <w:sz w:val="22"/>
          <w:szCs w:val="22"/>
          <w:lang w:val="x-none"/>
        </w:rPr>
        <w:t xml:space="preserve">A contract award (see 2 CFR 180.220) must not be made to parties listed on the government wide exclusions in the System for Award Management (SAM), in accordance with the OMB guidelines at 2 CFR 180 that implement Executive Orders 12549 (3 CFR </w:t>
      </w:r>
      <w:r>
        <w:rPr>
          <w:rFonts w:ascii="Arial" w:hAnsi="Arial" w:cs="Arial"/>
          <w:sz w:val="22"/>
          <w:szCs w:val="22"/>
          <w:lang w:val="x-none"/>
        </w:rPr>
        <w:t>P</w:t>
      </w:r>
      <w:r w:rsidRPr="00B319F4">
        <w:rPr>
          <w:rFonts w:ascii="Arial" w:hAnsi="Arial" w:cs="Arial"/>
          <w:sz w:val="22"/>
          <w:szCs w:val="22"/>
          <w:lang w:val="x-none"/>
        </w:rPr>
        <w:t>art</w:t>
      </w:r>
      <w:r w:rsidRPr="00E82A84">
        <w:rPr>
          <w:rFonts w:ascii="Arial" w:hAnsi="Arial" w:cs="Arial"/>
          <w:sz w:val="22"/>
          <w:szCs w:val="22"/>
          <w:lang w:val="x-none"/>
        </w:rPr>
        <w:t xml:space="preserve"> 1986 Comp., p. 189) and 12689 (3 CFR </w:t>
      </w:r>
      <w:r>
        <w:rPr>
          <w:rFonts w:ascii="Arial" w:hAnsi="Arial" w:cs="Arial"/>
          <w:sz w:val="22"/>
          <w:szCs w:val="22"/>
          <w:lang w:val="x-none"/>
        </w:rPr>
        <w:t>P</w:t>
      </w:r>
      <w:r w:rsidRPr="00B319F4">
        <w:rPr>
          <w:rFonts w:ascii="Arial" w:hAnsi="Arial" w:cs="Arial"/>
          <w:sz w:val="22"/>
          <w:szCs w:val="22"/>
          <w:lang w:val="x-none"/>
        </w:rPr>
        <w:t>art</w:t>
      </w:r>
      <w:r w:rsidRPr="00E82A84">
        <w:rPr>
          <w:rFonts w:ascii="Arial" w:hAnsi="Arial" w:cs="Arial"/>
          <w:sz w:val="22"/>
          <w:szCs w:val="22"/>
          <w:lang w:val="x-none"/>
        </w:rPr>
        <w:t xml:space="preserve"> 1989 Comp., p. 235), "Debarment and Suspension." SAM Exclusions contains the names of parties debarred, suspended, or otherwise excluded by agencies, as well as parties declared ineligible under statutory or regulatory authority other than Executive Order 12549.</w:t>
      </w:r>
    </w:p>
    <w:p w14:paraId="325B870A" w14:textId="77777777" w:rsidR="00BC469E" w:rsidRPr="00E82A84" w:rsidRDefault="00BC469E" w:rsidP="00BC469E">
      <w:pPr>
        <w:pStyle w:val="Default"/>
        <w:jc w:val="both"/>
        <w:rPr>
          <w:rFonts w:ascii="Arial" w:hAnsi="Arial" w:cs="Arial"/>
          <w:sz w:val="22"/>
          <w:szCs w:val="22"/>
          <w:lang w:val="x-none"/>
        </w:rPr>
      </w:pPr>
    </w:p>
    <w:p w14:paraId="7C586511" w14:textId="77777777" w:rsidR="00BC469E" w:rsidRPr="00E82A84" w:rsidRDefault="00BC469E" w:rsidP="00BC469E">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lastRenderedPageBreak/>
        <w:t>7.8</w:t>
      </w:r>
      <w:r w:rsidRPr="00E82A84">
        <w:rPr>
          <w:rFonts w:ascii="Arial" w:hAnsi="Arial" w:cs="Arial"/>
          <w:b/>
          <w:bCs/>
          <w:sz w:val="22"/>
          <w:szCs w:val="22"/>
          <w:u w:val="single"/>
          <w:lang w:val="x-none"/>
        </w:rPr>
        <w:tab/>
        <w:t xml:space="preserve">BYRD ANTI-LOBBYING AMENDMENT, 31 U.S.C. 1352 </w:t>
      </w:r>
    </w:p>
    <w:p w14:paraId="662A4698" w14:textId="77777777" w:rsidR="00BC469E" w:rsidRPr="00E82A84" w:rsidRDefault="00BC469E" w:rsidP="00BC469E">
      <w:pPr>
        <w:pStyle w:val="Default"/>
        <w:keepNext/>
        <w:jc w:val="both"/>
        <w:rPr>
          <w:rFonts w:ascii="Arial" w:hAnsi="Arial" w:cs="Arial"/>
          <w:b/>
          <w:bCs/>
          <w:sz w:val="22"/>
          <w:szCs w:val="22"/>
          <w:lang w:val="x-none"/>
        </w:rPr>
      </w:pPr>
      <w:r w:rsidRPr="00E82A84">
        <w:rPr>
          <w:rFonts w:ascii="Arial" w:hAnsi="Arial" w:cs="Arial"/>
          <w:sz w:val="22"/>
          <w:szCs w:val="22"/>
          <w:lang w:val="x-none"/>
        </w:rPr>
        <w:t xml:space="preserve">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w:t>
      </w:r>
      <w:proofErr w:type="spellStart"/>
      <w:r w:rsidRPr="00E82A84">
        <w:rPr>
          <w:rFonts w:ascii="Arial" w:hAnsi="Arial" w:cs="Arial"/>
          <w:sz w:val="22"/>
          <w:szCs w:val="22"/>
          <w:lang w:val="x-none"/>
        </w:rPr>
        <w:t>tier</w:t>
      </w:r>
      <w:proofErr w:type="spellEnd"/>
      <w:r w:rsidRPr="00E82A84">
        <w:rPr>
          <w:rFonts w:ascii="Arial" w:hAnsi="Arial" w:cs="Arial"/>
          <w:sz w:val="22"/>
          <w:szCs w:val="22"/>
          <w:lang w:val="x-none"/>
        </w:rPr>
        <w:t xml:space="preserve"> up to the non-Federal award.</w:t>
      </w:r>
    </w:p>
    <w:p w14:paraId="7EE31426" w14:textId="77777777" w:rsidR="00BC469E" w:rsidRPr="00E82A84" w:rsidRDefault="00BC469E" w:rsidP="00BC469E">
      <w:pPr>
        <w:pStyle w:val="Default"/>
        <w:jc w:val="both"/>
        <w:rPr>
          <w:rFonts w:ascii="Arial" w:hAnsi="Arial" w:cs="Arial"/>
          <w:sz w:val="22"/>
          <w:szCs w:val="22"/>
          <w:lang w:val="x-none"/>
        </w:rPr>
      </w:pPr>
      <w:r w:rsidRPr="00E82A84">
        <w:rPr>
          <w:rFonts w:ascii="Arial" w:hAnsi="Arial" w:cs="Arial"/>
          <w:sz w:val="22"/>
          <w:szCs w:val="22"/>
          <w:lang w:val="x-none"/>
        </w:rPr>
        <w:br w:type="page"/>
      </w:r>
    </w:p>
    <w:p w14:paraId="6888FB53" w14:textId="77777777" w:rsidR="00BC469E" w:rsidRPr="00E82A84" w:rsidRDefault="00BC469E" w:rsidP="00BC469E">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EXHIBIT A</w:t>
      </w:r>
    </w:p>
    <w:p w14:paraId="6A1E935D" w14:textId="77777777" w:rsidR="00BC469E" w:rsidRPr="00E82A84" w:rsidRDefault="00BC469E" w:rsidP="00BC469E">
      <w:pPr>
        <w:pStyle w:val="Default"/>
        <w:keepNext/>
        <w:jc w:val="center"/>
        <w:rPr>
          <w:rFonts w:ascii="Arial" w:hAnsi="Arial" w:cs="Arial"/>
          <w:sz w:val="22"/>
          <w:szCs w:val="22"/>
          <w:lang w:val="x-none"/>
        </w:rPr>
      </w:pPr>
    </w:p>
    <w:p w14:paraId="32084C6C" w14:textId="77777777" w:rsidR="00BC469E" w:rsidRPr="00E82A84" w:rsidRDefault="00BC469E" w:rsidP="00BC469E">
      <w:pPr>
        <w:pStyle w:val="Default"/>
        <w:keepNex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14:paraId="0368ABD2" w14:textId="77777777" w:rsidR="00BC469E" w:rsidRPr="00E82A84" w:rsidRDefault="00BC469E" w:rsidP="00BC469E">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1975, c. 127)</w:t>
      </w:r>
    </w:p>
    <w:p w14:paraId="61944FEF" w14:textId="77777777" w:rsidR="00BC469E" w:rsidRPr="00E82A84" w:rsidRDefault="00BC469E" w:rsidP="00BC469E">
      <w:pPr>
        <w:pStyle w:val="Default"/>
        <w:keepNext/>
        <w:jc w:val="center"/>
        <w:rPr>
          <w:rFonts w:ascii="Arial" w:hAnsi="Arial" w:cs="Arial"/>
          <w:sz w:val="22"/>
          <w:szCs w:val="22"/>
          <w:lang w:val="x-none"/>
        </w:rPr>
      </w:pPr>
      <w:r w:rsidRPr="00E82A84">
        <w:rPr>
          <w:rFonts w:ascii="Arial" w:hAnsi="Arial" w:cs="Arial"/>
          <w:sz w:val="22"/>
          <w:szCs w:val="22"/>
          <w:u w:val="single"/>
          <w:lang w:val="x-none"/>
        </w:rPr>
        <w:t>N.J.A.C.</w:t>
      </w:r>
      <w:r w:rsidRPr="00E82A84">
        <w:rPr>
          <w:rFonts w:ascii="Arial" w:hAnsi="Arial" w:cs="Arial"/>
          <w:sz w:val="22"/>
          <w:szCs w:val="22"/>
          <w:lang w:val="x-none"/>
        </w:rPr>
        <w:t xml:space="preserve"> 17:27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11CB69F4" w14:textId="77777777" w:rsidR="00BC469E" w:rsidRPr="00E82A84" w:rsidRDefault="00BC469E" w:rsidP="00BC469E">
      <w:pPr>
        <w:pStyle w:val="Default"/>
        <w:keepNext/>
        <w:jc w:val="center"/>
        <w:rPr>
          <w:rFonts w:ascii="Arial" w:hAnsi="Arial" w:cs="Arial"/>
          <w:sz w:val="22"/>
          <w:szCs w:val="22"/>
          <w:lang w:val="x-none"/>
        </w:rPr>
      </w:pPr>
    </w:p>
    <w:p w14:paraId="43AC7F38" w14:textId="77777777" w:rsidR="00BC469E" w:rsidRPr="00E82A84" w:rsidRDefault="00BC469E" w:rsidP="00BC469E">
      <w:pPr>
        <w:pStyle w:val="Default"/>
        <w:keepNext/>
        <w:jc w:val="center"/>
        <w:rPr>
          <w:rFonts w:ascii="Arial" w:hAnsi="Arial" w:cs="Arial"/>
          <w:sz w:val="22"/>
          <w:szCs w:val="22"/>
          <w:lang w:val="x-none"/>
        </w:rPr>
      </w:pPr>
      <w:r w:rsidRPr="00E82A84">
        <w:rPr>
          <w:rFonts w:ascii="Arial" w:hAnsi="Arial" w:cs="Arial"/>
          <w:sz w:val="22"/>
          <w:szCs w:val="22"/>
          <w:lang w:val="x-none"/>
        </w:rPr>
        <w:t>GOODS, GENERAL SERVICE AND PROFESSIONAL SERVICES CONTRACTS</w:t>
      </w:r>
    </w:p>
    <w:p w14:paraId="4B996F6B" w14:textId="77777777" w:rsidR="00BC469E" w:rsidRPr="00E82A84" w:rsidRDefault="00BC469E" w:rsidP="00BC469E">
      <w:pPr>
        <w:pStyle w:val="Default"/>
        <w:keepNext/>
        <w:jc w:val="both"/>
        <w:rPr>
          <w:rFonts w:ascii="Arial" w:hAnsi="Arial" w:cs="Arial"/>
          <w:sz w:val="22"/>
          <w:szCs w:val="22"/>
          <w:lang w:val="x-none"/>
        </w:rPr>
      </w:pPr>
    </w:p>
    <w:p w14:paraId="5854412C" w14:textId="77777777" w:rsidR="00BC469E" w:rsidRPr="00E82A84" w:rsidRDefault="00BC469E" w:rsidP="00BC469E">
      <w:pPr>
        <w:pStyle w:val="Default"/>
        <w:keepNex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33552501" w14:textId="77777777" w:rsidR="00BC469E" w:rsidRPr="00E82A84" w:rsidRDefault="00BC469E" w:rsidP="00BC469E">
      <w:pPr>
        <w:pStyle w:val="Default"/>
        <w:keepNext/>
        <w:jc w:val="both"/>
        <w:rPr>
          <w:rFonts w:ascii="Arial" w:hAnsi="Arial" w:cs="Arial"/>
          <w:sz w:val="22"/>
          <w:szCs w:val="22"/>
          <w:lang w:val="x-none"/>
        </w:rPr>
      </w:pPr>
    </w:p>
    <w:p w14:paraId="6479600B" w14:textId="77777777" w:rsidR="00BC469E" w:rsidRPr="00E82A84" w:rsidRDefault="00BC469E" w:rsidP="00BC469E">
      <w:pPr>
        <w:pStyle w:val="Default"/>
        <w:keepNex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1F66672E" w14:textId="77777777" w:rsidR="00BC469E" w:rsidRPr="00E82A84" w:rsidRDefault="00BC469E" w:rsidP="00BC469E">
      <w:pPr>
        <w:pStyle w:val="Default"/>
        <w:jc w:val="both"/>
        <w:rPr>
          <w:rFonts w:ascii="Arial" w:hAnsi="Arial" w:cs="Arial"/>
          <w:sz w:val="22"/>
          <w:szCs w:val="22"/>
          <w:lang w:val="x-none"/>
        </w:rPr>
      </w:pPr>
    </w:p>
    <w:p w14:paraId="369119BE" w14:textId="77777777" w:rsidR="00BC469E" w:rsidRPr="00E82A84" w:rsidRDefault="00BC469E" w:rsidP="00BC469E">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7795532E" w14:textId="77777777" w:rsidR="00BC469E" w:rsidRPr="00E82A84" w:rsidRDefault="00BC469E" w:rsidP="00BC469E">
      <w:pPr>
        <w:pStyle w:val="Default"/>
        <w:jc w:val="both"/>
        <w:rPr>
          <w:rFonts w:ascii="Arial" w:hAnsi="Arial" w:cs="Arial"/>
          <w:sz w:val="22"/>
          <w:szCs w:val="22"/>
          <w:lang w:val="x-none"/>
        </w:rPr>
      </w:pPr>
    </w:p>
    <w:p w14:paraId="36A4FEA7" w14:textId="77777777" w:rsidR="00BC469E" w:rsidRPr="00E82A84" w:rsidRDefault="00BC469E" w:rsidP="00BC469E">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72CA18B8" w14:textId="77777777" w:rsidR="00BC469E" w:rsidRPr="00E82A84" w:rsidRDefault="00BC469E" w:rsidP="00BC469E">
      <w:pPr>
        <w:pStyle w:val="Default"/>
        <w:jc w:val="both"/>
        <w:rPr>
          <w:rFonts w:ascii="Arial" w:hAnsi="Arial" w:cs="Arial"/>
          <w:sz w:val="22"/>
          <w:szCs w:val="22"/>
          <w:lang w:val="x-none"/>
        </w:rPr>
      </w:pPr>
    </w:p>
    <w:p w14:paraId="4E2332B2" w14:textId="77777777" w:rsidR="00BC469E" w:rsidRPr="00E82A84" w:rsidRDefault="00BC469E" w:rsidP="00BC469E">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p>
    <w:p w14:paraId="375CA736" w14:textId="77777777" w:rsidR="00BC469E" w:rsidRPr="00E82A84" w:rsidRDefault="00BC469E" w:rsidP="00BC469E">
      <w:pPr>
        <w:pStyle w:val="Default"/>
        <w:jc w:val="both"/>
        <w:rPr>
          <w:rFonts w:ascii="Arial" w:hAnsi="Arial" w:cs="Arial"/>
          <w:sz w:val="22"/>
          <w:szCs w:val="22"/>
          <w:lang w:val="x-none"/>
        </w:rPr>
      </w:pPr>
    </w:p>
    <w:p w14:paraId="7887A692" w14:textId="77777777" w:rsidR="00BC469E" w:rsidRPr="00E82A84" w:rsidRDefault="00BC469E" w:rsidP="00BC469E">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or subcontractor agrees to make good faith efforts to meet targeted county employment goals established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17:27-5.2.</w:t>
      </w:r>
    </w:p>
    <w:p w14:paraId="070E14B8" w14:textId="77777777" w:rsidR="00BC469E" w:rsidRPr="00E82A84" w:rsidRDefault="00BC469E" w:rsidP="00BC469E">
      <w:pPr>
        <w:pStyle w:val="Default"/>
        <w:jc w:val="both"/>
        <w:rPr>
          <w:rFonts w:ascii="Arial" w:hAnsi="Arial" w:cs="Arial"/>
          <w:sz w:val="22"/>
          <w:szCs w:val="22"/>
          <w:lang w:val="x-none"/>
        </w:rPr>
      </w:pPr>
    </w:p>
    <w:p w14:paraId="423D9D0D" w14:textId="77777777" w:rsidR="00BC469E" w:rsidRPr="00E82A84" w:rsidRDefault="00BC469E" w:rsidP="00BC469E">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50BEDD21" w14:textId="77777777" w:rsidR="00BC469E" w:rsidRPr="00E82A84" w:rsidRDefault="00BC469E" w:rsidP="00BC469E">
      <w:pPr>
        <w:pStyle w:val="Default"/>
        <w:jc w:val="both"/>
        <w:rPr>
          <w:rFonts w:ascii="Arial" w:hAnsi="Arial" w:cs="Arial"/>
          <w:sz w:val="22"/>
          <w:szCs w:val="22"/>
          <w:lang w:val="x-none"/>
        </w:rPr>
      </w:pPr>
    </w:p>
    <w:p w14:paraId="453619EC" w14:textId="77777777" w:rsidR="00BC469E" w:rsidRPr="00E82A84" w:rsidRDefault="00BC469E" w:rsidP="00BC469E">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478D51E5" w14:textId="77777777" w:rsidR="00BC469E" w:rsidRPr="00E82A84" w:rsidRDefault="00BC469E" w:rsidP="00BC469E">
      <w:pPr>
        <w:pStyle w:val="Default"/>
        <w:jc w:val="both"/>
        <w:rPr>
          <w:rFonts w:ascii="Arial" w:hAnsi="Arial" w:cs="Arial"/>
          <w:sz w:val="22"/>
          <w:szCs w:val="22"/>
          <w:lang w:val="x-none"/>
        </w:rPr>
      </w:pPr>
    </w:p>
    <w:p w14:paraId="138B8BE5" w14:textId="77777777" w:rsidR="00BC469E" w:rsidRPr="00E82A84" w:rsidRDefault="00BC469E" w:rsidP="00BC469E">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6B829187" w14:textId="77777777" w:rsidR="00BC469E" w:rsidRPr="00E82A84" w:rsidRDefault="00BC469E" w:rsidP="00BC469E">
      <w:pPr>
        <w:pStyle w:val="Default"/>
        <w:jc w:val="both"/>
        <w:rPr>
          <w:rFonts w:ascii="Arial" w:hAnsi="Arial" w:cs="Arial"/>
          <w:sz w:val="22"/>
          <w:szCs w:val="22"/>
          <w:lang w:val="x-none"/>
        </w:rPr>
      </w:pPr>
    </w:p>
    <w:p w14:paraId="0B15D0DF" w14:textId="77777777" w:rsidR="00BC469E" w:rsidRPr="00E82A84" w:rsidRDefault="00BC469E" w:rsidP="00BC469E">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shall submit to the public agency, after notification of award but prior to execution of a goods and services contract, one of the following three documents:</w:t>
      </w:r>
    </w:p>
    <w:p w14:paraId="5EFAB2FB" w14:textId="77777777" w:rsidR="00BC469E" w:rsidRPr="00E82A84" w:rsidRDefault="00BC469E" w:rsidP="00BC469E">
      <w:pPr>
        <w:pStyle w:val="Default"/>
        <w:jc w:val="both"/>
        <w:rPr>
          <w:rFonts w:ascii="Arial" w:hAnsi="Arial" w:cs="Arial"/>
          <w:sz w:val="22"/>
          <w:szCs w:val="22"/>
          <w:lang w:val="x-none"/>
        </w:rPr>
      </w:pPr>
    </w:p>
    <w:p w14:paraId="52B13B52" w14:textId="77777777" w:rsidR="00BC469E" w:rsidRPr="00E82A84" w:rsidRDefault="00BC469E" w:rsidP="00BC469E">
      <w:pPr>
        <w:pStyle w:val="Default"/>
        <w:jc w:val="both"/>
        <w:rPr>
          <w:rFonts w:ascii="Arial" w:hAnsi="Arial" w:cs="Arial"/>
          <w:sz w:val="22"/>
          <w:szCs w:val="22"/>
          <w:lang w:val="x-none"/>
        </w:rPr>
      </w:pPr>
      <w:r w:rsidRPr="00E82A84">
        <w:rPr>
          <w:rFonts w:ascii="Arial" w:hAnsi="Arial" w:cs="Arial"/>
          <w:sz w:val="22"/>
          <w:szCs w:val="22"/>
          <w:lang w:val="x-none"/>
        </w:rPr>
        <w:t>Letter of Federal Affirmative Action Plan Approval;</w:t>
      </w:r>
    </w:p>
    <w:p w14:paraId="743DA775" w14:textId="77777777" w:rsidR="00BC469E" w:rsidRPr="00E82A84" w:rsidRDefault="00BC469E" w:rsidP="00BC469E">
      <w:pPr>
        <w:pStyle w:val="Default"/>
        <w:jc w:val="both"/>
        <w:rPr>
          <w:rFonts w:ascii="Arial" w:hAnsi="Arial" w:cs="Arial"/>
          <w:sz w:val="22"/>
          <w:szCs w:val="22"/>
          <w:lang w:val="x-none"/>
        </w:rPr>
      </w:pPr>
    </w:p>
    <w:p w14:paraId="7C4E1834" w14:textId="77777777" w:rsidR="00BC469E" w:rsidRPr="00E82A84" w:rsidRDefault="00BC469E" w:rsidP="00BC469E">
      <w:pPr>
        <w:pStyle w:val="Default"/>
        <w:jc w:val="both"/>
        <w:rPr>
          <w:rFonts w:ascii="Arial" w:hAnsi="Arial" w:cs="Arial"/>
          <w:sz w:val="22"/>
          <w:szCs w:val="22"/>
          <w:lang w:val="x-none"/>
        </w:rPr>
      </w:pPr>
      <w:r w:rsidRPr="00E82A84">
        <w:rPr>
          <w:rFonts w:ascii="Arial" w:hAnsi="Arial" w:cs="Arial"/>
          <w:sz w:val="22"/>
          <w:szCs w:val="22"/>
          <w:lang w:val="x-none"/>
        </w:rPr>
        <w:tab/>
        <w:t>Certificate of Employee Information Report; or</w:t>
      </w:r>
    </w:p>
    <w:p w14:paraId="5B0387E3" w14:textId="77777777" w:rsidR="00BC469E" w:rsidRPr="00E82A84" w:rsidRDefault="00BC469E" w:rsidP="00BC469E">
      <w:pPr>
        <w:pStyle w:val="Default"/>
        <w:jc w:val="both"/>
        <w:rPr>
          <w:rFonts w:ascii="Arial" w:hAnsi="Arial" w:cs="Arial"/>
          <w:sz w:val="22"/>
          <w:szCs w:val="22"/>
          <w:lang w:val="x-none"/>
        </w:rPr>
      </w:pPr>
    </w:p>
    <w:p w14:paraId="3180F931" w14:textId="77777777" w:rsidR="00BC469E" w:rsidRPr="00E82A84" w:rsidRDefault="00BC469E" w:rsidP="00BC469E">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Employee Information Report Form AA302 (electronically provided by the Division and distributed to the public agency through the Division’s website at http://</w:t>
      </w:r>
      <w:hyperlink r:id="rId71" w:history="1">
        <w:r w:rsidRPr="00E82A84">
          <w:rPr>
            <w:rStyle w:val="Hyperlink"/>
            <w:rFonts w:ascii="Arial" w:hAnsi="Arial" w:cs="Arial"/>
            <w:sz w:val="22"/>
            <w:szCs w:val="22"/>
            <w:lang w:val="x-none"/>
          </w:rPr>
          <w:t>www.state.nj.us/treasury/contract_compliance</w:t>
        </w:r>
      </w:hyperlink>
      <w:r w:rsidRPr="00E82A84">
        <w:rPr>
          <w:rFonts w:ascii="Arial" w:hAnsi="Arial" w:cs="Arial"/>
          <w:sz w:val="22"/>
          <w:szCs w:val="22"/>
          <w:lang w:val="x-none"/>
        </w:rPr>
        <w:t>).</w:t>
      </w:r>
    </w:p>
    <w:p w14:paraId="3BE48B97" w14:textId="77777777" w:rsidR="00BC469E" w:rsidRPr="00E82A84" w:rsidRDefault="00BC469E" w:rsidP="00BC469E">
      <w:pPr>
        <w:pStyle w:val="Default"/>
        <w:jc w:val="both"/>
        <w:rPr>
          <w:rFonts w:ascii="Arial" w:hAnsi="Arial" w:cs="Arial"/>
          <w:sz w:val="22"/>
          <w:szCs w:val="22"/>
          <w:lang w:val="x-none"/>
        </w:rPr>
      </w:pPr>
    </w:p>
    <w:p w14:paraId="49CC01F0" w14:textId="77777777" w:rsidR="00BC469E" w:rsidRPr="00E82A84" w:rsidRDefault="00BC469E" w:rsidP="00BC469E">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sidRPr="00E82A84">
        <w:rPr>
          <w:rFonts w:ascii="Arial" w:hAnsi="Arial" w:cs="Arial"/>
          <w:b/>
          <w:sz w:val="22"/>
          <w:szCs w:val="22"/>
          <w:u w:val="single"/>
          <w:lang w:val="x-none"/>
        </w:rPr>
        <w:t>N.J.A.C.</w:t>
      </w:r>
      <w:r w:rsidRPr="00E82A84">
        <w:rPr>
          <w:rFonts w:ascii="Arial" w:hAnsi="Arial" w:cs="Arial"/>
          <w:b/>
          <w:sz w:val="22"/>
          <w:szCs w:val="22"/>
          <w:lang w:val="x-none"/>
        </w:rPr>
        <w:t xml:space="preserve"> 17:27-1 </w:t>
      </w:r>
      <w:r w:rsidRPr="00E82A84">
        <w:rPr>
          <w:rFonts w:ascii="Arial" w:hAnsi="Arial" w:cs="Arial"/>
          <w:b/>
          <w:sz w:val="22"/>
          <w:szCs w:val="22"/>
          <w:u w:val="single"/>
          <w:lang w:val="x-none"/>
        </w:rPr>
        <w:t>et</w:t>
      </w:r>
      <w:r w:rsidRPr="00E82A84">
        <w:rPr>
          <w:rFonts w:ascii="Arial" w:hAnsi="Arial" w:cs="Arial"/>
          <w:b/>
          <w:sz w:val="22"/>
          <w:szCs w:val="22"/>
          <w:lang w:val="x-none"/>
        </w:rPr>
        <w:t xml:space="preserve"> </w:t>
      </w:r>
      <w:r w:rsidRPr="00E82A84">
        <w:rPr>
          <w:rFonts w:ascii="Arial" w:hAnsi="Arial" w:cs="Arial"/>
          <w:b/>
          <w:sz w:val="22"/>
          <w:szCs w:val="22"/>
          <w:u w:val="single"/>
          <w:lang w:val="x-none"/>
        </w:rPr>
        <w:t>seq.</w:t>
      </w:r>
    </w:p>
    <w:p w14:paraId="3273251C" w14:textId="77777777" w:rsidR="00BC469E" w:rsidRPr="00E82A84" w:rsidRDefault="00BC469E" w:rsidP="00BC469E">
      <w:pPr>
        <w:pStyle w:val="Default"/>
        <w:jc w:val="both"/>
        <w:rPr>
          <w:rFonts w:ascii="Arial" w:hAnsi="Arial" w:cs="Arial"/>
          <w:sz w:val="22"/>
          <w:szCs w:val="22"/>
          <w:lang w:val="x-none"/>
        </w:rPr>
      </w:pPr>
      <w:r w:rsidRPr="00E82A84">
        <w:rPr>
          <w:rFonts w:ascii="Arial" w:hAnsi="Arial" w:cs="Arial"/>
          <w:sz w:val="22"/>
          <w:szCs w:val="22"/>
          <w:lang w:val="x-none"/>
        </w:rPr>
        <w:br w:type="page"/>
      </w:r>
    </w:p>
    <w:p w14:paraId="0663839C" w14:textId="77777777" w:rsidR="00BC469E" w:rsidRPr="00E82A84" w:rsidRDefault="00BC469E" w:rsidP="00BC469E">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EXHIBIT B</w:t>
      </w:r>
    </w:p>
    <w:p w14:paraId="32BCA262" w14:textId="77777777" w:rsidR="00BC469E" w:rsidRPr="00E82A84" w:rsidRDefault="00BC469E" w:rsidP="00BC469E">
      <w:pPr>
        <w:pStyle w:val="Default"/>
        <w:keepNext/>
        <w:jc w:val="center"/>
        <w:rPr>
          <w:rFonts w:ascii="Arial" w:hAnsi="Arial" w:cs="Arial"/>
          <w:sz w:val="22"/>
          <w:szCs w:val="22"/>
          <w:lang w:val="x-none"/>
        </w:rPr>
      </w:pPr>
    </w:p>
    <w:p w14:paraId="09AE519C" w14:textId="77777777" w:rsidR="00BC469E" w:rsidRPr="00E82A84" w:rsidRDefault="00BC469E" w:rsidP="00BC469E">
      <w:pPr>
        <w:pStyle w:val="Default"/>
        <w:keepNex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14:paraId="7F7D9680" w14:textId="77777777" w:rsidR="00BC469E" w:rsidRPr="00E82A84" w:rsidRDefault="00BC469E" w:rsidP="00BC469E">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1975, c. 127)</w:t>
      </w:r>
    </w:p>
    <w:p w14:paraId="10039B9F" w14:textId="77777777" w:rsidR="00BC469E" w:rsidRPr="00E82A84" w:rsidRDefault="00BC469E" w:rsidP="00BC469E">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10:5-39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1983, c. 197)</w:t>
      </w:r>
    </w:p>
    <w:p w14:paraId="7575E49F" w14:textId="77777777" w:rsidR="00BC469E" w:rsidRPr="00E82A84" w:rsidRDefault="00BC469E" w:rsidP="00BC469E">
      <w:pPr>
        <w:pStyle w:val="Default"/>
        <w:keepNext/>
        <w:jc w:val="center"/>
        <w:rPr>
          <w:rFonts w:ascii="Arial" w:hAnsi="Arial" w:cs="Arial"/>
          <w:sz w:val="22"/>
          <w:szCs w:val="22"/>
          <w:lang w:val="x-none"/>
        </w:rPr>
      </w:pPr>
      <w:r w:rsidRPr="00E82A84">
        <w:rPr>
          <w:rFonts w:ascii="Arial" w:hAnsi="Arial" w:cs="Arial"/>
          <w:sz w:val="22"/>
          <w:szCs w:val="22"/>
          <w:u w:val="single"/>
          <w:lang w:val="x-none"/>
        </w:rPr>
        <w:t>N.J.A.C.</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46D09B00" w14:textId="77777777" w:rsidR="00BC469E" w:rsidRPr="00E82A84" w:rsidRDefault="00BC469E" w:rsidP="00BC469E">
      <w:pPr>
        <w:pStyle w:val="Default"/>
        <w:keepNext/>
        <w:jc w:val="center"/>
        <w:rPr>
          <w:rFonts w:ascii="Arial" w:hAnsi="Arial" w:cs="Arial"/>
          <w:sz w:val="22"/>
          <w:szCs w:val="22"/>
          <w:lang w:val="x-none"/>
        </w:rPr>
      </w:pPr>
    </w:p>
    <w:p w14:paraId="4BD736ED" w14:textId="77777777" w:rsidR="00BC469E" w:rsidRPr="00E82A84" w:rsidRDefault="00BC469E" w:rsidP="00BC469E">
      <w:pPr>
        <w:pStyle w:val="Default"/>
        <w:keepNext/>
        <w:jc w:val="center"/>
        <w:rPr>
          <w:rFonts w:ascii="Arial" w:hAnsi="Arial" w:cs="Arial"/>
          <w:sz w:val="22"/>
          <w:szCs w:val="22"/>
          <w:lang w:val="x-none"/>
        </w:rPr>
      </w:pPr>
      <w:r w:rsidRPr="00E82A84">
        <w:rPr>
          <w:rFonts w:ascii="Arial" w:hAnsi="Arial" w:cs="Arial"/>
          <w:sz w:val="22"/>
          <w:szCs w:val="22"/>
          <w:lang w:val="x-none"/>
        </w:rPr>
        <w:t>CONSTRUCTION CONTRACTS</w:t>
      </w:r>
    </w:p>
    <w:p w14:paraId="1A62F977" w14:textId="77777777" w:rsidR="00BC469E" w:rsidRPr="00E82A84" w:rsidRDefault="00BC469E" w:rsidP="00BC469E">
      <w:pPr>
        <w:pStyle w:val="Default"/>
        <w:keepNext/>
        <w:jc w:val="both"/>
        <w:rPr>
          <w:rFonts w:ascii="Arial" w:hAnsi="Arial" w:cs="Arial"/>
          <w:sz w:val="22"/>
          <w:szCs w:val="22"/>
          <w:lang w:val="x-none"/>
        </w:rPr>
      </w:pPr>
    </w:p>
    <w:p w14:paraId="62091C20" w14:textId="77777777" w:rsidR="00BC469E" w:rsidRPr="00E82A84" w:rsidRDefault="00BC469E" w:rsidP="00BC469E">
      <w:pPr>
        <w:pStyle w:val="Default"/>
        <w:keepNex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1288E5EC" w14:textId="77777777" w:rsidR="00BC469E" w:rsidRPr="00E82A84" w:rsidRDefault="00BC469E" w:rsidP="00BC469E">
      <w:pPr>
        <w:pStyle w:val="Default"/>
        <w:keepNext/>
        <w:jc w:val="both"/>
        <w:rPr>
          <w:rFonts w:ascii="Arial" w:hAnsi="Arial" w:cs="Arial"/>
          <w:sz w:val="22"/>
          <w:szCs w:val="22"/>
          <w:lang w:val="x-none"/>
        </w:rPr>
      </w:pPr>
    </w:p>
    <w:p w14:paraId="28E95099" w14:textId="77777777" w:rsidR="00BC469E" w:rsidRPr="00E82A84" w:rsidRDefault="00BC469E" w:rsidP="00BC469E">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w:t>
      </w:r>
      <w:r w:rsidRPr="00E82A84">
        <w:rPr>
          <w:rFonts w:ascii="Arial" w:hAnsi="Arial" w:cs="Arial"/>
          <w:sz w:val="22"/>
          <w:szCs w:val="22"/>
          <w:lang w:val="x-none"/>
        </w:rP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19C5CA76" w14:textId="77777777" w:rsidR="00BC469E" w:rsidRPr="00E82A84" w:rsidRDefault="00BC469E" w:rsidP="00BC469E">
      <w:pPr>
        <w:pStyle w:val="Default"/>
        <w:jc w:val="both"/>
        <w:rPr>
          <w:rFonts w:ascii="Arial" w:hAnsi="Arial" w:cs="Arial"/>
          <w:sz w:val="22"/>
          <w:szCs w:val="22"/>
          <w:lang w:val="x-none"/>
        </w:rPr>
      </w:pPr>
    </w:p>
    <w:p w14:paraId="53F4D247" w14:textId="77777777" w:rsidR="00BC469E" w:rsidRPr="00E82A84" w:rsidRDefault="00BC469E" w:rsidP="00BC469E">
      <w:pPr>
        <w:pStyle w:val="Default"/>
        <w:jc w:val="both"/>
        <w:rPr>
          <w:rFonts w:ascii="Arial" w:hAnsi="Arial" w:cs="Arial"/>
          <w:sz w:val="22"/>
          <w:szCs w:val="22"/>
          <w:lang w:val="x-none"/>
        </w:rPr>
      </w:pPr>
      <w:r w:rsidRPr="00E82A8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7233DD95" w14:textId="77777777" w:rsidR="00BC469E" w:rsidRPr="00E82A84" w:rsidRDefault="00BC469E" w:rsidP="00BC469E">
      <w:pPr>
        <w:pStyle w:val="Default"/>
        <w:jc w:val="both"/>
        <w:rPr>
          <w:rFonts w:ascii="Arial" w:hAnsi="Arial" w:cs="Arial"/>
          <w:sz w:val="22"/>
          <w:szCs w:val="22"/>
          <w:lang w:val="x-none"/>
        </w:rPr>
      </w:pPr>
    </w:p>
    <w:p w14:paraId="4AC89DA1" w14:textId="77777777" w:rsidR="00BC469E" w:rsidRPr="00E82A84" w:rsidRDefault="00BC469E" w:rsidP="00BC469E">
      <w:pPr>
        <w:pStyle w:val="Defaul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10:5-39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requires contractors, subcontractors, and permitted assignees performing construction, alteration, or repair of any building or public work in excess of $250,000 to guarantee equal employment opportunity to veterans.</w:t>
      </w:r>
    </w:p>
    <w:p w14:paraId="0D54171D" w14:textId="77777777" w:rsidR="00BC469E" w:rsidRPr="00E82A84" w:rsidRDefault="00BC469E" w:rsidP="00BC469E">
      <w:pPr>
        <w:pStyle w:val="Default"/>
        <w:jc w:val="both"/>
        <w:rPr>
          <w:rFonts w:ascii="Arial" w:hAnsi="Arial" w:cs="Arial"/>
          <w:sz w:val="22"/>
          <w:szCs w:val="22"/>
          <w:lang w:val="x-none"/>
        </w:rPr>
      </w:pPr>
    </w:p>
    <w:p w14:paraId="6E075D0B" w14:textId="77777777" w:rsidR="00BC469E" w:rsidRPr="00E82A84" w:rsidRDefault="00BC469E" w:rsidP="00BC469E">
      <w:pPr>
        <w:pStyle w:val="Default"/>
        <w:jc w:val="both"/>
        <w:rPr>
          <w:rFonts w:ascii="Arial" w:hAnsi="Arial" w:cs="Arial"/>
          <w:sz w:val="22"/>
          <w:szCs w:val="22"/>
          <w:lang w:val="x-none"/>
        </w:rPr>
      </w:pP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2B8960F7" w14:textId="77777777" w:rsidR="00BC469E" w:rsidRPr="00E82A84" w:rsidRDefault="00BC469E" w:rsidP="00BC469E">
      <w:pPr>
        <w:pStyle w:val="Default"/>
        <w:jc w:val="both"/>
        <w:rPr>
          <w:rFonts w:ascii="Arial" w:hAnsi="Arial" w:cs="Arial"/>
          <w:sz w:val="22"/>
          <w:szCs w:val="22"/>
          <w:lang w:val="x-none"/>
        </w:rPr>
      </w:pPr>
    </w:p>
    <w:p w14:paraId="5059A1D8" w14:textId="77777777" w:rsidR="00BC469E" w:rsidRPr="00E82A84" w:rsidRDefault="00BC469E" w:rsidP="00BC469E">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p>
    <w:p w14:paraId="19A2CB90" w14:textId="77777777" w:rsidR="00BC469E" w:rsidRPr="00E82A84" w:rsidRDefault="00BC469E" w:rsidP="00BC469E">
      <w:pPr>
        <w:pStyle w:val="Default"/>
        <w:jc w:val="both"/>
        <w:rPr>
          <w:rFonts w:ascii="Arial" w:hAnsi="Arial" w:cs="Arial"/>
          <w:sz w:val="22"/>
          <w:szCs w:val="22"/>
          <w:lang w:val="x-none"/>
        </w:rPr>
      </w:pPr>
    </w:p>
    <w:p w14:paraId="156822F7" w14:textId="77777777" w:rsidR="00BC469E" w:rsidRPr="00E82A84" w:rsidRDefault="00BC469E" w:rsidP="00BC469E">
      <w:pPr>
        <w:pStyle w:val="Default"/>
        <w:jc w:val="both"/>
        <w:rPr>
          <w:rFonts w:ascii="Arial" w:hAnsi="Arial" w:cs="Arial"/>
          <w:sz w:val="22"/>
          <w:szCs w:val="22"/>
          <w:lang w:val="x-none"/>
        </w:rPr>
      </w:pPr>
      <w:r w:rsidRPr="00E82A84">
        <w:rPr>
          <w:rFonts w:ascii="Arial" w:hAnsi="Arial" w:cs="Arial"/>
          <w:sz w:val="22"/>
          <w:szCs w:val="22"/>
          <w:lang w:val="x-none"/>
        </w:rPr>
        <w:t xml:space="preserve">When hiring or scheduling workers in each construction trade, the contractor or subcontractor agrees to make good faith efforts to employ </w:t>
      </w:r>
      <w:r w:rsidRPr="00E82A84">
        <w:rPr>
          <w:rFonts w:ascii="Arial" w:hAnsi="Arial" w:cs="Arial"/>
          <w:sz w:val="22"/>
          <w:szCs w:val="22"/>
          <w:lang w:val="x-none"/>
        </w:rPr>
        <w:tab/>
        <w:t xml:space="preserve">minority and women workers in each construction trade consistent with the targeted employment goal prescribed by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17:27-7.2; provided, however, that the Dept. of LWD, Construction EEO Monitoring Program may, in its discretion, exempt a contractor or subcontractor from compliance with the good faith procedures prescribed 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w:t>
      </w:r>
      <w:r w:rsidRPr="00E82A84">
        <w:rPr>
          <w:rFonts w:ascii="Arial" w:hAnsi="Arial" w:cs="Arial"/>
          <w:sz w:val="22"/>
          <w:szCs w:val="22"/>
          <w:lang w:val="x-none"/>
        </w:rPr>
        <w:lastRenderedPageBreak/>
        <w:t xml:space="preserve">established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17:27-7.2.  The contractor or subcontractor agrees that a good faith effort shall include compliance with the following procedures:</w:t>
      </w:r>
    </w:p>
    <w:p w14:paraId="5712146D" w14:textId="77777777" w:rsidR="00BC469E" w:rsidRPr="00E82A84" w:rsidRDefault="00BC469E" w:rsidP="00BC469E">
      <w:pPr>
        <w:pStyle w:val="Default"/>
        <w:jc w:val="both"/>
        <w:rPr>
          <w:rFonts w:ascii="Arial" w:hAnsi="Arial" w:cs="Arial"/>
          <w:sz w:val="22"/>
          <w:szCs w:val="22"/>
          <w:lang w:val="x-none"/>
        </w:rPr>
      </w:pPr>
    </w:p>
    <w:p w14:paraId="6BA68A5D" w14:textId="77777777" w:rsidR="00BC469E" w:rsidRPr="00E82A84" w:rsidRDefault="00BC469E" w:rsidP="00BC469E">
      <w:pPr>
        <w:pStyle w:val="Default"/>
        <w:jc w:val="both"/>
        <w:rPr>
          <w:rFonts w:ascii="Arial" w:hAnsi="Arial" w:cs="Arial"/>
          <w:sz w:val="22"/>
          <w:szCs w:val="22"/>
          <w:lang w:val="x-none"/>
        </w:rPr>
      </w:pPr>
      <w:r w:rsidRPr="00E82A84">
        <w:rPr>
          <w:rFonts w:ascii="Arial" w:hAnsi="Arial" w:cs="Arial"/>
          <w:sz w:val="22"/>
          <w:szCs w:val="22"/>
          <w:lang w:val="x-none"/>
        </w:rPr>
        <w:t>(A)</w:t>
      </w:r>
      <w:r w:rsidRPr="00E82A84">
        <w:rPr>
          <w:rFonts w:ascii="Arial" w:hAnsi="Arial" w:cs="Arial"/>
          <w:sz w:val="22"/>
          <w:szCs w:val="22"/>
          <w:lang w:val="x-none"/>
        </w:rP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6F16F9C8" w14:textId="77777777" w:rsidR="00BC469E" w:rsidRPr="00E82A84" w:rsidRDefault="00BC469E" w:rsidP="00BC469E">
      <w:pPr>
        <w:pStyle w:val="Default"/>
        <w:jc w:val="both"/>
        <w:rPr>
          <w:rFonts w:ascii="Arial" w:hAnsi="Arial" w:cs="Arial"/>
          <w:sz w:val="22"/>
          <w:szCs w:val="22"/>
          <w:lang w:val="x-none"/>
        </w:rPr>
      </w:pPr>
    </w:p>
    <w:p w14:paraId="5F79725A" w14:textId="77777777" w:rsidR="00BC469E" w:rsidRPr="00E82A84" w:rsidRDefault="00BC469E" w:rsidP="00BC469E">
      <w:pPr>
        <w:pStyle w:val="Default"/>
        <w:jc w:val="both"/>
        <w:rPr>
          <w:rFonts w:ascii="Arial" w:hAnsi="Arial" w:cs="Arial"/>
          <w:sz w:val="22"/>
          <w:szCs w:val="22"/>
          <w:lang w:val="x-none"/>
        </w:rPr>
      </w:pPr>
      <w:r w:rsidRPr="00E82A84">
        <w:rPr>
          <w:rFonts w:ascii="Arial" w:hAnsi="Arial" w:cs="Arial"/>
          <w:sz w:val="22"/>
          <w:szCs w:val="22"/>
          <w:lang w:val="x-none"/>
        </w:rPr>
        <w:t>(B)</w:t>
      </w:r>
      <w:r w:rsidRPr="00E82A84">
        <w:rPr>
          <w:rFonts w:ascii="Arial" w:hAnsi="Arial" w:cs="Arial"/>
          <w:sz w:val="22"/>
          <w:szCs w:val="22"/>
          <w:lang w:val="x-none"/>
        </w:rP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5124DAE9" w14:textId="77777777" w:rsidR="00BC469E" w:rsidRPr="00E82A84" w:rsidRDefault="00BC469E" w:rsidP="00BC469E">
      <w:pPr>
        <w:pStyle w:val="Default"/>
        <w:jc w:val="both"/>
        <w:rPr>
          <w:rFonts w:ascii="Arial" w:hAnsi="Arial" w:cs="Arial"/>
          <w:sz w:val="22"/>
          <w:szCs w:val="22"/>
          <w:lang w:val="x-none"/>
        </w:rPr>
      </w:pPr>
    </w:p>
    <w:p w14:paraId="0DEEEBEC" w14:textId="77777777" w:rsidR="00BC469E" w:rsidRPr="00E82A84" w:rsidRDefault="00BC469E" w:rsidP="00BC469E">
      <w:pPr>
        <w:pStyle w:val="Default"/>
        <w:jc w:val="both"/>
        <w:rPr>
          <w:rFonts w:ascii="Arial" w:hAnsi="Arial" w:cs="Arial"/>
          <w:sz w:val="22"/>
          <w:szCs w:val="22"/>
          <w:lang w:val="x-none"/>
        </w:rPr>
      </w:pPr>
      <w:r w:rsidRPr="00E82A84">
        <w:rPr>
          <w:rFonts w:ascii="Arial" w:hAnsi="Arial" w:cs="Arial"/>
          <w:sz w:val="22"/>
          <w:szCs w:val="22"/>
          <w:lang w:val="x-none"/>
        </w:rPr>
        <w:t xml:space="preserve">(1) To notify the public agency compliance officer, the Dept. of LWD, Construction EEO Monitoring Program, and minority and women referral organizations listed by the Division pursuant to </w:t>
      </w:r>
      <w:r w:rsidRPr="00E82A84">
        <w:rPr>
          <w:rFonts w:ascii="Arial" w:hAnsi="Arial" w:cs="Arial"/>
          <w:sz w:val="22"/>
          <w:szCs w:val="22"/>
          <w:u w:val="single"/>
          <w:lang w:val="x-none"/>
        </w:rPr>
        <w:t>N.J.A.C.</w:t>
      </w:r>
      <w:r w:rsidRPr="00E82A84">
        <w:rPr>
          <w:rFonts w:ascii="Arial" w:hAnsi="Arial" w:cs="Arial"/>
          <w:sz w:val="22"/>
          <w:szCs w:val="22"/>
          <w:lang w:val="x-none"/>
        </w:rPr>
        <w:t xml:space="preserve"> 17:27-5.3, of its workforce needs, and request referral of minority and women workers;</w:t>
      </w:r>
    </w:p>
    <w:p w14:paraId="21DD76F5" w14:textId="77777777" w:rsidR="00BC469E" w:rsidRPr="00E82A84" w:rsidRDefault="00BC469E" w:rsidP="00BC469E">
      <w:pPr>
        <w:pStyle w:val="Default"/>
        <w:jc w:val="both"/>
        <w:rPr>
          <w:rFonts w:ascii="Arial" w:hAnsi="Arial" w:cs="Arial"/>
          <w:sz w:val="22"/>
          <w:szCs w:val="22"/>
          <w:lang w:val="x-none"/>
        </w:rPr>
      </w:pPr>
      <w:r w:rsidRPr="00E82A84">
        <w:rPr>
          <w:rFonts w:ascii="Arial" w:hAnsi="Arial" w:cs="Arial"/>
          <w:sz w:val="22"/>
          <w:szCs w:val="22"/>
          <w:lang w:val="x-none"/>
        </w:rPr>
        <w:tab/>
      </w:r>
      <w:r w:rsidRPr="00E82A84">
        <w:rPr>
          <w:rFonts w:ascii="Arial" w:hAnsi="Arial" w:cs="Arial"/>
          <w:sz w:val="22"/>
          <w:szCs w:val="22"/>
          <w:lang w:val="x-none"/>
        </w:rPr>
        <w:tab/>
      </w:r>
    </w:p>
    <w:p w14:paraId="48294DA6" w14:textId="77777777" w:rsidR="00BC469E" w:rsidRPr="00E82A84" w:rsidRDefault="00BC469E" w:rsidP="00BC469E">
      <w:pPr>
        <w:pStyle w:val="Default"/>
        <w:jc w:val="both"/>
        <w:rPr>
          <w:rFonts w:ascii="Arial" w:hAnsi="Arial" w:cs="Arial"/>
          <w:sz w:val="22"/>
          <w:szCs w:val="22"/>
          <w:lang w:val="x-none"/>
        </w:rPr>
      </w:pPr>
      <w:r w:rsidRPr="00E82A84">
        <w:rPr>
          <w:rFonts w:ascii="Arial" w:hAnsi="Arial" w:cs="Arial"/>
          <w:sz w:val="22"/>
          <w:szCs w:val="22"/>
          <w:lang w:val="x-none"/>
        </w:rPr>
        <w:t>(2) To notify any minority and women workers who have been listed with it as awaiting available vacancies;</w:t>
      </w:r>
    </w:p>
    <w:p w14:paraId="7394BF6E" w14:textId="77777777" w:rsidR="00BC469E" w:rsidRPr="00E82A84" w:rsidRDefault="00BC469E" w:rsidP="00BC469E">
      <w:pPr>
        <w:pStyle w:val="Default"/>
        <w:jc w:val="both"/>
        <w:rPr>
          <w:rFonts w:ascii="Arial" w:hAnsi="Arial" w:cs="Arial"/>
          <w:sz w:val="22"/>
          <w:szCs w:val="22"/>
          <w:lang w:val="x-none"/>
        </w:rPr>
      </w:pPr>
    </w:p>
    <w:p w14:paraId="2C80CEE8" w14:textId="77777777" w:rsidR="00BC469E" w:rsidRPr="00E82A84" w:rsidRDefault="00BC469E" w:rsidP="00BC469E">
      <w:pPr>
        <w:pStyle w:val="Default"/>
        <w:jc w:val="both"/>
        <w:rPr>
          <w:rFonts w:ascii="Arial" w:hAnsi="Arial" w:cs="Arial"/>
          <w:sz w:val="22"/>
          <w:szCs w:val="22"/>
          <w:lang w:val="x-none"/>
        </w:rPr>
      </w:pPr>
      <w:r w:rsidRPr="00E82A84">
        <w:rPr>
          <w:rFonts w:ascii="Arial" w:hAnsi="Arial" w:cs="Arial"/>
          <w:sz w:val="22"/>
          <w:szCs w:val="22"/>
          <w:lang w:val="x-none"/>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648E5C24" w14:textId="77777777" w:rsidR="00BC469E" w:rsidRPr="00E82A84" w:rsidRDefault="00BC469E" w:rsidP="00BC469E">
      <w:pPr>
        <w:pStyle w:val="Default"/>
        <w:jc w:val="both"/>
        <w:rPr>
          <w:rFonts w:ascii="Arial" w:hAnsi="Arial" w:cs="Arial"/>
          <w:sz w:val="22"/>
          <w:szCs w:val="22"/>
          <w:lang w:val="x-none"/>
        </w:rPr>
      </w:pPr>
    </w:p>
    <w:p w14:paraId="4471C451" w14:textId="77777777" w:rsidR="00BC469E" w:rsidRPr="00E82A84" w:rsidRDefault="00BC469E" w:rsidP="00BC469E">
      <w:pPr>
        <w:pStyle w:val="Default"/>
        <w:jc w:val="both"/>
        <w:rPr>
          <w:rFonts w:ascii="Arial" w:hAnsi="Arial" w:cs="Arial"/>
          <w:sz w:val="22"/>
          <w:szCs w:val="22"/>
          <w:lang w:val="x-none"/>
        </w:rPr>
      </w:pPr>
      <w:r w:rsidRPr="00E82A84">
        <w:rPr>
          <w:rFonts w:ascii="Arial" w:hAnsi="Arial" w:cs="Arial"/>
          <w:sz w:val="22"/>
          <w:szCs w:val="22"/>
          <w:lang w:val="x-none"/>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5B853F33" w14:textId="77777777" w:rsidR="00BC469E" w:rsidRPr="00E82A84" w:rsidRDefault="00BC469E" w:rsidP="00BC469E">
      <w:pPr>
        <w:pStyle w:val="Default"/>
        <w:jc w:val="both"/>
        <w:rPr>
          <w:rFonts w:ascii="Arial" w:hAnsi="Arial" w:cs="Arial"/>
          <w:sz w:val="22"/>
          <w:szCs w:val="22"/>
          <w:lang w:val="x-none"/>
        </w:rPr>
      </w:pPr>
    </w:p>
    <w:p w14:paraId="21D67753" w14:textId="77777777" w:rsidR="00BC469E" w:rsidRPr="00E82A84" w:rsidRDefault="00BC469E" w:rsidP="00BC469E">
      <w:pPr>
        <w:pStyle w:val="Default"/>
        <w:jc w:val="both"/>
        <w:rPr>
          <w:rFonts w:ascii="Arial" w:hAnsi="Arial" w:cs="Arial"/>
          <w:sz w:val="22"/>
          <w:szCs w:val="22"/>
          <w:lang w:val="x-none"/>
        </w:rPr>
      </w:pPr>
      <w:r w:rsidRPr="00E82A84">
        <w:rPr>
          <w:rFonts w:ascii="Arial" w:hAnsi="Arial" w:cs="Arial"/>
          <w:sz w:val="22"/>
          <w:szCs w:val="22"/>
          <w:lang w:val="x-none"/>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3BAC5EEE" w14:textId="77777777" w:rsidR="00BC469E" w:rsidRPr="00E82A84" w:rsidRDefault="00BC469E" w:rsidP="00BC469E">
      <w:pPr>
        <w:pStyle w:val="Default"/>
        <w:jc w:val="both"/>
        <w:rPr>
          <w:rFonts w:ascii="Arial" w:hAnsi="Arial" w:cs="Arial"/>
          <w:sz w:val="22"/>
          <w:szCs w:val="22"/>
          <w:lang w:val="x-none"/>
        </w:rPr>
      </w:pPr>
    </w:p>
    <w:p w14:paraId="5EC297A4" w14:textId="77777777" w:rsidR="00BC469E" w:rsidRPr="00E82A84" w:rsidRDefault="00BC469E" w:rsidP="00BC469E">
      <w:pPr>
        <w:pStyle w:val="Default"/>
        <w:jc w:val="both"/>
        <w:rPr>
          <w:rFonts w:ascii="Arial" w:hAnsi="Arial" w:cs="Arial"/>
          <w:sz w:val="22"/>
          <w:szCs w:val="22"/>
          <w:lang w:val="x-none"/>
        </w:rPr>
      </w:pPr>
      <w:r w:rsidRPr="00E82A84">
        <w:rPr>
          <w:rFonts w:ascii="Arial" w:hAnsi="Arial" w:cs="Arial"/>
          <w:sz w:val="22"/>
          <w:szCs w:val="22"/>
          <w:lang w:val="x-none"/>
        </w:rPr>
        <w:t>(6) To adhere to the following procedure when minority and women workers apply or are referred to the contractor or subcontractor:</w:t>
      </w:r>
    </w:p>
    <w:p w14:paraId="6A405DD8" w14:textId="77777777" w:rsidR="00BC469E" w:rsidRPr="00E82A84" w:rsidRDefault="00BC469E" w:rsidP="00BC469E">
      <w:pPr>
        <w:pStyle w:val="Default"/>
        <w:jc w:val="both"/>
        <w:rPr>
          <w:rFonts w:ascii="Arial" w:hAnsi="Arial" w:cs="Arial"/>
          <w:sz w:val="22"/>
          <w:szCs w:val="22"/>
          <w:lang w:val="x-none"/>
        </w:rPr>
      </w:pPr>
    </w:p>
    <w:p w14:paraId="425D1D8E" w14:textId="77777777" w:rsidR="00BC469E" w:rsidRPr="00E82A84" w:rsidRDefault="00BC469E" w:rsidP="00BC469E">
      <w:pPr>
        <w:pStyle w:val="Default"/>
        <w:jc w:val="both"/>
        <w:rPr>
          <w:rFonts w:ascii="Arial" w:hAnsi="Arial" w:cs="Arial"/>
          <w:sz w:val="22"/>
          <w:szCs w:val="22"/>
          <w:lang w:val="x-none"/>
        </w:rPr>
      </w:pPr>
      <w:r w:rsidRPr="00E82A84">
        <w:rPr>
          <w:rFonts w:ascii="Arial" w:hAnsi="Arial" w:cs="Arial"/>
          <w:sz w:val="22"/>
          <w:szCs w:val="22"/>
          <w:lang w:val="x-none"/>
        </w:rPr>
        <w:t>(</w:t>
      </w:r>
      <w:proofErr w:type="spellStart"/>
      <w:r w:rsidRPr="00E82A84">
        <w:rPr>
          <w:rFonts w:ascii="Arial" w:hAnsi="Arial" w:cs="Arial"/>
          <w:sz w:val="22"/>
          <w:szCs w:val="22"/>
          <w:lang w:val="x-none"/>
        </w:rPr>
        <w:t>i</w:t>
      </w:r>
      <w:proofErr w:type="spellEnd"/>
      <w:r w:rsidRPr="00E82A84">
        <w:rPr>
          <w:rFonts w:ascii="Arial" w:hAnsi="Arial" w:cs="Arial"/>
          <w:sz w:val="22"/>
          <w:szCs w:val="22"/>
          <w:lang w:val="x-none"/>
        </w:rPr>
        <w:t>) The contactor or subcontractor shall interview the referred minority or women worker.</w:t>
      </w:r>
    </w:p>
    <w:p w14:paraId="0943B49E" w14:textId="77777777" w:rsidR="00BC469E" w:rsidRPr="00E82A84" w:rsidRDefault="00BC469E" w:rsidP="00BC469E">
      <w:pPr>
        <w:pStyle w:val="Default"/>
        <w:jc w:val="both"/>
        <w:rPr>
          <w:rFonts w:ascii="Arial" w:hAnsi="Arial" w:cs="Arial"/>
          <w:sz w:val="22"/>
          <w:szCs w:val="22"/>
          <w:lang w:val="x-none"/>
        </w:rPr>
      </w:pPr>
    </w:p>
    <w:p w14:paraId="0574D7AF" w14:textId="77777777" w:rsidR="00BC469E" w:rsidRPr="00E82A84" w:rsidRDefault="00BC469E" w:rsidP="00BC469E">
      <w:pPr>
        <w:pStyle w:val="Default"/>
        <w:jc w:val="both"/>
        <w:rPr>
          <w:rFonts w:ascii="Arial" w:hAnsi="Arial" w:cs="Arial"/>
          <w:sz w:val="22"/>
          <w:szCs w:val="22"/>
          <w:lang w:val="x-none"/>
        </w:rPr>
      </w:pPr>
      <w:r w:rsidRPr="00E82A84">
        <w:rPr>
          <w:rFonts w:ascii="Arial" w:hAnsi="Arial" w:cs="Arial"/>
          <w:sz w:val="22"/>
          <w:szCs w:val="22"/>
          <w:lang w:val="x-none"/>
        </w:rPr>
        <w:t xml:space="preserve">(ii) If said individuals have never previously received any document or certification signifying a level of qualification lower than that required in order to perform the work of the construction trade, the </w:t>
      </w:r>
      <w:r w:rsidRPr="00E82A84">
        <w:rPr>
          <w:rFonts w:ascii="Arial" w:hAnsi="Arial" w:cs="Arial"/>
          <w:sz w:val="22"/>
          <w:szCs w:val="22"/>
          <w:lang w:val="x-none"/>
        </w:rPr>
        <w:lastRenderedPageBreak/>
        <w:t>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 below.</w:t>
      </w:r>
    </w:p>
    <w:p w14:paraId="6E831695" w14:textId="77777777" w:rsidR="00BC469E" w:rsidRPr="00E82A84" w:rsidRDefault="00BC469E" w:rsidP="00BC469E">
      <w:pPr>
        <w:pStyle w:val="Default"/>
        <w:jc w:val="both"/>
        <w:rPr>
          <w:rFonts w:ascii="Arial" w:hAnsi="Arial" w:cs="Arial"/>
          <w:sz w:val="22"/>
          <w:szCs w:val="22"/>
          <w:lang w:val="x-none"/>
        </w:rPr>
      </w:pPr>
    </w:p>
    <w:p w14:paraId="3606534E" w14:textId="77777777" w:rsidR="00BC469E" w:rsidRPr="00E82A84" w:rsidRDefault="00BC469E" w:rsidP="00BC469E">
      <w:pPr>
        <w:pStyle w:val="Default"/>
        <w:jc w:val="both"/>
        <w:rPr>
          <w:rFonts w:ascii="Arial" w:hAnsi="Arial" w:cs="Arial"/>
          <w:sz w:val="22"/>
          <w:szCs w:val="22"/>
          <w:lang w:val="x-none"/>
        </w:rPr>
      </w:pPr>
      <w:r w:rsidRPr="00E82A84">
        <w:rPr>
          <w:rFonts w:ascii="Arial" w:hAnsi="Arial" w:cs="Arial"/>
          <w:sz w:val="22"/>
          <w:szCs w:val="22"/>
          <w:lang w:val="x-none"/>
        </w:rPr>
        <w:t>(iii) The name of any interested women or minority individual shall be maintained on a waiting list, and shall be considered for employment as described in (</w:t>
      </w:r>
      <w:proofErr w:type="spellStart"/>
      <w:r w:rsidRPr="00E82A84">
        <w:rPr>
          <w:rFonts w:ascii="Arial" w:hAnsi="Arial" w:cs="Arial"/>
          <w:sz w:val="22"/>
          <w:szCs w:val="22"/>
          <w:lang w:val="x-none"/>
        </w:rPr>
        <w:t>i</w:t>
      </w:r>
      <w:proofErr w:type="spellEnd"/>
      <w:r w:rsidRPr="00E82A84">
        <w:rPr>
          <w:rFonts w:ascii="Arial" w:hAnsi="Arial" w:cs="Arial"/>
          <w:sz w:val="22"/>
          <w:szCs w:val="22"/>
          <w:lang w:val="x-none"/>
        </w:rPr>
        <w:t>) above, whenever vacancies occur. At the request of the Dept. of LWD, Construction EEO Monitoring Program, the contractor or subcontractor shall provide evidence of its good faith efforts to employ women and minorities from the list to fill vacancies.</w:t>
      </w:r>
    </w:p>
    <w:p w14:paraId="2BB6B6DF" w14:textId="77777777" w:rsidR="00BC469E" w:rsidRPr="00E82A84" w:rsidRDefault="00BC469E" w:rsidP="00BC469E">
      <w:pPr>
        <w:pStyle w:val="Default"/>
        <w:jc w:val="both"/>
        <w:rPr>
          <w:rFonts w:ascii="Arial" w:hAnsi="Arial" w:cs="Arial"/>
          <w:sz w:val="22"/>
          <w:szCs w:val="22"/>
          <w:lang w:val="x-none"/>
        </w:rPr>
      </w:pPr>
    </w:p>
    <w:p w14:paraId="1B925331" w14:textId="77777777" w:rsidR="00BC469E" w:rsidRPr="00E82A84" w:rsidRDefault="00BC469E" w:rsidP="00BC469E">
      <w:pPr>
        <w:pStyle w:val="Default"/>
        <w:jc w:val="both"/>
        <w:rPr>
          <w:rFonts w:ascii="Arial" w:hAnsi="Arial" w:cs="Arial"/>
          <w:sz w:val="22"/>
          <w:szCs w:val="22"/>
          <w:lang w:val="x-none"/>
        </w:rPr>
      </w:pPr>
      <w:r w:rsidRPr="00E82A84">
        <w:rPr>
          <w:rFonts w:ascii="Arial" w:hAnsi="Arial" w:cs="Arial"/>
          <w:sz w:val="22"/>
          <w:szCs w:val="22"/>
          <w:lang w:val="x-none"/>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p>
    <w:p w14:paraId="578E51E5" w14:textId="77777777" w:rsidR="00BC469E" w:rsidRPr="00E82A84" w:rsidRDefault="00BC469E" w:rsidP="00BC469E">
      <w:pPr>
        <w:pStyle w:val="Default"/>
        <w:jc w:val="both"/>
        <w:rPr>
          <w:rFonts w:ascii="Arial" w:hAnsi="Arial" w:cs="Arial"/>
          <w:sz w:val="22"/>
          <w:szCs w:val="22"/>
          <w:lang w:val="x-none"/>
        </w:rPr>
      </w:pPr>
    </w:p>
    <w:p w14:paraId="09E8A8E5" w14:textId="77777777" w:rsidR="00BC469E" w:rsidRPr="00E82A84" w:rsidRDefault="00BC469E" w:rsidP="00BC469E">
      <w:pPr>
        <w:pStyle w:val="Default"/>
        <w:jc w:val="both"/>
        <w:rPr>
          <w:rFonts w:ascii="Arial" w:hAnsi="Arial" w:cs="Arial"/>
          <w:sz w:val="22"/>
          <w:szCs w:val="22"/>
          <w:lang w:val="x-none"/>
        </w:rPr>
      </w:pPr>
      <w:r w:rsidRPr="00E82A84">
        <w:rPr>
          <w:rFonts w:ascii="Arial" w:hAnsi="Arial" w:cs="Arial"/>
          <w:sz w:val="22"/>
          <w:szCs w:val="22"/>
          <w:lang w:val="x-none"/>
        </w:rPr>
        <w: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t>
      </w:r>
    </w:p>
    <w:p w14:paraId="3DA3FF7B" w14:textId="77777777" w:rsidR="00BC469E" w:rsidRPr="00E82A84" w:rsidRDefault="00BC469E" w:rsidP="00BC469E">
      <w:pPr>
        <w:pStyle w:val="Default"/>
        <w:jc w:val="both"/>
        <w:rPr>
          <w:rFonts w:ascii="Arial" w:hAnsi="Arial" w:cs="Arial"/>
          <w:sz w:val="22"/>
          <w:szCs w:val="22"/>
          <w:lang w:val="x-none"/>
        </w:rPr>
      </w:pPr>
    </w:p>
    <w:p w14:paraId="578CE48E" w14:textId="77777777" w:rsidR="00BC469E" w:rsidRPr="00E82A84" w:rsidRDefault="00BC469E" w:rsidP="00BC469E">
      <w:pPr>
        <w:pStyle w:val="Default"/>
        <w:jc w:val="both"/>
        <w:rPr>
          <w:rFonts w:ascii="Arial" w:hAnsi="Arial" w:cs="Arial"/>
          <w:sz w:val="22"/>
          <w:szCs w:val="22"/>
          <w:lang w:val="x-none"/>
        </w:rPr>
      </w:pPr>
      <w:r w:rsidRPr="00E82A84">
        <w:rPr>
          <w:rFonts w:ascii="Arial" w:hAnsi="Arial" w:cs="Arial"/>
          <w:sz w:val="22"/>
          <w:szCs w:val="22"/>
          <w:lang w:val="x-none"/>
        </w:rPr>
        <w:t>(C)</w:t>
      </w:r>
      <w:r w:rsidRPr="00E82A84">
        <w:rPr>
          <w:rFonts w:ascii="Arial" w:hAnsi="Arial" w:cs="Arial"/>
          <w:sz w:val="22"/>
          <w:szCs w:val="22"/>
          <w:lang w:val="x-none"/>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5328F161" w14:textId="77777777" w:rsidR="00BC469E" w:rsidRPr="00E82A84" w:rsidRDefault="00BC469E" w:rsidP="00BC469E">
      <w:pPr>
        <w:pStyle w:val="Default"/>
        <w:jc w:val="both"/>
        <w:rPr>
          <w:rFonts w:ascii="Arial" w:hAnsi="Arial" w:cs="Arial"/>
          <w:sz w:val="22"/>
          <w:szCs w:val="22"/>
          <w:lang w:val="x-none"/>
        </w:rPr>
      </w:pPr>
    </w:p>
    <w:p w14:paraId="64C0EF40" w14:textId="77777777" w:rsidR="00BC469E" w:rsidRPr="00E82A84" w:rsidRDefault="00BC469E" w:rsidP="00BC469E">
      <w:pPr>
        <w:pStyle w:val="Default"/>
        <w:jc w:val="both"/>
        <w:rPr>
          <w:rFonts w:ascii="Arial" w:hAnsi="Arial" w:cs="Arial"/>
          <w:sz w:val="22"/>
          <w:szCs w:val="22"/>
          <w:lang w:val="x-none"/>
        </w:rPr>
      </w:pPr>
      <w:r>
        <w:rPr>
          <w:rFonts w:ascii="Arial" w:hAnsi="Arial" w:cs="Arial"/>
          <w:sz w:val="22"/>
          <w:szCs w:val="22"/>
        </w:rPr>
        <w:t>A</w:t>
      </w:r>
      <w:proofErr w:type="spellStart"/>
      <w:r w:rsidRPr="00E82A84">
        <w:rPr>
          <w:rFonts w:ascii="Arial" w:hAnsi="Arial" w:cs="Arial"/>
          <w:sz w:val="22"/>
          <w:szCs w:val="22"/>
          <w:lang w:val="x-none"/>
        </w:rPr>
        <w:t>fter</w:t>
      </w:r>
      <w:proofErr w:type="spellEnd"/>
      <w:r w:rsidRPr="00E82A84">
        <w:rPr>
          <w:rFonts w:ascii="Arial" w:hAnsi="Arial" w:cs="Arial"/>
          <w:sz w:val="22"/>
          <w:szCs w:val="22"/>
          <w:lang w:val="x-none"/>
        </w:rPr>
        <w:t xml:space="preserve"> notification of award, but prior to signing a construction contract, the contractor shall 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 </w:t>
      </w:r>
    </w:p>
    <w:p w14:paraId="58A7625C" w14:textId="77777777" w:rsidR="00BC469E" w:rsidRPr="00E82A84" w:rsidRDefault="00BC469E" w:rsidP="00BC469E">
      <w:pPr>
        <w:pStyle w:val="Default"/>
        <w:jc w:val="both"/>
        <w:rPr>
          <w:rFonts w:ascii="Arial" w:hAnsi="Arial" w:cs="Arial"/>
          <w:sz w:val="22"/>
          <w:szCs w:val="22"/>
          <w:lang w:val="x-none"/>
        </w:rPr>
      </w:pPr>
    </w:p>
    <w:p w14:paraId="287543C8" w14:textId="77777777" w:rsidR="00BC469E" w:rsidRPr="00E82A84" w:rsidRDefault="00BC469E" w:rsidP="00BC469E">
      <w:pPr>
        <w:pStyle w:val="Default"/>
        <w:jc w:val="both"/>
        <w:rPr>
          <w:rFonts w:ascii="Arial" w:hAnsi="Arial" w:cs="Arial"/>
          <w:sz w:val="22"/>
          <w:szCs w:val="22"/>
          <w:lang w:val="x-none"/>
        </w:rPr>
      </w:pPr>
      <w:r w:rsidRPr="00E82A84">
        <w:rPr>
          <w:rFonts w:ascii="Arial" w:hAnsi="Arial" w:cs="Arial"/>
          <w:sz w:val="22"/>
          <w:szCs w:val="22"/>
          <w:lang w:val="x-none"/>
        </w:rPr>
        <w:t>The contractor also agrees to submit a copy of the Monthly Project Workforce Report once a month thereafter for the duration of this contract to the Dept. of LWD, Construction EEO Monitoring Program and to the public agency compliance officer.</w:t>
      </w:r>
    </w:p>
    <w:p w14:paraId="35B619C3" w14:textId="77777777" w:rsidR="00BC469E" w:rsidRPr="00E82A84" w:rsidRDefault="00BC469E" w:rsidP="00BC469E">
      <w:pPr>
        <w:pStyle w:val="Default"/>
        <w:jc w:val="both"/>
        <w:rPr>
          <w:rFonts w:ascii="Arial" w:hAnsi="Arial" w:cs="Arial"/>
          <w:sz w:val="22"/>
          <w:szCs w:val="22"/>
          <w:lang w:val="x-none"/>
        </w:rPr>
      </w:pPr>
    </w:p>
    <w:p w14:paraId="260719F8" w14:textId="77777777" w:rsidR="00BC469E" w:rsidRPr="00E82A84" w:rsidRDefault="00BC469E" w:rsidP="00BC469E">
      <w:pPr>
        <w:pStyle w:val="Default"/>
        <w:jc w:val="both"/>
        <w:rPr>
          <w:rFonts w:ascii="Arial" w:hAnsi="Arial" w:cs="Arial"/>
          <w:sz w:val="22"/>
          <w:szCs w:val="22"/>
          <w:lang w:val="x-none"/>
        </w:rPr>
      </w:pPr>
      <w:r w:rsidRPr="00E82A84">
        <w:rPr>
          <w:rFonts w:ascii="Arial" w:hAnsi="Arial" w:cs="Arial"/>
          <w:sz w:val="22"/>
          <w:szCs w:val="22"/>
          <w:lang w:val="x-none"/>
        </w:rPr>
        <w:t>The contractor agrees to cooperate with the public agency in the payment of budgeted funds, as is necessary, for on the job and/or off the job programs for outreach and training of minorities and women.</w:t>
      </w:r>
    </w:p>
    <w:p w14:paraId="797C078C" w14:textId="77777777" w:rsidR="00BC469E" w:rsidRPr="00E82A84" w:rsidRDefault="00BC469E" w:rsidP="00BC469E">
      <w:pPr>
        <w:pStyle w:val="Default"/>
        <w:jc w:val="both"/>
        <w:rPr>
          <w:rFonts w:ascii="Arial" w:hAnsi="Arial" w:cs="Arial"/>
          <w:sz w:val="22"/>
          <w:szCs w:val="22"/>
          <w:lang w:val="x-none"/>
        </w:rPr>
      </w:pPr>
    </w:p>
    <w:p w14:paraId="263A7880" w14:textId="77777777" w:rsidR="00BC469E" w:rsidRPr="00E82A84" w:rsidRDefault="00BC469E" w:rsidP="00BC469E">
      <w:pPr>
        <w:pStyle w:val="Default"/>
        <w:jc w:val="both"/>
        <w:rPr>
          <w:rFonts w:ascii="Arial" w:hAnsi="Arial" w:cs="Arial"/>
          <w:sz w:val="22"/>
          <w:szCs w:val="22"/>
          <w:lang w:val="x-none"/>
        </w:rPr>
      </w:pPr>
      <w:r w:rsidRPr="00E82A84">
        <w:rPr>
          <w:rFonts w:ascii="Arial" w:hAnsi="Arial" w:cs="Arial"/>
          <w:sz w:val="22"/>
          <w:szCs w:val="22"/>
          <w:lang w:val="x-none"/>
        </w:rPr>
        <w:t>(D)</w:t>
      </w:r>
      <w:r w:rsidRPr="00E82A84">
        <w:rPr>
          <w:rFonts w:ascii="Arial" w:hAnsi="Arial" w:cs="Arial"/>
          <w:sz w:val="22"/>
          <w:szCs w:val="22"/>
          <w:lang w:val="x-none"/>
        </w:rPr>
        <w:tab/>
        <w: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w:t>
      </w:r>
      <w:r w:rsidRPr="00E82A84">
        <w:rPr>
          <w:rFonts w:ascii="Arial" w:hAnsi="Arial" w:cs="Arial"/>
          <w:sz w:val="22"/>
          <w:szCs w:val="22"/>
          <w:u w:val="single"/>
          <w:lang w:val="x-none"/>
        </w:rPr>
        <w:t>N.J.A.C.</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2C2D9D0B" w14:textId="77777777" w:rsidR="00BC469E" w:rsidRPr="00E82A84" w:rsidRDefault="00BC469E" w:rsidP="00BC469E">
      <w:pPr>
        <w:pStyle w:val="Default"/>
        <w:jc w:val="both"/>
        <w:rPr>
          <w:rFonts w:ascii="Arial" w:hAnsi="Arial" w:cs="Arial"/>
          <w:sz w:val="22"/>
          <w:szCs w:val="22"/>
          <w:lang w:val="x-none"/>
        </w:rPr>
      </w:pPr>
      <w:r w:rsidRPr="00E82A84">
        <w:rPr>
          <w:rFonts w:ascii="Arial" w:hAnsi="Arial" w:cs="Arial"/>
          <w:sz w:val="22"/>
          <w:szCs w:val="22"/>
          <w:lang w:val="x-none"/>
        </w:rPr>
        <w:br w:type="page"/>
      </w:r>
    </w:p>
    <w:p w14:paraId="6CEE80F7" w14:textId="77777777" w:rsidR="00BC469E" w:rsidRPr="00E82A84" w:rsidRDefault="00BC469E" w:rsidP="00BC469E">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EXECUTIVE ORDER NO. 151 REQUIREMENTS</w:t>
      </w:r>
    </w:p>
    <w:p w14:paraId="14D678FF" w14:textId="77777777" w:rsidR="00BC469E" w:rsidRPr="00E82A84" w:rsidRDefault="00BC469E" w:rsidP="00BC469E">
      <w:pPr>
        <w:pStyle w:val="Default"/>
        <w:keepNext/>
        <w:jc w:val="both"/>
        <w:rPr>
          <w:rFonts w:ascii="Arial" w:hAnsi="Arial" w:cs="Arial"/>
          <w:sz w:val="22"/>
          <w:szCs w:val="22"/>
          <w:lang w:val="x-none"/>
        </w:rPr>
      </w:pPr>
    </w:p>
    <w:p w14:paraId="02EC8C75" w14:textId="77777777" w:rsidR="00BC469E" w:rsidRPr="00E82A84" w:rsidRDefault="00BC469E" w:rsidP="00BC469E">
      <w:pPr>
        <w:pStyle w:val="Default"/>
        <w:keepNext/>
        <w:jc w:val="both"/>
        <w:rPr>
          <w:rFonts w:ascii="Arial" w:hAnsi="Arial" w:cs="Arial"/>
          <w:sz w:val="22"/>
          <w:szCs w:val="22"/>
          <w:lang w:val="x-none"/>
        </w:rPr>
      </w:pPr>
      <w:r w:rsidRPr="00E82A84">
        <w:rPr>
          <w:rFonts w:ascii="Arial" w:hAnsi="Arial" w:cs="Arial"/>
          <w:sz w:val="22"/>
          <w:szCs w:val="22"/>
          <w:lang w:val="x-none"/>
        </w:rPr>
        <w:t>It is the policy of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that its contracts should create a workforce that reflects the diversity of the State of New Jersey. Therefore, contractors engaged by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to perform under a construction contract shall put forth a good faith effort to engage in recruitment and employment practices that further the goal of fostering equal opportunities to minorities and women. </w:t>
      </w:r>
    </w:p>
    <w:p w14:paraId="47D5125C" w14:textId="77777777" w:rsidR="00BC469E" w:rsidRPr="00E82A84" w:rsidRDefault="00BC469E" w:rsidP="00BC469E">
      <w:pPr>
        <w:pStyle w:val="Default"/>
        <w:keepNext/>
        <w:jc w:val="both"/>
        <w:rPr>
          <w:rFonts w:ascii="Arial" w:hAnsi="Arial" w:cs="Arial"/>
          <w:sz w:val="22"/>
          <w:szCs w:val="22"/>
          <w:lang w:val="x-none"/>
        </w:rPr>
      </w:pPr>
    </w:p>
    <w:p w14:paraId="542E338E" w14:textId="77777777" w:rsidR="00BC469E" w:rsidRPr="00E82A84" w:rsidRDefault="00BC469E" w:rsidP="00BC469E">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demonstrate to the Division of Purchase and Property’s satisfaction that a good faith effort was made to ensure that minorities and women have been afforded equal opportunity to gain employment under the Division of Purchase and Property’s contract with the contractor. Payment may be withheld from a contractor’s contract for failure to comply with these provisions. </w:t>
      </w:r>
    </w:p>
    <w:p w14:paraId="0B7CC128" w14:textId="77777777" w:rsidR="00BC469E" w:rsidRPr="00E82A84" w:rsidRDefault="00BC469E" w:rsidP="00BC469E">
      <w:pPr>
        <w:pStyle w:val="Default"/>
        <w:keepNext/>
        <w:jc w:val="both"/>
        <w:rPr>
          <w:rFonts w:ascii="Arial" w:hAnsi="Arial" w:cs="Arial"/>
          <w:sz w:val="22"/>
          <w:szCs w:val="22"/>
          <w:lang w:val="x-none"/>
        </w:rPr>
      </w:pPr>
    </w:p>
    <w:p w14:paraId="4C0AC497" w14:textId="77777777" w:rsidR="00BC469E" w:rsidRPr="00E82A84" w:rsidRDefault="00BC469E" w:rsidP="00BC469E">
      <w:pPr>
        <w:pStyle w:val="Default"/>
        <w:keepNext/>
        <w:jc w:val="both"/>
        <w:rPr>
          <w:rFonts w:ascii="Arial" w:hAnsi="Arial" w:cs="Arial"/>
          <w:sz w:val="22"/>
          <w:szCs w:val="22"/>
          <w:lang w:val="x-none"/>
        </w:rPr>
      </w:pPr>
      <w:r w:rsidRPr="00E82A84">
        <w:rPr>
          <w:rFonts w:ascii="Arial" w:hAnsi="Arial" w:cs="Arial"/>
          <w:sz w:val="22"/>
          <w:szCs w:val="22"/>
          <w:lang w:val="x-none"/>
        </w:rPr>
        <w:t>Evidence of a “good faith effort” includes, but is not limited to:</w:t>
      </w:r>
    </w:p>
    <w:p w14:paraId="5424C360" w14:textId="77777777" w:rsidR="00BC469E" w:rsidRPr="00E82A84" w:rsidRDefault="00BC469E" w:rsidP="00BC469E">
      <w:pPr>
        <w:pStyle w:val="Default"/>
        <w:keepNext/>
        <w:jc w:val="both"/>
        <w:rPr>
          <w:rFonts w:ascii="Arial" w:hAnsi="Arial" w:cs="Arial"/>
          <w:sz w:val="22"/>
          <w:szCs w:val="22"/>
          <w:lang w:val="x-none"/>
        </w:rPr>
      </w:pPr>
    </w:p>
    <w:p w14:paraId="216810A5" w14:textId="77777777" w:rsidR="00BC469E" w:rsidRPr="00E82A84" w:rsidRDefault="00BC469E" w:rsidP="00BC469E">
      <w:pPr>
        <w:pStyle w:val="Default"/>
        <w:keepNext/>
        <w:numPr>
          <w:ilvl w:val="0"/>
          <w:numId w:val="10"/>
        </w:numPr>
        <w:jc w:val="both"/>
        <w:rPr>
          <w:rFonts w:ascii="Arial" w:hAnsi="Arial" w:cs="Arial"/>
          <w:sz w:val="22"/>
          <w:szCs w:val="22"/>
          <w:lang w:val="x-none"/>
        </w:rPr>
      </w:pPr>
      <w:r w:rsidRPr="00E82A84">
        <w:rPr>
          <w:rFonts w:ascii="Arial" w:hAnsi="Arial" w:cs="Arial"/>
          <w:sz w:val="22"/>
          <w:szCs w:val="22"/>
          <w:lang w:val="x-none"/>
        </w:rPr>
        <w:t>The Contractor shall recruit prospective employees through the State Job bank website, managed by the Department of Labor and Workforce Development, available online at</w:t>
      </w:r>
      <w:r>
        <w:rPr>
          <w:rFonts w:ascii="Arial" w:hAnsi="Arial" w:cs="Arial"/>
          <w:sz w:val="22"/>
          <w:szCs w:val="22"/>
        </w:rPr>
        <w:t xml:space="preserve"> </w:t>
      </w:r>
      <w:hyperlink r:id="rId72" w:history="1">
        <w:r w:rsidRPr="00BB33D7">
          <w:rPr>
            <w:rStyle w:val="Hyperlink"/>
            <w:rFonts w:ascii="Arial" w:hAnsi="Arial" w:cs="Arial"/>
            <w:sz w:val="22"/>
            <w:szCs w:val="22"/>
            <w:lang w:val="x-none"/>
          </w:rPr>
          <w:t>http://NJ.gov/JobCentralNJ</w:t>
        </w:r>
      </w:hyperlink>
      <w:r w:rsidRPr="00BB33D7">
        <w:rPr>
          <w:rFonts w:ascii="Arial" w:hAnsi="Arial" w:cs="Arial"/>
          <w:sz w:val="22"/>
          <w:szCs w:val="22"/>
          <w:lang w:val="x-none"/>
        </w:rPr>
        <w:t>;</w:t>
      </w:r>
      <w:r w:rsidRPr="00E82A84">
        <w:rPr>
          <w:rFonts w:ascii="Arial" w:hAnsi="Arial" w:cs="Arial"/>
          <w:sz w:val="22"/>
          <w:szCs w:val="22"/>
          <w:lang w:val="x-none"/>
        </w:rPr>
        <w:t xml:space="preserve"> </w:t>
      </w:r>
    </w:p>
    <w:p w14:paraId="30534A75" w14:textId="77777777" w:rsidR="00BC469E" w:rsidRPr="00E82A84" w:rsidRDefault="00BC469E" w:rsidP="00BC469E">
      <w:pPr>
        <w:pStyle w:val="Default"/>
        <w:keepNext/>
        <w:numPr>
          <w:ilvl w:val="0"/>
          <w:numId w:val="10"/>
        </w:numPr>
        <w:jc w:val="both"/>
        <w:rPr>
          <w:rFonts w:ascii="Arial" w:hAnsi="Arial" w:cs="Arial"/>
          <w:sz w:val="22"/>
          <w:szCs w:val="22"/>
          <w:lang w:val="x-none"/>
        </w:rPr>
      </w:pPr>
      <w:r w:rsidRPr="00E82A84">
        <w:rPr>
          <w:rFonts w:ascii="Arial" w:hAnsi="Arial" w:cs="Arial"/>
          <w:sz w:val="22"/>
          <w:szCs w:val="22"/>
          <w:lang w:val="x-none"/>
        </w:rPr>
        <w:t>The Contractor shall keep specific records of its efforts, including records of all individuals interviewed and hired, including the specific numbers of minorities and women;</w:t>
      </w:r>
    </w:p>
    <w:p w14:paraId="065C2D0B" w14:textId="77777777" w:rsidR="00BC469E" w:rsidRPr="00E82A84" w:rsidRDefault="00BC469E" w:rsidP="00BC469E">
      <w:pPr>
        <w:pStyle w:val="Default"/>
        <w:keepNext/>
        <w:numPr>
          <w:ilvl w:val="0"/>
          <w:numId w:val="10"/>
        </w:numPr>
        <w:jc w:val="both"/>
        <w:rPr>
          <w:rFonts w:ascii="Arial" w:hAnsi="Arial" w:cs="Arial"/>
          <w:sz w:val="22"/>
          <w:szCs w:val="22"/>
          <w:lang w:val="x-none"/>
        </w:rPr>
      </w:pPr>
      <w:r w:rsidRPr="00E82A84">
        <w:rPr>
          <w:rFonts w:ascii="Arial" w:hAnsi="Arial" w:cs="Arial"/>
          <w:sz w:val="22"/>
          <w:szCs w:val="22"/>
          <w:lang w:val="x-none"/>
        </w:rPr>
        <w:t xml:space="preserve">The Contractor shall actively solicit and shall provide the </w:t>
      </w:r>
      <w:r w:rsidRPr="00E82A84">
        <w:rPr>
          <w:rFonts w:ascii="Arial" w:hAnsi="Arial" w:cs="Arial"/>
          <w:bCs/>
          <w:sz w:val="22"/>
          <w:szCs w:val="22"/>
          <w:lang w:val="x-none"/>
        </w:rPr>
        <w:t>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with proof of solicitations for employment, including but not limited to advertisements in general circulation media, professional service publications and electronic media; and </w:t>
      </w:r>
    </w:p>
    <w:p w14:paraId="1938BDDD" w14:textId="77777777" w:rsidR="00BC469E" w:rsidRPr="00E82A84" w:rsidRDefault="00BC469E" w:rsidP="00BC469E">
      <w:pPr>
        <w:pStyle w:val="Default"/>
        <w:keepNext/>
        <w:numPr>
          <w:ilvl w:val="0"/>
          <w:numId w:val="10"/>
        </w:numPr>
        <w:jc w:val="both"/>
        <w:rPr>
          <w:rFonts w:ascii="Arial" w:hAnsi="Arial" w:cs="Arial"/>
          <w:sz w:val="22"/>
          <w:szCs w:val="22"/>
          <w:lang w:val="x-none"/>
        </w:rPr>
      </w:pPr>
      <w:r w:rsidRPr="00E82A84">
        <w:rPr>
          <w:rFonts w:ascii="Arial" w:hAnsi="Arial" w:cs="Arial"/>
          <w:sz w:val="22"/>
          <w:szCs w:val="22"/>
          <w:lang w:val="x-none"/>
        </w:rPr>
        <w:t>The Contractor shall provide evidence of efforts described at 2 above to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no less frequently than once every 12 months. </w:t>
      </w:r>
    </w:p>
    <w:p w14:paraId="30D889F9" w14:textId="77777777" w:rsidR="00BC469E" w:rsidRPr="00E82A84" w:rsidRDefault="00BC469E" w:rsidP="00BC469E">
      <w:pPr>
        <w:pStyle w:val="Default"/>
        <w:keepNext/>
        <w:numPr>
          <w:ilvl w:val="0"/>
          <w:numId w:val="10"/>
        </w:numPr>
        <w:jc w:val="both"/>
        <w:rPr>
          <w:rFonts w:ascii="Arial" w:hAnsi="Arial" w:cs="Arial"/>
          <w:sz w:val="22"/>
          <w:szCs w:val="22"/>
          <w:lang w:val="x-none"/>
        </w:rPr>
      </w:pPr>
      <w:r w:rsidRPr="00E82A84">
        <w:rPr>
          <w:rFonts w:ascii="Arial" w:hAnsi="Arial" w:cs="Arial"/>
          <w:sz w:val="22"/>
          <w:szCs w:val="22"/>
          <w:lang w:val="x-none"/>
        </w:rPr>
        <w:t xml:space="preserve">The Contractor shall comply with the requirements set forth at </w:t>
      </w:r>
      <w:r w:rsidRPr="0067363C">
        <w:rPr>
          <w:rFonts w:ascii="Arial" w:hAnsi="Arial" w:cs="Arial"/>
          <w:sz w:val="22"/>
          <w:szCs w:val="22"/>
          <w:u w:val="single"/>
          <w:lang w:val="x-none"/>
        </w:rPr>
        <w:t>N.J.A.C.</w:t>
      </w:r>
      <w:r w:rsidRPr="00E82A84">
        <w:rPr>
          <w:rFonts w:ascii="Arial" w:hAnsi="Arial" w:cs="Arial"/>
          <w:sz w:val="22"/>
          <w:szCs w:val="22"/>
          <w:lang w:val="x-none"/>
        </w:rPr>
        <w:t xml:space="preserve"> 17:27. </w:t>
      </w:r>
    </w:p>
    <w:p w14:paraId="7E31E241" w14:textId="77777777" w:rsidR="00BC469E" w:rsidRPr="00E82A84" w:rsidRDefault="00BC469E" w:rsidP="00BC469E">
      <w:pPr>
        <w:pStyle w:val="Default"/>
        <w:keepNext/>
        <w:jc w:val="both"/>
        <w:rPr>
          <w:rFonts w:ascii="Arial" w:hAnsi="Arial" w:cs="Arial"/>
          <w:sz w:val="22"/>
          <w:szCs w:val="22"/>
          <w:lang w:val="x-none"/>
        </w:rPr>
      </w:pPr>
    </w:p>
    <w:p w14:paraId="5AC1DEC8" w14:textId="77777777" w:rsidR="00BC469E" w:rsidRPr="00E82A84" w:rsidRDefault="00BC469E" w:rsidP="00BC469E">
      <w:pPr>
        <w:pStyle w:val="Default"/>
        <w:keepNext/>
        <w:jc w:val="both"/>
        <w:rPr>
          <w:rFonts w:ascii="Arial" w:hAnsi="Arial" w:cs="Arial"/>
          <w:sz w:val="22"/>
          <w:szCs w:val="22"/>
        </w:rPr>
      </w:pPr>
      <w:r w:rsidRPr="00E82A84">
        <w:rPr>
          <w:rFonts w:ascii="Arial" w:hAnsi="Arial" w:cs="Arial"/>
          <w:sz w:val="22"/>
          <w:szCs w:val="22"/>
          <w:u w:val="single"/>
        </w:rPr>
        <w:t xml:space="preserve">This language is in addition to and does not replace good faith efforts requirements for construction contracts required by </w:t>
      </w:r>
      <w:r w:rsidRPr="008A5E62">
        <w:rPr>
          <w:rFonts w:ascii="Arial" w:hAnsi="Arial" w:cs="Arial"/>
          <w:sz w:val="22"/>
          <w:szCs w:val="22"/>
          <w:u w:val="single"/>
        </w:rPr>
        <w:t>N.J.A.C.</w:t>
      </w:r>
      <w:r w:rsidRPr="00E82A84">
        <w:rPr>
          <w:rFonts w:ascii="Arial" w:hAnsi="Arial" w:cs="Arial"/>
          <w:sz w:val="22"/>
          <w:szCs w:val="22"/>
          <w:u w:val="single"/>
        </w:rPr>
        <w:t xml:space="preserve"> 17:27-3.6, 3.7 and 3.8, also known as Exhibit B.</w:t>
      </w:r>
    </w:p>
    <w:p w14:paraId="5A8C9292" w14:textId="77777777" w:rsidR="00BC469E" w:rsidRDefault="00BC469E" w:rsidP="00BC469E">
      <w:pPr>
        <w:pStyle w:val="Default"/>
        <w:keepNext/>
        <w:rPr>
          <w:rFonts w:ascii="Arial" w:hAnsi="Arial" w:cs="Arial"/>
          <w:sz w:val="22"/>
          <w:szCs w:val="22"/>
        </w:rPr>
      </w:pPr>
    </w:p>
    <w:p w14:paraId="18CC5EB7" w14:textId="4B828BCB" w:rsidR="00BC469E" w:rsidRPr="00013EB4" w:rsidRDefault="00BC469E" w:rsidP="00BC469E">
      <w:pPr>
        <w:pStyle w:val="Default"/>
        <w:jc w:val="center"/>
        <w:rPr>
          <w:rFonts w:cs="Arial"/>
          <w:szCs w:val="22"/>
        </w:rPr>
      </w:pPr>
      <w:r w:rsidRPr="00E82A84">
        <w:rPr>
          <w:rFonts w:ascii="Arial" w:hAnsi="Arial" w:cs="Arial"/>
          <w:sz w:val="22"/>
          <w:szCs w:val="22"/>
        </w:rPr>
        <w:t xml:space="preserve"> </w:t>
      </w:r>
    </w:p>
    <w:p w14:paraId="4848FCB3" w14:textId="6C8DDD89" w:rsidR="00581191" w:rsidRPr="00013EB4" w:rsidRDefault="00581191" w:rsidP="006E1073">
      <w:pPr>
        <w:pStyle w:val="Default"/>
        <w:jc w:val="center"/>
        <w:rPr>
          <w:rFonts w:cs="Arial"/>
          <w:szCs w:val="22"/>
        </w:rPr>
      </w:pPr>
    </w:p>
    <w:p w14:paraId="579C4333" w14:textId="42EC8985" w:rsidR="004C4C6D" w:rsidRPr="00013EB4" w:rsidRDefault="004C4C6D" w:rsidP="004C4C6D">
      <w:pPr>
        <w:rPr>
          <w:rFonts w:cs="Arial"/>
          <w:color w:val="000000"/>
          <w:szCs w:val="22"/>
        </w:rPr>
      </w:pPr>
    </w:p>
    <w:p w14:paraId="20CACFC0" w14:textId="77777777" w:rsidR="004C4C6D" w:rsidRDefault="004C4C6D" w:rsidP="004C4C6D"/>
    <w:p w14:paraId="1F90B286" w14:textId="77777777" w:rsidR="004C4C6D" w:rsidRPr="004E7C58" w:rsidRDefault="004C4C6D" w:rsidP="004C4C6D">
      <w:pPr>
        <w:pStyle w:val="BodyText2"/>
      </w:pPr>
    </w:p>
    <w:p w14:paraId="0D1D73E2" w14:textId="77777777" w:rsidR="004C4C6D" w:rsidRPr="00013EB4" w:rsidRDefault="004C4C6D" w:rsidP="004C4C6D">
      <w:pPr>
        <w:pStyle w:val="Default"/>
        <w:jc w:val="center"/>
        <w:rPr>
          <w:rFonts w:cs="Arial"/>
          <w:szCs w:val="22"/>
        </w:rPr>
      </w:pPr>
      <w:r>
        <w:rPr>
          <w:rFonts w:ascii="Arial" w:hAnsi="Arial" w:cs="Arial"/>
          <w:sz w:val="22"/>
          <w:szCs w:val="22"/>
        </w:rPr>
        <w:t xml:space="preserve"> </w:t>
      </w:r>
    </w:p>
    <w:p w14:paraId="3DF3573B" w14:textId="77777777" w:rsidR="004C4C6D" w:rsidRPr="00013EB4" w:rsidRDefault="004C4C6D" w:rsidP="004C4C6D">
      <w:pPr>
        <w:rPr>
          <w:rFonts w:cs="Arial"/>
          <w:color w:val="000000"/>
          <w:szCs w:val="22"/>
        </w:rPr>
      </w:pPr>
    </w:p>
    <w:p w14:paraId="3B6639C4" w14:textId="77777777" w:rsidR="004C4C6D" w:rsidRDefault="004C4C6D" w:rsidP="004C4C6D"/>
    <w:p w14:paraId="5BC2EB0B" w14:textId="77777777" w:rsidR="004C4C6D" w:rsidRPr="004E7C58" w:rsidRDefault="004C4C6D" w:rsidP="004C4C6D">
      <w:pPr>
        <w:pStyle w:val="BodyText2"/>
        <w:rPr>
          <w:rFonts w:cs="Arial"/>
        </w:rPr>
      </w:pPr>
    </w:p>
    <w:p w14:paraId="5FBFF2D7" w14:textId="77777777" w:rsidR="004C4C6D" w:rsidRDefault="004C4C6D" w:rsidP="003067BA">
      <w:pPr>
        <w:pStyle w:val="Heading1"/>
        <w:numPr>
          <w:ilvl w:val="0"/>
          <w:numId w:val="0"/>
        </w:numPr>
        <w:ind w:left="432"/>
      </w:pPr>
    </w:p>
    <w:p w14:paraId="040D82D9" w14:textId="77777777" w:rsidR="007977B4" w:rsidRDefault="007977B4" w:rsidP="007977B4"/>
    <w:p w14:paraId="1561669F" w14:textId="77777777" w:rsidR="007977B4" w:rsidRDefault="007977B4" w:rsidP="007977B4"/>
    <w:p w14:paraId="54AAA68C" w14:textId="77777777" w:rsidR="007977B4" w:rsidRDefault="007977B4" w:rsidP="007977B4"/>
    <w:p w14:paraId="31C418F5" w14:textId="77777777" w:rsidR="007977B4" w:rsidRDefault="007977B4" w:rsidP="007977B4"/>
    <w:p w14:paraId="4AFE4F83" w14:textId="77777777" w:rsidR="007977B4" w:rsidRDefault="007977B4" w:rsidP="007977B4"/>
    <w:p w14:paraId="193D2CA2" w14:textId="77777777" w:rsidR="007977B4" w:rsidRDefault="007977B4" w:rsidP="007977B4"/>
    <w:p w14:paraId="5AE606BC" w14:textId="77777777" w:rsidR="007977B4" w:rsidRDefault="007977B4" w:rsidP="007977B4"/>
    <w:p w14:paraId="459D49DD" w14:textId="77777777" w:rsidR="007977B4" w:rsidRDefault="007977B4" w:rsidP="007977B4"/>
    <w:p w14:paraId="3E278EE2" w14:textId="77777777" w:rsidR="007977B4" w:rsidRDefault="007977B4" w:rsidP="007977B4"/>
    <w:p w14:paraId="0EA147A6" w14:textId="77777777" w:rsidR="007977B4" w:rsidRDefault="007977B4" w:rsidP="007977B4"/>
    <w:p w14:paraId="5C467316" w14:textId="77777777" w:rsidR="007977B4" w:rsidRDefault="007977B4" w:rsidP="007977B4"/>
    <w:p w14:paraId="15B9ED49" w14:textId="77777777" w:rsidR="007977B4" w:rsidRDefault="007977B4" w:rsidP="007977B4"/>
    <w:p w14:paraId="7A1F5E5F" w14:textId="77777777" w:rsidR="006E1073" w:rsidRDefault="006E1073" w:rsidP="007977B4"/>
    <w:sectPr w:rsidR="006E1073" w:rsidSect="00A777FE">
      <w:footerReference w:type="even" r:id="rId73"/>
      <w:footerReference w:type="default" r:id="rId74"/>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9C48D25" w14:textId="77777777" w:rsidR="001152CD" w:rsidRDefault="001152CD">
      <w:r>
        <w:separator/>
      </w:r>
    </w:p>
  </w:endnote>
  <w:endnote w:type="continuationSeparator" w:id="0">
    <w:p w14:paraId="32C62925" w14:textId="77777777" w:rsidR="001152CD" w:rsidRDefault="001152CD">
      <w:r>
        <w:continuationSeparator/>
      </w:r>
    </w:p>
  </w:endnote>
  <w:endnote w:type="continuationNotice" w:id="1">
    <w:p w14:paraId="6A94555D" w14:textId="77777777" w:rsidR="001152CD" w:rsidRDefault="001152C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notTrueType/>
    <w:pitch w:val="variable"/>
    <w:sig w:usb0="00000003" w:usb1="00000000" w:usb2="00000000" w:usb3="00000000" w:csb0="00000001" w:csb1="00000000"/>
  </w:font>
  <w:font w:name="Arial Bold">
    <w:panose1 w:val="00000000000000000000"/>
    <w:charset w:val="00"/>
    <w:family w:val="roman"/>
    <w:notTrueType/>
    <w:pitch w:val="default"/>
  </w:font>
  <w:font w:name="Garamond">
    <w:panose1 w:val="020204040303010108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ヒラギノ角ゴ Pro W3">
    <w:altName w:val="MS Mincho"/>
    <w:charset w:val="80"/>
    <w:family w:val="auto"/>
    <w:pitch w:val="variable"/>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604601" w14:textId="77777777" w:rsidR="001152CD" w:rsidRDefault="001152CD">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62604602" w14:textId="77777777" w:rsidR="001152CD" w:rsidRDefault="001152CD">
    <w:pPr>
      <w:pStyle w:val="Footer"/>
    </w:pPr>
  </w:p>
  <w:p w14:paraId="1B05D054" w14:textId="77777777" w:rsidR="001152CD" w:rsidRDefault="001152CD"/>
  <w:p w14:paraId="50EDC1E5" w14:textId="77777777" w:rsidR="001152CD" w:rsidRDefault="001152CD"/>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604603" w14:textId="77777777" w:rsidR="001152CD" w:rsidRPr="00851065" w:rsidRDefault="001152CD">
    <w:pPr>
      <w:pStyle w:val="Footer"/>
      <w:framePr w:w="576" w:wrap="around" w:vAnchor="page" w:hAnchor="page" w:x="10945" w:y="15121"/>
      <w:jc w:val="right"/>
      <w:rPr>
        <w:rStyle w:val="PageNumber"/>
      </w:rPr>
    </w:pPr>
  </w:p>
  <w:p w14:paraId="62604604" w14:textId="77777777" w:rsidR="001152CD" w:rsidRPr="00851065" w:rsidRDefault="001152CD">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5105AC">
      <w:rPr>
        <w:rStyle w:val="PageNumber"/>
        <w:rFonts w:cs="Arial"/>
        <w:noProof/>
        <w:sz w:val="20"/>
        <w:szCs w:val="20"/>
      </w:rPr>
      <w:t>1</w:t>
    </w:r>
    <w:r w:rsidRPr="00851065">
      <w:rPr>
        <w:rStyle w:val="PageNumber"/>
        <w:sz w:val="20"/>
      </w:rPr>
      <w:fldChar w:fldCharType="end"/>
    </w:r>
  </w:p>
  <w:p w14:paraId="64B4615C" w14:textId="77777777" w:rsidR="001152CD" w:rsidRDefault="001152CD"/>
  <w:p w14:paraId="0C579425" w14:textId="77777777" w:rsidR="001152CD" w:rsidRDefault="001152CD"/>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E366B86" w14:textId="77777777" w:rsidR="001152CD" w:rsidRDefault="001152CD">
      <w:r>
        <w:separator/>
      </w:r>
    </w:p>
  </w:footnote>
  <w:footnote w:type="continuationSeparator" w:id="0">
    <w:p w14:paraId="677432FC" w14:textId="77777777" w:rsidR="001152CD" w:rsidRDefault="001152CD">
      <w:r>
        <w:continuationSeparator/>
      </w:r>
    </w:p>
  </w:footnote>
  <w:footnote w:type="continuationNotice" w:id="1">
    <w:p w14:paraId="54C066CB" w14:textId="77777777" w:rsidR="001152CD" w:rsidRDefault="001152CD"/>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F5F2F744"/>
    <w:lvl w:ilvl="0">
      <w:start w:val="1"/>
      <w:numFmt w:val="decimal"/>
      <w:pStyle w:val="ListNumber"/>
      <w:lvlText w:val="%1."/>
      <w:lvlJc w:val="left"/>
      <w:pPr>
        <w:tabs>
          <w:tab w:val="num" w:pos="900"/>
        </w:tabs>
        <w:ind w:left="900" w:hanging="360"/>
      </w:pPr>
    </w:lvl>
  </w:abstractNum>
  <w:abstractNum w:abstractNumId="1"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FFFFFFFE"/>
    <w:multiLevelType w:val="singleLevel"/>
    <w:tmpl w:val="FFFFFFFF"/>
    <w:lvl w:ilvl="0">
      <w:numFmt w:val="decimal"/>
      <w:pStyle w:val="bullets"/>
      <w:lvlText w:val="*"/>
      <w:lvlJc w:val="left"/>
      <w:pPr>
        <w:ind w:left="0" w:firstLine="0"/>
      </w:pPr>
    </w:lvl>
  </w:abstractNum>
  <w:abstractNum w:abstractNumId="3"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1FC5330"/>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 w15:restartNumberingAfterBreak="0">
    <w:nsid w:val="03A04839"/>
    <w:multiLevelType w:val="multilevel"/>
    <w:tmpl w:val="5A864A9E"/>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6" w15:restartNumberingAfterBreak="0">
    <w:nsid w:val="04304F9B"/>
    <w:multiLevelType w:val="multilevel"/>
    <w:tmpl w:val="1AE62D6A"/>
    <w:lvl w:ilvl="0">
      <w:start w:val="1"/>
      <w:numFmt w:val="bullet"/>
      <w:pStyle w:val="Proposal-ListLevel1"/>
      <w:lvlText w:val=""/>
      <w:lvlJc w:val="left"/>
      <w:pPr>
        <w:tabs>
          <w:tab w:val="num" w:pos="720"/>
        </w:tabs>
        <w:ind w:left="720" w:hanging="360"/>
      </w:pPr>
      <w:rPr>
        <w:rFonts w:ascii="Wingdings" w:hAnsi="Wingdings" w:hint="default"/>
        <w:color w:val="0099CC"/>
        <w:sz w:val="22"/>
        <w:szCs w:val="20"/>
      </w:rPr>
    </w:lvl>
    <w:lvl w:ilvl="1">
      <w:start w:val="1"/>
      <w:numFmt w:val="bullet"/>
      <w:pStyle w:val="Proposal-ListLevel2"/>
      <w:lvlText w:val="o"/>
      <w:lvlJc w:val="left"/>
      <w:pPr>
        <w:tabs>
          <w:tab w:val="num" w:pos="1440"/>
        </w:tabs>
        <w:ind w:left="1440" w:hanging="360"/>
      </w:pPr>
      <w:rPr>
        <w:rFonts w:ascii="Courier New" w:hAnsi="Courier New" w:cs="Times New Roman" w:hint="default"/>
      </w:rPr>
    </w:lvl>
    <w:lvl w:ilvl="2">
      <w:start w:val="1"/>
      <w:numFmt w:val="bullet"/>
      <w:pStyle w:val="Proposal-ListLevel3"/>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Times New Roman"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Times New Roman"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57B63AC"/>
    <w:multiLevelType w:val="hybridMultilevel"/>
    <w:tmpl w:val="1020168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777155F"/>
    <w:multiLevelType w:val="multilevel"/>
    <w:tmpl w:val="1A8A93E4"/>
    <w:styleLink w:val="Style1"/>
    <w:lvl w:ilvl="0">
      <w:start w:val="1"/>
      <w:numFmt w:val="decimal"/>
      <w:lvlText w:val="%1.0"/>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082E0B3F"/>
    <w:multiLevelType w:val="hybridMultilevel"/>
    <w:tmpl w:val="2DF8E97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85E2ACE"/>
    <w:multiLevelType w:val="multilevel"/>
    <w:tmpl w:val="9C46DAB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090654E0"/>
    <w:multiLevelType w:val="hybridMultilevel"/>
    <w:tmpl w:val="C03C57CA"/>
    <w:styleLink w:val="Headings4"/>
    <w:lvl w:ilvl="0" w:tplc="5B58C050">
      <w:start w:val="1"/>
      <w:numFmt w:val="bullet"/>
      <w:lvlText w:val=""/>
      <w:lvlJc w:val="left"/>
      <w:pPr>
        <w:ind w:left="1080" w:hanging="360"/>
      </w:pPr>
      <w:rPr>
        <w:rFonts w:ascii="Wingdings" w:hAnsi="Wingdings" w:hint="default"/>
      </w:rPr>
    </w:lvl>
    <w:lvl w:ilvl="1" w:tplc="04090005">
      <w:start w:val="1"/>
      <w:numFmt w:val="bullet"/>
      <w:lvlText w:val=""/>
      <w:lvlJc w:val="left"/>
      <w:pPr>
        <w:ind w:left="2745" w:hanging="1305"/>
      </w:pPr>
      <w:rPr>
        <w:rFonts w:ascii="Wingdings" w:hAnsi="Wingdings"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Times New Roman"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Times New Roman" w:hint="default"/>
      </w:rPr>
    </w:lvl>
    <w:lvl w:ilvl="8" w:tplc="04090005">
      <w:start w:val="1"/>
      <w:numFmt w:val="bullet"/>
      <w:lvlText w:val=""/>
      <w:lvlJc w:val="left"/>
      <w:pPr>
        <w:ind w:left="6840" w:hanging="360"/>
      </w:pPr>
      <w:rPr>
        <w:rFonts w:ascii="Wingdings" w:hAnsi="Wingdings" w:hint="default"/>
      </w:rPr>
    </w:lvl>
  </w:abstractNum>
  <w:abstractNum w:abstractNumId="13" w15:restartNumberingAfterBreak="0">
    <w:nsid w:val="0AEC36E0"/>
    <w:multiLevelType w:val="multilevel"/>
    <w:tmpl w:val="CDE0892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0B5604D9"/>
    <w:multiLevelType w:val="hybridMultilevel"/>
    <w:tmpl w:val="43E4E098"/>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D4831C5"/>
    <w:multiLevelType w:val="hybridMultilevel"/>
    <w:tmpl w:val="2312DFD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D9A0F57"/>
    <w:multiLevelType w:val="hybridMultilevel"/>
    <w:tmpl w:val="4020859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02E5D38"/>
    <w:multiLevelType w:val="hybridMultilevel"/>
    <w:tmpl w:val="7DA6A5A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2BD1C36"/>
    <w:multiLevelType w:val="hybridMultilevel"/>
    <w:tmpl w:val="7DA6A5A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48C745D"/>
    <w:multiLevelType w:val="hybridMultilevel"/>
    <w:tmpl w:val="EB360BB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185D6C79"/>
    <w:multiLevelType w:val="hybridMultilevel"/>
    <w:tmpl w:val="E40C54A8"/>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186C1CA9"/>
    <w:multiLevelType w:val="hybridMultilevel"/>
    <w:tmpl w:val="E78EDBDA"/>
    <w:lvl w:ilvl="0" w:tplc="A866D76E">
      <w:start w:val="1"/>
      <w:numFmt w:val="bullet"/>
      <w:pStyle w:val="Achievement"/>
      <w:lvlText w:val=""/>
      <w:legacy w:legacy="1" w:legacySpace="0" w:legacyIndent="240"/>
      <w:lvlJc w:val="left"/>
      <w:pPr>
        <w:ind w:left="240" w:hanging="240"/>
      </w:pPr>
      <w:rPr>
        <w:rFonts w:ascii="Wingdings" w:hAnsi="Wingdings"/>
        <w:sz w:val="12"/>
      </w:rPr>
    </w:lvl>
    <w:lvl w:ilvl="1" w:tplc="0409000F">
      <w:start w:val="1"/>
      <w:numFmt w:val="decimal"/>
      <w:lvlText w:val="%2."/>
      <w:lvlJc w:val="left"/>
      <w:pPr>
        <w:tabs>
          <w:tab w:val="num" w:pos="1440"/>
        </w:tabs>
        <w:ind w:left="1440" w:hanging="360"/>
      </w:pPr>
      <w:rPr>
        <w:sz w:val="12"/>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1A5E49DC"/>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1A805E9A"/>
    <w:multiLevelType w:val="hybridMultilevel"/>
    <w:tmpl w:val="7DA6A5A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1D1F5E84"/>
    <w:multiLevelType w:val="multilevel"/>
    <w:tmpl w:val="7A4AF0A2"/>
    <w:lvl w:ilvl="0">
      <w:start w:val="4"/>
      <w:numFmt w:val="decimal"/>
      <w:lvlText w:val="%1"/>
      <w:lvlJc w:val="left"/>
      <w:pPr>
        <w:ind w:left="100" w:hanging="439"/>
      </w:pPr>
      <w:rPr>
        <w:rFonts w:hint="default"/>
      </w:rPr>
    </w:lvl>
    <w:lvl w:ilvl="1">
      <w:start w:val="4"/>
      <w:numFmt w:val="decimal"/>
      <w:lvlText w:val="%1.%2"/>
      <w:lvlJc w:val="left"/>
      <w:pPr>
        <w:ind w:left="100" w:hanging="439"/>
      </w:pPr>
      <w:rPr>
        <w:rFonts w:hint="default"/>
      </w:rPr>
    </w:lvl>
    <w:lvl w:ilvl="2">
      <w:start w:val="2"/>
      <w:numFmt w:val="decimal"/>
      <w:lvlText w:val="%1.%2.%3"/>
      <w:lvlJc w:val="left"/>
      <w:pPr>
        <w:ind w:left="100" w:hanging="439"/>
      </w:pPr>
      <w:rPr>
        <w:rFonts w:hint="default"/>
        <w:u w:val="single" w:color="000000"/>
      </w:rPr>
    </w:lvl>
    <w:lvl w:ilvl="3">
      <w:start w:val="1"/>
      <w:numFmt w:val="decimal"/>
      <w:lvlText w:val="%1.%2.%3.%4"/>
      <w:lvlJc w:val="left"/>
      <w:pPr>
        <w:ind w:left="704" w:hanging="605"/>
      </w:pPr>
      <w:rPr>
        <w:rFonts w:hint="default"/>
        <w:u w:val="single" w:color="000000"/>
      </w:rPr>
    </w:lvl>
    <w:lvl w:ilvl="4">
      <w:start w:val="1"/>
      <w:numFmt w:val="upperLetter"/>
      <w:lvlText w:val="%5."/>
      <w:lvlJc w:val="left"/>
      <w:pPr>
        <w:ind w:left="820" w:hanging="360"/>
      </w:pPr>
      <w:rPr>
        <w:rFonts w:hint="default"/>
        <w:spacing w:val="-1"/>
        <w:sz w:val="22"/>
        <w:szCs w:val="22"/>
      </w:rPr>
    </w:lvl>
    <w:lvl w:ilvl="5">
      <w:start w:val="1"/>
      <w:numFmt w:val="bullet"/>
      <w:lvlText w:val="•"/>
      <w:lvlJc w:val="left"/>
      <w:pPr>
        <w:ind w:left="3340" w:hanging="360"/>
      </w:pPr>
      <w:rPr>
        <w:rFonts w:hint="default"/>
      </w:rPr>
    </w:lvl>
    <w:lvl w:ilvl="6">
      <w:start w:val="1"/>
      <w:numFmt w:val="bullet"/>
      <w:lvlText w:val="•"/>
      <w:lvlJc w:val="left"/>
      <w:pPr>
        <w:ind w:left="4600" w:hanging="360"/>
      </w:pPr>
      <w:rPr>
        <w:rFonts w:hint="default"/>
      </w:rPr>
    </w:lvl>
    <w:lvl w:ilvl="7">
      <w:start w:val="1"/>
      <w:numFmt w:val="bullet"/>
      <w:lvlText w:val="•"/>
      <w:lvlJc w:val="left"/>
      <w:pPr>
        <w:ind w:left="5860" w:hanging="360"/>
      </w:pPr>
      <w:rPr>
        <w:rFonts w:hint="default"/>
      </w:rPr>
    </w:lvl>
    <w:lvl w:ilvl="8">
      <w:start w:val="1"/>
      <w:numFmt w:val="bullet"/>
      <w:lvlText w:val="•"/>
      <w:lvlJc w:val="left"/>
      <w:pPr>
        <w:ind w:left="7120" w:hanging="360"/>
      </w:pPr>
      <w:rPr>
        <w:rFonts w:hint="default"/>
      </w:rPr>
    </w:lvl>
  </w:abstractNum>
  <w:abstractNum w:abstractNumId="27" w15:restartNumberingAfterBreak="0">
    <w:nsid w:val="1EF971CA"/>
    <w:multiLevelType w:val="multilevel"/>
    <w:tmpl w:val="32A2D7E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218F1B4E"/>
    <w:multiLevelType w:val="hybridMultilevel"/>
    <w:tmpl w:val="45AAF30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2C527F5"/>
    <w:multiLevelType w:val="multilevel"/>
    <w:tmpl w:val="55AC07D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23814E85"/>
    <w:multiLevelType w:val="multilevel"/>
    <w:tmpl w:val="21C2808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15:restartNumberingAfterBreak="0">
    <w:nsid w:val="25475909"/>
    <w:multiLevelType w:val="hybridMultilevel"/>
    <w:tmpl w:val="0DAE1D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267A4B19"/>
    <w:multiLevelType w:val="hybridMultilevel"/>
    <w:tmpl w:val="7A80E34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268F7D5E"/>
    <w:multiLevelType w:val="multilevel"/>
    <w:tmpl w:val="3624658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34" w15:restartNumberingAfterBreak="0">
    <w:nsid w:val="26BB1F81"/>
    <w:multiLevelType w:val="hybridMultilevel"/>
    <w:tmpl w:val="CC067B04"/>
    <w:lvl w:ilvl="0" w:tplc="9B20915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270D5400"/>
    <w:multiLevelType w:val="hybridMultilevel"/>
    <w:tmpl w:val="1F1CE972"/>
    <w:lvl w:ilvl="0" w:tplc="7222F9C0">
      <w:start w:val="1"/>
      <w:numFmt w:val="upperLetter"/>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27360B6E"/>
    <w:multiLevelType w:val="multilevel"/>
    <w:tmpl w:val="66706DB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15:restartNumberingAfterBreak="0">
    <w:nsid w:val="27D547BA"/>
    <w:multiLevelType w:val="multilevel"/>
    <w:tmpl w:val="DBD4E5B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15:restartNumberingAfterBreak="0">
    <w:nsid w:val="285332D0"/>
    <w:multiLevelType w:val="hybridMultilevel"/>
    <w:tmpl w:val="B1D6FED8"/>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1F78A86C">
      <w:start w:val="1"/>
      <w:numFmt w:val="decimal"/>
      <w:lvlText w:val="%3)"/>
      <w:lvlJc w:val="left"/>
      <w:pPr>
        <w:ind w:left="2880" w:hanging="180"/>
      </w:pPr>
      <w:rPr>
        <w:rFonts w:ascii="Arial" w:hAnsi="Arial" w:hint="default"/>
        <w:sz w:val="22"/>
        <w:szCs w:val="24"/>
      </w:r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15:restartNumberingAfterBreak="0">
    <w:nsid w:val="2B1E54C9"/>
    <w:multiLevelType w:val="singleLevel"/>
    <w:tmpl w:val="9F3427C6"/>
    <w:lvl w:ilvl="0">
      <w:start w:val="1"/>
      <w:numFmt w:val="upperLetter"/>
      <w:pStyle w:val="HeaderRider7"/>
      <w:lvlText w:val="%1."/>
      <w:lvlJc w:val="left"/>
      <w:pPr>
        <w:tabs>
          <w:tab w:val="num" w:pos="360"/>
        </w:tabs>
        <w:ind w:left="360" w:hanging="360"/>
      </w:pPr>
      <w:rPr>
        <w:rFonts w:ascii="Arial" w:hAnsi="Arial" w:cs="Times New Roman" w:hint="default"/>
        <w:b w:val="0"/>
        <w:i w:val="0"/>
        <w:sz w:val="24"/>
      </w:rPr>
    </w:lvl>
  </w:abstractNum>
  <w:abstractNum w:abstractNumId="40" w15:restartNumberingAfterBreak="0">
    <w:nsid w:val="2BF210EA"/>
    <w:multiLevelType w:val="hybridMultilevel"/>
    <w:tmpl w:val="3990994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15:restartNumberingAfterBreak="0">
    <w:nsid w:val="2C131307"/>
    <w:multiLevelType w:val="hybridMultilevel"/>
    <w:tmpl w:val="A0D82AF6"/>
    <w:lvl w:ilvl="0" w:tplc="746E1DAA">
      <w:start w:val="1"/>
      <w:numFmt w:val="decimal"/>
      <w:pStyle w:val="norm"/>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409000F">
      <w:start w:val="1"/>
      <w:numFmt w:val="decimal"/>
      <w:lvlText w:val="%3."/>
      <w:lvlJc w:val="left"/>
      <w:pPr>
        <w:tabs>
          <w:tab w:val="num" w:pos="2160"/>
        </w:tabs>
        <w:ind w:left="2160" w:hanging="360"/>
      </w:p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2E787CA3"/>
    <w:multiLevelType w:val="multilevel"/>
    <w:tmpl w:val="FB6C2546"/>
    <w:lvl w:ilvl="0">
      <w:start w:val="1"/>
      <w:numFmt w:val="decimal"/>
      <w:lvlText w:val="%1.0"/>
      <w:lvlJc w:val="left"/>
      <w:pPr>
        <w:tabs>
          <w:tab w:val="num" w:pos="720"/>
        </w:tabs>
        <w:ind w:left="360" w:hanging="360"/>
      </w:pPr>
    </w:lvl>
    <w:lvl w:ilvl="1">
      <w:start w:val="1"/>
      <w:numFmt w:val="decimal"/>
      <w:pStyle w:val="DSDHead2"/>
      <w:lvlText w:val="%1.%2"/>
      <w:lvlJc w:val="left"/>
      <w:pPr>
        <w:tabs>
          <w:tab w:val="num" w:pos="720"/>
        </w:tabs>
        <w:ind w:left="360" w:hanging="360"/>
      </w:pPr>
    </w:lvl>
    <w:lvl w:ilvl="2">
      <w:start w:val="1"/>
      <w:numFmt w:val="decimal"/>
      <w:pStyle w:val="DSDHead3"/>
      <w:lvlText w:val="%1.%2.%3"/>
      <w:lvlJc w:val="left"/>
      <w:pPr>
        <w:tabs>
          <w:tab w:val="num" w:pos="720"/>
        </w:tabs>
        <w:ind w:left="504" w:hanging="504"/>
      </w:pPr>
    </w:lvl>
    <w:lvl w:ilvl="3">
      <w:start w:val="1"/>
      <w:numFmt w:val="decimal"/>
      <w:pStyle w:val="DSDHead4"/>
      <w:lvlText w:val="%1.%2.%3.%4"/>
      <w:lvlJc w:val="left"/>
      <w:pPr>
        <w:tabs>
          <w:tab w:val="num" w:pos="1080"/>
        </w:tabs>
        <w:ind w:left="720" w:hanging="720"/>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44" w15:restartNumberingAfterBreak="0">
    <w:nsid w:val="2ED14978"/>
    <w:multiLevelType w:val="hybridMultilevel"/>
    <w:tmpl w:val="D08C111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2F132B79"/>
    <w:multiLevelType w:val="hybridMultilevel"/>
    <w:tmpl w:val="DB423244"/>
    <w:lvl w:ilvl="0" w:tplc="E97251AE">
      <w:start w:val="1"/>
      <w:numFmt w:val="bullet"/>
      <w:pStyle w:val="bullet2"/>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46" w15:restartNumberingAfterBreak="0">
    <w:nsid w:val="2FAC0513"/>
    <w:multiLevelType w:val="hybridMultilevel"/>
    <w:tmpl w:val="D54E8E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05616D0"/>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8" w15:restartNumberingAfterBreak="0">
    <w:nsid w:val="32146C9A"/>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9" w15:restartNumberingAfterBreak="0">
    <w:nsid w:val="33527C2D"/>
    <w:multiLevelType w:val="hybridMultilevel"/>
    <w:tmpl w:val="2750A4A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339220B3"/>
    <w:multiLevelType w:val="hybridMultilevel"/>
    <w:tmpl w:val="411E7758"/>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1" w15:restartNumberingAfterBreak="0">
    <w:nsid w:val="37FF7701"/>
    <w:multiLevelType w:val="hybridMultilevel"/>
    <w:tmpl w:val="75C22898"/>
    <w:lvl w:ilvl="0" w:tplc="CA026C0C">
      <w:start w:val="1"/>
      <w:numFmt w:val="upperLetter"/>
      <w:lvlText w:val="%1."/>
      <w:lvlJc w:val="left"/>
      <w:pPr>
        <w:ind w:left="720" w:hanging="360"/>
      </w:pPr>
      <w:rPr>
        <w:rFonts w:ascii="Arial" w:hAnsi="Arial" w:cs="Arial" w:hint="default"/>
        <w:sz w:val="22"/>
        <w:szCs w:val="22"/>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38E7301E"/>
    <w:multiLevelType w:val="multilevel"/>
    <w:tmpl w:val="47E46DA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3" w15:restartNumberingAfterBreak="0">
    <w:nsid w:val="39FF3CE7"/>
    <w:multiLevelType w:val="hybridMultilevel"/>
    <w:tmpl w:val="46AEF45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3BA72DA2"/>
    <w:multiLevelType w:val="hybridMultilevel"/>
    <w:tmpl w:val="C150CAAA"/>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5"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6" w15:restartNumberingAfterBreak="0">
    <w:nsid w:val="3E64353E"/>
    <w:multiLevelType w:val="hybridMultilevel"/>
    <w:tmpl w:val="D984264C"/>
    <w:lvl w:ilvl="0" w:tplc="04090001">
      <w:start w:val="1"/>
      <w:numFmt w:val="bullet"/>
      <w:lvlText w:val=""/>
      <w:lvlJc w:val="left"/>
      <w:pPr>
        <w:ind w:left="720" w:hanging="360"/>
      </w:pPr>
      <w:rPr>
        <w:rFonts w:ascii="Symbol" w:hAnsi="Symbol" w:hint="default"/>
      </w:rPr>
    </w:lvl>
    <w:lvl w:ilvl="1" w:tplc="64CC6F24">
      <w:start w:val="1"/>
      <w:numFmt w:val="lowerRoman"/>
      <w:lvlText w:val="(%2)"/>
      <w:lvlJc w:val="left"/>
      <w:pPr>
        <w:ind w:left="1800" w:hanging="720"/>
      </w:pPr>
      <w:rPr>
        <w:rFonts w:hint="default"/>
      </w:rPr>
    </w:lvl>
    <w:lvl w:ilvl="2" w:tplc="05D41410">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0071959"/>
    <w:multiLevelType w:val="hybridMultilevel"/>
    <w:tmpl w:val="741E439A"/>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8" w15:restartNumberingAfterBreak="0">
    <w:nsid w:val="43346BE7"/>
    <w:multiLevelType w:val="hybridMultilevel"/>
    <w:tmpl w:val="C46ABC30"/>
    <w:lvl w:ilvl="0" w:tplc="05001988">
      <w:start w:val="1"/>
      <w:numFmt w:val="bullet"/>
      <w:pStyle w:val="SpaceTextbody"/>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43D32974"/>
    <w:multiLevelType w:val="hybridMultilevel"/>
    <w:tmpl w:val="F582FD3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44261F24"/>
    <w:multiLevelType w:val="hybridMultilevel"/>
    <w:tmpl w:val="A09E5A0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465C6FCB"/>
    <w:multiLevelType w:val="hybridMultilevel"/>
    <w:tmpl w:val="42B8E542"/>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2" w15:restartNumberingAfterBreak="0">
    <w:nsid w:val="47F07DF2"/>
    <w:multiLevelType w:val="hybridMultilevel"/>
    <w:tmpl w:val="3F005B5A"/>
    <w:lvl w:ilvl="0" w:tplc="ED38100A">
      <w:start w:val="1"/>
      <w:numFmt w:val="decimal"/>
      <w:pStyle w:val="AnswerNumber"/>
      <w:lvlText w:val="%1."/>
      <w:lvlJc w:val="left"/>
      <w:pPr>
        <w:tabs>
          <w:tab w:val="num" w:pos="1760"/>
        </w:tabs>
        <w:ind w:left="1760" w:hanging="360"/>
      </w:pPr>
    </w:lvl>
    <w:lvl w:ilvl="1" w:tplc="04090019">
      <w:start w:val="1"/>
      <w:numFmt w:val="lowerLetter"/>
      <w:lvlText w:val="%2."/>
      <w:lvlJc w:val="left"/>
      <w:pPr>
        <w:tabs>
          <w:tab w:val="num" w:pos="2840"/>
        </w:tabs>
        <w:ind w:left="2840" w:hanging="360"/>
      </w:pPr>
    </w:lvl>
    <w:lvl w:ilvl="2" w:tplc="0409001B">
      <w:start w:val="1"/>
      <w:numFmt w:val="lowerRoman"/>
      <w:lvlText w:val="%3."/>
      <w:lvlJc w:val="right"/>
      <w:pPr>
        <w:tabs>
          <w:tab w:val="num" w:pos="3560"/>
        </w:tabs>
        <w:ind w:left="3560" w:hanging="180"/>
      </w:pPr>
    </w:lvl>
    <w:lvl w:ilvl="3" w:tplc="0409000F">
      <w:start w:val="1"/>
      <w:numFmt w:val="decimal"/>
      <w:lvlText w:val="%4."/>
      <w:lvlJc w:val="left"/>
      <w:pPr>
        <w:tabs>
          <w:tab w:val="num" w:pos="4280"/>
        </w:tabs>
        <w:ind w:left="4280" w:hanging="360"/>
      </w:pPr>
    </w:lvl>
    <w:lvl w:ilvl="4" w:tplc="04090019">
      <w:start w:val="1"/>
      <w:numFmt w:val="lowerLetter"/>
      <w:lvlText w:val="%5."/>
      <w:lvlJc w:val="left"/>
      <w:pPr>
        <w:tabs>
          <w:tab w:val="num" w:pos="5000"/>
        </w:tabs>
        <w:ind w:left="5000" w:hanging="360"/>
      </w:pPr>
    </w:lvl>
    <w:lvl w:ilvl="5" w:tplc="0409001B">
      <w:start w:val="1"/>
      <w:numFmt w:val="lowerRoman"/>
      <w:lvlText w:val="%6."/>
      <w:lvlJc w:val="right"/>
      <w:pPr>
        <w:tabs>
          <w:tab w:val="num" w:pos="5720"/>
        </w:tabs>
        <w:ind w:left="5720" w:hanging="180"/>
      </w:pPr>
    </w:lvl>
    <w:lvl w:ilvl="6" w:tplc="0409000F">
      <w:start w:val="1"/>
      <w:numFmt w:val="decimal"/>
      <w:lvlText w:val="%7."/>
      <w:lvlJc w:val="left"/>
      <w:pPr>
        <w:tabs>
          <w:tab w:val="num" w:pos="6440"/>
        </w:tabs>
        <w:ind w:left="6440" w:hanging="360"/>
      </w:pPr>
    </w:lvl>
    <w:lvl w:ilvl="7" w:tplc="04090019">
      <w:start w:val="1"/>
      <w:numFmt w:val="lowerLetter"/>
      <w:lvlText w:val="%8."/>
      <w:lvlJc w:val="left"/>
      <w:pPr>
        <w:tabs>
          <w:tab w:val="num" w:pos="7160"/>
        </w:tabs>
        <w:ind w:left="7160" w:hanging="360"/>
      </w:pPr>
    </w:lvl>
    <w:lvl w:ilvl="8" w:tplc="0409001B">
      <w:start w:val="1"/>
      <w:numFmt w:val="lowerRoman"/>
      <w:lvlText w:val="%9."/>
      <w:lvlJc w:val="right"/>
      <w:pPr>
        <w:tabs>
          <w:tab w:val="num" w:pos="7880"/>
        </w:tabs>
        <w:ind w:left="7880" w:hanging="180"/>
      </w:pPr>
    </w:lvl>
  </w:abstractNum>
  <w:abstractNum w:abstractNumId="63" w15:restartNumberingAfterBreak="0">
    <w:nsid w:val="4BF41860"/>
    <w:multiLevelType w:val="hybridMultilevel"/>
    <w:tmpl w:val="BB60EC5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5" w15:restartNumberingAfterBreak="0">
    <w:nsid w:val="501320E4"/>
    <w:multiLevelType w:val="hybridMultilevel"/>
    <w:tmpl w:val="08B0968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514451DF"/>
    <w:multiLevelType w:val="hybridMultilevel"/>
    <w:tmpl w:val="B62423D8"/>
    <w:lvl w:ilvl="0" w:tplc="95B8315A">
      <w:start w:val="1"/>
      <w:numFmt w:val="bullet"/>
      <w:pStyle w:val="AABullet1st"/>
      <w:lvlText w:val=""/>
      <w:lvlJc w:val="left"/>
      <w:pPr>
        <w:tabs>
          <w:tab w:val="num" w:pos="360"/>
        </w:tabs>
        <w:ind w:left="360" w:hanging="360"/>
      </w:pPr>
      <w:rPr>
        <w:rFonts w:ascii="Wingdings" w:hAnsi="Wingdings" w:hint="default"/>
        <w:color w:val="auto"/>
        <w:sz w:val="16"/>
      </w:rPr>
    </w:lvl>
    <w:lvl w:ilvl="1" w:tplc="5C4C30B8">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67" w15:restartNumberingAfterBreak="0">
    <w:nsid w:val="51B60B1A"/>
    <w:multiLevelType w:val="multilevel"/>
    <w:tmpl w:val="19C05A7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8" w15:restartNumberingAfterBreak="0">
    <w:nsid w:val="52EF7199"/>
    <w:multiLevelType w:val="multilevel"/>
    <w:tmpl w:val="A4640B2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9" w15:restartNumberingAfterBreak="0">
    <w:nsid w:val="53C26F66"/>
    <w:multiLevelType w:val="hybridMultilevel"/>
    <w:tmpl w:val="F90CF39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54771244"/>
    <w:multiLevelType w:val="hybridMultilevel"/>
    <w:tmpl w:val="F7EEEA7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56176997"/>
    <w:multiLevelType w:val="hybridMultilevel"/>
    <w:tmpl w:val="6AA84E9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3" w15:restartNumberingAfterBreak="0">
    <w:nsid w:val="59886F22"/>
    <w:multiLevelType w:val="hybridMultilevel"/>
    <w:tmpl w:val="93E43636"/>
    <w:lvl w:ilvl="0" w:tplc="0409000F">
      <w:start w:val="1"/>
      <w:numFmt w:val="decimal"/>
      <w:lvlText w:val="%1."/>
      <w:lvlJc w:val="left"/>
      <w:pPr>
        <w:ind w:left="21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4" w15:restartNumberingAfterBreak="0">
    <w:nsid w:val="5A844442"/>
    <w:multiLevelType w:val="hybridMultilevel"/>
    <w:tmpl w:val="15ACD4CE"/>
    <w:lvl w:ilvl="0" w:tplc="A1FE1F08">
      <w:start w:val="1"/>
      <w:numFmt w:val="bullet"/>
      <w:pStyle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75"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6" w15:restartNumberingAfterBreak="0">
    <w:nsid w:val="5E873DA5"/>
    <w:multiLevelType w:val="hybridMultilevel"/>
    <w:tmpl w:val="278EB86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8" w15:restartNumberingAfterBreak="0">
    <w:nsid w:val="5F8A768B"/>
    <w:multiLevelType w:val="hybridMultilevel"/>
    <w:tmpl w:val="079C6CD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0" w15:restartNumberingAfterBreak="0">
    <w:nsid w:val="627201B6"/>
    <w:multiLevelType w:val="multilevel"/>
    <w:tmpl w:val="9E8257F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1" w15:restartNumberingAfterBreak="0">
    <w:nsid w:val="651E7EE0"/>
    <w:multiLevelType w:val="hybridMultilevel"/>
    <w:tmpl w:val="7C2ADE26"/>
    <w:lvl w:ilvl="0" w:tplc="78B4F2DE">
      <w:start w:val="4"/>
      <w:numFmt w:val="lowerLetter"/>
      <w:lvlText w:val="%1."/>
      <w:lvlJc w:val="left"/>
      <w:pPr>
        <w:ind w:left="108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2" w15:restartNumberingAfterBreak="0">
    <w:nsid w:val="67E46744"/>
    <w:multiLevelType w:val="hybridMultilevel"/>
    <w:tmpl w:val="9F4CB962"/>
    <w:lvl w:ilvl="0" w:tplc="04090001">
      <w:start w:val="1"/>
      <w:numFmt w:val="bullet"/>
      <w:pStyle w:val="Bullet-indented"/>
      <w:lvlText w:val="■"/>
      <w:lvlJc w:val="left"/>
      <w:pPr>
        <w:tabs>
          <w:tab w:val="num" w:pos="1080"/>
        </w:tabs>
        <w:ind w:left="1080" w:hanging="360"/>
      </w:pPr>
      <w:rPr>
        <w:rFonts w:ascii="Arial" w:hAnsi="Arial" w:cs="Times New Roman" w:hint="default"/>
        <w:color w:val="FF0000"/>
        <w:sz w:val="18"/>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83" w15:restartNumberingAfterBreak="0">
    <w:nsid w:val="694724BE"/>
    <w:multiLevelType w:val="hybridMultilevel"/>
    <w:tmpl w:val="8E946EA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6B696478"/>
    <w:multiLevelType w:val="multilevel"/>
    <w:tmpl w:val="23526DE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5" w15:restartNumberingAfterBreak="0">
    <w:nsid w:val="6DED7B77"/>
    <w:multiLevelType w:val="multilevel"/>
    <w:tmpl w:val="B8ECA7EC"/>
    <w:lvl w:ilvl="0">
      <w:start w:val="1"/>
      <w:numFmt w:val="upperLetter"/>
      <w:lvlText w:val="%1."/>
      <w:lvlJc w:val="left"/>
      <w:pPr>
        <w:ind w:left="99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6" w15:restartNumberingAfterBreak="0">
    <w:nsid w:val="6F8C10B0"/>
    <w:multiLevelType w:val="hybridMultilevel"/>
    <w:tmpl w:val="E62E071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7" w15:restartNumberingAfterBreak="0">
    <w:nsid w:val="6FE0464F"/>
    <w:multiLevelType w:val="hybridMultilevel"/>
    <w:tmpl w:val="10EC76A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71E666F6"/>
    <w:multiLevelType w:val="singleLevel"/>
    <w:tmpl w:val="0518C592"/>
    <w:lvl w:ilvl="0">
      <w:start w:val="1"/>
      <w:numFmt w:val="bullet"/>
      <w:pStyle w:val="FocusBoxBody"/>
      <w:lvlText w:val=""/>
      <w:lvlJc w:val="left"/>
      <w:pPr>
        <w:tabs>
          <w:tab w:val="num" w:pos="360"/>
        </w:tabs>
        <w:ind w:left="360" w:hanging="360"/>
      </w:pPr>
      <w:rPr>
        <w:rFonts w:ascii="Wingdings" w:hAnsi="Wingdings" w:hint="default"/>
      </w:rPr>
    </w:lvl>
  </w:abstractNum>
  <w:abstractNum w:abstractNumId="91" w15:restartNumberingAfterBreak="0">
    <w:nsid w:val="72EF0432"/>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2" w15:restartNumberingAfterBreak="0">
    <w:nsid w:val="741219A8"/>
    <w:multiLevelType w:val="hybridMultilevel"/>
    <w:tmpl w:val="E6E8010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4" w15:restartNumberingAfterBreak="0">
    <w:nsid w:val="78C44293"/>
    <w:multiLevelType w:val="hybridMultilevel"/>
    <w:tmpl w:val="836670E4"/>
    <w:lvl w:ilvl="0" w:tplc="0A22F796">
      <w:start w:val="1"/>
      <w:numFmt w:val="bullet"/>
      <w:pStyle w:val="BulletIndent"/>
      <w:lvlText w:val=""/>
      <w:lvlJc w:val="left"/>
      <w:pPr>
        <w:tabs>
          <w:tab w:val="num" w:pos="720"/>
        </w:tabs>
        <w:ind w:left="720" w:hanging="360"/>
      </w:pPr>
      <w:rPr>
        <w:rFonts w:ascii="Symbol" w:hAnsi="Symbol"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5" w15:restartNumberingAfterBreak="0">
    <w:nsid w:val="79144858"/>
    <w:multiLevelType w:val="hybridMultilevel"/>
    <w:tmpl w:val="71A8BCF0"/>
    <w:lvl w:ilvl="0" w:tplc="0409000B">
      <w:start w:val="1"/>
      <w:numFmt w:val="bullet"/>
      <w:pStyle w:val="Bull1"/>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Symbol" w:hAnsi="Symbol"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96" w15:restartNumberingAfterBreak="0">
    <w:nsid w:val="7C756278"/>
    <w:multiLevelType w:val="hybridMultilevel"/>
    <w:tmpl w:val="B9B6FE0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7C9A0065"/>
    <w:multiLevelType w:val="multilevel"/>
    <w:tmpl w:val="A110946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8"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9"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0" w15:restartNumberingAfterBreak="0">
    <w:nsid w:val="7EC0625B"/>
    <w:multiLevelType w:val="multilevel"/>
    <w:tmpl w:val="CA22FA4C"/>
    <w:lvl w:ilvl="0">
      <w:start w:val="1"/>
      <w:numFmt w:val="decimal"/>
      <w:pStyle w:val="TOCHeading"/>
      <w:lvlText w:val="%1.0"/>
      <w:lvlJc w:val="left"/>
      <w:pPr>
        <w:ind w:left="432" w:hanging="432"/>
      </w:pPr>
      <w:rPr>
        <w:rFonts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576" w:hanging="576"/>
      </w:pPr>
      <w:rPr>
        <w:rFonts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440" w:hanging="720"/>
      </w:pPr>
      <w:rPr>
        <w:rFonts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864" w:hanging="864"/>
      </w:pPr>
      <w:rPr>
        <w:rFonts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1008" w:hanging="1008"/>
      </w:pPr>
      <w:rPr>
        <w:rFonts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lvlText w:val="%1.%2.%3.%4.%5.%6"/>
      <w:lvlJc w:val="left"/>
      <w:pPr>
        <w:ind w:left="1152" w:hanging="1152"/>
      </w:pPr>
      <w:rPr>
        <w:rFonts w:hint="default"/>
        <w:b w:val="0"/>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num w:numId="1">
    <w:abstractNumId w:val="1"/>
  </w:num>
  <w:num w:numId="2">
    <w:abstractNumId w:val="33"/>
  </w:num>
  <w:num w:numId="3">
    <w:abstractNumId w:val="81"/>
  </w:num>
  <w:num w:numId="4">
    <w:abstractNumId w:val="100"/>
  </w:num>
  <w:num w:numId="5">
    <w:abstractNumId w:val="99"/>
  </w:num>
  <w:num w:numId="6">
    <w:abstractNumId w:val="3"/>
  </w:num>
  <w:num w:numId="7">
    <w:abstractNumId w:val="21"/>
  </w:num>
  <w:num w:numId="8">
    <w:abstractNumId w:val="86"/>
  </w:num>
  <w:num w:numId="9">
    <w:abstractNumId w:val="57"/>
  </w:num>
  <w:num w:numId="10">
    <w:abstractNumId w:val="98"/>
  </w:num>
  <w:num w:numId="11">
    <w:abstractNumId w:val="0"/>
    <w:lvlOverride w:ilvl="0">
      <w:startOverride w:val="1"/>
    </w:lvlOverride>
  </w:num>
  <w:num w:numId="12">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2"/>
  </w:num>
  <w:num w:numId="15">
    <w:abstractNumId w:val="2"/>
    <w:lvlOverride w:ilvl="0">
      <w:lvl w:ilvl="0">
        <w:numFmt w:val="bullet"/>
        <w:pStyle w:val="bullets"/>
        <w:lvlText w:val=""/>
        <w:legacy w:legacy="1" w:legacySpace="0" w:legacyIndent="360"/>
        <w:lvlJc w:val="left"/>
        <w:pPr>
          <w:ind w:left="0" w:hanging="360"/>
        </w:pPr>
        <w:rPr>
          <w:rFonts w:ascii="Wingdings" w:hAnsi="Wingdings" w:hint="default"/>
        </w:rPr>
      </w:lvl>
    </w:lvlOverride>
  </w:num>
  <w:num w:numId="16">
    <w:abstractNumId w:val="22"/>
    <w:lvlOverride w:ilvl="0"/>
    <w:lvlOverride w:ilvl="1">
      <w:startOverride w:val="1"/>
    </w:lvlOverride>
    <w:lvlOverride w:ilvl="2"/>
    <w:lvlOverride w:ilvl="3"/>
    <w:lvlOverride w:ilvl="4"/>
    <w:lvlOverride w:ilvl="5"/>
    <w:lvlOverride w:ilvl="6"/>
    <w:lvlOverride w:ilvl="7"/>
    <w:lvlOverride w:ilvl="8"/>
  </w:num>
  <w:num w:numId="17">
    <w:abstractNumId w:val="90"/>
  </w:num>
  <w:num w:numId="18">
    <w:abstractNumId w:val="66"/>
  </w:num>
  <w:num w:numId="19">
    <w:abstractNumId w:val="9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1"/>
    <w:lvlOverride w:ilvl="0">
      <w:startOverride w:val="1"/>
    </w:lvlOverride>
    <w:lvlOverride w:ilvl="1"/>
    <w:lvlOverride w:ilvl="2">
      <w:startOverride w:val="1"/>
    </w:lvlOverride>
    <w:lvlOverride w:ilvl="3"/>
    <w:lvlOverride w:ilvl="4"/>
    <w:lvlOverride w:ilvl="5"/>
    <w:lvlOverride w:ilvl="6"/>
    <w:lvlOverride w:ilvl="7"/>
    <w:lvlOverride w:ilvl="8"/>
  </w:num>
  <w:num w:numId="21">
    <w:abstractNumId w:val="6"/>
  </w:num>
  <w:num w:numId="22">
    <w:abstractNumId w:val="39"/>
    <w:lvlOverride w:ilvl="0">
      <w:startOverride w:val="1"/>
    </w:lvlOverride>
  </w:num>
  <w:num w:numId="23">
    <w:abstractNumId w:val="45"/>
  </w:num>
  <w:num w:numId="24">
    <w:abstractNumId w:val="74"/>
  </w:num>
  <w:num w:numId="25">
    <w:abstractNumId w:val="4"/>
  </w:num>
  <w:num w:numId="26">
    <w:abstractNumId w:val="8"/>
  </w:num>
  <w:num w:numId="27">
    <w:abstractNumId w:val="12"/>
  </w:num>
  <w:num w:numId="28">
    <w:abstractNumId w:val="95"/>
  </w:num>
  <w:num w:numId="29">
    <w:abstractNumId w:val="20"/>
  </w:num>
  <w:num w:numId="30">
    <w:abstractNumId w:val="88"/>
  </w:num>
  <w:num w:numId="31">
    <w:abstractNumId w:val="93"/>
  </w:num>
  <w:num w:numId="32">
    <w:abstractNumId w:val="77"/>
  </w:num>
  <w:num w:numId="33">
    <w:abstractNumId w:val="55"/>
  </w:num>
  <w:num w:numId="34">
    <w:abstractNumId w:val="64"/>
  </w:num>
  <w:num w:numId="35">
    <w:abstractNumId w:val="11"/>
  </w:num>
  <w:num w:numId="36">
    <w:abstractNumId w:val="89"/>
  </w:num>
  <w:num w:numId="37">
    <w:abstractNumId w:val="75"/>
  </w:num>
  <w:num w:numId="38">
    <w:abstractNumId w:val="13"/>
  </w:num>
  <w:num w:numId="39">
    <w:abstractNumId w:val="50"/>
  </w:num>
  <w:num w:numId="40">
    <w:abstractNumId w:val="36"/>
  </w:num>
  <w:num w:numId="41">
    <w:abstractNumId w:val="61"/>
  </w:num>
  <w:num w:numId="42">
    <w:abstractNumId w:val="52"/>
  </w:num>
  <w:num w:numId="43">
    <w:abstractNumId w:val="29"/>
  </w:num>
  <w:num w:numId="44">
    <w:abstractNumId w:val="37"/>
  </w:num>
  <w:num w:numId="45">
    <w:abstractNumId w:val="85"/>
  </w:num>
  <w:num w:numId="46">
    <w:abstractNumId w:val="27"/>
  </w:num>
  <w:num w:numId="47">
    <w:abstractNumId w:val="72"/>
  </w:num>
  <w:num w:numId="48">
    <w:abstractNumId w:val="25"/>
  </w:num>
  <w:num w:numId="49">
    <w:abstractNumId w:val="42"/>
  </w:num>
  <w:num w:numId="50">
    <w:abstractNumId w:val="79"/>
  </w:num>
  <w:num w:numId="51">
    <w:abstractNumId w:val="58"/>
  </w:num>
  <w:num w:numId="52">
    <w:abstractNumId w:val="96"/>
  </w:num>
  <w:num w:numId="53">
    <w:abstractNumId w:val="56"/>
  </w:num>
  <w:num w:numId="54">
    <w:abstractNumId w:val="31"/>
  </w:num>
  <w:num w:numId="55">
    <w:abstractNumId w:val="59"/>
  </w:num>
  <w:num w:numId="56">
    <w:abstractNumId w:val="51"/>
  </w:num>
  <w:num w:numId="57">
    <w:abstractNumId w:val="9"/>
  </w:num>
  <w:num w:numId="58">
    <w:abstractNumId w:val="15"/>
  </w:num>
  <w:num w:numId="59">
    <w:abstractNumId w:val="60"/>
  </w:num>
  <w:num w:numId="60">
    <w:abstractNumId w:val="65"/>
  </w:num>
  <w:num w:numId="61">
    <w:abstractNumId w:val="63"/>
  </w:num>
  <w:num w:numId="62">
    <w:abstractNumId w:val="92"/>
  </w:num>
  <w:num w:numId="63">
    <w:abstractNumId w:val="78"/>
  </w:num>
  <w:num w:numId="64">
    <w:abstractNumId w:val="46"/>
  </w:num>
  <w:num w:numId="65">
    <w:abstractNumId w:val="16"/>
  </w:num>
  <w:num w:numId="66">
    <w:abstractNumId w:val="49"/>
  </w:num>
  <w:num w:numId="67">
    <w:abstractNumId w:val="26"/>
  </w:num>
  <w:num w:numId="68">
    <w:abstractNumId w:val="38"/>
  </w:num>
  <w:num w:numId="69">
    <w:abstractNumId w:val="80"/>
  </w:num>
  <w:num w:numId="70">
    <w:abstractNumId w:val="68"/>
  </w:num>
  <w:num w:numId="71">
    <w:abstractNumId w:val="84"/>
  </w:num>
  <w:num w:numId="72">
    <w:abstractNumId w:val="10"/>
  </w:num>
  <w:num w:numId="73">
    <w:abstractNumId w:val="30"/>
  </w:num>
  <w:num w:numId="74">
    <w:abstractNumId w:val="54"/>
  </w:num>
  <w:num w:numId="75">
    <w:abstractNumId w:val="67"/>
  </w:num>
  <w:num w:numId="76">
    <w:abstractNumId w:val="97"/>
  </w:num>
  <w:num w:numId="77">
    <w:abstractNumId w:val="70"/>
  </w:num>
  <w:num w:numId="78">
    <w:abstractNumId w:val="14"/>
  </w:num>
  <w:num w:numId="79">
    <w:abstractNumId w:val="87"/>
  </w:num>
  <w:num w:numId="80">
    <w:abstractNumId w:val="91"/>
  </w:num>
  <w:num w:numId="81">
    <w:abstractNumId w:val="23"/>
  </w:num>
  <w:num w:numId="82">
    <w:abstractNumId w:val="73"/>
  </w:num>
  <w:num w:numId="83">
    <w:abstractNumId w:val="34"/>
  </w:num>
  <w:num w:numId="84">
    <w:abstractNumId w:val="5"/>
  </w:num>
  <w:num w:numId="85">
    <w:abstractNumId w:val="40"/>
  </w:num>
  <w:num w:numId="86">
    <w:abstractNumId w:val="35"/>
  </w:num>
  <w:num w:numId="87">
    <w:abstractNumId w:val="76"/>
  </w:num>
  <w:num w:numId="88">
    <w:abstractNumId w:val="83"/>
  </w:num>
  <w:num w:numId="89">
    <w:abstractNumId w:val="28"/>
  </w:num>
  <w:num w:numId="90">
    <w:abstractNumId w:val="69"/>
  </w:num>
  <w:num w:numId="91">
    <w:abstractNumId w:val="7"/>
  </w:num>
  <w:num w:numId="92">
    <w:abstractNumId w:val="18"/>
  </w:num>
  <w:num w:numId="93">
    <w:abstractNumId w:val="17"/>
  </w:num>
  <w:num w:numId="94">
    <w:abstractNumId w:val="44"/>
  </w:num>
  <w:num w:numId="95">
    <w:abstractNumId w:val="71"/>
  </w:num>
  <w:num w:numId="96">
    <w:abstractNumId w:val="19"/>
  </w:num>
  <w:num w:numId="97">
    <w:abstractNumId w:val="32"/>
  </w:num>
  <w:num w:numId="98">
    <w:abstractNumId w:val="24"/>
  </w:num>
  <w:num w:numId="99">
    <w:abstractNumId w:val="53"/>
  </w:num>
  <w:num w:numId="100">
    <w:abstractNumId w:val="47"/>
  </w:num>
  <w:num w:numId="101">
    <w:abstractNumId w:val="48"/>
  </w:num>
  <w:numIdMacAtCleanup w:val="98"/>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Pavia, Robert">
    <w15:presenceInfo w15:providerId="AD" w15:userId="S-1-5-21-3342024681-333314647-251681998-1190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rawingGridHorizontalSpacing w:val="187"/>
  <w:drawingGridVerticalSpacing w:val="187"/>
  <w:noPunctuationKerning/>
  <w:characterSpacingControl w:val="doNotCompress"/>
  <w:hdrShapeDefaults>
    <o:shapedefaults v:ext="edit" spidmax="12083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A3E"/>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286"/>
    <w:rsid w:val="000119C7"/>
    <w:rsid w:val="00011CB0"/>
    <w:rsid w:val="000123CC"/>
    <w:rsid w:val="00012A28"/>
    <w:rsid w:val="00012F2C"/>
    <w:rsid w:val="0001333A"/>
    <w:rsid w:val="00013573"/>
    <w:rsid w:val="000144DA"/>
    <w:rsid w:val="0001458B"/>
    <w:rsid w:val="00014EF7"/>
    <w:rsid w:val="000152AB"/>
    <w:rsid w:val="00015FE1"/>
    <w:rsid w:val="00016251"/>
    <w:rsid w:val="0001668C"/>
    <w:rsid w:val="00017088"/>
    <w:rsid w:val="00017253"/>
    <w:rsid w:val="00017A4E"/>
    <w:rsid w:val="0002000F"/>
    <w:rsid w:val="00020FB7"/>
    <w:rsid w:val="000213C5"/>
    <w:rsid w:val="00021644"/>
    <w:rsid w:val="000218E0"/>
    <w:rsid w:val="0002250B"/>
    <w:rsid w:val="000226D2"/>
    <w:rsid w:val="00022710"/>
    <w:rsid w:val="000227ED"/>
    <w:rsid w:val="00022AD6"/>
    <w:rsid w:val="00022BA7"/>
    <w:rsid w:val="00022BFA"/>
    <w:rsid w:val="0002357E"/>
    <w:rsid w:val="00024952"/>
    <w:rsid w:val="000249CB"/>
    <w:rsid w:val="00024C40"/>
    <w:rsid w:val="00025048"/>
    <w:rsid w:val="000253E7"/>
    <w:rsid w:val="000263FF"/>
    <w:rsid w:val="00026601"/>
    <w:rsid w:val="00026E8F"/>
    <w:rsid w:val="0002729C"/>
    <w:rsid w:val="000273F4"/>
    <w:rsid w:val="000278D9"/>
    <w:rsid w:val="00027BDE"/>
    <w:rsid w:val="00030603"/>
    <w:rsid w:val="0003074D"/>
    <w:rsid w:val="0003104C"/>
    <w:rsid w:val="00032503"/>
    <w:rsid w:val="000327EC"/>
    <w:rsid w:val="000329A1"/>
    <w:rsid w:val="00032BA7"/>
    <w:rsid w:val="00032E4E"/>
    <w:rsid w:val="000341B8"/>
    <w:rsid w:val="000350AB"/>
    <w:rsid w:val="000351A2"/>
    <w:rsid w:val="00035AE2"/>
    <w:rsid w:val="00036456"/>
    <w:rsid w:val="0003658D"/>
    <w:rsid w:val="00036880"/>
    <w:rsid w:val="00036F35"/>
    <w:rsid w:val="0003777E"/>
    <w:rsid w:val="00037C4A"/>
    <w:rsid w:val="0004005D"/>
    <w:rsid w:val="00040994"/>
    <w:rsid w:val="00040DE4"/>
    <w:rsid w:val="00040F83"/>
    <w:rsid w:val="00040FD6"/>
    <w:rsid w:val="00041002"/>
    <w:rsid w:val="0004132E"/>
    <w:rsid w:val="00041560"/>
    <w:rsid w:val="00042BAC"/>
    <w:rsid w:val="00042C99"/>
    <w:rsid w:val="00042DA4"/>
    <w:rsid w:val="000438A7"/>
    <w:rsid w:val="00043A24"/>
    <w:rsid w:val="00043A8F"/>
    <w:rsid w:val="00043B9A"/>
    <w:rsid w:val="00044127"/>
    <w:rsid w:val="000445F5"/>
    <w:rsid w:val="000448AA"/>
    <w:rsid w:val="00044905"/>
    <w:rsid w:val="000449C7"/>
    <w:rsid w:val="00044E5A"/>
    <w:rsid w:val="00044FD6"/>
    <w:rsid w:val="00045595"/>
    <w:rsid w:val="00045825"/>
    <w:rsid w:val="00045C5E"/>
    <w:rsid w:val="00045FFE"/>
    <w:rsid w:val="000462FE"/>
    <w:rsid w:val="0004664B"/>
    <w:rsid w:val="00046A90"/>
    <w:rsid w:val="00047150"/>
    <w:rsid w:val="00047B36"/>
    <w:rsid w:val="000500E3"/>
    <w:rsid w:val="00050320"/>
    <w:rsid w:val="000508C5"/>
    <w:rsid w:val="0005109B"/>
    <w:rsid w:val="00051388"/>
    <w:rsid w:val="00051784"/>
    <w:rsid w:val="00051AA0"/>
    <w:rsid w:val="0005246F"/>
    <w:rsid w:val="00052EB6"/>
    <w:rsid w:val="00053162"/>
    <w:rsid w:val="00053B26"/>
    <w:rsid w:val="00053D75"/>
    <w:rsid w:val="00054188"/>
    <w:rsid w:val="00054FFC"/>
    <w:rsid w:val="00055037"/>
    <w:rsid w:val="00055637"/>
    <w:rsid w:val="00055AA6"/>
    <w:rsid w:val="00055EA5"/>
    <w:rsid w:val="000560A6"/>
    <w:rsid w:val="00056ADC"/>
    <w:rsid w:val="00056DBB"/>
    <w:rsid w:val="000572B9"/>
    <w:rsid w:val="00057829"/>
    <w:rsid w:val="000603EB"/>
    <w:rsid w:val="000610B8"/>
    <w:rsid w:val="000623CE"/>
    <w:rsid w:val="00062444"/>
    <w:rsid w:val="00062493"/>
    <w:rsid w:val="00062A98"/>
    <w:rsid w:val="00063D32"/>
    <w:rsid w:val="000643A7"/>
    <w:rsid w:val="00064463"/>
    <w:rsid w:val="00064D2C"/>
    <w:rsid w:val="00064F01"/>
    <w:rsid w:val="00065702"/>
    <w:rsid w:val="0006639D"/>
    <w:rsid w:val="000673CD"/>
    <w:rsid w:val="00067594"/>
    <w:rsid w:val="00067D7A"/>
    <w:rsid w:val="00070470"/>
    <w:rsid w:val="00070835"/>
    <w:rsid w:val="000709C6"/>
    <w:rsid w:val="00071A4F"/>
    <w:rsid w:val="00071E00"/>
    <w:rsid w:val="00072250"/>
    <w:rsid w:val="000723B1"/>
    <w:rsid w:val="00072929"/>
    <w:rsid w:val="00072ECA"/>
    <w:rsid w:val="0007401B"/>
    <w:rsid w:val="000740E3"/>
    <w:rsid w:val="00074221"/>
    <w:rsid w:val="000743E3"/>
    <w:rsid w:val="0007452A"/>
    <w:rsid w:val="000746CD"/>
    <w:rsid w:val="000746FF"/>
    <w:rsid w:val="000751DF"/>
    <w:rsid w:val="00075AD5"/>
    <w:rsid w:val="0007609F"/>
    <w:rsid w:val="00076831"/>
    <w:rsid w:val="00076BBD"/>
    <w:rsid w:val="00077C48"/>
    <w:rsid w:val="000802D8"/>
    <w:rsid w:val="00080344"/>
    <w:rsid w:val="00080411"/>
    <w:rsid w:val="00080CE8"/>
    <w:rsid w:val="0008185A"/>
    <w:rsid w:val="00081DC4"/>
    <w:rsid w:val="0008204F"/>
    <w:rsid w:val="00082460"/>
    <w:rsid w:val="0008276A"/>
    <w:rsid w:val="00082A9E"/>
    <w:rsid w:val="0008305F"/>
    <w:rsid w:val="00083597"/>
    <w:rsid w:val="000838BD"/>
    <w:rsid w:val="00084108"/>
    <w:rsid w:val="00085297"/>
    <w:rsid w:val="00085A8D"/>
    <w:rsid w:val="00085CD2"/>
    <w:rsid w:val="00090338"/>
    <w:rsid w:val="000909D2"/>
    <w:rsid w:val="0009163E"/>
    <w:rsid w:val="00091834"/>
    <w:rsid w:val="000920B9"/>
    <w:rsid w:val="00092ED8"/>
    <w:rsid w:val="00092F84"/>
    <w:rsid w:val="00092FD1"/>
    <w:rsid w:val="000930EA"/>
    <w:rsid w:val="00093253"/>
    <w:rsid w:val="000937B4"/>
    <w:rsid w:val="00093A8B"/>
    <w:rsid w:val="00093F8B"/>
    <w:rsid w:val="000944CF"/>
    <w:rsid w:val="00094566"/>
    <w:rsid w:val="00094799"/>
    <w:rsid w:val="00094D3F"/>
    <w:rsid w:val="0009584F"/>
    <w:rsid w:val="00095851"/>
    <w:rsid w:val="000959E4"/>
    <w:rsid w:val="00095A79"/>
    <w:rsid w:val="00095D86"/>
    <w:rsid w:val="0009642A"/>
    <w:rsid w:val="00097224"/>
    <w:rsid w:val="000974EB"/>
    <w:rsid w:val="00097506"/>
    <w:rsid w:val="00097BDB"/>
    <w:rsid w:val="00097D92"/>
    <w:rsid w:val="000A0DA4"/>
    <w:rsid w:val="000A16FB"/>
    <w:rsid w:val="000A191C"/>
    <w:rsid w:val="000A1C5B"/>
    <w:rsid w:val="000A2013"/>
    <w:rsid w:val="000A3F44"/>
    <w:rsid w:val="000A68DA"/>
    <w:rsid w:val="000A6A61"/>
    <w:rsid w:val="000A7794"/>
    <w:rsid w:val="000B0877"/>
    <w:rsid w:val="000B0919"/>
    <w:rsid w:val="000B0998"/>
    <w:rsid w:val="000B0DD7"/>
    <w:rsid w:val="000B156A"/>
    <w:rsid w:val="000B1EFF"/>
    <w:rsid w:val="000B24C9"/>
    <w:rsid w:val="000B2CF6"/>
    <w:rsid w:val="000B3192"/>
    <w:rsid w:val="000B3747"/>
    <w:rsid w:val="000B3D2E"/>
    <w:rsid w:val="000B4224"/>
    <w:rsid w:val="000B439C"/>
    <w:rsid w:val="000B4B57"/>
    <w:rsid w:val="000B4D96"/>
    <w:rsid w:val="000B516F"/>
    <w:rsid w:val="000B59C4"/>
    <w:rsid w:val="000B5F67"/>
    <w:rsid w:val="000B6121"/>
    <w:rsid w:val="000B6CFC"/>
    <w:rsid w:val="000B754B"/>
    <w:rsid w:val="000B7989"/>
    <w:rsid w:val="000B7BEB"/>
    <w:rsid w:val="000C05CD"/>
    <w:rsid w:val="000C142C"/>
    <w:rsid w:val="000C1752"/>
    <w:rsid w:val="000C236A"/>
    <w:rsid w:val="000C3640"/>
    <w:rsid w:val="000C379F"/>
    <w:rsid w:val="000C55B5"/>
    <w:rsid w:val="000C5AC5"/>
    <w:rsid w:val="000C5F8E"/>
    <w:rsid w:val="000C753D"/>
    <w:rsid w:val="000C7AE3"/>
    <w:rsid w:val="000D079F"/>
    <w:rsid w:val="000D0BEB"/>
    <w:rsid w:val="000D0FA4"/>
    <w:rsid w:val="000D1514"/>
    <w:rsid w:val="000D1895"/>
    <w:rsid w:val="000D196D"/>
    <w:rsid w:val="000D1E35"/>
    <w:rsid w:val="000D208B"/>
    <w:rsid w:val="000D23E7"/>
    <w:rsid w:val="000D2824"/>
    <w:rsid w:val="000D2F54"/>
    <w:rsid w:val="000D35F6"/>
    <w:rsid w:val="000D3987"/>
    <w:rsid w:val="000D3B1C"/>
    <w:rsid w:val="000D4025"/>
    <w:rsid w:val="000D4072"/>
    <w:rsid w:val="000D4AA3"/>
    <w:rsid w:val="000D4AC0"/>
    <w:rsid w:val="000D643C"/>
    <w:rsid w:val="000D6C3A"/>
    <w:rsid w:val="000D6C5F"/>
    <w:rsid w:val="000D7D31"/>
    <w:rsid w:val="000E04F1"/>
    <w:rsid w:val="000E0BEA"/>
    <w:rsid w:val="000E0C4C"/>
    <w:rsid w:val="000E126E"/>
    <w:rsid w:val="000E1640"/>
    <w:rsid w:val="000E1AD0"/>
    <w:rsid w:val="000E1DAC"/>
    <w:rsid w:val="000E2932"/>
    <w:rsid w:val="000E2AB4"/>
    <w:rsid w:val="000E2D24"/>
    <w:rsid w:val="000E363D"/>
    <w:rsid w:val="000E387C"/>
    <w:rsid w:val="000E3E28"/>
    <w:rsid w:val="000E536C"/>
    <w:rsid w:val="000E5BAC"/>
    <w:rsid w:val="000E5EC9"/>
    <w:rsid w:val="000E7515"/>
    <w:rsid w:val="000E75A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B10"/>
    <w:rsid w:val="000F4C14"/>
    <w:rsid w:val="000F4C33"/>
    <w:rsid w:val="000F4F71"/>
    <w:rsid w:val="000F56E6"/>
    <w:rsid w:val="000F5EEF"/>
    <w:rsid w:val="000F6166"/>
    <w:rsid w:val="000F705A"/>
    <w:rsid w:val="001009B1"/>
    <w:rsid w:val="00101044"/>
    <w:rsid w:val="00101EA1"/>
    <w:rsid w:val="001024E6"/>
    <w:rsid w:val="00102BE7"/>
    <w:rsid w:val="001030FD"/>
    <w:rsid w:val="00103347"/>
    <w:rsid w:val="00104485"/>
    <w:rsid w:val="00104ADC"/>
    <w:rsid w:val="0010517B"/>
    <w:rsid w:val="001052A3"/>
    <w:rsid w:val="0010541A"/>
    <w:rsid w:val="001054F8"/>
    <w:rsid w:val="001058A9"/>
    <w:rsid w:val="00105A26"/>
    <w:rsid w:val="001063AC"/>
    <w:rsid w:val="001066D7"/>
    <w:rsid w:val="001069CE"/>
    <w:rsid w:val="00106AFB"/>
    <w:rsid w:val="00106CA8"/>
    <w:rsid w:val="00106E2D"/>
    <w:rsid w:val="00107800"/>
    <w:rsid w:val="0011012F"/>
    <w:rsid w:val="00110159"/>
    <w:rsid w:val="001113B7"/>
    <w:rsid w:val="00111AF1"/>
    <w:rsid w:val="001121FC"/>
    <w:rsid w:val="00112593"/>
    <w:rsid w:val="00112AAD"/>
    <w:rsid w:val="00113595"/>
    <w:rsid w:val="00113CF3"/>
    <w:rsid w:val="00115091"/>
    <w:rsid w:val="001151B4"/>
    <w:rsid w:val="001152CD"/>
    <w:rsid w:val="0011623A"/>
    <w:rsid w:val="00116421"/>
    <w:rsid w:val="00117934"/>
    <w:rsid w:val="00117E86"/>
    <w:rsid w:val="00117EF6"/>
    <w:rsid w:val="00120150"/>
    <w:rsid w:val="00120224"/>
    <w:rsid w:val="00120E7F"/>
    <w:rsid w:val="00121487"/>
    <w:rsid w:val="001215C9"/>
    <w:rsid w:val="00121F28"/>
    <w:rsid w:val="0012269D"/>
    <w:rsid w:val="001229B2"/>
    <w:rsid w:val="00122CED"/>
    <w:rsid w:val="00123065"/>
    <w:rsid w:val="001232F9"/>
    <w:rsid w:val="0012369C"/>
    <w:rsid w:val="0012406C"/>
    <w:rsid w:val="0012442B"/>
    <w:rsid w:val="00124986"/>
    <w:rsid w:val="00124A9A"/>
    <w:rsid w:val="00125007"/>
    <w:rsid w:val="001257C2"/>
    <w:rsid w:val="0012626D"/>
    <w:rsid w:val="00126452"/>
    <w:rsid w:val="00126550"/>
    <w:rsid w:val="001267A3"/>
    <w:rsid w:val="00126FBC"/>
    <w:rsid w:val="001270AB"/>
    <w:rsid w:val="00127176"/>
    <w:rsid w:val="001274BB"/>
    <w:rsid w:val="00127B74"/>
    <w:rsid w:val="00130106"/>
    <w:rsid w:val="00130BAE"/>
    <w:rsid w:val="00130BBF"/>
    <w:rsid w:val="00131074"/>
    <w:rsid w:val="001313C5"/>
    <w:rsid w:val="00132818"/>
    <w:rsid w:val="001341C6"/>
    <w:rsid w:val="001346AE"/>
    <w:rsid w:val="00134944"/>
    <w:rsid w:val="001351A8"/>
    <w:rsid w:val="00135848"/>
    <w:rsid w:val="001361EB"/>
    <w:rsid w:val="001362FD"/>
    <w:rsid w:val="001371AE"/>
    <w:rsid w:val="0014009F"/>
    <w:rsid w:val="0014011D"/>
    <w:rsid w:val="00140155"/>
    <w:rsid w:val="0014092D"/>
    <w:rsid w:val="0014109A"/>
    <w:rsid w:val="001413B9"/>
    <w:rsid w:val="0014157C"/>
    <w:rsid w:val="00141EF0"/>
    <w:rsid w:val="0014201F"/>
    <w:rsid w:val="00143087"/>
    <w:rsid w:val="001433E8"/>
    <w:rsid w:val="0014411E"/>
    <w:rsid w:val="001441B1"/>
    <w:rsid w:val="0014429F"/>
    <w:rsid w:val="001446AD"/>
    <w:rsid w:val="0014507C"/>
    <w:rsid w:val="001456AE"/>
    <w:rsid w:val="00146594"/>
    <w:rsid w:val="0014729A"/>
    <w:rsid w:val="001473E9"/>
    <w:rsid w:val="0015020E"/>
    <w:rsid w:val="001510D6"/>
    <w:rsid w:val="00151272"/>
    <w:rsid w:val="001515E9"/>
    <w:rsid w:val="001517F5"/>
    <w:rsid w:val="00151D1F"/>
    <w:rsid w:val="00151D26"/>
    <w:rsid w:val="00151F54"/>
    <w:rsid w:val="0015251D"/>
    <w:rsid w:val="00152B55"/>
    <w:rsid w:val="001537F0"/>
    <w:rsid w:val="001542F1"/>
    <w:rsid w:val="00154AB6"/>
    <w:rsid w:val="00155095"/>
    <w:rsid w:val="001552CC"/>
    <w:rsid w:val="001566C0"/>
    <w:rsid w:val="00156FE7"/>
    <w:rsid w:val="00157657"/>
    <w:rsid w:val="00157ABC"/>
    <w:rsid w:val="001617E9"/>
    <w:rsid w:val="001619C5"/>
    <w:rsid w:val="00161A92"/>
    <w:rsid w:val="00161C30"/>
    <w:rsid w:val="00161F90"/>
    <w:rsid w:val="001621A4"/>
    <w:rsid w:val="0016258A"/>
    <w:rsid w:val="001630E5"/>
    <w:rsid w:val="00163901"/>
    <w:rsid w:val="00164385"/>
    <w:rsid w:val="00164C3A"/>
    <w:rsid w:val="00164E6A"/>
    <w:rsid w:val="00164F1B"/>
    <w:rsid w:val="001652D2"/>
    <w:rsid w:val="00165BFD"/>
    <w:rsid w:val="00165FB8"/>
    <w:rsid w:val="001662D8"/>
    <w:rsid w:val="00166EF3"/>
    <w:rsid w:val="00166F3F"/>
    <w:rsid w:val="001673AB"/>
    <w:rsid w:val="00167E5B"/>
    <w:rsid w:val="001704B1"/>
    <w:rsid w:val="0017129A"/>
    <w:rsid w:val="00172F36"/>
    <w:rsid w:val="001732EA"/>
    <w:rsid w:val="001746E2"/>
    <w:rsid w:val="001748D0"/>
    <w:rsid w:val="00174DCC"/>
    <w:rsid w:val="00175481"/>
    <w:rsid w:val="001756E4"/>
    <w:rsid w:val="00175BFB"/>
    <w:rsid w:val="00175EA5"/>
    <w:rsid w:val="00176267"/>
    <w:rsid w:val="00176AE1"/>
    <w:rsid w:val="00180544"/>
    <w:rsid w:val="00180A83"/>
    <w:rsid w:val="001815F0"/>
    <w:rsid w:val="00181705"/>
    <w:rsid w:val="001818FA"/>
    <w:rsid w:val="00181BB3"/>
    <w:rsid w:val="00181EF5"/>
    <w:rsid w:val="00182277"/>
    <w:rsid w:val="00182EA8"/>
    <w:rsid w:val="001831D5"/>
    <w:rsid w:val="001831F6"/>
    <w:rsid w:val="00183406"/>
    <w:rsid w:val="001835E6"/>
    <w:rsid w:val="00183C79"/>
    <w:rsid w:val="00184009"/>
    <w:rsid w:val="00184255"/>
    <w:rsid w:val="001842A5"/>
    <w:rsid w:val="00184505"/>
    <w:rsid w:val="00184983"/>
    <w:rsid w:val="00185282"/>
    <w:rsid w:val="00185E8A"/>
    <w:rsid w:val="00186955"/>
    <w:rsid w:val="00186D9C"/>
    <w:rsid w:val="00186EA6"/>
    <w:rsid w:val="00187776"/>
    <w:rsid w:val="0019067D"/>
    <w:rsid w:val="001912BE"/>
    <w:rsid w:val="001923E1"/>
    <w:rsid w:val="00193A4A"/>
    <w:rsid w:val="00193ECC"/>
    <w:rsid w:val="00194471"/>
    <w:rsid w:val="001946CB"/>
    <w:rsid w:val="0019540D"/>
    <w:rsid w:val="0019597A"/>
    <w:rsid w:val="00195F73"/>
    <w:rsid w:val="001969A0"/>
    <w:rsid w:val="0019748D"/>
    <w:rsid w:val="001A0104"/>
    <w:rsid w:val="001A06DA"/>
    <w:rsid w:val="001A098A"/>
    <w:rsid w:val="001A0B2D"/>
    <w:rsid w:val="001A0F8C"/>
    <w:rsid w:val="001A1AF1"/>
    <w:rsid w:val="001A2456"/>
    <w:rsid w:val="001A28F4"/>
    <w:rsid w:val="001A2DD0"/>
    <w:rsid w:val="001A4B3A"/>
    <w:rsid w:val="001A5FC1"/>
    <w:rsid w:val="001A61B7"/>
    <w:rsid w:val="001A6D35"/>
    <w:rsid w:val="001A6E60"/>
    <w:rsid w:val="001A78CF"/>
    <w:rsid w:val="001B07CC"/>
    <w:rsid w:val="001B17D6"/>
    <w:rsid w:val="001B1823"/>
    <w:rsid w:val="001B1CD1"/>
    <w:rsid w:val="001B20B8"/>
    <w:rsid w:val="001B24FD"/>
    <w:rsid w:val="001B28B5"/>
    <w:rsid w:val="001B2BB8"/>
    <w:rsid w:val="001B3188"/>
    <w:rsid w:val="001B3334"/>
    <w:rsid w:val="001B350E"/>
    <w:rsid w:val="001B3D50"/>
    <w:rsid w:val="001B443A"/>
    <w:rsid w:val="001B4DA0"/>
    <w:rsid w:val="001B5567"/>
    <w:rsid w:val="001B5721"/>
    <w:rsid w:val="001B57CD"/>
    <w:rsid w:val="001B5D1B"/>
    <w:rsid w:val="001B615B"/>
    <w:rsid w:val="001B626C"/>
    <w:rsid w:val="001B6654"/>
    <w:rsid w:val="001B74A8"/>
    <w:rsid w:val="001B761A"/>
    <w:rsid w:val="001B790F"/>
    <w:rsid w:val="001B7B81"/>
    <w:rsid w:val="001C03BB"/>
    <w:rsid w:val="001C1F92"/>
    <w:rsid w:val="001C25E3"/>
    <w:rsid w:val="001C36F4"/>
    <w:rsid w:val="001C3998"/>
    <w:rsid w:val="001C3F01"/>
    <w:rsid w:val="001C42FD"/>
    <w:rsid w:val="001C4B43"/>
    <w:rsid w:val="001C52F3"/>
    <w:rsid w:val="001C5853"/>
    <w:rsid w:val="001C6170"/>
    <w:rsid w:val="001C62CB"/>
    <w:rsid w:val="001C67CD"/>
    <w:rsid w:val="001C7004"/>
    <w:rsid w:val="001C7460"/>
    <w:rsid w:val="001C76BA"/>
    <w:rsid w:val="001C797F"/>
    <w:rsid w:val="001C7ED3"/>
    <w:rsid w:val="001D01BB"/>
    <w:rsid w:val="001D0427"/>
    <w:rsid w:val="001D06CB"/>
    <w:rsid w:val="001D0916"/>
    <w:rsid w:val="001D0B25"/>
    <w:rsid w:val="001D0F3A"/>
    <w:rsid w:val="001D1272"/>
    <w:rsid w:val="001D1B9A"/>
    <w:rsid w:val="001D1E47"/>
    <w:rsid w:val="001D2458"/>
    <w:rsid w:val="001D255D"/>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0956"/>
    <w:rsid w:val="001E161D"/>
    <w:rsid w:val="001E1AD9"/>
    <w:rsid w:val="001E1FEF"/>
    <w:rsid w:val="001E26E6"/>
    <w:rsid w:val="001E3273"/>
    <w:rsid w:val="001E3FDB"/>
    <w:rsid w:val="001E415A"/>
    <w:rsid w:val="001E49CC"/>
    <w:rsid w:val="001E4B98"/>
    <w:rsid w:val="001E5434"/>
    <w:rsid w:val="001E5C09"/>
    <w:rsid w:val="001E63F2"/>
    <w:rsid w:val="001E677F"/>
    <w:rsid w:val="001E6E13"/>
    <w:rsid w:val="001E7150"/>
    <w:rsid w:val="001E72FB"/>
    <w:rsid w:val="001E7940"/>
    <w:rsid w:val="001E7CB1"/>
    <w:rsid w:val="001E7CBC"/>
    <w:rsid w:val="001E7D5B"/>
    <w:rsid w:val="001F01FD"/>
    <w:rsid w:val="001F062D"/>
    <w:rsid w:val="001F09EF"/>
    <w:rsid w:val="001F0B74"/>
    <w:rsid w:val="001F0CD3"/>
    <w:rsid w:val="001F11CD"/>
    <w:rsid w:val="001F205E"/>
    <w:rsid w:val="001F2621"/>
    <w:rsid w:val="001F26AA"/>
    <w:rsid w:val="001F2C57"/>
    <w:rsid w:val="001F3D7A"/>
    <w:rsid w:val="001F3E5C"/>
    <w:rsid w:val="001F4147"/>
    <w:rsid w:val="001F51CF"/>
    <w:rsid w:val="001F53EF"/>
    <w:rsid w:val="001F58AD"/>
    <w:rsid w:val="001F5BD0"/>
    <w:rsid w:val="001F5C90"/>
    <w:rsid w:val="001F5D78"/>
    <w:rsid w:val="001F6325"/>
    <w:rsid w:val="001F64CD"/>
    <w:rsid w:val="001F65F4"/>
    <w:rsid w:val="001F7068"/>
    <w:rsid w:val="001F7C94"/>
    <w:rsid w:val="0020083C"/>
    <w:rsid w:val="00201196"/>
    <w:rsid w:val="00201E94"/>
    <w:rsid w:val="00201EDA"/>
    <w:rsid w:val="00202280"/>
    <w:rsid w:val="002028B1"/>
    <w:rsid w:val="00202C2C"/>
    <w:rsid w:val="00202E89"/>
    <w:rsid w:val="002036E8"/>
    <w:rsid w:val="0020396D"/>
    <w:rsid w:val="00203F88"/>
    <w:rsid w:val="002046B8"/>
    <w:rsid w:val="00205D5A"/>
    <w:rsid w:val="002067DE"/>
    <w:rsid w:val="00206B08"/>
    <w:rsid w:val="00206CE7"/>
    <w:rsid w:val="00206D47"/>
    <w:rsid w:val="00207277"/>
    <w:rsid w:val="00210B9C"/>
    <w:rsid w:val="00211ABD"/>
    <w:rsid w:val="00211B2C"/>
    <w:rsid w:val="002126ED"/>
    <w:rsid w:val="00212C53"/>
    <w:rsid w:val="00213456"/>
    <w:rsid w:val="00213752"/>
    <w:rsid w:val="002153E8"/>
    <w:rsid w:val="0021595F"/>
    <w:rsid w:val="00215FAA"/>
    <w:rsid w:val="00215FC4"/>
    <w:rsid w:val="00216100"/>
    <w:rsid w:val="0021692F"/>
    <w:rsid w:val="00216D67"/>
    <w:rsid w:val="0021798D"/>
    <w:rsid w:val="00217B94"/>
    <w:rsid w:val="00217E2B"/>
    <w:rsid w:val="0022018F"/>
    <w:rsid w:val="0022037D"/>
    <w:rsid w:val="0022086A"/>
    <w:rsid w:val="002208A0"/>
    <w:rsid w:val="00220A29"/>
    <w:rsid w:val="00220BCE"/>
    <w:rsid w:val="00220D9E"/>
    <w:rsid w:val="00221FE9"/>
    <w:rsid w:val="002222BA"/>
    <w:rsid w:val="0022269C"/>
    <w:rsid w:val="002229E5"/>
    <w:rsid w:val="00222DE7"/>
    <w:rsid w:val="00223100"/>
    <w:rsid w:val="00223CD4"/>
    <w:rsid w:val="00223EA9"/>
    <w:rsid w:val="002259A6"/>
    <w:rsid w:val="00225C5E"/>
    <w:rsid w:val="00225E51"/>
    <w:rsid w:val="00225F17"/>
    <w:rsid w:val="00226009"/>
    <w:rsid w:val="00226F8C"/>
    <w:rsid w:val="00227FCC"/>
    <w:rsid w:val="00230C28"/>
    <w:rsid w:val="00231BEE"/>
    <w:rsid w:val="00232AC7"/>
    <w:rsid w:val="002335A6"/>
    <w:rsid w:val="00233625"/>
    <w:rsid w:val="002336DF"/>
    <w:rsid w:val="00234657"/>
    <w:rsid w:val="00234ADE"/>
    <w:rsid w:val="00234AED"/>
    <w:rsid w:val="00234D6F"/>
    <w:rsid w:val="00234F25"/>
    <w:rsid w:val="00235297"/>
    <w:rsid w:val="00235BCB"/>
    <w:rsid w:val="00235FFB"/>
    <w:rsid w:val="002360FE"/>
    <w:rsid w:val="002363D5"/>
    <w:rsid w:val="002368D6"/>
    <w:rsid w:val="00236D47"/>
    <w:rsid w:val="00236ED9"/>
    <w:rsid w:val="00236F70"/>
    <w:rsid w:val="002401D0"/>
    <w:rsid w:val="00240560"/>
    <w:rsid w:val="00240D37"/>
    <w:rsid w:val="002424DD"/>
    <w:rsid w:val="00243004"/>
    <w:rsid w:val="00243099"/>
    <w:rsid w:val="00243538"/>
    <w:rsid w:val="00245358"/>
    <w:rsid w:val="002469EC"/>
    <w:rsid w:val="00246C5B"/>
    <w:rsid w:val="00246DF8"/>
    <w:rsid w:val="00247194"/>
    <w:rsid w:val="0024732E"/>
    <w:rsid w:val="002477D4"/>
    <w:rsid w:val="00247882"/>
    <w:rsid w:val="00247CEF"/>
    <w:rsid w:val="00247FB2"/>
    <w:rsid w:val="0025020F"/>
    <w:rsid w:val="00250374"/>
    <w:rsid w:val="0025096D"/>
    <w:rsid w:val="00250AEE"/>
    <w:rsid w:val="00251207"/>
    <w:rsid w:val="002521EF"/>
    <w:rsid w:val="00252FE6"/>
    <w:rsid w:val="002536D9"/>
    <w:rsid w:val="0025382C"/>
    <w:rsid w:val="0025420D"/>
    <w:rsid w:val="00254B95"/>
    <w:rsid w:val="00254F16"/>
    <w:rsid w:val="00255782"/>
    <w:rsid w:val="00255A9C"/>
    <w:rsid w:val="00255F36"/>
    <w:rsid w:val="002562D9"/>
    <w:rsid w:val="00256A23"/>
    <w:rsid w:val="00256F14"/>
    <w:rsid w:val="002571D8"/>
    <w:rsid w:val="00257282"/>
    <w:rsid w:val="00260D6F"/>
    <w:rsid w:val="00260EA3"/>
    <w:rsid w:val="0026169B"/>
    <w:rsid w:val="00261AFF"/>
    <w:rsid w:val="002622F3"/>
    <w:rsid w:val="00262A97"/>
    <w:rsid w:val="00263113"/>
    <w:rsid w:val="002635A0"/>
    <w:rsid w:val="00263A11"/>
    <w:rsid w:val="0026400B"/>
    <w:rsid w:val="0026423C"/>
    <w:rsid w:val="002643EE"/>
    <w:rsid w:val="00264C98"/>
    <w:rsid w:val="0026522D"/>
    <w:rsid w:val="002654CD"/>
    <w:rsid w:val="00265ABE"/>
    <w:rsid w:val="00265CE1"/>
    <w:rsid w:val="00266042"/>
    <w:rsid w:val="00266294"/>
    <w:rsid w:val="00266A99"/>
    <w:rsid w:val="00267244"/>
    <w:rsid w:val="00267C35"/>
    <w:rsid w:val="00267DC3"/>
    <w:rsid w:val="00267F87"/>
    <w:rsid w:val="0027079F"/>
    <w:rsid w:val="002707FD"/>
    <w:rsid w:val="0027084A"/>
    <w:rsid w:val="00270EAE"/>
    <w:rsid w:val="00271D7D"/>
    <w:rsid w:val="0027247F"/>
    <w:rsid w:val="00272E9C"/>
    <w:rsid w:val="002734B3"/>
    <w:rsid w:val="002734B6"/>
    <w:rsid w:val="002735A5"/>
    <w:rsid w:val="00273811"/>
    <w:rsid w:val="00273A29"/>
    <w:rsid w:val="00273FE5"/>
    <w:rsid w:val="00274443"/>
    <w:rsid w:val="0027459B"/>
    <w:rsid w:val="0027544D"/>
    <w:rsid w:val="0027561C"/>
    <w:rsid w:val="0027582A"/>
    <w:rsid w:val="0027625A"/>
    <w:rsid w:val="0027629B"/>
    <w:rsid w:val="0027668C"/>
    <w:rsid w:val="002766BB"/>
    <w:rsid w:val="00276866"/>
    <w:rsid w:val="00277D4D"/>
    <w:rsid w:val="0028007F"/>
    <w:rsid w:val="00280A30"/>
    <w:rsid w:val="00280F29"/>
    <w:rsid w:val="00281068"/>
    <w:rsid w:val="0028112E"/>
    <w:rsid w:val="002812B4"/>
    <w:rsid w:val="002817D3"/>
    <w:rsid w:val="00281BB1"/>
    <w:rsid w:val="002825D0"/>
    <w:rsid w:val="002832F2"/>
    <w:rsid w:val="00283714"/>
    <w:rsid w:val="00283945"/>
    <w:rsid w:val="002840C8"/>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7C1"/>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6B95"/>
    <w:rsid w:val="0029719D"/>
    <w:rsid w:val="002A0425"/>
    <w:rsid w:val="002A0478"/>
    <w:rsid w:val="002A054A"/>
    <w:rsid w:val="002A0727"/>
    <w:rsid w:val="002A0ED8"/>
    <w:rsid w:val="002A2059"/>
    <w:rsid w:val="002A24C5"/>
    <w:rsid w:val="002A3443"/>
    <w:rsid w:val="002A3A77"/>
    <w:rsid w:val="002A3AD2"/>
    <w:rsid w:val="002A40CE"/>
    <w:rsid w:val="002A4FE3"/>
    <w:rsid w:val="002A54CB"/>
    <w:rsid w:val="002A556D"/>
    <w:rsid w:val="002A56A8"/>
    <w:rsid w:val="002A5750"/>
    <w:rsid w:val="002A5D50"/>
    <w:rsid w:val="002A6269"/>
    <w:rsid w:val="002A643C"/>
    <w:rsid w:val="002A64C0"/>
    <w:rsid w:val="002A6A54"/>
    <w:rsid w:val="002A6C0B"/>
    <w:rsid w:val="002A7801"/>
    <w:rsid w:val="002A78B6"/>
    <w:rsid w:val="002A78FC"/>
    <w:rsid w:val="002A7AB1"/>
    <w:rsid w:val="002A7FB0"/>
    <w:rsid w:val="002B05ED"/>
    <w:rsid w:val="002B0F1B"/>
    <w:rsid w:val="002B0FFD"/>
    <w:rsid w:val="002B1601"/>
    <w:rsid w:val="002B2573"/>
    <w:rsid w:val="002B25A3"/>
    <w:rsid w:val="002B28A1"/>
    <w:rsid w:val="002B2B9D"/>
    <w:rsid w:val="002B3CEB"/>
    <w:rsid w:val="002B3DC1"/>
    <w:rsid w:val="002B4450"/>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1113"/>
    <w:rsid w:val="002D2750"/>
    <w:rsid w:val="002D2FC7"/>
    <w:rsid w:val="002D32D1"/>
    <w:rsid w:val="002D3BB7"/>
    <w:rsid w:val="002D435D"/>
    <w:rsid w:val="002D47F9"/>
    <w:rsid w:val="002D4D72"/>
    <w:rsid w:val="002D4E49"/>
    <w:rsid w:val="002D5566"/>
    <w:rsid w:val="002D57AE"/>
    <w:rsid w:val="002D5827"/>
    <w:rsid w:val="002D61D6"/>
    <w:rsid w:val="002D6FBE"/>
    <w:rsid w:val="002D7E1A"/>
    <w:rsid w:val="002D7F63"/>
    <w:rsid w:val="002E1176"/>
    <w:rsid w:val="002E1CB1"/>
    <w:rsid w:val="002E27DF"/>
    <w:rsid w:val="002E2B6B"/>
    <w:rsid w:val="002E35B8"/>
    <w:rsid w:val="002E36A5"/>
    <w:rsid w:val="002E4519"/>
    <w:rsid w:val="002E54F0"/>
    <w:rsid w:val="002E57D7"/>
    <w:rsid w:val="002E5830"/>
    <w:rsid w:val="002E596B"/>
    <w:rsid w:val="002E6716"/>
    <w:rsid w:val="002E744C"/>
    <w:rsid w:val="002E7560"/>
    <w:rsid w:val="002E7691"/>
    <w:rsid w:val="002F0385"/>
    <w:rsid w:val="002F0800"/>
    <w:rsid w:val="002F08BE"/>
    <w:rsid w:val="002F0C0E"/>
    <w:rsid w:val="002F10C7"/>
    <w:rsid w:val="002F2230"/>
    <w:rsid w:val="002F2C40"/>
    <w:rsid w:val="002F3125"/>
    <w:rsid w:val="002F370F"/>
    <w:rsid w:val="002F3739"/>
    <w:rsid w:val="002F377A"/>
    <w:rsid w:val="002F39DA"/>
    <w:rsid w:val="002F4CE2"/>
    <w:rsid w:val="002F4EE8"/>
    <w:rsid w:val="002F569B"/>
    <w:rsid w:val="002F57E3"/>
    <w:rsid w:val="002F5DC9"/>
    <w:rsid w:val="002F60AB"/>
    <w:rsid w:val="002F6161"/>
    <w:rsid w:val="002F6195"/>
    <w:rsid w:val="002F6C1D"/>
    <w:rsid w:val="002F6CBC"/>
    <w:rsid w:val="002F739E"/>
    <w:rsid w:val="002F7779"/>
    <w:rsid w:val="002F79C9"/>
    <w:rsid w:val="002F7E76"/>
    <w:rsid w:val="003001A2"/>
    <w:rsid w:val="00300F01"/>
    <w:rsid w:val="00301602"/>
    <w:rsid w:val="00302CDC"/>
    <w:rsid w:val="00302DEB"/>
    <w:rsid w:val="003033E7"/>
    <w:rsid w:val="003034E3"/>
    <w:rsid w:val="00303696"/>
    <w:rsid w:val="00304A0E"/>
    <w:rsid w:val="003052BA"/>
    <w:rsid w:val="003067BA"/>
    <w:rsid w:val="0030685F"/>
    <w:rsid w:val="003069D0"/>
    <w:rsid w:val="00306BD2"/>
    <w:rsid w:val="00306D7D"/>
    <w:rsid w:val="003071B5"/>
    <w:rsid w:val="003073A8"/>
    <w:rsid w:val="00307D99"/>
    <w:rsid w:val="0031047F"/>
    <w:rsid w:val="003107B3"/>
    <w:rsid w:val="003108CF"/>
    <w:rsid w:val="003113C6"/>
    <w:rsid w:val="00311405"/>
    <w:rsid w:val="00311C1C"/>
    <w:rsid w:val="00312676"/>
    <w:rsid w:val="00312B9B"/>
    <w:rsid w:val="00312C8C"/>
    <w:rsid w:val="00313453"/>
    <w:rsid w:val="003139A9"/>
    <w:rsid w:val="00313B16"/>
    <w:rsid w:val="00313C37"/>
    <w:rsid w:val="003143C1"/>
    <w:rsid w:val="00314EE4"/>
    <w:rsid w:val="00314F21"/>
    <w:rsid w:val="00315915"/>
    <w:rsid w:val="00315C0A"/>
    <w:rsid w:val="00316399"/>
    <w:rsid w:val="003164BC"/>
    <w:rsid w:val="003168AF"/>
    <w:rsid w:val="00316FFF"/>
    <w:rsid w:val="003173AD"/>
    <w:rsid w:val="003174B4"/>
    <w:rsid w:val="003178CD"/>
    <w:rsid w:val="00320F13"/>
    <w:rsid w:val="00321067"/>
    <w:rsid w:val="00321769"/>
    <w:rsid w:val="0032217F"/>
    <w:rsid w:val="0032281D"/>
    <w:rsid w:val="00322C21"/>
    <w:rsid w:val="003236DA"/>
    <w:rsid w:val="0032393A"/>
    <w:rsid w:val="00323AAC"/>
    <w:rsid w:val="00323E4B"/>
    <w:rsid w:val="00323F8D"/>
    <w:rsid w:val="00324110"/>
    <w:rsid w:val="00324285"/>
    <w:rsid w:val="0032452C"/>
    <w:rsid w:val="00324B85"/>
    <w:rsid w:val="00324F76"/>
    <w:rsid w:val="00325007"/>
    <w:rsid w:val="00325BE1"/>
    <w:rsid w:val="00325E58"/>
    <w:rsid w:val="00327580"/>
    <w:rsid w:val="0032786F"/>
    <w:rsid w:val="0033033F"/>
    <w:rsid w:val="00331526"/>
    <w:rsid w:val="0033170F"/>
    <w:rsid w:val="00331A5E"/>
    <w:rsid w:val="00331CA8"/>
    <w:rsid w:val="0033329F"/>
    <w:rsid w:val="00334001"/>
    <w:rsid w:val="003352F1"/>
    <w:rsid w:val="00335967"/>
    <w:rsid w:val="00335F68"/>
    <w:rsid w:val="00336252"/>
    <w:rsid w:val="00336CD7"/>
    <w:rsid w:val="00336DF3"/>
    <w:rsid w:val="00337463"/>
    <w:rsid w:val="00337B7E"/>
    <w:rsid w:val="00340920"/>
    <w:rsid w:val="00340D36"/>
    <w:rsid w:val="0034154A"/>
    <w:rsid w:val="003417D2"/>
    <w:rsid w:val="00341E73"/>
    <w:rsid w:val="003420B9"/>
    <w:rsid w:val="00342B73"/>
    <w:rsid w:val="00342D2D"/>
    <w:rsid w:val="00342DED"/>
    <w:rsid w:val="0034475B"/>
    <w:rsid w:val="003447D8"/>
    <w:rsid w:val="00345D6D"/>
    <w:rsid w:val="00346FC1"/>
    <w:rsid w:val="003475AE"/>
    <w:rsid w:val="00347C40"/>
    <w:rsid w:val="003500DB"/>
    <w:rsid w:val="0035036C"/>
    <w:rsid w:val="003504EF"/>
    <w:rsid w:val="00350FE7"/>
    <w:rsid w:val="00351059"/>
    <w:rsid w:val="00351230"/>
    <w:rsid w:val="00351711"/>
    <w:rsid w:val="00351A5E"/>
    <w:rsid w:val="0035264A"/>
    <w:rsid w:val="00352CA5"/>
    <w:rsid w:val="00352D88"/>
    <w:rsid w:val="00352FEC"/>
    <w:rsid w:val="003538DC"/>
    <w:rsid w:val="003539FD"/>
    <w:rsid w:val="003548D4"/>
    <w:rsid w:val="00355547"/>
    <w:rsid w:val="00355828"/>
    <w:rsid w:val="00356DE5"/>
    <w:rsid w:val="0035791A"/>
    <w:rsid w:val="00357AFC"/>
    <w:rsid w:val="0036070F"/>
    <w:rsid w:val="0036086A"/>
    <w:rsid w:val="00360A53"/>
    <w:rsid w:val="00361162"/>
    <w:rsid w:val="003618D2"/>
    <w:rsid w:val="00361F9C"/>
    <w:rsid w:val="00362081"/>
    <w:rsid w:val="003628C2"/>
    <w:rsid w:val="00362BA7"/>
    <w:rsid w:val="003645BA"/>
    <w:rsid w:val="003654B6"/>
    <w:rsid w:val="00365ABC"/>
    <w:rsid w:val="00365ADE"/>
    <w:rsid w:val="00365B69"/>
    <w:rsid w:val="00366644"/>
    <w:rsid w:val="003669A3"/>
    <w:rsid w:val="00366E86"/>
    <w:rsid w:val="003676BA"/>
    <w:rsid w:val="003677F9"/>
    <w:rsid w:val="00367B6E"/>
    <w:rsid w:val="00367C52"/>
    <w:rsid w:val="00370188"/>
    <w:rsid w:val="003707E3"/>
    <w:rsid w:val="0037094C"/>
    <w:rsid w:val="00370E4C"/>
    <w:rsid w:val="00371485"/>
    <w:rsid w:val="00371488"/>
    <w:rsid w:val="00371AD2"/>
    <w:rsid w:val="00372142"/>
    <w:rsid w:val="00372EFE"/>
    <w:rsid w:val="00373152"/>
    <w:rsid w:val="00373C8D"/>
    <w:rsid w:val="00374075"/>
    <w:rsid w:val="003747A5"/>
    <w:rsid w:val="00376311"/>
    <w:rsid w:val="00376DF8"/>
    <w:rsid w:val="0037746E"/>
    <w:rsid w:val="0037782C"/>
    <w:rsid w:val="003778C1"/>
    <w:rsid w:val="00377BB8"/>
    <w:rsid w:val="00380C71"/>
    <w:rsid w:val="00380CA0"/>
    <w:rsid w:val="003813A7"/>
    <w:rsid w:val="00381CF3"/>
    <w:rsid w:val="00381FE9"/>
    <w:rsid w:val="0038246D"/>
    <w:rsid w:val="003825E5"/>
    <w:rsid w:val="00382B30"/>
    <w:rsid w:val="00382ECE"/>
    <w:rsid w:val="00382FD7"/>
    <w:rsid w:val="003830F9"/>
    <w:rsid w:val="003836EE"/>
    <w:rsid w:val="0038392C"/>
    <w:rsid w:val="00384A79"/>
    <w:rsid w:val="00384E45"/>
    <w:rsid w:val="003856DF"/>
    <w:rsid w:val="00386DC1"/>
    <w:rsid w:val="00386F5E"/>
    <w:rsid w:val="0038709A"/>
    <w:rsid w:val="003872B3"/>
    <w:rsid w:val="00390598"/>
    <w:rsid w:val="00390659"/>
    <w:rsid w:val="00390B6E"/>
    <w:rsid w:val="00390F88"/>
    <w:rsid w:val="0039156E"/>
    <w:rsid w:val="00391C1C"/>
    <w:rsid w:val="00392F6A"/>
    <w:rsid w:val="003930BF"/>
    <w:rsid w:val="00393423"/>
    <w:rsid w:val="003937AE"/>
    <w:rsid w:val="00393D28"/>
    <w:rsid w:val="00394731"/>
    <w:rsid w:val="00394FFE"/>
    <w:rsid w:val="003953EB"/>
    <w:rsid w:val="00395ACA"/>
    <w:rsid w:val="00395B60"/>
    <w:rsid w:val="00395FC0"/>
    <w:rsid w:val="00396839"/>
    <w:rsid w:val="00396AF7"/>
    <w:rsid w:val="00397671"/>
    <w:rsid w:val="00397AC3"/>
    <w:rsid w:val="00397D35"/>
    <w:rsid w:val="003A0069"/>
    <w:rsid w:val="003A0624"/>
    <w:rsid w:val="003A1114"/>
    <w:rsid w:val="003A1333"/>
    <w:rsid w:val="003A15D2"/>
    <w:rsid w:val="003A168E"/>
    <w:rsid w:val="003A1897"/>
    <w:rsid w:val="003A24E8"/>
    <w:rsid w:val="003A2612"/>
    <w:rsid w:val="003A26F7"/>
    <w:rsid w:val="003A288B"/>
    <w:rsid w:val="003A2B30"/>
    <w:rsid w:val="003A3240"/>
    <w:rsid w:val="003A3423"/>
    <w:rsid w:val="003A3458"/>
    <w:rsid w:val="003A3701"/>
    <w:rsid w:val="003A384A"/>
    <w:rsid w:val="003A3A24"/>
    <w:rsid w:val="003A3B6E"/>
    <w:rsid w:val="003A4123"/>
    <w:rsid w:val="003A4333"/>
    <w:rsid w:val="003A472D"/>
    <w:rsid w:val="003A47CE"/>
    <w:rsid w:val="003A4FBD"/>
    <w:rsid w:val="003A538F"/>
    <w:rsid w:val="003A6445"/>
    <w:rsid w:val="003A6562"/>
    <w:rsid w:val="003A6622"/>
    <w:rsid w:val="003A667C"/>
    <w:rsid w:val="003A6CB3"/>
    <w:rsid w:val="003A74FE"/>
    <w:rsid w:val="003A7BB3"/>
    <w:rsid w:val="003B09E5"/>
    <w:rsid w:val="003B1359"/>
    <w:rsid w:val="003B179C"/>
    <w:rsid w:val="003B19F2"/>
    <w:rsid w:val="003B1F56"/>
    <w:rsid w:val="003B2BFB"/>
    <w:rsid w:val="003B2DF8"/>
    <w:rsid w:val="003B2FFC"/>
    <w:rsid w:val="003B3194"/>
    <w:rsid w:val="003B355C"/>
    <w:rsid w:val="003B46F3"/>
    <w:rsid w:val="003B4802"/>
    <w:rsid w:val="003B4867"/>
    <w:rsid w:val="003B4B84"/>
    <w:rsid w:val="003B4DB2"/>
    <w:rsid w:val="003B5EB9"/>
    <w:rsid w:val="003B60FF"/>
    <w:rsid w:val="003B6445"/>
    <w:rsid w:val="003B6650"/>
    <w:rsid w:val="003B6C9E"/>
    <w:rsid w:val="003B6CB8"/>
    <w:rsid w:val="003B7B8D"/>
    <w:rsid w:val="003C0005"/>
    <w:rsid w:val="003C0B53"/>
    <w:rsid w:val="003C0E92"/>
    <w:rsid w:val="003C14F2"/>
    <w:rsid w:val="003C1A80"/>
    <w:rsid w:val="003C1C75"/>
    <w:rsid w:val="003C1E9C"/>
    <w:rsid w:val="003C21E9"/>
    <w:rsid w:val="003C2234"/>
    <w:rsid w:val="003C2878"/>
    <w:rsid w:val="003C28B1"/>
    <w:rsid w:val="003C28E1"/>
    <w:rsid w:val="003C299F"/>
    <w:rsid w:val="003C30E9"/>
    <w:rsid w:val="003C350C"/>
    <w:rsid w:val="003C411C"/>
    <w:rsid w:val="003C44CF"/>
    <w:rsid w:val="003C477A"/>
    <w:rsid w:val="003C519F"/>
    <w:rsid w:val="003C523A"/>
    <w:rsid w:val="003C55E4"/>
    <w:rsid w:val="003C5AAB"/>
    <w:rsid w:val="003C70A4"/>
    <w:rsid w:val="003C70D1"/>
    <w:rsid w:val="003C7348"/>
    <w:rsid w:val="003D0197"/>
    <w:rsid w:val="003D06B8"/>
    <w:rsid w:val="003D08FD"/>
    <w:rsid w:val="003D0A66"/>
    <w:rsid w:val="003D1322"/>
    <w:rsid w:val="003D1360"/>
    <w:rsid w:val="003D1554"/>
    <w:rsid w:val="003D16C1"/>
    <w:rsid w:val="003D2947"/>
    <w:rsid w:val="003D4EFA"/>
    <w:rsid w:val="003D4F5D"/>
    <w:rsid w:val="003D5578"/>
    <w:rsid w:val="003D5580"/>
    <w:rsid w:val="003D5A41"/>
    <w:rsid w:val="003D6FE8"/>
    <w:rsid w:val="003E0293"/>
    <w:rsid w:val="003E0478"/>
    <w:rsid w:val="003E09A8"/>
    <w:rsid w:val="003E0ADF"/>
    <w:rsid w:val="003E149C"/>
    <w:rsid w:val="003E175F"/>
    <w:rsid w:val="003E1816"/>
    <w:rsid w:val="003E2758"/>
    <w:rsid w:val="003E4F38"/>
    <w:rsid w:val="003E580E"/>
    <w:rsid w:val="003E5F62"/>
    <w:rsid w:val="003E661C"/>
    <w:rsid w:val="003E6756"/>
    <w:rsid w:val="003E685B"/>
    <w:rsid w:val="003E6BEA"/>
    <w:rsid w:val="003E6DFE"/>
    <w:rsid w:val="003E6E43"/>
    <w:rsid w:val="003E7177"/>
    <w:rsid w:val="003F033F"/>
    <w:rsid w:val="003F0945"/>
    <w:rsid w:val="003F12E1"/>
    <w:rsid w:val="003F30C7"/>
    <w:rsid w:val="003F4651"/>
    <w:rsid w:val="003F5226"/>
    <w:rsid w:val="003F5885"/>
    <w:rsid w:val="003F5BE9"/>
    <w:rsid w:val="003F64AB"/>
    <w:rsid w:val="003F6517"/>
    <w:rsid w:val="0040090D"/>
    <w:rsid w:val="0040100A"/>
    <w:rsid w:val="004010A6"/>
    <w:rsid w:val="0040265A"/>
    <w:rsid w:val="00402C2D"/>
    <w:rsid w:val="0040324B"/>
    <w:rsid w:val="00403743"/>
    <w:rsid w:val="00403B33"/>
    <w:rsid w:val="00404266"/>
    <w:rsid w:val="00404718"/>
    <w:rsid w:val="00405D70"/>
    <w:rsid w:val="0040691C"/>
    <w:rsid w:val="0040702A"/>
    <w:rsid w:val="0040715D"/>
    <w:rsid w:val="00407710"/>
    <w:rsid w:val="004079E9"/>
    <w:rsid w:val="00407CDF"/>
    <w:rsid w:val="0041019B"/>
    <w:rsid w:val="0041095D"/>
    <w:rsid w:val="00410A49"/>
    <w:rsid w:val="00410B45"/>
    <w:rsid w:val="00410DD5"/>
    <w:rsid w:val="00410E9C"/>
    <w:rsid w:val="00411096"/>
    <w:rsid w:val="0041177D"/>
    <w:rsid w:val="0041192E"/>
    <w:rsid w:val="00411F03"/>
    <w:rsid w:val="0041289E"/>
    <w:rsid w:val="004143C2"/>
    <w:rsid w:val="00414A6B"/>
    <w:rsid w:val="00414CAD"/>
    <w:rsid w:val="00415488"/>
    <w:rsid w:val="004154EA"/>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357"/>
    <w:rsid w:val="0042268D"/>
    <w:rsid w:val="0042344B"/>
    <w:rsid w:val="00423644"/>
    <w:rsid w:val="00424424"/>
    <w:rsid w:val="0042457C"/>
    <w:rsid w:val="00424DD1"/>
    <w:rsid w:val="00424E02"/>
    <w:rsid w:val="00425090"/>
    <w:rsid w:val="0042533D"/>
    <w:rsid w:val="00425B67"/>
    <w:rsid w:val="004264B6"/>
    <w:rsid w:val="00426BD8"/>
    <w:rsid w:val="0042743F"/>
    <w:rsid w:val="00427E6F"/>
    <w:rsid w:val="00430589"/>
    <w:rsid w:val="00431BCF"/>
    <w:rsid w:val="00431D7D"/>
    <w:rsid w:val="00431D84"/>
    <w:rsid w:val="004324BF"/>
    <w:rsid w:val="004330C9"/>
    <w:rsid w:val="00433720"/>
    <w:rsid w:val="00433E92"/>
    <w:rsid w:val="00433E9B"/>
    <w:rsid w:val="0043406E"/>
    <w:rsid w:val="0043407D"/>
    <w:rsid w:val="00434A04"/>
    <w:rsid w:val="00434B43"/>
    <w:rsid w:val="0043529D"/>
    <w:rsid w:val="00435C2C"/>
    <w:rsid w:val="00436815"/>
    <w:rsid w:val="00436873"/>
    <w:rsid w:val="00437609"/>
    <w:rsid w:val="004377F9"/>
    <w:rsid w:val="00440458"/>
    <w:rsid w:val="00440C57"/>
    <w:rsid w:val="00440E94"/>
    <w:rsid w:val="00440F4F"/>
    <w:rsid w:val="004415AC"/>
    <w:rsid w:val="004425BC"/>
    <w:rsid w:val="00443A8E"/>
    <w:rsid w:val="0044422D"/>
    <w:rsid w:val="0044458F"/>
    <w:rsid w:val="00444F28"/>
    <w:rsid w:val="0044502C"/>
    <w:rsid w:val="00445AEE"/>
    <w:rsid w:val="00445DCC"/>
    <w:rsid w:val="00446849"/>
    <w:rsid w:val="004471E6"/>
    <w:rsid w:val="004474AF"/>
    <w:rsid w:val="00447560"/>
    <w:rsid w:val="00447774"/>
    <w:rsid w:val="00447961"/>
    <w:rsid w:val="00447C8C"/>
    <w:rsid w:val="00447D7D"/>
    <w:rsid w:val="004508CD"/>
    <w:rsid w:val="00450D55"/>
    <w:rsid w:val="00451668"/>
    <w:rsid w:val="00452AC7"/>
    <w:rsid w:val="00452AFE"/>
    <w:rsid w:val="00453298"/>
    <w:rsid w:val="0045364B"/>
    <w:rsid w:val="00453F57"/>
    <w:rsid w:val="00453FFA"/>
    <w:rsid w:val="00455146"/>
    <w:rsid w:val="00455A70"/>
    <w:rsid w:val="00455AA6"/>
    <w:rsid w:val="004562CA"/>
    <w:rsid w:val="00456445"/>
    <w:rsid w:val="00456964"/>
    <w:rsid w:val="0045719C"/>
    <w:rsid w:val="004573BE"/>
    <w:rsid w:val="0046016A"/>
    <w:rsid w:val="004606C1"/>
    <w:rsid w:val="004607BD"/>
    <w:rsid w:val="0046113E"/>
    <w:rsid w:val="00461E9A"/>
    <w:rsid w:val="00462B0F"/>
    <w:rsid w:val="00462C05"/>
    <w:rsid w:val="00464649"/>
    <w:rsid w:val="00464D2D"/>
    <w:rsid w:val="00464E10"/>
    <w:rsid w:val="0046574A"/>
    <w:rsid w:val="00467CCB"/>
    <w:rsid w:val="00467F42"/>
    <w:rsid w:val="00470DD4"/>
    <w:rsid w:val="00470F0B"/>
    <w:rsid w:val="00470F34"/>
    <w:rsid w:val="00470F50"/>
    <w:rsid w:val="0047211B"/>
    <w:rsid w:val="0047263B"/>
    <w:rsid w:val="004730F1"/>
    <w:rsid w:val="004736C3"/>
    <w:rsid w:val="00473C7C"/>
    <w:rsid w:val="0047415B"/>
    <w:rsid w:val="00474AA7"/>
    <w:rsid w:val="00474E39"/>
    <w:rsid w:val="00475490"/>
    <w:rsid w:val="00475B77"/>
    <w:rsid w:val="0047666B"/>
    <w:rsid w:val="00476B02"/>
    <w:rsid w:val="00476C5B"/>
    <w:rsid w:val="00481305"/>
    <w:rsid w:val="0048151C"/>
    <w:rsid w:val="00481E49"/>
    <w:rsid w:val="00482E8C"/>
    <w:rsid w:val="00483574"/>
    <w:rsid w:val="00483AB6"/>
    <w:rsid w:val="0048444A"/>
    <w:rsid w:val="0048458A"/>
    <w:rsid w:val="004848AD"/>
    <w:rsid w:val="0048600E"/>
    <w:rsid w:val="0048638C"/>
    <w:rsid w:val="00486861"/>
    <w:rsid w:val="004868A7"/>
    <w:rsid w:val="00486B89"/>
    <w:rsid w:val="00487A35"/>
    <w:rsid w:val="00487E94"/>
    <w:rsid w:val="00490079"/>
    <w:rsid w:val="0049012C"/>
    <w:rsid w:val="00490529"/>
    <w:rsid w:val="0049064F"/>
    <w:rsid w:val="0049082E"/>
    <w:rsid w:val="00490D90"/>
    <w:rsid w:val="004919F1"/>
    <w:rsid w:val="00492BC3"/>
    <w:rsid w:val="00492DAF"/>
    <w:rsid w:val="00493598"/>
    <w:rsid w:val="00494692"/>
    <w:rsid w:val="00494718"/>
    <w:rsid w:val="004951A3"/>
    <w:rsid w:val="00495423"/>
    <w:rsid w:val="0049587D"/>
    <w:rsid w:val="0049699A"/>
    <w:rsid w:val="004970A3"/>
    <w:rsid w:val="00497D59"/>
    <w:rsid w:val="004A0B02"/>
    <w:rsid w:val="004A0EEC"/>
    <w:rsid w:val="004A105B"/>
    <w:rsid w:val="004A10BF"/>
    <w:rsid w:val="004A13A0"/>
    <w:rsid w:val="004A15EA"/>
    <w:rsid w:val="004A271A"/>
    <w:rsid w:val="004A2768"/>
    <w:rsid w:val="004A32B9"/>
    <w:rsid w:val="004A3BFF"/>
    <w:rsid w:val="004A3E5B"/>
    <w:rsid w:val="004A40F5"/>
    <w:rsid w:val="004A4397"/>
    <w:rsid w:val="004A4B03"/>
    <w:rsid w:val="004A4D50"/>
    <w:rsid w:val="004A5273"/>
    <w:rsid w:val="004A5341"/>
    <w:rsid w:val="004A54F6"/>
    <w:rsid w:val="004A60EE"/>
    <w:rsid w:val="004A6C2C"/>
    <w:rsid w:val="004A6F2D"/>
    <w:rsid w:val="004A7401"/>
    <w:rsid w:val="004B0355"/>
    <w:rsid w:val="004B0F90"/>
    <w:rsid w:val="004B1BE8"/>
    <w:rsid w:val="004B2164"/>
    <w:rsid w:val="004B257C"/>
    <w:rsid w:val="004B2623"/>
    <w:rsid w:val="004B2B70"/>
    <w:rsid w:val="004B2E2C"/>
    <w:rsid w:val="004B3621"/>
    <w:rsid w:val="004B3E82"/>
    <w:rsid w:val="004B43DC"/>
    <w:rsid w:val="004B497D"/>
    <w:rsid w:val="004B5159"/>
    <w:rsid w:val="004B516B"/>
    <w:rsid w:val="004B58B1"/>
    <w:rsid w:val="004B5ABE"/>
    <w:rsid w:val="004B69EC"/>
    <w:rsid w:val="004B6E4C"/>
    <w:rsid w:val="004B6ED1"/>
    <w:rsid w:val="004B7760"/>
    <w:rsid w:val="004B7850"/>
    <w:rsid w:val="004B7F45"/>
    <w:rsid w:val="004C01CF"/>
    <w:rsid w:val="004C033E"/>
    <w:rsid w:val="004C0626"/>
    <w:rsid w:val="004C09D0"/>
    <w:rsid w:val="004C0C52"/>
    <w:rsid w:val="004C1AD3"/>
    <w:rsid w:val="004C248D"/>
    <w:rsid w:val="004C376C"/>
    <w:rsid w:val="004C3ABF"/>
    <w:rsid w:val="004C4C6D"/>
    <w:rsid w:val="004C64FA"/>
    <w:rsid w:val="004C71AA"/>
    <w:rsid w:val="004D091B"/>
    <w:rsid w:val="004D0A45"/>
    <w:rsid w:val="004D0D01"/>
    <w:rsid w:val="004D136C"/>
    <w:rsid w:val="004D1626"/>
    <w:rsid w:val="004D1D95"/>
    <w:rsid w:val="004D2A8A"/>
    <w:rsid w:val="004D2E69"/>
    <w:rsid w:val="004D4011"/>
    <w:rsid w:val="004D46AD"/>
    <w:rsid w:val="004D4A2C"/>
    <w:rsid w:val="004D57C0"/>
    <w:rsid w:val="004D6F00"/>
    <w:rsid w:val="004D75B3"/>
    <w:rsid w:val="004D7741"/>
    <w:rsid w:val="004E0881"/>
    <w:rsid w:val="004E09A9"/>
    <w:rsid w:val="004E0DCF"/>
    <w:rsid w:val="004E0DF1"/>
    <w:rsid w:val="004E0F96"/>
    <w:rsid w:val="004E1469"/>
    <w:rsid w:val="004E2018"/>
    <w:rsid w:val="004E20CB"/>
    <w:rsid w:val="004E290A"/>
    <w:rsid w:val="004E305B"/>
    <w:rsid w:val="004E32DA"/>
    <w:rsid w:val="004E3ED7"/>
    <w:rsid w:val="004E48A6"/>
    <w:rsid w:val="004E4E2F"/>
    <w:rsid w:val="004E51CB"/>
    <w:rsid w:val="004E5416"/>
    <w:rsid w:val="004E5927"/>
    <w:rsid w:val="004E63C0"/>
    <w:rsid w:val="004E658D"/>
    <w:rsid w:val="004E65C6"/>
    <w:rsid w:val="004E7C58"/>
    <w:rsid w:val="004E7D75"/>
    <w:rsid w:val="004F0CDD"/>
    <w:rsid w:val="004F0FD1"/>
    <w:rsid w:val="004F11D9"/>
    <w:rsid w:val="004F2005"/>
    <w:rsid w:val="004F2647"/>
    <w:rsid w:val="004F2F65"/>
    <w:rsid w:val="004F300A"/>
    <w:rsid w:val="004F354B"/>
    <w:rsid w:val="004F4197"/>
    <w:rsid w:val="004F4B78"/>
    <w:rsid w:val="004F5A37"/>
    <w:rsid w:val="004F5C40"/>
    <w:rsid w:val="004F6146"/>
    <w:rsid w:val="004F66DB"/>
    <w:rsid w:val="004F69BD"/>
    <w:rsid w:val="004F7816"/>
    <w:rsid w:val="004F782E"/>
    <w:rsid w:val="004F7D95"/>
    <w:rsid w:val="00500449"/>
    <w:rsid w:val="00500786"/>
    <w:rsid w:val="0050118F"/>
    <w:rsid w:val="0050210B"/>
    <w:rsid w:val="005028D5"/>
    <w:rsid w:val="00503745"/>
    <w:rsid w:val="00503D83"/>
    <w:rsid w:val="00504C92"/>
    <w:rsid w:val="00505DB5"/>
    <w:rsid w:val="005064EA"/>
    <w:rsid w:val="005065F6"/>
    <w:rsid w:val="005067F3"/>
    <w:rsid w:val="005068CC"/>
    <w:rsid w:val="00506D4A"/>
    <w:rsid w:val="005079B4"/>
    <w:rsid w:val="00507C84"/>
    <w:rsid w:val="005105AC"/>
    <w:rsid w:val="005107CD"/>
    <w:rsid w:val="00510ECD"/>
    <w:rsid w:val="00511143"/>
    <w:rsid w:val="005113EB"/>
    <w:rsid w:val="00511854"/>
    <w:rsid w:val="00511911"/>
    <w:rsid w:val="00512309"/>
    <w:rsid w:val="00512386"/>
    <w:rsid w:val="00512D43"/>
    <w:rsid w:val="00513134"/>
    <w:rsid w:val="00513400"/>
    <w:rsid w:val="0051367E"/>
    <w:rsid w:val="00514563"/>
    <w:rsid w:val="0051459F"/>
    <w:rsid w:val="00514D26"/>
    <w:rsid w:val="005153F0"/>
    <w:rsid w:val="00515521"/>
    <w:rsid w:val="00516336"/>
    <w:rsid w:val="00517184"/>
    <w:rsid w:val="0052007B"/>
    <w:rsid w:val="005206BE"/>
    <w:rsid w:val="005207F1"/>
    <w:rsid w:val="00520D10"/>
    <w:rsid w:val="00520DA9"/>
    <w:rsid w:val="00520FA6"/>
    <w:rsid w:val="005216A3"/>
    <w:rsid w:val="005217F7"/>
    <w:rsid w:val="00521DE7"/>
    <w:rsid w:val="00521F87"/>
    <w:rsid w:val="00522A49"/>
    <w:rsid w:val="00522DC0"/>
    <w:rsid w:val="00522EAA"/>
    <w:rsid w:val="005242C6"/>
    <w:rsid w:val="00524594"/>
    <w:rsid w:val="005247AC"/>
    <w:rsid w:val="005247F1"/>
    <w:rsid w:val="00524E11"/>
    <w:rsid w:val="00524F88"/>
    <w:rsid w:val="005256B1"/>
    <w:rsid w:val="00525FED"/>
    <w:rsid w:val="00526170"/>
    <w:rsid w:val="00526222"/>
    <w:rsid w:val="005264AE"/>
    <w:rsid w:val="0052657B"/>
    <w:rsid w:val="005269BE"/>
    <w:rsid w:val="00526C87"/>
    <w:rsid w:val="00527C50"/>
    <w:rsid w:val="00527C5D"/>
    <w:rsid w:val="0053035C"/>
    <w:rsid w:val="005304CD"/>
    <w:rsid w:val="00530A00"/>
    <w:rsid w:val="00531FB9"/>
    <w:rsid w:val="0053292A"/>
    <w:rsid w:val="00533025"/>
    <w:rsid w:val="00533F2C"/>
    <w:rsid w:val="00535324"/>
    <w:rsid w:val="00536060"/>
    <w:rsid w:val="005361C5"/>
    <w:rsid w:val="00537FA5"/>
    <w:rsid w:val="00540A08"/>
    <w:rsid w:val="00540BD5"/>
    <w:rsid w:val="00540BE0"/>
    <w:rsid w:val="005412A9"/>
    <w:rsid w:val="005415F4"/>
    <w:rsid w:val="00541890"/>
    <w:rsid w:val="00541991"/>
    <w:rsid w:val="005419AB"/>
    <w:rsid w:val="00541C2B"/>
    <w:rsid w:val="00542206"/>
    <w:rsid w:val="00542230"/>
    <w:rsid w:val="00542AF6"/>
    <w:rsid w:val="00542B3F"/>
    <w:rsid w:val="0054303B"/>
    <w:rsid w:val="0054335A"/>
    <w:rsid w:val="00543470"/>
    <w:rsid w:val="0054356C"/>
    <w:rsid w:val="00543956"/>
    <w:rsid w:val="0054396D"/>
    <w:rsid w:val="00543CFF"/>
    <w:rsid w:val="00544654"/>
    <w:rsid w:val="00544B4C"/>
    <w:rsid w:val="00544D2A"/>
    <w:rsid w:val="00544EF9"/>
    <w:rsid w:val="00545C77"/>
    <w:rsid w:val="00545D80"/>
    <w:rsid w:val="00545EDA"/>
    <w:rsid w:val="0054665C"/>
    <w:rsid w:val="00547C35"/>
    <w:rsid w:val="00547D86"/>
    <w:rsid w:val="00550E36"/>
    <w:rsid w:val="00551FE1"/>
    <w:rsid w:val="005532DC"/>
    <w:rsid w:val="00553CEC"/>
    <w:rsid w:val="00553F1A"/>
    <w:rsid w:val="00553F37"/>
    <w:rsid w:val="005541F4"/>
    <w:rsid w:val="00554441"/>
    <w:rsid w:val="005548C3"/>
    <w:rsid w:val="00554CC6"/>
    <w:rsid w:val="00555014"/>
    <w:rsid w:val="0055560D"/>
    <w:rsid w:val="00556066"/>
    <w:rsid w:val="00556620"/>
    <w:rsid w:val="00557BA9"/>
    <w:rsid w:val="00557CDC"/>
    <w:rsid w:val="00557DB2"/>
    <w:rsid w:val="00557F9F"/>
    <w:rsid w:val="005600F3"/>
    <w:rsid w:val="005606CE"/>
    <w:rsid w:val="005608A5"/>
    <w:rsid w:val="00560C94"/>
    <w:rsid w:val="00561299"/>
    <w:rsid w:val="00561A07"/>
    <w:rsid w:val="00561F13"/>
    <w:rsid w:val="0056293A"/>
    <w:rsid w:val="00562ED6"/>
    <w:rsid w:val="00563249"/>
    <w:rsid w:val="005632B4"/>
    <w:rsid w:val="0056377A"/>
    <w:rsid w:val="00563E79"/>
    <w:rsid w:val="005640CA"/>
    <w:rsid w:val="00564AF3"/>
    <w:rsid w:val="00564CAE"/>
    <w:rsid w:val="00565AE7"/>
    <w:rsid w:val="00565B52"/>
    <w:rsid w:val="00565CCA"/>
    <w:rsid w:val="005662DD"/>
    <w:rsid w:val="005668C6"/>
    <w:rsid w:val="0056708A"/>
    <w:rsid w:val="00570119"/>
    <w:rsid w:val="005701FC"/>
    <w:rsid w:val="0057148A"/>
    <w:rsid w:val="00571AFA"/>
    <w:rsid w:val="00571CCE"/>
    <w:rsid w:val="00572491"/>
    <w:rsid w:val="00572DA1"/>
    <w:rsid w:val="005730D2"/>
    <w:rsid w:val="0057334A"/>
    <w:rsid w:val="005736D4"/>
    <w:rsid w:val="00573789"/>
    <w:rsid w:val="00574A97"/>
    <w:rsid w:val="005753AA"/>
    <w:rsid w:val="0057549E"/>
    <w:rsid w:val="005758AA"/>
    <w:rsid w:val="00575DE6"/>
    <w:rsid w:val="00575E51"/>
    <w:rsid w:val="0057655B"/>
    <w:rsid w:val="00576B9A"/>
    <w:rsid w:val="00576C99"/>
    <w:rsid w:val="00576D29"/>
    <w:rsid w:val="00576EAA"/>
    <w:rsid w:val="00576F34"/>
    <w:rsid w:val="00576F68"/>
    <w:rsid w:val="005772A8"/>
    <w:rsid w:val="0057786C"/>
    <w:rsid w:val="00577DAF"/>
    <w:rsid w:val="00577F85"/>
    <w:rsid w:val="00580639"/>
    <w:rsid w:val="005808F5"/>
    <w:rsid w:val="00580ED2"/>
    <w:rsid w:val="00581191"/>
    <w:rsid w:val="00581B4C"/>
    <w:rsid w:val="00581D58"/>
    <w:rsid w:val="00581E45"/>
    <w:rsid w:val="00582A62"/>
    <w:rsid w:val="00582FD9"/>
    <w:rsid w:val="00583771"/>
    <w:rsid w:val="00583AFE"/>
    <w:rsid w:val="00583BD1"/>
    <w:rsid w:val="00584AD2"/>
    <w:rsid w:val="00584BA3"/>
    <w:rsid w:val="00584CB5"/>
    <w:rsid w:val="0058578A"/>
    <w:rsid w:val="0058591B"/>
    <w:rsid w:val="00585A47"/>
    <w:rsid w:val="00585F13"/>
    <w:rsid w:val="0058624E"/>
    <w:rsid w:val="00586263"/>
    <w:rsid w:val="0058673C"/>
    <w:rsid w:val="00587030"/>
    <w:rsid w:val="0058729B"/>
    <w:rsid w:val="00587641"/>
    <w:rsid w:val="00587DB9"/>
    <w:rsid w:val="00587F52"/>
    <w:rsid w:val="0059080A"/>
    <w:rsid w:val="00590F34"/>
    <w:rsid w:val="00591885"/>
    <w:rsid w:val="00592AE0"/>
    <w:rsid w:val="00593B52"/>
    <w:rsid w:val="00594705"/>
    <w:rsid w:val="00594D85"/>
    <w:rsid w:val="00594F2F"/>
    <w:rsid w:val="00595B36"/>
    <w:rsid w:val="00595BCA"/>
    <w:rsid w:val="00595DFD"/>
    <w:rsid w:val="00595F59"/>
    <w:rsid w:val="00597390"/>
    <w:rsid w:val="00597660"/>
    <w:rsid w:val="00597890"/>
    <w:rsid w:val="00597B3F"/>
    <w:rsid w:val="00597F2D"/>
    <w:rsid w:val="005A0029"/>
    <w:rsid w:val="005A00FE"/>
    <w:rsid w:val="005A0831"/>
    <w:rsid w:val="005A12BC"/>
    <w:rsid w:val="005A186A"/>
    <w:rsid w:val="005A2132"/>
    <w:rsid w:val="005A348F"/>
    <w:rsid w:val="005A388B"/>
    <w:rsid w:val="005A4504"/>
    <w:rsid w:val="005A466B"/>
    <w:rsid w:val="005A48AB"/>
    <w:rsid w:val="005A4BE2"/>
    <w:rsid w:val="005A4D92"/>
    <w:rsid w:val="005A59CB"/>
    <w:rsid w:val="005A5BF0"/>
    <w:rsid w:val="005A6C29"/>
    <w:rsid w:val="005A6E66"/>
    <w:rsid w:val="005A73EB"/>
    <w:rsid w:val="005B02BD"/>
    <w:rsid w:val="005B0307"/>
    <w:rsid w:val="005B0672"/>
    <w:rsid w:val="005B0949"/>
    <w:rsid w:val="005B138A"/>
    <w:rsid w:val="005B1A60"/>
    <w:rsid w:val="005B1CFA"/>
    <w:rsid w:val="005B2C75"/>
    <w:rsid w:val="005B2C9E"/>
    <w:rsid w:val="005B339D"/>
    <w:rsid w:val="005B33E6"/>
    <w:rsid w:val="005B3883"/>
    <w:rsid w:val="005B3B5D"/>
    <w:rsid w:val="005B3BBC"/>
    <w:rsid w:val="005B3DC4"/>
    <w:rsid w:val="005B4495"/>
    <w:rsid w:val="005B44C2"/>
    <w:rsid w:val="005B47C0"/>
    <w:rsid w:val="005B53B4"/>
    <w:rsid w:val="005B61EA"/>
    <w:rsid w:val="005B7765"/>
    <w:rsid w:val="005B7A4A"/>
    <w:rsid w:val="005B7DC8"/>
    <w:rsid w:val="005C0019"/>
    <w:rsid w:val="005C00E3"/>
    <w:rsid w:val="005C0323"/>
    <w:rsid w:val="005C07AA"/>
    <w:rsid w:val="005C1250"/>
    <w:rsid w:val="005C1F6C"/>
    <w:rsid w:val="005C27E3"/>
    <w:rsid w:val="005C29D4"/>
    <w:rsid w:val="005C35A2"/>
    <w:rsid w:val="005C382C"/>
    <w:rsid w:val="005C48D8"/>
    <w:rsid w:val="005C5053"/>
    <w:rsid w:val="005C51A0"/>
    <w:rsid w:val="005C6367"/>
    <w:rsid w:val="005C6F77"/>
    <w:rsid w:val="005C7482"/>
    <w:rsid w:val="005D0161"/>
    <w:rsid w:val="005D03A8"/>
    <w:rsid w:val="005D0530"/>
    <w:rsid w:val="005D0EAF"/>
    <w:rsid w:val="005D248C"/>
    <w:rsid w:val="005D269B"/>
    <w:rsid w:val="005D2718"/>
    <w:rsid w:val="005D2823"/>
    <w:rsid w:val="005D3170"/>
    <w:rsid w:val="005D3A24"/>
    <w:rsid w:val="005D4337"/>
    <w:rsid w:val="005D499E"/>
    <w:rsid w:val="005D4A96"/>
    <w:rsid w:val="005D4C6E"/>
    <w:rsid w:val="005D4E5E"/>
    <w:rsid w:val="005D548E"/>
    <w:rsid w:val="005D560F"/>
    <w:rsid w:val="005D5FEC"/>
    <w:rsid w:val="005D61CE"/>
    <w:rsid w:val="005D621F"/>
    <w:rsid w:val="005D6255"/>
    <w:rsid w:val="005D6426"/>
    <w:rsid w:val="005D6F62"/>
    <w:rsid w:val="005D712F"/>
    <w:rsid w:val="005D750A"/>
    <w:rsid w:val="005D764C"/>
    <w:rsid w:val="005D7729"/>
    <w:rsid w:val="005D7989"/>
    <w:rsid w:val="005D799A"/>
    <w:rsid w:val="005D7AA3"/>
    <w:rsid w:val="005E00C6"/>
    <w:rsid w:val="005E11CF"/>
    <w:rsid w:val="005E1418"/>
    <w:rsid w:val="005E18FF"/>
    <w:rsid w:val="005E19EB"/>
    <w:rsid w:val="005E2C11"/>
    <w:rsid w:val="005E2CE7"/>
    <w:rsid w:val="005E3C01"/>
    <w:rsid w:val="005E50BC"/>
    <w:rsid w:val="005E58F6"/>
    <w:rsid w:val="005E5B19"/>
    <w:rsid w:val="005E5D61"/>
    <w:rsid w:val="005E6688"/>
    <w:rsid w:val="005E6D5C"/>
    <w:rsid w:val="005E7428"/>
    <w:rsid w:val="005E76E8"/>
    <w:rsid w:val="005E7850"/>
    <w:rsid w:val="005F12C9"/>
    <w:rsid w:val="005F1794"/>
    <w:rsid w:val="005F17EF"/>
    <w:rsid w:val="005F17F3"/>
    <w:rsid w:val="005F19E2"/>
    <w:rsid w:val="005F1A9C"/>
    <w:rsid w:val="005F3523"/>
    <w:rsid w:val="005F4588"/>
    <w:rsid w:val="005F5004"/>
    <w:rsid w:val="005F5D05"/>
    <w:rsid w:val="005F6737"/>
    <w:rsid w:val="005F6FAE"/>
    <w:rsid w:val="005F70B0"/>
    <w:rsid w:val="005F78C6"/>
    <w:rsid w:val="005F7B44"/>
    <w:rsid w:val="006000D2"/>
    <w:rsid w:val="0060036A"/>
    <w:rsid w:val="0060080E"/>
    <w:rsid w:val="00600876"/>
    <w:rsid w:val="00600879"/>
    <w:rsid w:val="00600D28"/>
    <w:rsid w:val="00600F51"/>
    <w:rsid w:val="00601423"/>
    <w:rsid w:val="0060193B"/>
    <w:rsid w:val="0060203E"/>
    <w:rsid w:val="00602528"/>
    <w:rsid w:val="00602989"/>
    <w:rsid w:val="00603CC8"/>
    <w:rsid w:val="006045F2"/>
    <w:rsid w:val="00604906"/>
    <w:rsid w:val="00604C67"/>
    <w:rsid w:val="00605309"/>
    <w:rsid w:val="00605702"/>
    <w:rsid w:val="00605915"/>
    <w:rsid w:val="00605D49"/>
    <w:rsid w:val="0060607C"/>
    <w:rsid w:val="0060624C"/>
    <w:rsid w:val="006067D5"/>
    <w:rsid w:val="006069F8"/>
    <w:rsid w:val="00606DBC"/>
    <w:rsid w:val="00607019"/>
    <w:rsid w:val="00610014"/>
    <w:rsid w:val="00610D95"/>
    <w:rsid w:val="006110F9"/>
    <w:rsid w:val="0061133E"/>
    <w:rsid w:val="006114AF"/>
    <w:rsid w:val="00611C7B"/>
    <w:rsid w:val="00612152"/>
    <w:rsid w:val="00612204"/>
    <w:rsid w:val="00612346"/>
    <w:rsid w:val="00612E38"/>
    <w:rsid w:val="0061308E"/>
    <w:rsid w:val="006142FF"/>
    <w:rsid w:val="006156A1"/>
    <w:rsid w:val="00615C87"/>
    <w:rsid w:val="00616072"/>
    <w:rsid w:val="0061623E"/>
    <w:rsid w:val="00616523"/>
    <w:rsid w:val="00617C6B"/>
    <w:rsid w:val="00617E13"/>
    <w:rsid w:val="00623653"/>
    <w:rsid w:val="006236CB"/>
    <w:rsid w:val="00623A25"/>
    <w:rsid w:val="00624EEB"/>
    <w:rsid w:val="00624F3E"/>
    <w:rsid w:val="006251B7"/>
    <w:rsid w:val="0062526D"/>
    <w:rsid w:val="0062532B"/>
    <w:rsid w:val="00625DA3"/>
    <w:rsid w:val="006264BC"/>
    <w:rsid w:val="006266BD"/>
    <w:rsid w:val="00626F14"/>
    <w:rsid w:val="00627828"/>
    <w:rsid w:val="006278DC"/>
    <w:rsid w:val="00630042"/>
    <w:rsid w:val="006301E3"/>
    <w:rsid w:val="00630734"/>
    <w:rsid w:val="006320BE"/>
    <w:rsid w:val="00632CF5"/>
    <w:rsid w:val="006332E7"/>
    <w:rsid w:val="00633E5C"/>
    <w:rsid w:val="00634110"/>
    <w:rsid w:val="00634564"/>
    <w:rsid w:val="00635259"/>
    <w:rsid w:val="0063561A"/>
    <w:rsid w:val="0063593B"/>
    <w:rsid w:val="00636C04"/>
    <w:rsid w:val="0063741B"/>
    <w:rsid w:val="006405F3"/>
    <w:rsid w:val="00640691"/>
    <w:rsid w:val="00640830"/>
    <w:rsid w:val="0064116D"/>
    <w:rsid w:val="0064144A"/>
    <w:rsid w:val="0064183D"/>
    <w:rsid w:val="006419F9"/>
    <w:rsid w:val="00642B94"/>
    <w:rsid w:val="00643232"/>
    <w:rsid w:val="006433FD"/>
    <w:rsid w:val="00643FBE"/>
    <w:rsid w:val="00644132"/>
    <w:rsid w:val="006445AF"/>
    <w:rsid w:val="00644609"/>
    <w:rsid w:val="0064484F"/>
    <w:rsid w:val="00644C90"/>
    <w:rsid w:val="00644CD9"/>
    <w:rsid w:val="00644F30"/>
    <w:rsid w:val="0064521B"/>
    <w:rsid w:val="006458A4"/>
    <w:rsid w:val="006464C4"/>
    <w:rsid w:val="006467DE"/>
    <w:rsid w:val="006468FE"/>
    <w:rsid w:val="00646C13"/>
    <w:rsid w:val="00647216"/>
    <w:rsid w:val="0064727F"/>
    <w:rsid w:val="00647818"/>
    <w:rsid w:val="00647C5C"/>
    <w:rsid w:val="00650B2B"/>
    <w:rsid w:val="0065155F"/>
    <w:rsid w:val="0065165F"/>
    <w:rsid w:val="00651C61"/>
    <w:rsid w:val="00651CD8"/>
    <w:rsid w:val="00651DDF"/>
    <w:rsid w:val="00652B3B"/>
    <w:rsid w:val="00652B49"/>
    <w:rsid w:val="006532DA"/>
    <w:rsid w:val="00653BAD"/>
    <w:rsid w:val="00653C69"/>
    <w:rsid w:val="00654052"/>
    <w:rsid w:val="00654184"/>
    <w:rsid w:val="006548AB"/>
    <w:rsid w:val="00655088"/>
    <w:rsid w:val="00655487"/>
    <w:rsid w:val="006556A6"/>
    <w:rsid w:val="0065571D"/>
    <w:rsid w:val="00655AB8"/>
    <w:rsid w:val="006561D8"/>
    <w:rsid w:val="0065668B"/>
    <w:rsid w:val="0065748B"/>
    <w:rsid w:val="00657492"/>
    <w:rsid w:val="00657821"/>
    <w:rsid w:val="00657E59"/>
    <w:rsid w:val="006606FA"/>
    <w:rsid w:val="006609CB"/>
    <w:rsid w:val="00661462"/>
    <w:rsid w:val="00661B4F"/>
    <w:rsid w:val="00661CB8"/>
    <w:rsid w:val="00661E38"/>
    <w:rsid w:val="006620FA"/>
    <w:rsid w:val="00662505"/>
    <w:rsid w:val="00663623"/>
    <w:rsid w:val="00664541"/>
    <w:rsid w:val="00664789"/>
    <w:rsid w:val="006648C6"/>
    <w:rsid w:val="00664BA4"/>
    <w:rsid w:val="00664C98"/>
    <w:rsid w:val="006653E4"/>
    <w:rsid w:val="00665CC2"/>
    <w:rsid w:val="006665BE"/>
    <w:rsid w:val="00666CBA"/>
    <w:rsid w:val="00667236"/>
    <w:rsid w:val="006673A6"/>
    <w:rsid w:val="00667478"/>
    <w:rsid w:val="006678F8"/>
    <w:rsid w:val="00667DE4"/>
    <w:rsid w:val="00670752"/>
    <w:rsid w:val="00670EC5"/>
    <w:rsid w:val="0067185F"/>
    <w:rsid w:val="00671A6B"/>
    <w:rsid w:val="00671C67"/>
    <w:rsid w:val="00672250"/>
    <w:rsid w:val="006729C6"/>
    <w:rsid w:val="00672FBE"/>
    <w:rsid w:val="006732B5"/>
    <w:rsid w:val="00673EB3"/>
    <w:rsid w:val="00674535"/>
    <w:rsid w:val="006747A0"/>
    <w:rsid w:val="00674C91"/>
    <w:rsid w:val="00674D4B"/>
    <w:rsid w:val="006750FD"/>
    <w:rsid w:val="00675311"/>
    <w:rsid w:val="00675860"/>
    <w:rsid w:val="00675F08"/>
    <w:rsid w:val="0067702B"/>
    <w:rsid w:val="006800D2"/>
    <w:rsid w:val="00680D01"/>
    <w:rsid w:val="00680D1C"/>
    <w:rsid w:val="00680D5D"/>
    <w:rsid w:val="00681C1B"/>
    <w:rsid w:val="00681D18"/>
    <w:rsid w:val="00681E6B"/>
    <w:rsid w:val="00681ED2"/>
    <w:rsid w:val="00682563"/>
    <w:rsid w:val="00682E05"/>
    <w:rsid w:val="00682E86"/>
    <w:rsid w:val="00682FB7"/>
    <w:rsid w:val="0068370A"/>
    <w:rsid w:val="006839C3"/>
    <w:rsid w:val="00683CBA"/>
    <w:rsid w:val="0068442C"/>
    <w:rsid w:val="006845AD"/>
    <w:rsid w:val="00685A22"/>
    <w:rsid w:val="0068692D"/>
    <w:rsid w:val="0068694C"/>
    <w:rsid w:val="00686C50"/>
    <w:rsid w:val="00686FE4"/>
    <w:rsid w:val="006879A0"/>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74B"/>
    <w:rsid w:val="00697F08"/>
    <w:rsid w:val="00697FF1"/>
    <w:rsid w:val="006A077A"/>
    <w:rsid w:val="006A0998"/>
    <w:rsid w:val="006A0C85"/>
    <w:rsid w:val="006A1FBC"/>
    <w:rsid w:val="006A1FE9"/>
    <w:rsid w:val="006A20D2"/>
    <w:rsid w:val="006A282B"/>
    <w:rsid w:val="006A3128"/>
    <w:rsid w:val="006A34E6"/>
    <w:rsid w:val="006A3964"/>
    <w:rsid w:val="006A404A"/>
    <w:rsid w:val="006A47AD"/>
    <w:rsid w:val="006A47EA"/>
    <w:rsid w:val="006A4A4A"/>
    <w:rsid w:val="006A4DB5"/>
    <w:rsid w:val="006A5709"/>
    <w:rsid w:val="006A58BF"/>
    <w:rsid w:val="006A6637"/>
    <w:rsid w:val="006A67AC"/>
    <w:rsid w:val="006A711D"/>
    <w:rsid w:val="006A71DA"/>
    <w:rsid w:val="006A7287"/>
    <w:rsid w:val="006A7554"/>
    <w:rsid w:val="006B005C"/>
    <w:rsid w:val="006B01BF"/>
    <w:rsid w:val="006B0345"/>
    <w:rsid w:val="006B0EC9"/>
    <w:rsid w:val="006B0F7A"/>
    <w:rsid w:val="006B103B"/>
    <w:rsid w:val="006B14A5"/>
    <w:rsid w:val="006B20F4"/>
    <w:rsid w:val="006B37DF"/>
    <w:rsid w:val="006B43EE"/>
    <w:rsid w:val="006B45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295"/>
    <w:rsid w:val="006C041F"/>
    <w:rsid w:val="006C206D"/>
    <w:rsid w:val="006C21C7"/>
    <w:rsid w:val="006C2F12"/>
    <w:rsid w:val="006C3781"/>
    <w:rsid w:val="006C3A16"/>
    <w:rsid w:val="006C3BD8"/>
    <w:rsid w:val="006C3E9A"/>
    <w:rsid w:val="006C4733"/>
    <w:rsid w:val="006C4784"/>
    <w:rsid w:val="006C4CC9"/>
    <w:rsid w:val="006C4FCD"/>
    <w:rsid w:val="006C5053"/>
    <w:rsid w:val="006C5103"/>
    <w:rsid w:val="006C60EB"/>
    <w:rsid w:val="006C6485"/>
    <w:rsid w:val="006C72E6"/>
    <w:rsid w:val="006C7581"/>
    <w:rsid w:val="006C7D13"/>
    <w:rsid w:val="006C7D4E"/>
    <w:rsid w:val="006C7D6B"/>
    <w:rsid w:val="006D0489"/>
    <w:rsid w:val="006D14E1"/>
    <w:rsid w:val="006D1C0F"/>
    <w:rsid w:val="006D1ECE"/>
    <w:rsid w:val="006D33AD"/>
    <w:rsid w:val="006D3EBA"/>
    <w:rsid w:val="006D51C9"/>
    <w:rsid w:val="006D56F1"/>
    <w:rsid w:val="006D5FDB"/>
    <w:rsid w:val="006D6A24"/>
    <w:rsid w:val="006D76CF"/>
    <w:rsid w:val="006D76E2"/>
    <w:rsid w:val="006D795C"/>
    <w:rsid w:val="006E0376"/>
    <w:rsid w:val="006E07CA"/>
    <w:rsid w:val="006E0A52"/>
    <w:rsid w:val="006E1073"/>
    <w:rsid w:val="006E1707"/>
    <w:rsid w:val="006E18F9"/>
    <w:rsid w:val="006E1BBB"/>
    <w:rsid w:val="006E24EA"/>
    <w:rsid w:val="006E2E62"/>
    <w:rsid w:val="006E321C"/>
    <w:rsid w:val="006E4177"/>
    <w:rsid w:val="006E41E0"/>
    <w:rsid w:val="006E4820"/>
    <w:rsid w:val="006E4C24"/>
    <w:rsid w:val="006E5251"/>
    <w:rsid w:val="006E5795"/>
    <w:rsid w:val="006E5EE5"/>
    <w:rsid w:val="006E79C7"/>
    <w:rsid w:val="006F04CB"/>
    <w:rsid w:val="006F0D60"/>
    <w:rsid w:val="006F0F2C"/>
    <w:rsid w:val="006F12B1"/>
    <w:rsid w:val="006F1449"/>
    <w:rsid w:val="006F145E"/>
    <w:rsid w:val="006F1B94"/>
    <w:rsid w:val="006F2186"/>
    <w:rsid w:val="006F285E"/>
    <w:rsid w:val="006F2F38"/>
    <w:rsid w:val="006F3093"/>
    <w:rsid w:val="006F32B8"/>
    <w:rsid w:val="006F3CFD"/>
    <w:rsid w:val="006F4E7C"/>
    <w:rsid w:val="006F54D9"/>
    <w:rsid w:val="006F5937"/>
    <w:rsid w:val="006F693A"/>
    <w:rsid w:val="006F77ED"/>
    <w:rsid w:val="006F7A32"/>
    <w:rsid w:val="006F7BA8"/>
    <w:rsid w:val="006F7C16"/>
    <w:rsid w:val="007004AD"/>
    <w:rsid w:val="00700624"/>
    <w:rsid w:val="007012B5"/>
    <w:rsid w:val="00701639"/>
    <w:rsid w:val="00701EC3"/>
    <w:rsid w:val="0070221D"/>
    <w:rsid w:val="00702DEE"/>
    <w:rsid w:val="00703059"/>
    <w:rsid w:val="00703A0E"/>
    <w:rsid w:val="00703FFE"/>
    <w:rsid w:val="0070411B"/>
    <w:rsid w:val="00704868"/>
    <w:rsid w:val="00705C7A"/>
    <w:rsid w:val="00706463"/>
    <w:rsid w:val="00706518"/>
    <w:rsid w:val="0070711B"/>
    <w:rsid w:val="0070711C"/>
    <w:rsid w:val="007074CE"/>
    <w:rsid w:val="00707523"/>
    <w:rsid w:val="0070768A"/>
    <w:rsid w:val="0070798B"/>
    <w:rsid w:val="007079A6"/>
    <w:rsid w:val="00707B4A"/>
    <w:rsid w:val="00707D71"/>
    <w:rsid w:val="007109C6"/>
    <w:rsid w:val="00710C23"/>
    <w:rsid w:val="007110FE"/>
    <w:rsid w:val="007111EE"/>
    <w:rsid w:val="007115AD"/>
    <w:rsid w:val="00711A7B"/>
    <w:rsid w:val="00712192"/>
    <w:rsid w:val="007123AA"/>
    <w:rsid w:val="0071274F"/>
    <w:rsid w:val="00712C9E"/>
    <w:rsid w:val="00713904"/>
    <w:rsid w:val="007156B2"/>
    <w:rsid w:val="00715887"/>
    <w:rsid w:val="00715A5A"/>
    <w:rsid w:val="00715AF4"/>
    <w:rsid w:val="00715B1F"/>
    <w:rsid w:val="00716072"/>
    <w:rsid w:val="007166FE"/>
    <w:rsid w:val="00716950"/>
    <w:rsid w:val="00716D16"/>
    <w:rsid w:val="007179AC"/>
    <w:rsid w:val="007202EE"/>
    <w:rsid w:val="00720705"/>
    <w:rsid w:val="00720C72"/>
    <w:rsid w:val="00721299"/>
    <w:rsid w:val="00721585"/>
    <w:rsid w:val="00721628"/>
    <w:rsid w:val="007219CF"/>
    <w:rsid w:val="00721A6E"/>
    <w:rsid w:val="00721F91"/>
    <w:rsid w:val="0072304B"/>
    <w:rsid w:val="007231A2"/>
    <w:rsid w:val="007236E3"/>
    <w:rsid w:val="00723BCF"/>
    <w:rsid w:val="00724243"/>
    <w:rsid w:val="0072515F"/>
    <w:rsid w:val="007266A2"/>
    <w:rsid w:val="00726B3A"/>
    <w:rsid w:val="007277FF"/>
    <w:rsid w:val="00730235"/>
    <w:rsid w:val="00730538"/>
    <w:rsid w:val="00730841"/>
    <w:rsid w:val="00731D26"/>
    <w:rsid w:val="00731D3F"/>
    <w:rsid w:val="00732063"/>
    <w:rsid w:val="0073236D"/>
    <w:rsid w:val="00732516"/>
    <w:rsid w:val="007336C9"/>
    <w:rsid w:val="00734198"/>
    <w:rsid w:val="007349CA"/>
    <w:rsid w:val="00734A69"/>
    <w:rsid w:val="00734BF4"/>
    <w:rsid w:val="007359F3"/>
    <w:rsid w:val="00735C49"/>
    <w:rsid w:val="007365B8"/>
    <w:rsid w:val="00740494"/>
    <w:rsid w:val="00740A40"/>
    <w:rsid w:val="00741041"/>
    <w:rsid w:val="00741EBF"/>
    <w:rsid w:val="007426DD"/>
    <w:rsid w:val="00742C12"/>
    <w:rsid w:val="00742ED7"/>
    <w:rsid w:val="0074307A"/>
    <w:rsid w:val="00743325"/>
    <w:rsid w:val="007434DF"/>
    <w:rsid w:val="00743664"/>
    <w:rsid w:val="007446AE"/>
    <w:rsid w:val="00744989"/>
    <w:rsid w:val="00745CC2"/>
    <w:rsid w:val="00745DA3"/>
    <w:rsid w:val="0074641C"/>
    <w:rsid w:val="00746524"/>
    <w:rsid w:val="00746800"/>
    <w:rsid w:val="00746F02"/>
    <w:rsid w:val="0074709D"/>
    <w:rsid w:val="007473FD"/>
    <w:rsid w:val="00747520"/>
    <w:rsid w:val="00747839"/>
    <w:rsid w:val="00747E7C"/>
    <w:rsid w:val="00747F10"/>
    <w:rsid w:val="00750088"/>
    <w:rsid w:val="0075076E"/>
    <w:rsid w:val="00750B09"/>
    <w:rsid w:val="00750C4E"/>
    <w:rsid w:val="00750F5F"/>
    <w:rsid w:val="007513B8"/>
    <w:rsid w:val="00751599"/>
    <w:rsid w:val="0075208F"/>
    <w:rsid w:val="007522D9"/>
    <w:rsid w:val="00752F3D"/>
    <w:rsid w:val="0075322A"/>
    <w:rsid w:val="007534E7"/>
    <w:rsid w:val="00753694"/>
    <w:rsid w:val="00753BFC"/>
    <w:rsid w:val="00753F47"/>
    <w:rsid w:val="00754506"/>
    <w:rsid w:val="00755524"/>
    <w:rsid w:val="00755755"/>
    <w:rsid w:val="00756779"/>
    <w:rsid w:val="00756922"/>
    <w:rsid w:val="0075703F"/>
    <w:rsid w:val="00757688"/>
    <w:rsid w:val="00757829"/>
    <w:rsid w:val="00757979"/>
    <w:rsid w:val="007601A3"/>
    <w:rsid w:val="007601E4"/>
    <w:rsid w:val="0076087D"/>
    <w:rsid w:val="0076093F"/>
    <w:rsid w:val="00760978"/>
    <w:rsid w:val="007624D8"/>
    <w:rsid w:val="00762A25"/>
    <w:rsid w:val="0076311C"/>
    <w:rsid w:val="00763611"/>
    <w:rsid w:val="00763B90"/>
    <w:rsid w:val="00764449"/>
    <w:rsid w:val="007647EA"/>
    <w:rsid w:val="007651B6"/>
    <w:rsid w:val="00765682"/>
    <w:rsid w:val="00765909"/>
    <w:rsid w:val="00765DA5"/>
    <w:rsid w:val="00765E52"/>
    <w:rsid w:val="00765EB5"/>
    <w:rsid w:val="007666B7"/>
    <w:rsid w:val="007667B3"/>
    <w:rsid w:val="00766F6A"/>
    <w:rsid w:val="00767609"/>
    <w:rsid w:val="00767B91"/>
    <w:rsid w:val="00767E08"/>
    <w:rsid w:val="007702D2"/>
    <w:rsid w:val="007702DE"/>
    <w:rsid w:val="0077056D"/>
    <w:rsid w:val="00770725"/>
    <w:rsid w:val="00770953"/>
    <w:rsid w:val="0077097A"/>
    <w:rsid w:val="00770AB5"/>
    <w:rsid w:val="00770BB6"/>
    <w:rsid w:val="00770C95"/>
    <w:rsid w:val="00770FAB"/>
    <w:rsid w:val="0077166C"/>
    <w:rsid w:val="007716B6"/>
    <w:rsid w:val="00771988"/>
    <w:rsid w:val="00772750"/>
    <w:rsid w:val="00772D64"/>
    <w:rsid w:val="0077309F"/>
    <w:rsid w:val="00773936"/>
    <w:rsid w:val="00773AA1"/>
    <w:rsid w:val="00773FCD"/>
    <w:rsid w:val="007741BB"/>
    <w:rsid w:val="0077461D"/>
    <w:rsid w:val="00774E05"/>
    <w:rsid w:val="007756C2"/>
    <w:rsid w:val="0077637B"/>
    <w:rsid w:val="0077670E"/>
    <w:rsid w:val="00776AD1"/>
    <w:rsid w:val="00776B08"/>
    <w:rsid w:val="00777547"/>
    <w:rsid w:val="007806F4"/>
    <w:rsid w:val="007813C0"/>
    <w:rsid w:val="007817F8"/>
    <w:rsid w:val="00781CC4"/>
    <w:rsid w:val="00782CF1"/>
    <w:rsid w:val="007839BF"/>
    <w:rsid w:val="007848B8"/>
    <w:rsid w:val="00784B37"/>
    <w:rsid w:val="00784C74"/>
    <w:rsid w:val="00784D1F"/>
    <w:rsid w:val="00784E18"/>
    <w:rsid w:val="00785012"/>
    <w:rsid w:val="00785159"/>
    <w:rsid w:val="007856AD"/>
    <w:rsid w:val="007858AF"/>
    <w:rsid w:val="00786A0F"/>
    <w:rsid w:val="00786C3A"/>
    <w:rsid w:val="00786D86"/>
    <w:rsid w:val="00787869"/>
    <w:rsid w:val="007906F1"/>
    <w:rsid w:val="00790D22"/>
    <w:rsid w:val="007910F0"/>
    <w:rsid w:val="00791288"/>
    <w:rsid w:val="007928C4"/>
    <w:rsid w:val="00793ADB"/>
    <w:rsid w:val="00794099"/>
    <w:rsid w:val="00794442"/>
    <w:rsid w:val="00794F80"/>
    <w:rsid w:val="00794FB7"/>
    <w:rsid w:val="00795542"/>
    <w:rsid w:val="007963C4"/>
    <w:rsid w:val="0079677A"/>
    <w:rsid w:val="007977B4"/>
    <w:rsid w:val="007978EA"/>
    <w:rsid w:val="00797B60"/>
    <w:rsid w:val="007A01C7"/>
    <w:rsid w:val="007A0292"/>
    <w:rsid w:val="007A0476"/>
    <w:rsid w:val="007A0BB7"/>
    <w:rsid w:val="007A0EE0"/>
    <w:rsid w:val="007A0F51"/>
    <w:rsid w:val="007A1353"/>
    <w:rsid w:val="007A1C4B"/>
    <w:rsid w:val="007A1EEF"/>
    <w:rsid w:val="007A359A"/>
    <w:rsid w:val="007A3639"/>
    <w:rsid w:val="007A3679"/>
    <w:rsid w:val="007A372A"/>
    <w:rsid w:val="007A38D9"/>
    <w:rsid w:val="007A3952"/>
    <w:rsid w:val="007A4820"/>
    <w:rsid w:val="007A50AB"/>
    <w:rsid w:val="007A5BAF"/>
    <w:rsid w:val="007A6168"/>
    <w:rsid w:val="007A633F"/>
    <w:rsid w:val="007A6FA8"/>
    <w:rsid w:val="007A70EA"/>
    <w:rsid w:val="007A7800"/>
    <w:rsid w:val="007A7965"/>
    <w:rsid w:val="007A7C4A"/>
    <w:rsid w:val="007A7CFA"/>
    <w:rsid w:val="007A7D26"/>
    <w:rsid w:val="007B1985"/>
    <w:rsid w:val="007B2114"/>
    <w:rsid w:val="007B2A18"/>
    <w:rsid w:val="007B2C60"/>
    <w:rsid w:val="007B3E1C"/>
    <w:rsid w:val="007B4E1F"/>
    <w:rsid w:val="007B5BB9"/>
    <w:rsid w:val="007B5E89"/>
    <w:rsid w:val="007B6390"/>
    <w:rsid w:val="007B714B"/>
    <w:rsid w:val="007B7315"/>
    <w:rsid w:val="007B770F"/>
    <w:rsid w:val="007C0000"/>
    <w:rsid w:val="007C01EB"/>
    <w:rsid w:val="007C04BE"/>
    <w:rsid w:val="007C060F"/>
    <w:rsid w:val="007C065C"/>
    <w:rsid w:val="007C09E0"/>
    <w:rsid w:val="007C0BD3"/>
    <w:rsid w:val="007C0E34"/>
    <w:rsid w:val="007C118D"/>
    <w:rsid w:val="007C147A"/>
    <w:rsid w:val="007C3897"/>
    <w:rsid w:val="007C3AF0"/>
    <w:rsid w:val="007C3BB3"/>
    <w:rsid w:val="007C3E4E"/>
    <w:rsid w:val="007C4116"/>
    <w:rsid w:val="007C451C"/>
    <w:rsid w:val="007C4703"/>
    <w:rsid w:val="007C475A"/>
    <w:rsid w:val="007C5704"/>
    <w:rsid w:val="007C5867"/>
    <w:rsid w:val="007C5C08"/>
    <w:rsid w:val="007C5D54"/>
    <w:rsid w:val="007C66FE"/>
    <w:rsid w:val="007C6BB7"/>
    <w:rsid w:val="007C6F0B"/>
    <w:rsid w:val="007C72FB"/>
    <w:rsid w:val="007C7988"/>
    <w:rsid w:val="007D05BE"/>
    <w:rsid w:val="007D07DF"/>
    <w:rsid w:val="007D2B52"/>
    <w:rsid w:val="007D2F6C"/>
    <w:rsid w:val="007D3B81"/>
    <w:rsid w:val="007D420A"/>
    <w:rsid w:val="007D4505"/>
    <w:rsid w:val="007D4547"/>
    <w:rsid w:val="007D4859"/>
    <w:rsid w:val="007D4B6B"/>
    <w:rsid w:val="007D4E48"/>
    <w:rsid w:val="007D5330"/>
    <w:rsid w:val="007D5398"/>
    <w:rsid w:val="007D599B"/>
    <w:rsid w:val="007D62C2"/>
    <w:rsid w:val="007D6B92"/>
    <w:rsid w:val="007D6D9F"/>
    <w:rsid w:val="007D6DDA"/>
    <w:rsid w:val="007D7D88"/>
    <w:rsid w:val="007E0E5B"/>
    <w:rsid w:val="007E2306"/>
    <w:rsid w:val="007E23C3"/>
    <w:rsid w:val="007E2B5B"/>
    <w:rsid w:val="007E2E59"/>
    <w:rsid w:val="007E3235"/>
    <w:rsid w:val="007E340D"/>
    <w:rsid w:val="007E3691"/>
    <w:rsid w:val="007E3D91"/>
    <w:rsid w:val="007E40E9"/>
    <w:rsid w:val="007E420C"/>
    <w:rsid w:val="007E42A3"/>
    <w:rsid w:val="007E4BE0"/>
    <w:rsid w:val="007E4E4F"/>
    <w:rsid w:val="007E4F43"/>
    <w:rsid w:val="007E5498"/>
    <w:rsid w:val="007E58B6"/>
    <w:rsid w:val="007E5B97"/>
    <w:rsid w:val="007E5DD9"/>
    <w:rsid w:val="007E62D0"/>
    <w:rsid w:val="007E62DE"/>
    <w:rsid w:val="007E6345"/>
    <w:rsid w:val="007E6807"/>
    <w:rsid w:val="007E719E"/>
    <w:rsid w:val="007E71AC"/>
    <w:rsid w:val="007E7A67"/>
    <w:rsid w:val="007E7F56"/>
    <w:rsid w:val="007F1B0D"/>
    <w:rsid w:val="007F1B5F"/>
    <w:rsid w:val="007F1C4B"/>
    <w:rsid w:val="007F2239"/>
    <w:rsid w:val="007F23DE"/>
    <w:rsid w:val="007F2F9B"/>
    <w:rsid w:val="007F3BD4"/>
    <w:rsid w:val="007F45E9"/>
    <w:rsid w:val="007F49B4"/>
    <w:rsid w:val="007F5072"/>
    <w:rsid w:val="007F540E"/>
    <w:rsid w:val="007F5BEF"/>
    <w:rsid w:val="007F5C99"/>
    <w:rsid w:val="007F6543"/>
    <w:rsid w:val="007F6B7F"/>
    <w:rsid w:val="007F6BBD"/>
    <w:rsid w:val="007F6BD8"/>
    <w:rsid w:val="007F735B"/>
    <w:rsid w:val="007F7879"/>
    <w:rsid w:val="007F7DC0"/>
    <w:rsid w:val="008005BB"/>
    <w:rsid w:val="0080093F"/>
    <w:rsid w:val="00800957"/>
    <w:rsid w:val="00801917"/>
    <w:rsid w:val="00802416"/>
    <w:rsid w:val="00802B46"/>
    <w:rsid w:val="00802ED1"/>
    <w:rsid w:val="008031AD"/>
    <w:rsid w:val="008031E0"/>
    <w:rsid w:val="00803BCB"/>
    <w:rsid w:val="00804961"/>
    <w:rsid w:val="008058C3"/>
    <w:rsid w:val="00805BDD"/>
    <w:rsid w:val="00806141"/>
    <w:rsid w:val="0080651B"/>
    <w:rsid w:val="0080656F"/>
    <w:rsid w:val="00806673"/>
    <w:rsid w:val="008068DD"/>
    <w:rsid w:val="00806BC7"/>
    <w:rsid w:val="00806D19"/>
    <w:rsid w:val="008070AF"/>
    <w:rsid w:val="00807219"/>
    <w:rsid w:val="008074E2"/>
    <w:rsid w:val="00810091"/>
    <w:rsid w:val="00810987"/>
    <w:rsid w:val="0081103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5C01"/>
    <w:rsid w:val="0081638A"/>
    <w:rsid w:val="00816470"/>
    <w:rsid w:val="00816957"/>
    <w:rsid w:val="00816970"/>
    <w:rsid w:val="00816EB1"/>
    <w:rsid w:val="00816EC2"/>
    <w:rsid w:val="0081741D"/>
    <w:rsid w:val="0081757F"/>
    <w:rsid w:val="00817846"/>
    <w:rsid w:val="008200AB"/>
    <w:rsid w:val="0082021A"/>
    <w:rsid w:val="00820781"/>
    <w:rsid w:val="00820807"/>
    <w:rsid w:val="008209D3"/>
    <w:rsid w:val="00820EEF"/>
    <w:rsid w:val="00821507"/>
    <w:rsid w:val="008217D5"/>
    <w:rsid w:val="00821EBC"/>
    <w:rsid w:val="00821F5B"/>
    <w:rsid w:val="00822414"/>
    <w:rsid w:val="00823BC0"/>
    <w:rsid w:val="00823EC1"/>
    <w:rsid w:val="00824657"/>
    <w:rsid w:val="008248DC"/>
    <w:rsid w:val="00824F53"/>
    <w:rsid w:val="0082528B"/>
    <w:rsid w:val="008253F6"/>
    <w:rsid w:val="008255A3"/>
    <w:rsid w:val="00825FC2"/>
    <w:rsid w:val="008263D1"/>
    <w:rsid w:val="00826719"/>
    <w:rsid w:val="00826762"/>
    <w:rsid w:val="00826767"/>
    <w:rsid w:val="008269AA"/>
    <w:rsid w:val="00827BDD"/>
    <w:rsid w:val="00827FF2"/>
    <w:rsid w:val="00830256"/>
    <w:rsid w:val="008308B7"/>
    <w:rsid w:val="00831EFB"/>
    <w:rsid w:val="00832053"/>
    <w:rsid w:val="00832D2C"/>
    <w:rsid w:val="00832D62"/>
    <w:rsid w:val="00833ED3"/>
    <w:rsid w:val="00834C06"/>
    <w:rsid w:val="00835A4F"/>
    <w:rsid w:val="00835D93"/>
    <w:rsid w:val="0083687E"/>
    <w:rsid w:val="00837C61"/>
    <w:rsid w:val="00837F8C"/>
    <w:rsid w:val="008405C2"/>
    <w:rsid w:val="00840B43"/>
    <w:rsid w:val="00840D28"/>
    <w:rsid w:val="008418C6"/>
    <w:rsid w:val="00842A5B"/>
    <w:rsid w:val="008433CB"/>
    <w:rsid w:val="00843EF7"/>
    <w:rsid w:val="0084510D"/>
    <w:rsid w:val="00845810"/>
    <w:rsid w:val="00845D07"/>
    <w:rsid w:val="00845DA5"/>
    <w:rsid w:val="0084601B"/>
    <w:rsid w:val="00846254"/>
    <w:rsid w:val="00846EA1"/>
    <w:rsid w:val="00847613"/>
    <w:rsid w:val="00850D0D"/>
    <w:rsid w:val="00851065"/>
    <w:rsid w:val="0085175B"/>
    <w:rsid w:val="0085189A"/>
    <w:rsid w:val="00851F0A"/>
    <w:rsid w:val="00852597"/>
    <w:rsid w:val="008528C8"/>
    <w:rsid w:val="008533BD"/>
    <w:rsid w:val="0085342B"/>
    <w:rsid w:val="008536BE"/>
    <w:rsid w:val="00853876"/>
    <w:rsid w:val="00854322"/>
    <w:rsid w:val="008544E2"/>
    <w:rsid w:val="008553B1"/>
    <w:rsid w:val="00855B44"/>
    <w:rsid w:val="008567C0"/>
    <w:rsid w:val="00856AF6"/>
    <w:rsid w:val="0085715B"/>
    <w:rsid w:val="0085725D"/>
    <w:rsid w:val="0085732F"/>
    <w:rsid w:val="008576B9"/>
    <w:rsid w:val="008606AA"/>
    <w:rsid w:val="00861562"/>
    <w:rsid w:val="00862843"/>
    <w:rsid w:val="00862A29"/>
    <w:rsid w:val="00862EB6"/>
    <w:rsid w:val="00862ED6"/>
    <w:rsid w:val="00863046"/>
    <w:rsid w:val="008632EB"/>
    <w:rsid w:val="00863729"/>
    <w:rsid w:val="00863B65"/>
    <w:rsid w:val="0086469E"/>
    <w:rsid w:val="00864B3A"/>
    <w:rsid w:val="00864D06"/>
    <w:rsid w:val="00864E9F"/>
    <w:rsid w:val="008658B4"/>
    <w:rsid w:val="00865E4B"/>
    <w:rsid w:val="008666D7"/>
    <w:rsid w:val="008667EB"/>
    <w:rsid w:val="0086683F"/>
    <w:rsid w:val="00866984"/>
    <w:rsid w:val="00866CEB"/>
    <w:rsid w:val="00866FF4"/>
    <w:rsid w:val="0086704C"/>
    <w:rsid w:val="008673F4"/>
    <w:rsid w:val="008674CB"/>
    <w:rsid w:val="00867DCF"/>
    <w:rsid w:val="0087064D"/>
    <w:rsid w:val="00871709"/>
    <w:rsid w:val="00872DE7"/>
    <w:rsid w:val="00872E1B"/>
    <w:rsid w:val="00872E8C"/>
    <w:rsid w:val="008733A9"/>
    <w:rsid w:val="008734B3"/>
    <w:rsid w:val="00873611"/>
    <w:rsid w:val="0087396A"/>
    <w:rsid w:val="00873AAA"/>
    <w:rsid w:val="00873D1F"/>
    <w:rsid w:val="008746F4"/>
    <w:rsid w:val="008748B0"/>
    <w:rsid w:val="00875C54"/>
    <w:rsid w:val="0087615A"/>
    <w:rsid w:val="008767F6"/>
    <w:rsid w:val="00876A91"/>
    <w:rsid w:val="00876DD4"/>
    <w:rsid w:val="008808E7"/>
    <w:rsid w:val="008809AC"/>
    <w:rsid w:val="0088167C"/>
    <w:rsid w:val="008818A9"/>
    <w:rsid w:val="00881A04"/>
    <w:rsid w:val="00881A5C"/>
    <w:rsid w:val="008820CA"/>
    <w:rsid w:val="00882E2C"/>
    <w:rsid w:val="0088308F"/>
    <w:rsid w:val="008832E2"/>
    <w:rsid w:val="0088333F"/>
    <w:rsid w:val="00883736"/>
    <w:rsid w:val="00883B21"/>
    <w:rsid w:val="008848C2"/>
    <w:rsid w:val="00884AD2"/>
    <w:rsid w:val="00884E28"/>
    <w:rsid w:val="0088577C"/>
    <w:rsid w:val="00885AF2"/>
    <w:rsid w:val="0088613F"/>
    <w:rsid w:val="0088631F"/>
    <w:rsid w:val="0088638F"/>
    <w:rsid w:val="0088688A"/>
    <w:rsid w:val="00886927"/>
    <w:rsid w:val="00887EBB"/>
    <w:rsid w:val="00887F2D"/>
    <w:rsid w:val="008905A1"/>
    <w:rsid w:val="00890898"/>
    <w:rsid w:val="00890DA7"/>
    <w:rsid w:val="00890EB3"/>
    <w:rsid w:val="008913A9"/>
    <w:rsid w:val="008914E5"/>
    <w:rsid w:val="008915B3"/>
    <w:rsid w:val="00891FE4"/>
    <w:rsid w:val="008920B6"/>
    <w:rsid w:val="00892212"/>
    <w:rsid w:val="0089283F"/>
    <w:rsid w:val="0089363B"/>
    <w:rsid w:val="0089371F"/>
    <w:rsid w:val="00893795"/>
    <w:rsid w:val="008939CD"/>
    <w:rsid w:val="0089487A"/>
    <w:rsid w:val="00894F15"/>
    <w:rsid w:val="008954EA"/>
    <w:rsid w:val="008959B9"/>
    <w:rsid w:val="00897CC4"/>
    <w:rsid w:val="008A039D"/>
    <w:rsid w:val="008A0837"/>
    <w:rsid w:val="008A0EC3"/>
    <w:rsid w:val="008A2000"/>
    <w:rsid w:val="008A2016"/>
    <w:rsid w:val="008A288F"/>
    <w:rsid w:val="008A2D5D"/>
    <w:rsid w:val="008A2EB0"/>
    <w:rsid w:val="008A353C"/>
    <w:rsid w:val="008A3597"/>
    <w:rsid w:val="008A3959"/>
    <w:rsid w:val="008A3D41"/>
    <w:rsid w:val="008A3E3C"/>
    <w:rsid w:val="008A3FD0"/>
    <w:rsid w:val="008A405E"/>
    <w:rsid w:val="008A46E4"/>
    <w:rsid w:val="008A4992"/>
    <w:rsid w:val="008A515B"/>
    <w:rsid w:val="008A5575"/>
    <w:rsid w:val="008A5A8A"/>
    <w:rsid w:val="008A5DD4"/>
    <w:rsid w:val="008A6517"/>
    <w:rsid w:val="008A7993"/>
    <w:rsid w:val="008B00E4"/>
    <w:rsid w:val="008B02AF"/>
    <w:rsid w:val="008B0391"/>
    <w:rsid w:val="008B07DE"/>
    <w:rsid w:val="008B0821"/>
    <w:rsid w:val="008B0B5B"/>
    <w:rsid w:val="008B1135"/>
    <w:rsid w:val="008B24C7"/>
    <w:rsid w:val="008B2702"/>
    <w:rsid w:val="008B30C5"/>
    <w:rsid w:val="008B31AA"/>
    <w:rsid w:val="008B355F"/>
    <w:rsid w:val="008B405A"/>
    <w:rsid w:val="008B4291"/>
    <w:rsid w:val="008B6E01"/>
    <w:rsid w:val="008B75B2"/>
    <w:rsid w:val="008B76D8"/>
    <w:rsid w:val="008B7B1E"/>
    <w:rsid w:val="008B7D3D"/>
    <w:rsid w:val="008B7EA4"/>
    <w:rsid w:val="008C0619"/>
    <w:rsid w:val="008C0649"/>
    <w:rsid w:val="008C07AA"/>
    <w:rsid w:val="008C0BA8"/>
    <w:rsid w:val="008C126C"/>
    <w:rsid w:val="008C13E4"/>
    <w:rsid w:val="008C1579"/>
    <w:rsid w:val="008C19D5"/>
    <w:rsid w:val="008C2CAE"/>
    <w:rsid w:val="008C2D74"/>
    <w:rsid w:val="008C307F"/>
    <w:rsid w:val="008C31E1"/>
    <w:rsid w:val="008C35BD"/>
    <w:rsid w:val="008C3903"/>
    <w:rsid w:val="008C39C2"/>
    <w:rsid w:val="008C3BE4"/>
    <w:rsid w:val="008C4100"/>
    <w:rsid w:val="008C4EB1"/>
    <w:rsid w:val="008C514F"/>
    <w:rsid w:val="008C5D68"/>
    <w:rsid w:val="008C6080"/>
    <w:rsid w:val="008C6109"/>
    <w:rsid w:val="008C6C13"/>
    <w:rsid w:val="008C7E7E"/>
    <w:rsid w:val="008D0140"/>
    <w:rsid w:val="008D18B2"/>
    <w:rsid w:val="008D1B63"/>
    <w:rsid w:val="008D1B70"/>
    <w:rsid w:val="008D1EC1"/>
    <w:rsid w:val="008D211E"/>
    <w:rsid w:val="008D21C6"/>
    <w:rsid w:val="008D2999"/>
    <w:rsid w:val="008D31D7"/>
    <w:rsid w:val="008D350C"/>
    <w:rsid w:val="008D39AE"/>
    <w:rsid w:val="008D3BD1"/>
    <w:rsid w:val="008D3D8B"/>
    <w:rsid w:val="008D41CA"/>
    <w:rsid w:val="008D4679"/>
    <w:rsid w:val="008D494E"/>
    <w:rsid w:val="008D5328"/>
    <w:rsid w:val="008D5AA3"/>
    <w:rsid w:val="008D5E53"/>
    <w:rsid w:val="008D619E"/>
    <w:rsid w:val="008D6AA6"/>
    <w:rsid w:val="008D6B11"/>
    <w:rsid w:val="008D6F1C"/>
    <w:rsid w:val="008D6F76"/>
    <w:rsid w:val="008E0178"/>
    <w:rsid w:val="008E04CF"/>
    <w:rsid w:val="008E08A7"/>
    <w:rsid w:val="008E1071"/>
    <w:rsid w:val="008E1501"/>
    <w:rsid w:val="008E1629"/>
    <w:rsid w:val="008E183E"/>
    <w:rsid w:val="008E1BDC"/>
    <w:rsid w:val="008E2047"/>
    <w:rsid w:val="008E222F"/>
    <w:rsid w:val="008E24C3"/>
    <w:rsid w:val="008E2A38"/>
    <w:rsid w:val="008E2CD8"/>
    <w:rsid w:val="008E31C5"/>
    <w:rsid w:val="008E3AAE"/>
    <w:rsid w:val="008E3B89"/>
    <w:rsid w:val="008E41D5"/>
    <w:rsid w:val="008E5940"/>
    <w:rsid w:val="008E596C"/>
    <w:rsid w:val="008E67E7"/>
    <w:rsid w:val="008E6E5B"/>
    <w:rsid w:val="008E7120"/>
    <w:rsid w:val="008E71FA"/>
    <w:rsid w:val="008E753F"/>
    <w:rsid w:val="008E771C"/>
    <w:rsid w:val="008E773E"/>
    <w:rsid w:val="008E7A7B"/>
    <w:rsid w:val="008F0139"/>
    <w:rsid w:val="008F0836"/>
    <w:rsid w:val="008F0B37"/>
    <w:rsid w:val="008F11C5"/>
    <w:rsid w:val="008F15CC"/>
    <w:rsid w:val="008F175C"/>
    <w:rsid w:val="008F17AD"/>
    <w:rsid w:val="008F1F50"/>
    <w:rsid w:val="008F1FF5"/>
    <w:rsid w:val="008F216C"/>
    <w:rsid w:val="008F2E0B"/>
    <w:rsid w:val="008F2E6B"/>
    <w:rsid w:val="008F30D0"/>
    <w:rsid w:val="008F35D1"/>
    <w:rsid w:val="008F44D9"/>
    <w:rsid w:val="008F594C"/>
    <w:rsid w:val="008F59F5"/>
    <w:rsid w:val="008F5C79"/>
    <w:rsid w:val="008F5C9D"/>
    <w:rsid w:val="008F627D"/>
    <w:rsid w:val="008F6988"/>
    <w:rsid w:val="008F6B2A"/>
    <w:rsid w:val="008F6B3E"/>
    <w:rsid w:val="008F6CFD"/>
    <w:rsid w:val="008F6F47"/>
    <w:rsid w:val="008F7155"/>
    <w:rsid w:val="008F7417"/>
    <w:rsid w:val="0090018D"/>
    <w:rsid w:val="00900235"/>
    <w:rsid w:val="0090158C"/>
    <w:rsid w:val="00902C75"/>
    <w:rsid w:val="00903D79"/>
    <w:rsid w:val="00903E05"/>
    <w:rsid w:val="009041BB"/>
    <w:rsid w:val="00904243"/>
    <w:rsid w:val="00904A29"/>
    <w:rsid w:val="00904FA2"/>
    <w:rsid w:val="0090504F"/>
    <w:rsid w:val="009050FA"/>
    <w:rsid w:val="00905462"/>
    <w:rsid w:val="00905C18"/>
    <w:rsid w:val="00906BBA"/>
    <w:rsid w:val="009077D0"/>
    <w:rsid w:val="00910F40"/>
    <w:rsid w:val="0091269E"/>
    <w:rsid w:val="00912A05"/>
    <w:rsid w:val="00912AA2"/>
    <w:rsid w:val="00914A8B"/>
    <w:rsid w:val="00914BA0"/>
    <w:rsid w:val="00914F02"/>
    <w:rsid w:val="00915376"/>
    <w:rsid w:val="00915456"/>
    <w:rsid w:val="009158EA"/>
    <w:rsid w:val="0091597E"/>
    <w:rsid w:val="00916473"/>
    <w:rsid w:val="00916713"/>
    <w:rsid w:val="009178D1"/>
    <w:rsid w:val="0092149D"/>
    <w:rsid w:val="009214C8"/>
    <w:rsid w:val="00921871"/>
    <w:rsid w:val="00922052"/>
    <w:rsid w:val="00922275"/>
    <w:rsid w:val="009226D3"/>
    <w:rsid w:val="0092393B"/>
    <w:rsid w:val="00923D82"/>
    <w:rsid w:val="00923E64"/>
    <w:rsid w:val="00924189"/>
    <w:rsid w:val="009249F6"/>
    <w:rsid w:val="00925472"/>
    <w:rsid w:val="009255D9"/>
    <w:rsid w:val="009259C0"/>
    <w:rsid w:val="00925BD4"/>
    <w:rsid w:val="009263AE"/>
    <w:rsid w:val="00927EEA"/>
    <w:rsid w:val="00931429"/>
    <w:rsid w:val="009318D1"/>
    <w:rsid w:val="00932148"/>
    <w:rsid w:val="009322C1"/>
    <w:rsid w:val="00932D60"/>
    <w:rsid w:val="00932FAD"/>
    <w:rsid w:val="009332BA"/>
    <w:rsid w:val="00934386"/>
    <w:rsid w:val="009349B1"/>
    <w:rsid w:val="00935D12"/>
    <w:rsid w:val="0093607B"/>
    <w:rsid w:val="00936CBD"/>
    <w:rsid w:val="00937318"/>
    <w:rsid w:val="00937813"/>
    <w:rsid w:val="0093796E"/>
    <w:rsid w:val="00937AF9"/>
    <w:rsid w:val="00940272"/>
    <w:rsid w:val="009407AC"/>
    <w:rsid w:val="00940BBB"/>
    <w:rsid w:val="0094131B"/>
    <w:rsid w:val="00941C0D"/>
    <w:rsid w:val="009424AD"/>
    <w:rsid w:val="00943A67"/>
    <w:rsid w:val="00944015"/>
    <w:rsid w:val="00944A53"/>
    <w:rsid w:val="00944F76"/>
    <w:rsid w:val="00945FE3"/>
    <w:rsid w:val="0094657D"/>
    <w:rsid w:val="00946842"/>
    <w:rsid w:val="00946931"/>
    <w:rsid w:val="00946E58"/>
    <w:rsid w:val="0094743B"/>
    <w:rsid w:val="00947C26"/>
    <w:rsid w:val="00947FDF"/>
    <w:rsid w:val="00950FB4"/>
    <w:rsid w:val="00952539"/>
    <w:rsid w:val="00952541"/>
    <w:rsid w:val="00952722"/>
    <w:rsid w:val="00952831"/>
    <w:rsid w:val="009528B4"/>
    <w:rsid w:val="00952EBA"/>
    <w:rsid w:val="009540D7"/>
    <w:rsid w:val="009547BF"/>
    <w:rsid w:val="00954EFE"/>
    <w:rsid w:val="0095540D"/>
    <w:rsid w:val="00955DFD"/>
    <w:rsid w:val="009569FE"/>
    <w:rsid w:val="00956DD7"/>
    <w:rsid w:val="009574F8"/>
    <w:rsid w:val="009577CD"/>
    <w:rsid w:val="00960167"/>
    <w:rsid w:val="00960279"/>
    <w:rsid w:val="00960561"/>
    <w:rsid w:val="009608BB"/>
    <w:rsid w:val="00960C2F"/>
    <w:rsid w:val="00960F40"/>
    <w:rsid w:val="009619DA"/>
    <w:rsid w:val="00962305"/>
    <w:rsid w:val="00963234"/>
    <w:rsid w:val="00963578"/>
    <w:rsid w:val="00963842"/>
    <w:rsid w:val="009644F4"/>
    <w:rsid w:val="00965B2E"/>
    <w:rsid w:val="00965BA5"/>
    <w:rsid w:val="00967586"/>
    <w:rsid w:val="009677B3"/>
    <w:rsid w:val="009678C9"/>
    <w:rsid w:val="00967A9E"/>
    <w:rsid w:val="00967AAE"/>
    <w:rsid w:val="00967E30"/>
    <w:rsid w:val="00967E84"/>
    <w:rsid w:val="00970605"/>
    <w:rsid w:val="009708B8"/>
    <w:rsid w:val="00970C43"/>
    <w:rsid w:val="009711AF"/>
    <w:rsid w:val="009716B6"/>
    <w:rsid w:val="0097387F"/>
    <w:rsid w:val="009738AE"/>
    <w:rsid w:val="00974129"/>
    <w:rsid w:val="00974770"/>
    <w:rsid w:val="0097481C"/>
    <w:rsid w:val="00975270"/>
    <w:rsid w:val="0097554A"/>
    <w:rsid w:val="00975B2F"/>
    <w:rsid w:val="009766B2"/>
    <w:rsid w:val="00976EC0"/>
    <w:rsid w:val="00976ECF"/>
    <w:rsid w:val="0097739B"/>
    <w:rsid w:val="009778EE"/>
    <w:rsid w:val="0098005A"/>
    <w:rsid w:val="009808FC"/>
    <w:rsid w:val="00980A09"/>
    <w:rsid w:val="009819AA"/>
    <w:rsid w:val="00982414"/>
    <w:rsid w:val="00982ABD"/>
    <w:rsid w:val="009839A6"/>
    <w:rsid w:val="00983A27"/>
    <w:rsid w:val="00983A64"/>
    <w:rsid w:val="009842F1"/>
    <w:rsid w:val="009845A5"/>
    <w:rsid w:val="0098559D"/>
    <w:rsid w:val="00985637"/>
    <w:rsid w:val="00985E91"/>
    <w:rsid w:val="00985FEB"/>
    <w:rsid w:val="0098630F"/>
    <w:rsid w:val="00986C13"/>
    <w:rsid w:val="00986DF3"/>
    <w:rsid w:val="00986E90"/>
    <w:rsid w:val="00986EB5"/>
    <w:rsid w:val="00986EFA"/>
    <w:rsid w:val="009870B1"/>
    <w:rsid w:val="009876B2"/>
    <w:rsid w:val="00987816"/>
    <w:rsid w:val="00987D4C"/>
    <w:rsid w:val="00987D7A"/>
    <w:rsid w:val="00987E6D"/>
    <w:rsid w:val="0099004F"/>
    <w:rsid w:val="00990094"/>
    <w:rsid w:val="00990506"/>
    <w:rsid w:val="00990A14"/>
    <w:rsid w:val="00990A92"/>
    <w:rsid w:val="0099176A"/>
    <w:rsid w:val="0099197F"/>
    <w:rsid w:val="009919E6"/>
    <w:rsid w:val="00991AC0"/>
    <w:rsid w:val="009921DC"/>
    <w:rsid w:val="009924D3"/>
    <w:rsid w:val="00992A2D"/>
    <w:rsid w:val="00992C71"/>
    <w:rsid w:val="00992D03"/>
    <w:rsid w:val="009930E1"/>
    <w:rsid w:val="0099370F"/>
    <w:rsid w:val="00993AE6"/>
    <w:rsid w:val="00993B88"/>
    <w:rsid w:val="00993C56"/>
    <w:rsid w:val="00994328"/>
    <w:rsid w:val="00994504"/>
    <w:rsid w:val="00994A97"/>
    <w:rsid w:val="00995404"/>
    <w:rsid w:val="00995C73"/>
    <w:rsid w:val="009966EE"/>
    <w:rsid w:val="00996D44"/>
    <w:rsid w:val="00996F3E"/>
    <w:rsid w:val="009A04D7"/>
    <w:rsid w:val="009A136D"/>
    <w:rsid w:val="009A18C7"/>
    <w:rsid w:val="009A1CD8"/>
    <w:rsid w:val="009A2B0B"/>
    <w:rsid w:val="009A3192"/>
    <w:rsid w:val="009A3560"/>
    <w:rsid w:val="009A365A"/>
    <w:rsid w:val="009A4078"/>
    <w:rsid w:val="009A56D5"/>
    <w:rsid w:val="009A5733"/>
    <w:rsid w:val="009A5D80"/>
    <w:rsid w:val="009A5DF3"/>
    <w:rsid w:val="009A674F"/>
    <w:rsid w:val="009A712F"/>
    <w:rsid w:val="009A7370"/>
    <w:rsid w:val="009A79E0"/>
    <w:rsid w:val="009B0A8D"/>
    <w:rsid w:val="009B0F9E"/>
    <w:rsid w:val="009B1433"/>
    <w:rsid w:val="009B1CEE"/>
    <w:rsid w:val="009B24BE"/>
    <w:rsid w:val="009B3172"/>
    <w:rsid w:val="009B3250"/>
    <w:rsid w:val="009B33A9"/>
    <w:rsid w:val="009B3559"/>
    <w:rsid w:val="009B37AC"/>
    <w:rsid w:val="009B3C23"/>
    <w:rsid w:val="009B3F39"/>
    <w:rsid w:val="009B46A2"/>
    <w:rsid w:val="009B4D12"/>
    <w:rsid w:val="009B4EAE"/>
    <w:rsid w:val="009B4FFC"/>
    <w:rsid w:val="009B5798"/>
    <w:rsid w:val="009B5898"/>
    <w:rsid w:val="009B58A4"/>
    <w:rsid w:val="009B5B52"/>
    <w:rsid w:val="009B63FD"/>
    <w:rsid w:val="009B6BCD"/>
    <w:rsid w:val="009B755E"/>
    <w:rsid w:val="009B7D08"/>
    <w:rsid w:val="009C1238"/>
    <w:rsid w:val="009C27A2"/>
    <w:rsid w:val="009C2900"/>
    <w:rsid w:val="009C2A01"/>
    <w:rsid w:val="009C3082"/>
    <w:rsid w:val="009C3816"/>
    <w:rsid w:val="009C3DDC"/>
    <w:rsid w:val="009C3FBC"/>
    <w:rsid w:val="009C4099"/>
    <w:rsid w:val="009C4CC7"/>
    <w:rsid w:val="009C5CDD"/>
    <w:rsid w:val="009C6318"/>
    <w:rsid w:val="009C6723"/>
    <w:rsid w:val="009C68CA"/>
    <w:rsid w:val="009C7416"/>
    <w:rsid w:val="009D0C42"/>
    <w:rsid w:val="009D0EBE"/>
    <w:rsid w:val="009D0FB9"/>
    <w:rsid w:val="009D1E07"/>
    <w:rsid w:val="009D250A"/>
    <w:rsid w:val="009D2923"/>
    <w:rsid w:val="009D2CB5"/>
    <w:rsid w:val="009D38A5"/>
    <w:rsid w:val="009D3D32"/>
    <w:rsid w:val="009D42DD"/>
    <w:rsid w:val="009D44F2"/>
    <w:rsid w:val="009D4A38"/>
    <w:rsid w:val="009D4EAB"/>
    <w:rsid w:val="009D5026"/>
    <w:rsid w:val="009D66B0"/>
    <w:rsid w:val="009D677D"/>
    <w:rsid w:val="009D6CA9"/>
    <w:rsid w:val="009D6E5D"/>
    <w:rsid w:val="009D741C"/>
    <w:rsid w:val="009D75AB"/>
    <w:rsid w:val="009D7CB1"/>
    <w:rsid w:val="009E02D4"/>
    <w:rsid w:val="009E17D8"/>
    <w:rsid w:val="009E1888"/>
    <w:rsid w:val="009E1928"/>
    <w:rsid w:val="009E1BA7"/>
    <w:rsid w:val="009E2A81"/>
    <w:rsid w:val="009E2D19"/>
    <w:rsid w:val="009E32CE"/>
    <w:rsid w:val="009E401C"/>
    <w:rsid w:val="009E413B"/>
    <w:rsid w:val="009E4279"/>
    <w:rsid w:val="009E4D44"/>
    <w:rsid w:val="009E4FA6"/>
    <w:rsid w:val="009E568E"/>
    <w:rsid w:val="009E571E"/>
    <w:rsid w:val="009E666C"/>
    <w:rsid w:val="009E6C08"/>
    <w:rsid w:val="009E73E1"/>
    <w:rsid w:val="009E7864"/>
    <w:rsid w:val="009E7A39"/>
    <w:rsid w:val="009F0072"/>
    <w:rsid w:val="009F00AA"/>
    <w:rsid w:val="009F00FE"/>
    <w:rsid w:val="009F0589"/>
    <w:rsid w:val="009F0764"/>
    <w:rsid w:val="009F11F8"/>
    <w:rsid w:val="009F196A"/>
    <w:rsid w:val="009F2603"/>
    <w:rsid w:val="009F41F0"/>
    <w:rsid w:val="009F4516"/>
    <w:rsid w:val="009F474D"/>
    <w:rsid w:val="009F4A8B"/>
    <w:rsid w:val="009F5037"/>
    <w:rsid w:val="009F53B4"/>
    <w:rsid w:val="009F5B58"/>
    <w:rsid w:val="009F5EE2"/>
    <w:rsid w:val="009F65FF"/>
    <w:rsid w:val="009F6667"/>
    <w:rsid w:val="009F6778"/>
    <w:rsid w:val="009F6BE1"/>
    <w:rsid w:val="009F7146"/>
    <w:rsid w:val="009F724E"/>
    <w:rsid w:val="009F738F"/>
    <w:rsid w:val="009F73C9"/>
    <w:rsid w:val="00A00657"/>
    <w:rsid w:val="00A00C1F"/>
    <w:rsid w:val="00A00DC4"/>
    <w:rsid w:val="00A00FBA"/>
    <w:rsid w:val="00A012ED"/>
    <w:rsid w:val="00A01950"/>
    <w:rsid w:val="00A01FF9"/>
    <w:rsid w:val="00A028B1"/>
    <w:rsid w:val="00A0312C"/>
    <w:rsid w:val="00A03241"/>
    <w:rsid w:val="00A04296"/>
    <w:rsid w:val="00A0442C"/>
    <w:rsid w:val="00A04813"/>
    <w:rsid w:val="00A04FA1"/>
    <w:rsid w:val="00A05786"/>
    <w:rsid w:val="00A057B8"/>
    <w:rsid w:val="00A05AB7"/>
    <w:rsid w:val="00A06B8D"/>
    <w:rsid w:val="00A06CC9"/>
    <w:rsid w:val="00A07024"/>
    <w:rsid w:val="00A07325"/>
    <w:rsid w:val="00A07391"/>
    <w:rsid w:val="00A074C4"/>
    <w:rsid w:val="00A0791C"/>
    <w:rsid w:val="00A07E2B"/>
    <w:rsid w:val="00A10421"/>
    <w:rsid w:val="00A1068D"/>
    <w:rsid w:val="00A11128"/>
    <w:rsid w:val="00A11339"/>
    <w:rsid w:val="00A11EEC"/>
    <w:rsid w:val="00A12261"/>
    <w:rsid w:val="00A12CB5"/>
    <w:rsid w:val="00A12E5C"/>
    <w:rsid w:val="00A12FAE"/>
    <w:rsid w:val="00A1310F"/>
    <w:rsid w:val="00A13414"/>
    <w:rsid w:val="00A135AE"/>
    <w:rsid w:val="00A1367C"/>
    <w:rsid w:val="00A1435B"/>
    <w:rsid w:val="00A14E05"/>
    <w:rsid w:val="00A155C3"/>
    <w:rsid w:val="00A155EB"/>
    <w:rsid w:val="00A15D0B"/>
    <w:rsid w:val="00A162F4"/>
    <w:rsid w:val="00A165CC"/>
    <w:rsid w:val="00A16809"/>
    <w:rsid w:val="00A16871"/>
    <w:rsid w:val="00A16A75"/>
    <w:rsid w:val="00A16F92"/>
    <w:rsid w:val="00A1778E"/>
    <w:rsid w:val="00A17896"/>
    <w:rsid w:val="00A17D72"/>
    <w:rsid w:val="00A203C7"/>
    <w:rsid w:val="00A204A7"/>
    <w:rsid w:val="00A20683"/>
    <w:rsid w:val="00A20E2F"/>
    <w:rsid w:val="00A21F82"/>
    <w:rsid w:val="00A2284C"/>
    <w:rsid w:val="00A23677"/>
    <w:rsid w:val="00A23740"/>
    <w:rsid w:val="00A2374E"/>
    <w:rsid w:val="00A23AAC"/>
    <w:rsid w:val="00A2413E"/>
    <w:rsid w:val="00A24862"/>
    <w:rsid w:val="00A24CCC"/>
    <w:rsid w:val="00A24EAE"/>
    <w:rsid w:val="00A251F6"/>
    <w:rsid w:val="00A257AC"/>
    <w:rsid w:val="00A25ABB"/>
    <w:rsid w:val="00A26B5A"/>
    <w:rsid w:val="00A26B68"/>
    <w:rsid w:val="00A27E87"/>
    <w:rsid w:val="00A30635"/>
    <w:rsid w:val="00A30791"/>
    <w:rsid w:val="00A31039"/>
    <w:rsid w:val="00A31FD7"/>
    <w:rsid w:val="00A3247E"/>
    <w:rsid w:val="00A335DB"/>
    <w:rsid w:val="00A33B5F"/>
    <w:rsid w:val="00A33CB2"/>
    <w:rsid w:val="00A33D72"/>
    <w:rsid w:val="00A33ECC"/>
    <w:rsid w:val="00A34609"/>
    <w:rsid w:val="00A350C6"/>
    <w:rsid w:val="00A358FD"/>
    <w:rsid w:val="00A364E3"/>
    <w:rsid w:val="00A36AC5"/>
    <w:rsid w:val="00A3720B"/>
    <w:rsid w:val="00A37459"/>
    <w:rsid w:val="00A37833"/>
    <w:rsid w:val="00A378ED"/>
    <w:rsid w:val="00A37FBE"/>
    <w:rsid w:val="00A37FF4"/>
    <w:rsid w:val="00A400F9"/>
    <w:rsid w:val="00A40141"/>
    <w:rsid w:val="00A40DC9"/>
    <w:rsid w:val="00A4105A"/>
    <w:rsid w:val="00A41E86"/>
    <w:rsid w:val="00A42262"/>
    <w:rsid w:val="00A4275A"/>
    <w:rsid w:val="00A42850"/>
    <w:rsid w:val="00A4386E"/>
    <w:rsid w:val="00A43FB4"/>
    <w:rsid w:val="00A448BE"/>
    <w:rsid w:val="00A44BE6"/>
    <w:rsid w:val="00A45820"/>
    <w:rsid w:val="00A45ECE"/>
    <w:rsid w:val="00A45FD5"/>
    <w:rsid w:val="00A462CC"/>
    <w:rsid w:val="00A46439"/>
    <w:rsid w:val="00A464EF"/>
    <w:rsid w:val="00A465AE"/>
    <w:rsid w:val="00A46AB6"/>
    <w:rsid w:val="00A46EEC"/>
    <w:rsid w:val="00A46F34"/>
    <w:rsid w:val="00A4787C"/>
    <w:rsid w:val="00A50BB5"/>
    <w:rsid w:val="00A50BDF"/>
    <w:rsid w:val="00A511FC"/>
    <w:rsid w:val="00A518DE"/>
    <w:rsid w:val="00A5247F"/>
    <w:rsid w:val="00A527AC"/>
    <w:rsid w:val="00A5309F"/>
    <w:rsid w:val="00A53907"/>
    <w:rsid w:val="00A53A51"/>
    <w:rsid w:val="00A5418F"/>
    <w:rsid w:val="00A549AC"/>
    <w:rsid w:val="00A54AC8"/>
    <w:rsid w:val="00A5509C"/>
    <w:rsid w:val="00A55620"/>
    <w:rsid w:val="00A557D1"/>
    <w:rsid w:val="00A5677A"/>
    <w:rsid w:val="00A568A8"/>
    <w:rsid w:val="00A5726D"/>
    <w:rsid w:val="00A57C55"/>
    <w:rsid w:val="00A60124"/>
    <w:rsid w:val="00A60216"/>
    <w:rsid w:val="00A6023D"/>
    <w:rsid w:val="00A604A4"/>
    <w:rsid w:val="00A60947"/>
    <w:rsid w:val="00A610F6"/>
    <w:rsid w:val="00A616F3"/>
    <w:rsid w:val="00A62256"/>
    <w:rsid w:val="00A6228E"/>
    <w:rsid w:val="00A6281C"/>
    <w:rsid w:val="00A62A04"/>
    <w:rsid w:val="00A63346"/>
    <w:rsid w:val="00A63412"/>
    <w:rsid w:val="00A641EB"/>
    <w:rsid w:val="00A6462B"/>
    <w:rsid w:val="00A64EA9"/>
    <w:rsid w:val="00A64ECF"/>
    <w:rsid w:val="00A66703"/>
    <w:rsid w:val="00A66C3B"/>
    <w:rsid w:val="00A6703E"/>
    <w:rsid w:val="00A6761D"/>
    <w:rsid w:val="00A67C67"/>
    <w:rsid w:val="00A70573"/>
    <w:rsid w:val="00A7065C"/>
    <w:rsid w:val="00A70716"/>
    <w:rsid w:val="00A70FB4"/>
    <w:rsid w:val="00A7166F"/>
    <w:rsid w:val="00A72042"/>
    <w:rsid w:val="00A72207"/>
    <w:rsid w:val="00A725E0"/>
    <w:rsid w:val="00A728DC"/>
    <w:rsid w:val="00A7327B"/>
    <w:rsid w:val="00A73519"/>
    <w:rsid w:val="00A73613"/>
    <w:rsid w:val="00A7390C"/>
    <w:rsid w:val="00A741A7"/>
    <w:rsid w:val="00A743C5"/>
    <w:rsid w:val="00A7450F"/>
    <w:rsid w:val="00A74919"/>
    <w:rsid w:val="00A749E3"/>
    <w:rsid w:val="00A7518E"/>
    <w:rsid w:val="00A7536A"/>
    <w:rsid w:val="00A75949"/>
    <w:rsid w:val="00A75A8F"/>
    <w:rsid w:val="00A75E68"/>
    <w:rsid w:val="00A777D4"/>
    <w:rsid w:val="00A777FE"/>
    <w:rsid w:val="00A779A8"/>
    <w:rsid w:val="00A80236"/>
    <w:rsid w:val="00A80AC5"/>
    <w:rsid w:val="00A82C6E"/>
    <w:rsid w:val="00A8319E"/>
    <w:rsid w:val="00A843D1"/>
    <w:rsid w:val="00A844F4"/>
    <w:rsid w:val="00A84C2B"/>
    <w:rsid w:val="00A85C78"/>
    <w:rsid w:val="00A860B5"/>
    <w:rsid w:val="00A86153"/>
    <w:rsid w:val="00A8665B"/>
    <w:rsid w:val="00A86706"/>
    <w:rsid w:val="00A868A3"/>
    <w:rsid w:val="00A86D91"/>
    <w:rsid w:val="00A86FC8"/>
    <w:rsid w:val="00A875BA"/>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6433"/>
    <w:rsid w:val="00A970A7"/>
    <w:rsid w:val="00A9775D"/>
    <w:rsid w:val="00AA0D54"/>
    <w:rsid w:val="00AA1A5B"/>
    <w:rsid w:val="00AA1D2C"/>
    <w:rsid w:val="00AA2205"/>
    <w:rsid w:val="00AA351F"/>
    <w:rsid w:val="00AA3708"/>
    <w:rsid w:val="00AA380C"/>
    <w:rsid w:val="00AA3B67"/>
    <w:rsid w:val="00AA3C22"/>
    <w:rsid w:val="00AA3F77"/>
    <w:rsid w:val="00AA402F"/>
    <w:rsid w:val="00AA403B"/>
    <w:rsid w:val="00AA42BA"/>
    <w:rsid w:val="00AA47B2"/>
    <w:rsid w:val="00AA52B7"/>
    <w:rsid w:val="00AB0185"/>
    <w:rsid w:val="00AB0ACF"/>
    <w:rsid w:val="00AB1657"/>
    <w:rsid w:val="00AB1C93"/>
    <w:rsid w:val="00AB2462"/>
    <w:rsid w:val="00AB2539"/>
    <w:rsid w:val="00AB2F78"/>
    <w:rsid w:val="00AB30FD"/>
    <w:rsid w:val="00AB37D4"/>
    <w:rsid w:val="00AB39D7"/>
    <w:rsid w:val="00AB410F"/>
    <w:rsid w:val="00AB4289"/>
    <w:rsid w:val="00AB4B63"/>
    <w:rsid w:val="00AB4B9A"/>
    <w:rsid w:val="00AB5BA3"/>
    <w:rsid w:val="00AB5EB9"/>
    <w:rsid w:val="00AB6430"/>
    <w:rsid w:val="00AB723B"/>
    <w:rsid w:val="00AB7638"/>
    <w:rsid w:val="00AC009C"/>
    <w:rsid w:val="00AC07A3"/>
    <w:rsid w:val="00AC0B1A"/>
    <w:rsid w:val="00AC0BC9"/>
    <w:rsid w:val="00AC0E7A"/>
    <w:rsid w:val="00AC11BE"/>
    <w:rsid w:val="00AC2CE2"/>
    <w:rsid w:val="00AC33BD"/>
    <w:rsid w:val="00AC4074"/>
    <w:rsid w:val="00AC4733"/>
    <w:rsid w:val="00AC4DF8"/>
    <w:rsid w:val="00AC5403"/>
    <w:rsid w:val="00AC54B9"/>
    <w:rsid w:val="00AC54FA"/>
    <w:rsid w:val="00AC5F46"/>
    <w:rsid w:val="00AC613C"/>
    <w:rsid w:val="00AC617C"/>
    <w:rsid w:val="00AC6657"/>
    <w:rsid w:val="00AC6D2F"/>
    <w:rsid w:val="00AD01CB"/>
    <w:rsid w:val="00AD08B6"/>
    <w:rsid w:val="00AD0B28"/>
    <w:rsid w:val="00AD0C4E"/>
    <w:rsid w:val="00AD0EF9"/>
    <w:rsid w:val="00AD17DC"/>
    <w:rsid w:val="00AD2BE1"/>
    <w:rsid w:val="00AD2C80"/>
    <w:rsid w:val="00AD2CEE"/>
    <w:rsid w:val="00AD2DCB"/>
    <w:rsid w:val="00AD37D8"/>
    <w:rsid w:val="00AD3959"/>
    <w:rsid w:val="00AD3A8A"/>
    <w:rsid w:val="00AD3B56"/>
    <w:rsid w:val="00AD3D8E"/>
    <w:rsid w:val="00AD452B"/>
    <w:rsid w:val="00AD5EB6"/>
    <w:rsid w:val="00AD5F6E"/>
    <w:rsid w:val="00AD6177"/>
    <w:rsid w:val="00AD751F"/>
    <w:rsid w:val="00AE0294"/>
    <w:rsid w:val="00AE06B1"/>
    <w:rsid w:val="00AE096F"/>
    <w:rsid w:val="00AE0E46"/>
    <w:rsid w:val="00AE1269"/>
    <w:rsid w:val="00AE1EA1"/>
    <w:rsid w:val="00AE2104"/>
    <w:rsid w:val="00AE21AD"/>
    <w:rsid w:val="00AE2960"/>
    <w:rsid w:val="00AE2EE7"/>
    <w:rsid w:val="00AE31D3"/>
    <w:rsid w:val="00AE34EC"/>
    <w:rsid w:val="00AE354D"/>
    <w:rsid w:val="00AE4015"/>
    <w:rsid w:val="00AE4A9F"/>
    <w:rsid w:val="00AE7715"/>
    <w:rsid w:val="00AE7A71"/>
    <w:rsid w:val="00AF3569"/>
    <w:rsid w:val="00AF3979"/>
    <w:rsid w:val="00AF3CFA"/>
    <w:rsid w:val="00AF432A"/>
    <w:rsid w:val="00AF4881"/>
    <w:rsid w:val="00AF4C47"/>
    <w:rsid w:val="00AF4F91"/>
    <w:rsid w:val="00AF5E85"/>
    <w:rsid w:val="00AF619C"/>
    <w:rsid w:val="00AF61D4"/>
    <w:rsid w:val="00AF6244"/>
    <w:rsid w:val="00AF667A"/>
    <w:rsid w:val="00AF6842"/>
    <w:rsid w:val="00AF6E3C"/>
    <w:rsid w:val="00AF6F42"/>
    <w:rsid w:val="00B0004F"/>
    <w:rsid w:val="00B00275"/>
    <w:rsid w:val="00B0083F"/>
    <w:rsid w:val="00B00FA8"/>
    <w:rsid w:val="00B0130E"/>
    <w:rsid w:val="00B013E2"/>
    <w:rsid w:val="00B02413"/>
    <w:rsid w:val="00B024B4"/>
    <w:rsid w:val="00B02897"/>
    <w:rsid w:val="00B03015"/>
    <w:rsid w:val="00B03615"/>
    <w:rsid w:val="00B039C7"/>
    <w:rsid w:val="00B046C7"/>
    <w:rsid w:val="00B04E1E"/>
    <w:rsid w:val="00B05ED1"/>
    <w:rsid w:val="00B060DA"/>
    <w:rsid w:val="00B0621D"/>
    <w:rsid w:val="00B0699C"/>
    <w:rsid w:val="00B06ACF"/>
    <w:rsid w:val="00B0710B"/>
    <w:rsid w:val="00B073E1"/>
    <w:rsid w:val="00B07972"/>
    <w:rsid w:val="00B10698"/>
    <w:rsid w:val="00B10FC3"/>
    <w:rsid w:val="00B111E2"/>
    <w:rsid w:val="00B111EE"/>
    <w:rsid w:val="00B11C89"/>
    <w:rsid w:val="00B11F0E"/>
    <w:rsid w:val="00B12116"/>
    <w:rsid w:val="00B1247B"/>
    <w:rsid w:val="00B12E97"/>
    <w:rsid w:val="00B13669"/>
    <w:rsid w:val="00B1384D"/>
    <w:rsid w:val="00B13A1D"/>
    <w:rsid w:val="00B1444F"/>
    <w:rsid w:val="00B144B4"/>
    <w:rsid w:val="00B14530"/>
    <w:rsid w:val="00B1461A"/>
    <w:rsid w:val="00B1507A"/>
    <w:rsid w:val="00B16B1A"/>
    <w:rsid w:val="00B16B73"/>
    <w:rsid w:val="00B17E06"/>
    <w:rsid w:val="00B205B5"/>
    <w:rsid w:val="00B20974"/>
    <w:rsid w:val="00B21962"/>
    <w:rsid w:val="00B22337"/>
    <w:rsid w:val="00B22411"/>
    <w:rsid w:val="00B2294A"/>
    <w:rsid w:val="00B236C5"/>
    <w:rsid w:val="00B238B2"/>
    <w:rsid w:val="00B23ECC"/>
    <w:rsid w:val="00B23FD6"/>
    <w:rsid w:val="00B2488D"/>
    <w:rsid w:val="00B24F77"/>
    <w:rsid w:val="00B255A9"/>
    <w:rsid w:val="00B25943"/>
    <w:rsid w:val="00B26ECE"/>
    <w:rsid w:val="00B27B59"/>
    <w:rsid w:val="00B3009A"/>
    <w:rsid w:val="00B300EE"/>
    <w:rsid w:val="00B30520"/>
    <w:rsid w:val="00B30CF4"/>
    <w:rsid w:val="00B31D50"/>
    <w:rsid w:val="00B320DC"/>
    <w:rsid w:val="00B322DD"/>
    <w:rsid w:val="00B33704"/>
    <w:rsid w:val="00B3389C"/>
    <w:rsid w:val="00B3426C"/>
    <w:rsid w:val="00B35709"/>
    <w:rsid w:val="00B3572B"/>
    <w:rsid w:val="00B35E49"/>
    <w:rsid w:val="00B36581"/>
    <w:rsid w:val="00B369D6"/>
    <w:rsid w:val="00B36B74"/>
    <w:rsid w:val="00B3793A"/>
    <w:rsid w:val="00B37E0F"/>
    <w:rsid w:val="00B37EC7"/>
    <w:rsid w:val="00B4179D"/>
    <w:rsid w:val="00B41E5E"/>
    <w:rsid w:val="00B42453"/>
    <w:rsid w:val="00B439CC"/>
    <w:rsid w:val="00B43CDC"/>
    <w:rsid w:val="00B43E99"/>
    <w:rsid w:val="00B44165"/>
    <w:rsid w:val="00B44A80"/>
    <w:rsid w:val="00B44BA9"/>
    <w:rsid w:val="00B45612"/>
    <w:rsid w:val="00B456AC"/>
    <w:rsid w:val="00B45BAA"/>
    <w:rsid w:val="00B463E3"/>
    <w:rsid w:val="00B46A43"/>
    <w:rsid w:val="00B47400"/>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57E71"/>
    <w:rsid w:val="00B603D6"/>
    <w:rsid w:val="00B604FF"/>
    <w:rsid w:val="00B60519"/>
    <w:rsid w:val="00B6066F"/>
    <w:rsid w:val="00B606DD"/>
    <w:rsid w:val="00B61542"/>
    <w:rsid w:val="00B6270B"/>
    <w:rsid w:val="00B6270E"/>
    <w:rsid w:val="00B62CAC"/>
    <w:rsid w:val="00B62F9E"/>
    <w:rsid w:val="00B62FF2"/>
    <w:rsid w:val="00B63040"/>
    <w:rsid w:val="00B6304E"/>
    <w:rsid w:val="00B634B8"/>
    <w:rsid w:val="00B635C3"/>
    <w:rsid w:val="00B63A44"/>
    <w:rsid w:val="00B6430C"/>
    <w:rsid w:val="00B6458E"/>
    <w:rsid w:val="00B64B6B"/>
    <w:rsid w:val="00B6568B"/>
    <w:rsid w:val="00B65BD2"/>
    <w:rsid w:val="00B65EDB"/>
    <w:rsid w:val="00B662BA"/>
    <w:rsid w:val="00B66466"/>
    <w:rsid w:val="00B66C8E"/>
    <w:rsid w:val="00B67016"/>
    <w:rsid w:val="00B67A5B"/>
    <w:rsid w:val="00B70FE7"/>
    <w:rsid w:val="00B717F7"/>
    <w:rsid w:val="00B71C4D"/>
    <w:rsid w:val="00B72375"/>
    <w:rsid w:val="00B73AAA"/>
    <w:rsid w:val="00B745C4"/>
    <w:rsid w:val="00B74685"/>
    <w:rsid w:val="00B762CA"/>
    <w:rsid w:val="00B80729"/>
    <w:rsid w:val="00B80A5B"/>
    <w:rsid w:val="00B80C93"/>
    <w:rsid w:val="00B80DD4"/>
    <w:rsid w:val="00B8107E"/>
    <w:rsid w:val="00B819BA"/>
    <w:rsid w:val="00B820B3"/>
    <w:rsid w:val="00B82567"/>
    <w:rsid w:val="00B82922"/>
    <w:rsid w:val="00B830FA"/>
    <w:rsid w:val="00B83982"/>
    <w:rsid w:val="00B83DDD"/>
    <w:rsid w:val="00B8406E"/>
    <w:rsid w:val="00B844AC"/>
    <w:rsid w:val="00B8509C"/>
    <w:rsid w:val="00B85536"/>
    <w:rsid w:val="00B85776"/>
    <w:rsid w:val="00B8719E"/>
    <w:rsid w:val="00B87E0A"/>
    <w:rsid w:val="00B901EC"/>
    <w:rsid w:val="00B90662"/>
    <w:rsid w:val="00B90C8C"/>
    <w:rsid w:val="00B90FBA"/>
    <w:rsid w:val="00B9171E"/>
    <w:rsid w:val="00B9343B"/>
    <w:rsid w:val="00B93E81"/>
    <w:rsid w:val="00B9422D"/>
    <w:rsid w:val="00B94382"/>
    <w:rsid w:val="00B951AB"/>
    <w:rsid w:val="00B95519"/>
    <w:rsid w:val="00B9555C"/>
    <w:rsid w:val="00B95CB4"/>
    <w:rsid w:val="00B95EE3"/>
    <w:rsid w:val="00B965F0"/>
    <w:rsid w:val="00B967C4"/>
    <w:rsid w:val="00B97141"/>
    <w:rsid w:val="00BA06A8"/>
    <w:rsid w:val="00BA163C"/>
    <w:rsid w:val="00BA1801"/>
    <w:rsid w:val="00BA195D"/>
    <w:rsid w:val="00BA1F1E"/>
    <w:rsid w:val="00BA2128"/>
    <w:rsid w:val="00BA2624"/>
    <w:rsid w:val="00BA33E2"/>
    <w:rsid w:val="00BA3D56"/>
    <w:rsid w:val="00BA4146"/>
    <w:rsid w:val="00BA41FB"/>
    <w:rsid w:val="00BA4720"/>
    <w:rsid w:val="00BA4C27"/>
    <w:rsid w:val="00BA4F50"/>
    <w:rsid w:val="00BA4FA5"/>
    <w:rsid w:val="00BA50DA"/>
    <w:rsid w:val="00BA55C3"/>
    <w:rsid w:val="00BA5F7B"/>
    <w:rsid w:val="00BA761A"/>
    <w:rsid w:val="00BA7925"/>
    <w:rsid w:val="00BB0013"/>
    <w:rsid w:val="00BB0922"/>
    <w:rsid w:val="00BB0E64"/>
    <w:rsid w:val="00BB1733"/>
    <w:rsid w:val="00BB1B18"/>
    <w:rsid w:val="00BB1CCB"/>
    <w:rsid w:val="00BB1D3D"/>
    <w:rsid w:val="00BB2975"/>
    <w:rsid w:val="00BB351A"/>
    <w:rsid w:val="00BB3A0E"/>
    <w:rsid w:val="00BB4156"/>
    <w:rsid w:val="00BB41F3"/>
    <w:rsid w:val="00BB475F"/>
    <w:rsid w:val="00BB5A93"/>
    <w:rsid w:val="00BB5D3B"/>
    <w:rsid w:val="00BB63C8"/>
    <w:rsid w:val="00BB6408"/>
    <w:rsid w:val="00BB69F7"/>
    <w:rsid w:val="00BB6E8D"/>
    <w:rsid w:val="00BB6EB0"/>
    <w:rsid w:val="00BB7605"/>
    <w:rsid w:val="00BC0133"/>
    <w:rsid w:val="00BC03EA"/>
    <w:rsid w:val="00BC0968"/>
    <w:rsid w:val="00BC190E"/>
    <w:rsid w:val="00BC1ABD"/>
    <w:rsid w:val="00BC2726"/>
    <w:rsid w:val="00BC2DFC"/>
    <w:rsid w:val="00BC3CDA"/>
    <w:rsid w:val="00BC469E"/>
    <w:rsid w:val="00BC52FD"/>
    <w:rsid w:val="00BC6199"/>
    <w:rsid w:val="00BC63DD"/>
    <w:rsid w:val="00BC7607"/>
    <w:rsid w:val="00BD0415"/>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BF1"/>
    <w:rsid w:val="00BD726B"/>
    <w:rsid w:val="00BD7917"/>
    <w:rsid w:val="00BD7CC9"/>
    <w:rsid w:val="00BD7E04"/>
    <w:rsid w:val="00BD7FAC"/>
    <w:rsid w:val="00BE099D"/>
    <w:rsid w:val="00BE0A67"/>
    <w:rsid w:val="00BE0ACC"/>
    <w:rsid w:val="00BE0E0D"/>
    <w:rsid w:val="00BE1102"/>
    <w:rsid w:val="00BE200A"/>
    <w:rsid w:val="00BE239D"/>
    <w:rsid w:val="00BE247E"/>
    <w:rsid w:val="00BE31BF"/>
    <w:rsid w:val="00BE3A0A"/>
    <w:rsid w:val="00BE3AC6"/>
    <w:rsid w:val="00BE3C4B"/>
    <w:rsid w:val="00BE5A1E"/>
    <w:rsid w:val="00BE60AE"/>
    <w:rsid w:val="00BE62E2"/>
    <w:rsid w:val="00BE6E1C"/>
    <w:rsid w:val="00BE6FAF"/>
    <w:rsid w:val="00BE72A1"/>
    <w:rsid w:val="00BE73AD"/>
    <w:rsid w:val="00BE7B00"/>
    <w:rsid w:val="00BE7DD2"/>
    <w:rsid w:val="00BE7FF7"/>
    <w:rsid w:val="00BF0268"/>
    <w:rsid w:val="00BF06BA"/>
    <w:rsid w:val="00BF07BA"/>
    <w:rsid w:val="00BF0A16"/>
    <w:rsid w:val="00BF1C4E"/>
    <w:rsid w:val="00BF22AA"/>
    <w:rsid w:val="00BF23D2"/>
    <w:rsid w:val="00BF2441"/>
    <w:rsid w:val="00BF2722"/>
    <w:rsid w:val="00BF275F"/>
    <w:rsid w:val="00BF2ADD"/>
    <w:rsid w:val="00BF3B73"/>
    <w:rsid w:val="00BF3E1E"/>
    <w:rsid w:val="00BF3E21"/>
    <w:rsid w:val="00BF415A"/>
    <w:rsid w:val="00BF4AD8"/>
    <w:rsid w:val="00BF4BF6"/>
    <w:rsid w:val="00BF5074"/>
    <w:rsid w:val="00BF53DD"/>
    <w:rsid w:val="00BF5877"/>
    <w:rsid w:val="00BF6297"/>
    <w:rsid w:val="00BF6D8C"/>
    <w:rsid w:val="00BF6F3C"/>
    <w:rsid w:val="00BF736E"/>
    <w:rsid w:val="00BF73D7"/>
    <w:rsid w:val="00C01E6B"/>
    <w:rsid w:val="00C026CB"/>
    <w:rsid w:val="00C029B1"/>
    <w:rsid w:val="00C02BEA"/>
    <w:rsid w:val="00C03061"/>
    <w:rsid w:val="00C03132"/>
    <w:rsid w:val="00C04107"/>
    <w:rsid w:val="00C04646"/>
    <w:rsid w:val="00C04759"/>
    <w:rsid w:val="00C049B0"/>
    <w:rsid w:val="00C04F9B"/>
    <w:rsid w:val="00C07200"/>
    <w:rsid w:val="00C07315"/>
    <w:rsid w:val="00C076E0"/>
    <w:rsid w:val="00C1097F"/>
    <w:rsid w:val="00C10D36"/>
    <w:rsid w:val="00C111AC"/>
    <w:rsid w:val="00C113C6"/>
    <w:rsid w:val="00C1156E"/>
    <w:rsid w:val="00C11780"/>
    <w:rsid w:val="00C1202A"/>
    <w:rsid w:val="00C12155"/>
    <w:rsid w:val="00C128D9"/>
    <w:rsid w:val="00C12D61"/>
    <w:rsid w:val="00C12DEA"/>
    <w:rsid w:val="00C139E5"/>
    <w:rsid w:val="00C13D6A"/>
    <w:rsid w:val="00C1403B"/>
    <w:rsid w:val="00C14389"/>
    <w:rsid w:val="00C14F02"/>
    <w:rsid w:val="00C151AC"/>
    <w:rsid w:val="00C15282"/>
    <w:rsid w:val="00C169E1"/>
    <w:rsid w:val="00C16C3F"/>
    <w:rsid w:val="00C16D8E"/>
    <w:rsid w:val="00C16EDC"/>
    <w:rsid w:val="00C17E7E"/>
    <w:rsid w:val="00C20879"/>
    <w:rsid w:val="00C21071"/>
    <w:rsid w:val="00C2148D"/>
    <w:rsid w:val="00C21E05"/>
    <w:rsid w:val="00C2215F"/>
    <w:rsid w:val="00C22357"/>
    <w:rsid w:val="00C22A5B"/>
    <w:rsid w:val="00C22B36"/>
    <w:rsid w:val="00C22FB1"/>
    <w:rsid w:val="00C23106"/>
    <w:rsid w:val="00C247B2"/>
    <w:rsid w:val="00C248E1"/>
    <w:rsid w:val="00C2509D"/>
    <w:rsid w:val="00C25E2C"/>
    <w:rsid w:val="00C2625E"/>
    <w:rsid w:val="00C27E58"/>
    <w:rsid w:val="00C31226"/>
    <w:rsid w:val="00C31696"/>
    <w:rsid w:val="00C3197E"/>
    <w:rsid w:val="00C31DD8"/>
    <w:rsid w:val="00C325EF"/>
    <w:rsid w:val="00C33D31"/>
    <w:rsid w:val="00C34C8A"/>
    <w:rsid w:val="00C351A8"/>
    <w:rsid w:val="00C356F7"/>
    <w:rsid w:val="00C35887"/>
    <w:rsid w:val="00C36671"/>
    <w:rsid w:val="00C367DE"/>
    <w:rsid w:val="00C37B85"/>
    <w:rsid w:val="00C40053"/>
    <w:rsid w:val="00C401C0"/>
    <w:rsid w:val="00C40360"/>
    <w:rsid w:val="00C404D0"/>
    <w:rsid w:val="00C40E64"/>
    <w:rsid w:val="00C416D5"/>
    <w:rsid w:val="00C41897"/>
    <w:rsid w:val="00C41ECA"/>
    <w:rsid w:val="00C42408"/>
    <w:rsid w:val="00C42462"/>
    <w:rsid w:val="00C42625"/>
    <w:rsid w:val="00C426E8"/>
    <w:rsid w:val="00C427C9"/>
    <w:rsid w:val="00C42B75"/>
    <w:rsid w:val="00C42CE3"/>
    <w:rsid w:val="00C431DE"/>
    <w:rsid w:val="00C431E3"/>
    <w:rsid w:val="00C43264"/>
    <w:rsid w:val="00C434A8"/>
    <w:rsid w:val="00C4393C"/>
    <w:rsid w:val="00C449B1"/>
    <w:rsid w:val="00C44C50"/>
    <w:rsid w:val="00C44E76"/>
    <w:rsid w:val="00C4594E"/>
    <w:rsid w:val="00C459E7"/>
    <w:rsid w:val="00C45CC5"/>
    <w:rsid w:val="00C46310"/>
    <w:rsid w:val="00C46485"/>
    <w:rsid w:val="00C46ACF"/>
    <w:rsid w:val="00C4721E"/>
    <w:rsid w:val="00C472B8"/>
    <w:rsid w:val="00C47F0C"/>
    <w:rsid w:val="00C51165"/>
    <w:rsid w:val="00C511EF"/>
    <w:rsid w:val="00C51529"/>
    <w:rsid w:val="00C5182F"/>
    <w:rsid w:val="00C51D11"/>
    <w:rsid w:val="00C52838"/>
    <w:rsid w:val="00C5348A"/>
    <w:rsid w:val="00C5355A"/>
    <w:rsid w:val="00C53AC8"/>
    <w:rsid w:val="00C53AF2"/>
    <w:rsid w:val="00C53D2B"/>
    <w:rsid w:val="00C54261"/>
    <w:rsid w:val="00C54566"/>
    <w:rsid w:val="00C5648E"/>
    <w:rsid w:val="00C5677E"/>
    <w:rsid w:val="00C5685C"/>
    <w:rsid w:val="00C5688B"/>
    <w:rsid w:val="00C56BCD"/>
    <w:rsid w:val="00C56F9E"/>
    <w:rsid w:val="00C56FAB"/>
    <w:rsid w:val="00C57251"/>
    <w:rsid w:val="00C57CCD"/>
    <w:rsid w:val="00C6036B"/>
    <w:rsid w:val="00C60C43"/>
    <w:rsid w:val="00C61406"/>
    <w:rsid w:val="00C62505"/>
    <w:rsid w:val="00C62E07"/>
    <w:rsid w:val="00C62F6F"/>
    <w:rsid w:val="00C631C5"/>
    <w:rsid w:val="00C633FD"/>
    <w:rsid w:val="00C63B56"/>
    <w:rsid w:val="00C63DED"/>
    <w:rsid w:val="00C6511D"/>
    <w:rsid w:val="00C65B22"/>
    <w:rsid w:val="00C66608"/>
    <w:rsid w:val="00C667E6"/>
    <w:rsid w:val="00C673A3"/>
    <w:rsid w:val="00C67D75"/>
    <w:rsid w:val="00C7006B"/>
    <w:rsid w:val="00C7144E"/>
    <w:rsid w:val="00C715FA"/>
    <w:rsid w:val="00C71A34"/>
    <w:rsid w:val="00C725F5"/>
    <w:rsid w:val="00C73D6D"/>
    <w:rsid w:val="00C73F69"/>
    <w:rsid w:val="00C73F87"/>
    <w:rsid w:val="00C74333"/>
    <w:rsid w:val="00C74E28"/>
    <w:rsid w:val="00C75719"/>
    <w:rsid w:val="00C7692E"/>
    <w:rsid w:val="00C76E9D"/>
    <w:rsid w:val="00C774F6"/>
    <w:rsid w:val="00C77653"/>
    <w:rsid w:val="00C8021B"/>
    <w:rsid w:val="00C80AD1"/>
    <w:rsid w:val="00C80C57"/>
    <w:rsid w:val="00C81039"/>
    <w:rsid w:val="00C825C0"/>
    <w:rsid w:val="00C829B7"/>
    <w:rsid w:val="00C82A09"/>
    <w:rsid w:val="00C82ABB"/>
    <w:rsid w:val="00C82E2D"/>
    <w:rsid w:val="00C831C6"/>
    <w:rsid w:val="00C833FB"/>
    <w:rsid w:val="00C83C9D"/>
    <w:rsid w:val="00C8492E"/>
    <w:rsid w:val="00C84B78"/>
    <w:rsid w:val="00C84FE8"/>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432F"/>
    <w:rsid w:val="00C9464D"/>
    <w:rsid w:val="00C947F5"/>
    <w:rsid w:val="00C9539A"/>
    <w:rsid w:val="00C95624"/>
    <w:rsid w:val="00C95BF2"/>
    <w:rsid w:val="00C95E82"/>
    <w:rsid w:val="00C96774"/>
    <w:rsid w:val="00C97837"/>
    <w:rsid w:val="00C97C52"/>
    <w:rsid w:val="00C97FD5"/>
    <w:rsid w:val="00CA0248"/>
    <w:rsid w:val="00CA0A07"/>
    <w:rsid w:val="00CA0ABA"/>
    <w:rsid w:val="00CA116A"/>
    <w:rsid w:val="00CA1CEE"/>
    <w:rsid w:val="00CA2180"/>
    <w:rsid w:val="00CA28B3"/>
    <w:rsid w:val="00CA3FEF"/>
    <w:rsid w:val="00CA402D"/>
    <w:rsid w:val="00CA4F43"/>
    <w:rsid w:val="00CA5A73"/>
    <w:rsid w:val="00CA5ACF"/>
    <w:rsid w:val="00CA5CF0"/>
    <w:rsid w:val="00CA60BB"/>
    <w:rsid w:val="00CA6412"/>
    <w:rsid w:val="00CA6684"/>
    <w:rsid w:val="00CA6B5A"/>
    <w:rsid w:val="00CA7F64"/>
    <w:rsid w:val="00CA7F73"/>
    <w:rsid w:val="00CB00A2"/>
    <w:rsid w:val="00CB0615"/>
    <w:rsid w:val="00CB1836"/>
    <w:rsid w:val="00CB192D"/>
    <w:rsid w:val="00CB1F55"/>
    <w:rsid w:val="00CB3060"/>
    <w:rsid w:val="00CB324A"/>
    <w:rsid w:val="00CB3E51"/>
    <w:rsid w:val="00CB3ECF"/>
    <w:rsid w:val="00CB47D5"/>
    <w:rsid w:val="00CB548C"/>
    <w:rsid w:val="00CB564D"/>
    <w:rsid w:val="00CB640F"/>
    <w:rsid w:val="00CB6544"/>
    <w:rsid w:val="00CB6C14"/>
    <w:rsid w:val="00CB6CE4"/>
    <w:rsid w:val="00CB6DA2"/>
    <w:rsid w:val="00CB713C"/>
    <w:rsid w:val="00CB7737"/>
    <w:rsid w:val="00CB7A5D"/>
    <w:rsid w:val="00CB7EDC"/>
    <w:rsid w:val="00CC0365"/>
    <w:rsid w:val="00CC0DFB"/>
    <w:rsid w:val="00CC1396"/>
    <w:rsid w:val="00CC191B"/>
    <w:rsid w:val="00CC1981"/>
    <w:rsid w:val="00CC1E8B"/>
    <w:rsid w:val="00CC24EB"/>
    <w:rsid w:val="00CC2A7A"/>
    <w:rsid w:val="00CC2C94"/>
    <w:rsid w:val="00CC2F08"/>
    <w:rsid w:val="00CC3213"/>
    <w:rsid w:val="00CC3551"/>
    <w:rsid w:val="00CC3DC9"/>
    <w:rsid w:val="00CC46EB"/>
    <w:rsid w:val="00CC495B"/>
    <w:rsid w:val="00CC4D97"/>
    <w:rsid w:val="00CC5109"/>
    <w:rsid w:val="00CC54F2"/>
    <w:rsid w:val="00CC5CE8"/>
    <w:rsid w:val="00CC6CFC"/>
    <w:rsid w:val="00CC7041"/>
    <w:rsid w:val="00CC781A"/>
    <w:rsid w:val="00CC7894"/>
    <w:rsid w:val="00CD04E1"/>
    <w:rsid w:val="00CD200C"/>
    <w:rsid w:val="00CD39C2"/>
    <w:rsid w:val="00CD471E"/>
    <w:rsid w:val="00CD4C65"/>
    <w:rsid w:val="00CD59FB"/>
    <w:rsid w:val="00CD5CCD"/>
    <w:rsid w:val="00CD5D15"/>
    <w:rsid w:val="00CE00E7"/>
    <w:rsid w:val="00CE0254"/>
    <w:rsid w:val="00CE0739"/>
    <w:rsid w:val="00CE2BD5"/>
    <w:rsid w:val="00CE2ECF"/>
    <w:rsid w:val="00CE32B1"/>
    <w:rsid w:val="00CE3522"/>
    <w:rsid w:val="00CE35A7"/>
    <w:rsid w:val="00CE3ADE"/>
    <w:rsid w:val="00CE3C18"/>
    <w:rsid w:val="00CE3F57"/>
    <w:rsid w:val="00CE709E"/>
    <w:rsid w:val="00CE7E8A"/>
    <w:rsid w:val="00CF0619"/>
    <w:rsid w:val="00CF0C12"/>
    <w:rsid w:val="00CF169A"/>
    <w:rsid w:val="00CF201C"/>
    <w:rsid w:val="00CF377C"/>
    <w:rsid w:val="00CF4260"/>
    <w:rsid w:val="00CF47C9"/>
    <w:rsid w:val="00CF4843"/>
    <w:rsid w:val="00CF5175"/>
    <w:rsid w:val="00CF556A"/>
    <w:rsid w:val="00CF5804"/>
    <w:rsid w:val="00CF58E1"/>
    <w:rsid w:val="00CF6094"/>
    <w:rsid w:val="00CF6FF1"/>
    <w:rsid w:val="00CF7FB2"/>
    <w:rsid w:val="00D001CA"/>
    <w:rsid w:val="00D01166"/>
    <w:rsid w:val="00D013EB"/>
    <w:rsid w:val="00D01BED"/>
    <w:rsid w:val="00D0232C"/>
    <w:rsid w:val="00D02DF0"/>
    <w:rsid w:val="00D02E3F"/>
    <w:rsid w:val="00D02F42"/>
    <w:rsid w:val="00D0325B"/>
    <w:rsid w:val="00D034B1"/>
    <w:rsid w:val="00D0415F"/>
    <w:rsid w:val="00D04176"/>
    <w:rsid w:val="00D04395"/>
    <w:rsid w:val="00D04663"/>
    <w:rsid w:val="00D05F33"/>
    <w:rsid w:val="00D07C87"/>
    <w:rsid w:val="00D106B2"/>
    <w:rsid w:val="00D108F1"/>
    <w:rsid w:val="00D12307"/>
    <w:rsid w:val="00D12707"/>
    <w:rsid w:val="00D1276E"/>
    <w:rsid w:val="00D12917"/>
    <w:rsid w:val="00D12CEA"/>
    <w:rsid w:val="00D12EE1"/>
    <w:rsid w:val="00D13197"/>
    <w:rsid w:val="00D1334B"/>
    <w:rsid w:val="00D13546"/>
    <w:rsid w:val="00D1364A"/>
    <w:rsid w:val="00D138D7"/>
    <w:rsid w:val="00D1407D"/>
    <w:rsid w:val="00D14E19"/>
    <w:rsid w:val="00D14F03"/>
    <w:rsid w:val="00D151D5"/>
    <w:rsid w:val="00D16D64"/>
    <w:rsid w:val="00D171B4"/>
    <w:rsid w:val="00D1726B"/>
    <w:rsid w:val="00D174C0"/>
    <w:rsid w:val="00D17840"/>
    <w:rsid w:val="00D1792C"/>
    <w:rsid w:val="00D17A74"/>
    <w:rsid w:val="00D20781"/>
    <w:rsid w:val="00D20C2C"/>
    <w:rsid w:val="00D20C4B"/>
    <w:rsid w:val="00D20F29"/>
    <w:rsid w:val="00D21029"/>
    <w:rsid w:val="00D21B28"/>
    <w:rsid w:val="00D21DCE"/>
    <w:rsid w:val="00D22F46"/>
    <w:rsid w:val="00D232B8"/>
    <w:rsid w:val="00D23BD2"/>
    <w:rsid w:val="00D2433B"/>
    <w:rsid w:val="00D2504F"/>
    <w:rsid w:val="00D254C1"/>
    <w:rsid w:val="00D2595F"/>
    <w:rsid w:val="00D25B1B"/>
    <w:rsid w:val="00D26095"/>
    <w:rsid w:val="00D263A8"/>
    <w:rsid w:val="00D271F7"/>
    <w:rsid w:val="00D2749A"/>
    <w:rsid w:val="00D274E6"/>
    <w:rsid w:val="00D276DD"/>
    <w:rsid w:val="00D27762"/>
    <w:rsid w:val="00D278C5"/>
    <w:rsid w:val="00D27D47"/>
    <w:rsid w:val="00D30148"/>
    <w:rsid w:val="00D31481"/>
    <w:rsid w:val="00D31896"/>
    <w:rsid w:val="00D31E56"/>
    <w:rsid w:val="00D31E95"/>
    <w:rsid w:val="00D320B9"/>
    <w:rsid w:val="00D321CF"/>
    <w:rsid w:val="00D3277F"/>
    <w:rsid w:val="00D33254"/>
    <w:rsid w:val="00D33347"/>
    <w:rsid w:val="00D3390C"/>
    <w:rsid w:val="00D34A82"/>
    <w:rsid w:val="00D34B1C"/>
    <w:rsid w:val="00D34BC0"/>
    <w:rsid w:val="00D351FB"/>
    <w:rsid w:val="00D3546D"/>
    <w:rsid w:val="00D35C03"/>
    <w:rsid w:val="00D36ADA"/>
    <w:rsid w:val="00D37585"/>
    <w:rsid w:val="00D3799C"/>
    <w:rsid w:val="00D37F39"/>
    <w:rsid w:val="00D401C3"/>
    <w:rsid w:val="00D40CF9"/>
    <w:rsid w:val="00D41059"/>
    <w:rsid w:val="00D411E9"/>
    <w:rsid w:val="00D4152A"/>
    <w:rsid w:val="00D42BAF"/>
    <w:rsid w:val="00D42CFD"/>
    <w:rsid w:val="00D42D65"/>
    <w:rsid w:val="00D42EC9"/>
    <w:rsid w:val="00D4570B"/>
    <w:rsid w:val="00D45AFF"/>
    <w:rsid w:val="00D45C72"/>
    <w:rsid w:val="00D45D8B"/>
    <w:rsid w:val="00D45EA0"/>
    <w:rsid w:val="00D46625"/>
    <w:rsid w:val="00D469E6"/>
    <w:rsid w:val="00D478D7"/>
    <w:rsid w:val="00D47C25"/>
    <w:rsid w:val="00D47DC2"/>
    <w:rsid w:val="00D5048D"/>
    <w:rsid w:val="00D50571"/>
    <w:rsid w:val="00D529A0"/>
    <w:rsid w:val="00D52DB7"/>
    <w:rsid w:val="00D532C5"/>
    <w:rsid w:val="00D5376F"/>
    <w:rsid w:val="00D53B46"/>
    <w:rsid w:val="00D5442D"/>
    <w:rsid w:val="00D5446A"/>
    <w:rsid w:val="00D54FA2"/>
    <w:rsid w:val="00D55082"/>
    <w:rsid w:val="00D55266"/>
    <w:rsid w:val="00D5593C"/>
    <w:rsid w:val="00D574EF"/>
    <w:rsid w:val="00D6020C"/>
    <w:rsid w:val="00D614E8"/>
    <w:rsid w:val="00D61B77"/>
    <w:rsid w:val="00D638DC"/>
    <w:rsid w:val="00D63C07"/>
    <w:rsid w:val="00D6408C"/>
    <w:rsid w:val="00D64D16"/>
    <w:rsid w:val="00D66E74"/>
    <w:rsid w:val="00D676DC"/>
    <w:rsid w:val="00D67850"/>
    <w:rsid w:val="00D70182"/>
    <w:rsid w:val="00D7031C"/>
    <w:rsid w:val="00D70F9F"/>
    <w:rsid w:val="00D7140E"/>
    <w:rsid w:val="00D717F9"/>
    <w:rsid w:val="00D71BAB"/>
    <w:rsid w:val="00D72466"/>
    <w:rsid w:val="00D7300C"/>
    <w:rsid w:val="00D73090"/>
    <w:rsid w:val="00D7366F"/>
    <w:rsid w:val="00D73831"/>
    <w:rsid w:val="00D73E36"/>
    <w:rsid w:val="00D740B7"/>
    <w:rsid w:val="00D747BB"/>
    <w:rsid w:val="00D74C09"/>
    <w:rsid w:val="00D752EE"/>
    <w:rsid w:val="00D757BB"/>
    <w:rsid w:val="00D75AB8"/>
    <w:rsid w:val="00D76794"/>
    <w:rsid w:val="00D769BE"/>
    <w:rsid w:val="00D76C60"/>
    <w:rsid w:val="00D76DA2"/>
    <w:rsid w:val="00D76EC8"/>
    <w:rsid w:val="00D777ED"/>
    <w:rsid w:val="00D77ABF"/>
    <w:rsid w:val="00D77DB3"/>
    <w:rsid w:val="00D77F05"/>
    <w:rsid w:val="00D77FDA"/>
    <w:rsid w:val="00D8008A"/>
    <w:rsid w:val="00D80828"/>
    <w:rsid w:val="00D80E7B"/>
    <w:rsid w:val="00D80F78"/>
    <w:rsid w:val="00D8123F"/>
    <w:rsid w:val="00D8179A"/>
    <w:rsid w:val="00D81DBF"/>
    <w:rsid w:val="00D82EC7"/>
    <w:rsid w:val="00D83AF0"/>
    <w:rsid w:val="00D844C0"/>
    <w:rsid w:val="00D85B13"/>
    <w:rsid w:val="00D862BC"/>
    <w:rsid w:val="00D86727"/>
    <w:rsid w:val="00D8710B"/>
    <w:rsid w:val="00D879BD"/>
    <w:rsid w:val="00D87C8E"/>
    <w:rsid w:val="00D906E8"/>
    <w:rsid w:val="00D90C0E"/>
    <w:rsid w:val="00D90E86"/>
    <w:rsid w:val="00D91524"/>
    <w:rsid w:val="00D91A12"/>
    <w:rsid w:val="00D91E29"/>
    <w:rsid w:val="00D924DA"/>
    <w:rsid w:val="00D92687"/>
    <w:rsid w:val="00D92CF1"/>
    <w:rsid w:val="00D92EA9"/>
    <w:rsid w:val="00D93006"/>
    <w:rsid w:val="00D93308"/>
    <w:rsid w:val="00D937E0"/>
    <w:rsid w:val="00D94076"/>
    <w:rsid w:val="00D9550E"/>
    <w:rsid w:val="00D95E0F"/>
    <w:rsid w:val="00D95F53"/>
    <w:rsid w:val="00D96C0F"/>
    <w:rsid w:val="00D9736A"/>
    <w:rsid w:val="00D974E0"/>
    <w:rsid w:val="00D97962"/>
    <w:rsid w:val="00D97D85"/>
    <w:rsid w:val="00D97E54"/>
    <w:rsid w:val="00DA121A"/>
    <w:rsid w:val="00DA1384"/>
    <w:rsid w:val="00DA1718"/>
    <w:rsid w:val="00DA1C09"/>
    <w:rsid w:val="00DA1D33"/>
    <w:rsid w:val="00DA26C5"/>
    <w:rsid w:val="00DA2AFA"/>
    <w:rsid w:val="00DA2D25"/>
    <w:rsid w:val="00DA32E7"/>
    <w:rsid w:val="00DA42B2"/>
    <w:rsid w:val="00DA4418"/>
    <w:rsid w:val="00DA4645"/>
    <w:rsid w:val="00DA4C60"/>
    <w:rsid w:val="00DA5EA6"/>
    <w:rsid w:val="00DA62F1"/>
    <w:rsid w:val="00DA67A3"/>
    <w:rsid w:val="00DA692F"/>
    <w:rsid w:val="00DA6FA8"/>
    <w:rsid w:val="00DA747D"/>
    <w:rsid w:val="00DA74EB"/>
    <w:rsid w:val="00DA758B"/>
    <w:rsid w:val="00DB0F2D"/>
    <w:rsid w:val="00DB183B"/>
    <w:rsid w:val="00DB1E42"/>
    <w:rsid w:val="00DB210C"/>
    <w:rsid w:val="00DB2142"/>
    <w:rsid w:val="00DB2216"/>
    <w:rsid w:val="00DB25B5"/>
    <w:rsid w:val="00DB263E"/>
    <w:rsid w:val="00DB2B59"/>
    <w:rsid w:val="00DB31EA"/>
    <w:rsid w:val="00DB3A26"/>
    <w:rsid w:val="00DB452F"/>
    <w:rsid w:val="00DB4800"/>
    <w:rsid w:val="00DB4810"/>
    <w:rsid w:val="00DB4A75"/>
    <w:rsid w:val="00DB4DBC"/>
    <w:rsid w:val="00DB528A"/>
    <w:rsid w:val="00DB5B8A"/>
    <w:rsid w:val="00DB6189"/>
    <w:rsid w:val="00DB6428"/>
    <w:rsid w:val="00DB7511"/>
    <w:rsid w:val="00DB7F1E"/>
    <w:rsid w:val="00DC002A"/>
    <w:rsid w:val="00DC0A39"/>
    <w:rsid w:val="00DC0FC6"/>
    <w:rsid w:val="00DC103E"/>
    <w:rsid w:val="00DC1892"/>
    <w:rsid w:val="00DC1FCE"/>
    <w:rsid w:val="00DC226B"/>
    <w:rsid w:val="00DC2DB8"/>
    <w:rsid w:val="00DC2DEE"/>
    <w:rsid w:val="00DC3A66"/>
    <w:rsid w:val="00DC3BBC"/>
    <w:rsid w:val="00DC3C75"/>
    <w:rsid w:val="00DC444E"/>
    <w:rsid w:val="00DC44B5"/>
    <w:rsid w:val="00DC4966"/>
    <w:rsid w:val="00DC59A6"/>
    <w:rsid w:val="00DC64D3"/>
    <w:rsid w:val="00DC6E21"/>
    <w:rsid w:val="00DC7599"/>
    <w:rsid w:val="00DD267A"/>
    <w:rsid w:val="00DD2E3A"/>
    <w:rsid w:val="00DD3433"/>
    <w:rsid w:val="00DD379A"/>
    <w:rsid w:val="00DD3857"/>
    <w:rsid w:val="00DD3BA2"/>
    <w:rsid w:val="00DD3D45"/>
    <w:rsid w:val="00DD41BD"/>
    <w:rsid w:val="00DD4351"/>
    <w:rsid w:val="00DD485A"/>
    <w:rsid w:val="00DD4B12"/>
    <w:rsid w:val="00DD60C3"/>
    <w:rsid w:val="00DD766E"/>
    <w:rsid w:val="00DD7D3B"/>
    <w:rsid w:val="00DE02AF"/>
    <w:rsid w:val="00DE054A"/>
    <w:rsid w:val="00DE0751"/>
    <w:rsid w:val="00DE096A"/>
    <w:rsid w:val="00DE12F3"/>
    <w:rsid w:val="00DE1549"/>
    <w:rsid w:val="00DE15BF"/>
    <w:rsid w:val="00DE1E2C"/>
    <w:rsid w:val="00DE2940"/>
    <w:rsid w:val="00DE315A"/>
    <w:rsid w:val="00DE358E"/>
    <w:rsid w:val="00DE3854"/>
    <w:rsid w:val="00DE3D48"/>
    <w:rsid w:val="00DE3F03"/>
    <w:rsid w:val="00DE450F"/>
    <w:rsid w:val="00DE4958"/>
    <w:rsid w:val="00DE4D89"/>
    <w:rsid w:val="00DE58DF"/>
    <w:rsid w:val="00DE5F35"/>
    <w:rsid w:val="00DE6C51"/>
    <w:rsid w:val="00DE6FFB"/>
    <w:rsid w:val="00DE7682"/>
    <w:rsid w:val="00DE7D4A"/>
    <w:rsid w:val="00DE7E6B"/>
    <w:rsid w:val="00DF02E5"/>
    <w:rsid w:val="00DF04FF"/>
    <w:rsid w:val="00DF064A"/>
    <w:rsid w:val="00DF11F6"/>
    <w:rsid w:val="00DF2961"/>
    <w:rsid w:val="00DF2C25"/>
    <w:rsid w:val="00DF356C"/>
    <w:rsid w:val="00DF3E91"/>
    <w:rsid w:val="00DF4862"/>
    <w:rsid w:val="00DF53D0"/>
    <w:rsid w:val="00DF5D76"/>
    <w:rsid w:val="00DF5DD8"/>
    <w:rsid w:val="00DF6232"/>
    <w:rsid w:val="00DF6365"/>
    <w:rsid w:val="00DF6755"/>
    <w:rsid w:val="00DF6EBA"/>
    <w:rsid w:val="00DF7D48"/>
    <w:rsid w:val="00DF7F0F"/>
    <w:rsid w:val="00E00737"/>
    <w:rsid w:val="00E00B6E"/>
    <w:rsid w:val="00E00D6C"/>
    <w:rsid w:val="00E0149F"/>
    <w:rsid w:val="00E0154A"/>
    <w:rsid w:val="00E0160E"/>
    <w:rsid w:val="00E01780"/>
    <w:rsid w:val="00E0253C"/>
    <w:rsid w:val="00E0276E"/>
    <w:rsid w:val="00E03154"/>
    <w:rsid w:val="00E032AB"/>
    <w:rsid w:val="00E03D28"/>
    <w:rsid w:val="00E03F80"/>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3F90"/>
    <w:rsid w:val="00E1408E"/>
    <w:rsid w:val="00E1474B"/>
    <w:rsid w:val="00E150E8"/>
    <w:rsid w:val="00E15806"/>
    <w:rsid w:val="00E15B9E"/>
    <w:rsid w:val="00E15C31"/>
    <w:rsid w:val="00E16EAA"/>
    <w:rsid w:val="00E16F12"/>
    <w:rsid w:val="00E16F61"/>
    <w:rsid w:val="00E20274"/>
    <w:rsid w:val="00E2067E"/>
    <w:rsid w:val="00E207BF"/>
    <w:rsid w:val="00E21008"/>
    <w:rsid w:val="00E210A2"/>
    <w:rsid w:val="00E2130D"/>
    <w:rsid w:val="00E218C0"/>
    <w:rsid w:val="00E219A6"/>
    <w:rsid w:val="00E22214"/>
    <w:rsid w:val="00E222E5"/>
    <w:rsid w:val="00E233A7"/>
    <w:rsid w:val="00E235D3"/>
    <w:rsid w:val="00E23A95"/>
    <w:rsid w:val="00E23BE0"/>
    <w:rsid w:val="00E24557"/>
    <w:rsid w:val="00E24D55"/>
    <w:rsid w:val="00E251F9"/>
    <w:rsid w:val="00E25F54"/>
    <w:rsid w:val="00E25F68"/>
    <w:rsid w:val="00E274E9"/>
    <w:rsid w:val="00E27E22"/>
    <w:rsid w:val="00E303C0"/>
    <w:rsid w:val="00E30765"/>
    <w:rsid w:val="00E30B23"/>
    <w:rsid w:val="00E317C8"/>
    <w:rsid w:val="00E318DA"/>
    <w:rsid w:val="00E31D01"/>
    <w:rsid w:val="00E33F74"/>
    <w:rsid w:val="00E34024"/>
    <w:rsid w:val="00E34C50"/>
    <w:rsid w:val="00E34C98"/>
    <w:rsid w:val="00E35010"/>
    <w:rsid w:val="00E364B5"/>
    <w:rsid w:val="00E369CB"/>
    <w:rsid w:val="00E36BC3"/>
    <w:rsid w:val="00E36CF3"/>
    <w:rsid w:val="00E36DE8"/>
    <w:rsid w:val="00E36F05"/>
    <w:rsid w:val="00E370F7"/>
    <w:rsid w:val="00E3761B"/>
    <w:rsid w:val="00E3789C"/>
    <w:rsid w:val="00E3794D"/>
    <w:rsid w:val="00E37E4B"/>
    <w:rsid w:val="00E40D62"/>
    <w:rsid w:val="00E41E8E"/>
    <w:rsid w:val="00E42357"/>
    <w:rsid w:val="00E432D5"/>
    <w:rsid w:val="00E4393D"/>
    <w:rsid w:val="00E44132"/>
    <w:rsid w:val="00E448F4"/>
    <w:rsid w:val="00E44D32"/>
    <w:rsid w:val="00E454CA"/>
    <w:rsid w:val="00E456D4"/>
    <w:rsid w:val="00E4574A"/>
    <w:rsid w:val="00E45C6B"/>
    <w:rsid w:val="00E45CE1"/>
    <w:rsid w:val="00E46265"/>
    <w:rsid w:val="00E4633A"/>
    <w:rsid w:val="00E46B74"/>
    <w:rsid w:val="00E470E6"/>
    <w:rsid w:val="00E475F0"/>
    <w:rsid w:val="00E477C8"/>
    <w:rsid w:val="00E47B91"/>
    <w:rsid w:val="00E47D1F"/>
    <w:rsid w:val="00E503A5"/>
    <w:rsid w:val="00E50937"/>
    <w:rsid w:val="00E50C24"/>
    <w:rsid w:val="00E50CD7"/>
    <w:rsid w:val="00E50E4F"/>
    <w:rsid w:val="00E51CFA"/>
    <w:rsid w:val="00E526DA"/>
    <w:rsid w:val="00E52701"/>
    <w:rsid w:val="00E530D2"/>
    <w:rsid w:val="00E535F9"/>
    <w:rsid w:val="00E539C1"/>
    <w:rsid w:val="00E53C5C"/>
    <w:rsid w:val="00E54175"/>
    <w:rsid w:val="00E54881"/>
    <w:rsid w:val="00E54DA8"/>
    <w:rsid w:val="00E55A34"/>
    <w:rsid w:val="00E55D76"/>
    <w:rsid w:val="00E55F7B"/>
    <w:rsid w:val="00E561B4"/>
    <w:rsid w:val="00E5627B"/>
    <w:rsid w:val="00E5637A"/>
    <w:rsid w:val="00E57B0C"/>
    <w:rsid w:val="00E57B23"/>
    <w:rsid w:val="00E6092C"/>
    <w:rsid w:val="00E609A3"/>
    <w:rsid w:val="00E611CD"/>
    <w:rsid w:val="00E61A73"/>
    <w:rsid w:val="00E62870"/>
    <w:rsid w:val="00E62A22"/>
    <w:rsid w:val="00E62C88"/>
    <w:rsid w:val="00E634EA"/>
    <w:rsid w:val="00E63634"/>
    <w:rsid w:val="00E63978"/>
    <w:rsid w:val="00E63AE2"/>
    <w:rsid w:val="00E63AF4"/>
    <w:rsid w:val="00E651D6"/>
    <w:rsid w:val="00E65D4C"/>
    <w:rsid w:val="00E669FB"/>
    <w:rsid w:val="00E67451"/>
    <w:rsid w:val="00E67A30"/>
    <w:rsid w:val="00E67D16"/>
    <w:rsid w:val="00E70240"/>
    <w:rsid w:val="00E70775"/>
    <w:rsid w:val="00E708E4"/>
    <w:rsid w:val="00E71166"/>
    <w:rsid w:val="00E718C9"/>
    <w:rsid w:val="00E719C3"/>
    <w:rsid w:val="00E7212D"/>
    <w:rsid w:val="00E724A1"/>
    <w:rsid w:val="00E72ADE"/>
    <w:rsid w:val="00E72D56"/>
    <w:rsid w:val="00E7344D"/>
    <w:rsid w:val="00E74181"/>
    <w:rsid w:val="00E7427E"/>
    <w:rsid w:val="00E74590"/>
    <w:rsid w:val="00E74970"/>
    <w:rsid w:val="00E74C75"/>
    <w:rsid w:val="00E74DD4"/>
    <w:rsid w:val="00E74E7C"/>
    <w:rsid w:val="00E74E89"/>
    <w:rsid w:val="00E75613"/>
    <w:rsid w:val="00E7581B"/>
    <w:rsid w:val="00E75CCF"/>
    <w:rsid w:val="00E75D54"/>
    <w:rsid w:val="00E76160"/>
    <w:rsid w:val="00E769EE"/>
    <w:rsid w:val="00E7735B"/>
    <w:rsid w:val="00E77A0D"/>
    <w:rsid w:val="00E77BC1"/>
    <w:rsid w:val="00E803E4"/>
    <w:rsid w:val="00E8073E"/>
    <w:rsid w:val="00E808CB"/>
    <w:rsid w:val="00E81098"/>
    <w:rsid w:val="00E81174"/>
    <w:rsid w:val="00E81835"/>
    <w:rsid w:val="00E82EDF"/>
    <w:rsid w:val="00E835FD"/>
    <w:rsid w:val="00E836D3"/>
    <w:rsid w:val="00E8403A"/>
    <w:rsid w:val="00E842A5"/>
    <w:rsid w:val="00E84964"/>
    <w:rsid w:val="00E84FF9"/>
    <w:rsid w:val="00E8544F"/>
    <w:rsid w:val="00E85748"/>
    <w:rsid w:val="00E857E2"/>
    <w:rsid w:val="00E85862"/>
    <w:rsid w:val="00E85B28"/>
    <w:rsid w:val="00E86256"/>
    <w:rsid w:val="00E8737D"/>
    <w:rsid w:val="00E90281"/>
    <w:rsid w:val="00E9097A"/>
    <w:rsid w:val="00E909F5"/>
    <w:rsid w:val="00E90F88"/>
    <w:rsid w:val="00E91164"/>
    <w:rsid w:val="00E91A34"/>
    <w:rsid w:val="00E92777"/>
    <w:rsid w:val="00E92D35"/>
    <w:rsid w:val="00E93B58"/>
    <w:rsid w:val="00E93EB8"/>
    <w:rsid w:val="00E944F3"/>
    <w:rsid w:val="00E94841"/>
    <w:rsid w:val="00E94BAF"/>
    <w:rsid w:val="00E95148"/>
    <w:rsid w:val="00E95F1B"/>
    <w:rsid w:val="00E962F5"/>
    <w:rsid w:val="00E972F8"/>
    <w:rsid w:val="00E974F0"/>
    <w:rsid w:val="00E9794D"/>
    <w:rsid w:val="00E97AE7"/>
    <w:rsid w:val="00E97E37"/>
    <w:rsid w:val="00EA038F"/>
    <w:rsid w:val="00EA0B42"/>
    <w:rsid w:val="00EA14DD"/>
    <w:rsid w:val="00EA1855"/>
    <w:rsid w:val="00EA2108"/>
    <w:rsid w:val="00EA36E1"/>
    <w:rsid w:val="00EA3871"/>
    <w:rsid w:val="00EA3A0B"/>
    <w:rsid w:val="00EA4112"/>
    <w:rsid w:val="00EA41FC"/>
    <w:rsid w:val="00EA4F95"/>
    <w:rsid w:val="00EA5065"/>
    <w:rsid w:val="00EA53AA"/>
    <w:rsid w:val="00EA5B03"/>
    <w:rsid w:val="00EA6257"/>
    <w:rsid w:val="00EA63F0"/>
    <w:rsid w:val="00EA6788"/>
    <w:rsid w:val="00EA6BDD"/>
    <w:rsid w:val="00EA6C99"/>
    <w:rsid w:val="00EA736C"/>
    <w:rsid w:val="00EA7537"/>
    <w:rsid w:val="00EA7567"/>
    <w:rsid w:val="00EA75A5"/>
    <w:rsid w:val="00EA7775"/>
    <w:rsid w:val="00EA7D74"/>
    <w:rsid w:val="00EB0679"/>
    <w:rsid w:val="00EB18D6"/>
    <w:rsid w:val="00EB3771"/>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B1F"/>
    <w:rsid w:val="00EB7CC8"/>
    <w:rsid w:val="00EC0299"/>
    <w:rsid w:val="00EC0930"/>
    <w:rsid w:val="00EC0FE4"/>
    <w:rsid w:val="00EC1381"/>
    <w:rsid w:val="00EC1C6F"/>
    <w:rsid w:val="00EC21FB"/>
    <w:rsid w:val="00EC2913"/>
    <w:rsid w:val="00EC2B3A"/>
    <w:rsid w:val="00EC3780"/>
    <w:rsid w:val="00EC6568"/>
    <w:rsid w:val="00EC681C"/>
    <w:rsid w:val="00EC7130"/>
    <w:rsid w:val="00EC72C5"/>
    <w:rsid w:val="00EC7B0A"/>
    <w:rsid w:val="00ED030C"/>
    <w:rsid w:val="00ED082F"/>
    <w:rsid w:val="00ED0D76"/>
    <w:rsid w:val="00ED0DBF"/>
    <w:rsid w:val="00ED0EED"/>
    <w:rsid w:val="00ED0FF8"/>
    <w:rsid w:val="00ED24CF"/>
    <w:rsid w:val="00ED2C38"/>
    <w:rsid w:val="00ED2C6F"/>
    <w:rsid w:val="00ED343C"/>
    <w:rsid w:val="00ED34F2"/>
    <w:rsid w:val="00ED39B6"/>
    <w:rsid w:val="00ED3C49"/>
    <w:rsid w:val="00ED418A"/>
    <w:rsid w:val="00ED42B3"/>
    <w:rsid w:val="00ED4A02"/>
    <w:rsid w:val="00ED4A3A"/>
    <w:rsid w:val="00ED5583"/>
    <w:rsid w:val="00ED5F2D"/>
    <w:rsid w:val="00ED61CF"/>
    <w:rsid w:val="00ED6727"/>
    <w:rsid w:val="00ED72C7"/>
    <w:rsid w:val="00ED756C"/>
    <w:rsid w:val="00ED7933"/>
    <w:rsid w:val="00ED7DCA"/>
    <w:rsid w:val="00ED7DF9"/>
    <w:rsid w:val="00EE088C"/>
    <w:rsid w:val="00EE08E8"/>
    <w:rsid w:val="00EE1B8C"/>
    <w:rsid w:val="00EE2A5C"/>
    <w:rsid w:val="00EE2DA7"/>
    <w:rsid w:val="00EE3443"/>
    <w:rsid w:val="00EE3698"/>
    <w:rsid w:val="00EE4084"/>
    <w:rsid w:val="00EE408F"/>
    <w:rsid w:val="00EE4AF6"/>
    <w:rsid w:val="00EE544E"/>
    <w:rsid w:val="00EE595E"/>
    <w:rsid w:val="00EE5CDC"/>
    <w:rsid w:val="00EE6FCF"/>
    <w:rsid w:val="00EF0155"/>
    <w:rsid w:val="00EF0324"/>
    <w:rsid w:val="00EF0D61"/>
    <w:rsid w:val="00EF1341"/>
    <w:rsid w:val="00EF13FC"/>
    <w:rsid w:val="00EF244D"/>
    <w:rsid w:val="00EF2D3F"/>
    <w:rsid w:val="00EF2F27"/>
    <w:rsid w:val="00EF2F3D"/>
    <w:rsid w:val="00EF3866"/>
    <w:rsid w:val="00EF4799"/>
    <w:rsid w:val="00EF49C9"/>
    <w:rsid w:val="00EF4A8E"/>
    <w:rsid w:val="00EF53E5"/>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53F3"/>
    <w:rsid w:val="00F0602B"/>
    <w:rsid w:val="00F060F2"/>
    <w:rsid w:val="00F07387"/>
    <w:rsid w:val="00F073B6"/>
    <w:rsid w:val="00F07533"/>
    <w:rsid w:val="00F07602"/>
    <w:rsid w:val="00F1025B"/>
    <w:rsid w:val="00F10744"/>
    <w:rsid w:val="00F10BAF"/>
    <w:rsid w:val="00F10C03"/>
    <w:rsid w:val="00F11150"/>
    <w:rsid w:val="00F12647"/>
    <w:rsid w:val="00F12856"/>
    <w:rsid w:val="00F12BC0"/>
    <w:rsid w:val="00F12F07"/>
    <w:rsid w:val="00F14111"/>
    <w:rsid w:val="00F1420F"/>
    <w:rsid w:val="00F145AC"/>
    <w:rsid w:val="00F1494C"/>
    <w:rsid w:val="00F15431"/>
    <w:rsid w:val="00F16D17"/>
    <w:rsid w:val="00F174DA"/>
    <w:rsid w:val="00F174F7"/>
    <w:rsid w:val="00F17C67"/>
    <w:rsid w:val="00F17ED7"/>
    <w:rsid w:val="00F2059E"/>
    <w:rsid w:val="00F20727"/>
    <w:rsid w:val="00F2245B"/>
    <w:rsid w:val="00F227FD"/>
    <w:rsid w:val="00F2284A"/>
    <w:rsid w:val="00F22B15"/>
    <w:rsid w:val="00F22BD9"/>
    <w:rsid w:val="00F233D5"/>
    <w:rsid w:val="00F24628"/>
    <w:rsid w:val="00F24C71"/>
    <w:rsid w:val="00F24DE8"/>
    <w:rsid w:val="00F253FE"/>
    <w:rsid w:val="00F25413"/>
    <w:rsid w:val="00F255F0"/>
    <w:rsid w:val="00F25F7E"/>
    <w:rsid w:val="00F25F87"/>
    <w:rsid w:val="00F2624A"/>
    <w:rsid w:val="00F26AF2"/>
    <w:rsid w:val="00F27220"/>
    <w:rsid w:val="00F27C82"/>
    <w:rsid w:val="00F27C8F"/>
    <w:rsid w:val="00F315F3"/>
    <w:rsid w:val="00F31BB4"/>
    <w:rsid w:val="00F326F8"/>
    <w:rsid w:val="00F32AEB"/>
    <w:rsid w:val="00F33AA4"/>
    <w:rsid w:val="00F3423A"/>
    <w:rsid w:val="00F349F7"/>
    <w:rsid w:val="00F34BF9"/>
    <w:rsid w:val="00F34E3D"/>
    <w:rsid w:val="00F34F64"/>
    <w:rsid w:val="00F35071"/>
    <w:rsid w:val="00F350A4"/>
    <w:rsid w:val="00F353DC"/>
    <w:rsid w:val="00F35494"/>
    <w:rsid w:val="00F35ACE"/>
    <w:rsid w:val="00F35C6F"/>
    <w:rsid w:val="00F36416"/>
    <w:rsid w:val="00F3658A"/>
    <w:rsid w:val="00F37343"/>
    <w:rsid w:val="00F37634"/>
    <w:rsid w:val="00F37898"/>
    <w:rsid w:val="00F37BF8"/>
    <w:rsid w:val="00F40776"/>
    <w:rsid w:val="00F42B25"/>
    <w:rsid w:val="00F437E6"/>
    <w:rsid w:val="00F439C4"/>
    <w:rsid w:val="00F439F4"/>
    <w:rsid w:val="00F44370"/>
    <w:rsid w:val="00F44755"/>
    <w:rsid w:val="00F4534C"/>
    <w:rsid w:val="00F45A26"/>
    <w:rsid w:val="00F45E15"/>
    <w:rsid w:val="00F46955"/>
    <w:rsid w:val="00F46961"/>
    <w:rsid w:val="00F46BAF"/>
    <w:rsid w:val="00F471BB"/>
    <w:rsid w:val="00F472CC"/>
    <w:rsid w:val="00F47949"/>
    <w:rsid w:val="00F47CAE"/>
    <w:rsid w:val="00F50475"/>
    <w:rsid w:val="00F509A5"/>
    <w:rsid w:val="00F519B0"/>
    <w:rsid w:val="00F51BF2"/>
    <w:rsid w:val="00F528A4"/>
    <w:rsid w:val="00F52E4C"/>
    <w:rsid w:val="00F531B9"/>
    <w:rsid w:val="00F534A7"/>
    <w:rsid w:val="00F538A9"/>
    <w:rsid w:val="00F53958"/>
    <w:rsid w:val="00F54223"/>
    <w:rsid w:val="00F570A4"/>
    <w:rsid w:val="00F57594"/>
    <w:rsid w:val="00F57A89"/>
    <w:rsid w:val="00F6004A"/>
    <w:rsid w:val="00F602FF"/>
    <w:rsid w:val="00F60D53"/>
    <w:rsid w:val="00F611A9"/>
    <w:rsid w:val="00F61425"/>
    <w:rsid w:val="00F6148E"/>
    <w:rsid w:val="00F61ADC"/>
    <w:rsid w:val="00F62C08"/>
    <w:rsid w:val="00F62F88"/>
    <w:rsid w:val="00F6395A"/>
    <w:rsid w:val="00F64737"/>
    <w:rsid w:val="00F6485C"/>
    <w:rsid w:val="00F64C74"/>
    <w:rsid w:val="00F650D7"/>
    <w:rsid w:val="00F656FA"/>
    <w:rsid w:val="00F65A07"/>
    <w:rsid w:val="00F65DCF"/>
    <w:rsid w:val="00F66A23"/>
    <w:rsid w:val="00F675E2"/>
    <w:rsid w:val="00F67C87"/>
    <w:rsid w:val="00F70071"/>
    <w:rsid w:val="00F703AB"/>
    <w:rsid w:val="00F70805"/>
    <w:rsid w:val="00F70B40"/>
    <w:rsid w:val="00F71479"/>
    <w:rsid w:val="00F71DC8"/>
    <w:rsid w:val="00F7206D"/>
    <w:rsid w:val="00F72475"/>
    <w:rsid w:val="00F72942"/>
    <w:rsid w:val="00F72B3D"/>
    <w:rsid w:val="00F72BA2"/>
    <w:rsid w:val="00F737EC"/>
    <w:rsid w:val="00F75BCD"/>
    <w:rsid w:val="00F75C69"/>
    <w:rsid w:val="00F7603B"/>
    <w:rsid w:val="00F7621B"/>
    <w:rsid w:val="00F762D3"/>
    <w:rsid w:val="00F76D62"/>
    <w:rsid w:val="00F77981"/>
    <w:rsid w:val="00F77F5C"/>
    <w:rsid w:val="00F802EE"/>
    <w:rsid w:val="00F8043D"/>
    <w:rsid w:val="00F80791"/>
    <w:rsid w:val="00F80C40"/>
    <w:rsid w:val="00F80D99"/>
    <w:rsid w:val="00F80E83"/>
    <w:rsid w:val="00F81082"/>
    <w:rsid w:val="00F818CD"/>
    <w:rsid w:val="00F819F3"/>
    <w:rsid w:val="00F81C23"/>
    <w:rsid w:val="00F82B1A"/>
    <w:rsid w:val="00F833B6"/>
    <w:rsid w:val="00F838DE"/>
    <w:rsid w:val="00F83B26"/>
    <w:rsid w:val="00F84A7D"/>
    <w:rsid w:val="00F85086"/>
    <w:rsid w:val="00F854A8"/>
    <w:rsid w:val="00F85DB9"/>
    <w:rsid w:val="00F85EED"/>
    <w:rsid w:val="00F86855"/>
    <w:rsid w:val="00F86EEA"/>
    <w:rsid w:val="00F86F6D"/>
    <w:rsid w:val="00F870B7"/>
    <w:rsid w:val="00F915BE"/>
    <w:rsid w:val="00F9226A"/>
    <w:rsid w:val="00F93030"/>
    <w:rsid w:val="00F93646"/>
    <w:rsid w:val="00F9377C"/>
    <w:rsid w:val="00F93A4A"/>
    <w:rsid w:val="00F947BD"/>
    <w:rsid w:val="00F948AF"/>
    <w:rsid w:val="00F94FA4"/>
    <w:rsid w:val="00F951A0"/>
    <w:rsid w:val="00F9570B"/>
    <w:rsid w:val="00F957B2"/>
    <w:rsid w:val="00F95968"/>
    <w:rsid w:val="00F95CEB"/>
    <w:rsid w:val="00F962CE"/>
    <w:rsid w:val="00F962F0"/>
    <w:rsid w:val="00F966A0"/>
    <w:rsid w:val="00F96912"/>
    <w:rsid w:val="00F97636"/>
    <w:rsid w:val="00F97656"/>
    <w:rsid w:val="00FA1A6E"/>
    <w:rsid w:val="00FA2C2C"/>
    <w:rsid w:val="00FA345A"/>
    <w:rsid w:val="00FA378C"/>
    <w:rsid w:val="00FA5EB5"/>
    <w:rsid w:val="00FA5F26"/>
    <w:rsid w:val="00FA60C9"/>
    <w:rsid w:val="00FA66AB"/>
    <w:rsid w:val="00FA6F74"/>
    <w:rsid w:val="00FA729B"/>
    <w:rsid w:val="00FA73E0"/>
    <w:rsid w:val="00FB02E2"/>
    <w:rsid w:val="00FB0406"/>
    <w:rsid w:val="00FB0666"/>
    <w:rsid w:val="00FB0E30"/>
    <w:rsid w:val="00FB11F5"/>
    <w:rsid w:val="00FB2600"/>
    <w:rsid w:val="00FB3257"/>
    <w:rsid w:val="00FB32A5"/>
    <w:rsid w:val="00FB3B60"/>
    <w:rsid w:val="00FB3CD6"/>
    <w:rsid w:val="00FB4236"/>
    <w:rsid w:val="00FB43FF"/>
    <w:rsid w:val="00FB5022"/>
    <w:rsid w:val="00FB5468"/>
    <w:rsid w:val="00FB5744"/>
    <w:rsid w:val="00FB5C01"/>
    <w:rsid w:val="00FB6C77"/>
    <w:rsid w:val="00FB72F3"/>
    <w:rsid w:val="00FB74DD"/>
    <w:rsid w:val="00FB754B"/>
    <w:rsid w:val="00FB758A"/>
    <w:rsid w:val="00FC03C1"/>
    <w:rsid w:val="00FC0684"/>
    <w:rsid w:val="00FC0713"/>
    <w:rsid w:val="00FC17CA"/>
    <w:rsid w:val="00FC1888"/>
    <w:rsid w:val="00FC1914"/>
    <w:rsid w:val="00FC199E"/>
    <w:rsid w:val="00FC1AE8"/>
    <w:rsid w:val="00FC1BB3"/>
    <w:rsid w:val="00FC2B31"/>
    <w:rsid w:val="00FC356E"/>
    <w:rsid w:val="00FC3CB0"/>
    <w:rsid w:val="00FC40F3"/>
    <w:rsid w:val="00FC44C7"/>
    <w:rsid w:val="00FC53A0"/>
    <w:rsid w:val="00FC5F48"/>
    <w:rsid w:val="00FC6211"/>
    <w:rsid w:val="00FC6592"/>
    <w:rsid w:val="00FC67B0"/>
    <w:rsid w:val="00FC6924"/>
    <w:rsid w:val="00FC6DF7"/>
    <w:rsid w:val="00FC750E"/>
    <w:rsid w:val="00FC7854"/>
    <w:rsid w:val="00FD024A"/>
    <w:rsid w:val="00FD097D"/>
    <w:rsid w:val="00FD11C2"/>
    <w:rsid w:val="00FD11F2"/>
    <w:rsid w:val="00FD14AB"/>
    <w:rsid w:val="00FD1D32"/>
    <w:rsid w:val="00FD2795"/>
    <w:rsid w:val="00FD2BD5"/>
    <w:rsid w:val="00FD31B3"/>
    <w:rsid w:val="00FD391E"/>
    <w:rsid w:val="00FD4B4D"/>
    <w:rsid w:val="00FD5E37"/>
    <w:rsid w:val="00FD68E8"/>
    <w:rsid w:val="00FD6C95"/>
    <w:rsid w:val="00FD7E3C"/>
    <w:rsid w:val="00FE1308"/>
    <w:rsid w:val="00FE1799"/>
    <w:rsid w:val="00FE1CD2"/>
    <w:rsid w:val="00FE26BC"/>
    <w:rsid w:val="00FE2C7A"/>
    <w:rsid w:val="00FE3B2A"/>
    <w:rsid w:val="00FE3C70"/>
    <w:rsid w:val="00FE3E12"/>
    <w:rsid w:val="00FE3F36"/>
    <w:rsid w:val="00FE4B64"/>
    <w:rsid w:val="00FE4BB2"/>
    <w:rsid w:val="00FE4EF4"/>
    <w:rsid w:val="00FE5196"/>
    <w:rsid w:val="00FE52FD"/>
    <w:rsid w:val="00FE5484"/>
    <w:rsid w:val="00FE5522"/>
    <w:rsid w:val="00FE56C0"/>
    <w:rsid w:val="00FE5BB4"/>
    <w:rsid w:val="00FE5DEA"/>
    <w:rsid w:val="00FE5E58"/>
    <w:rsid w:val="00FE65E3"/>
    <w:rsid w:val="00FE7621"/>
    <w:rsid w:val="00FE7A71"/>
    <w:rsid w:val="00FE7C33"/>
    <w:rsid w:val="00FF04CD"/>
    <w:rsid w:val="00FF0CFC"/>
    <w:rsid w:val="00FF1387"/>
    <w:rsid w:val="00FF21E7"/>
    <w:rsid w:val="00FF22FC"/>
    <w:rsid w:val="00FF37EE"/>
    <w:rsid w:val="00FF3878"/>
    <w:rsid w:val="00FF3E45"/>
    <w:rsid w:val="00FF3F06"/>
    <w:rsid w:val="00FF468B"/>
    <w:rsid w:val="00FF4FA8"/>
    <w:rsid w:val="00FF5093"/>
    <w:rsid w:val="00FF5807"/>
    <w:rsid w:val="00FF604A"/>
    <w:rsid w:val="00FF6769"/>
    <w:rsid w:val="00FF68D5"/>
    <w:rsid w:val="00FF68E2"/>
    <w:rsid w:val="00FF6D4E"/>
    <w:rsid w:val="00FF73C9"/>
    <w:rsid w:val="00FF771E"/>
    <w:rsid w:val="00FF7A8A"/>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0833"/>
    <o:shapelayout v:ext="edit">
      <o:idmap v:ext="edit" data="1"/>
    </o:shapelayout>
  </w:shapeDefaults>
  <w:decimalSymbol w:val="."/>
  <w:listSeparator w:val=","/>
  <w14:docId w14:val="62603E6F"/>
  <w15:docId w15:val="{43B07880-0469-48C0-A2C4-8CE4635850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iPriority="99" w:unhideWhenUsed="1"/>
    <w:lsdException w:name="List Number" w:uiPriority="99"/>
    <w:lsdException w:name="List 2" w:semiHidden="1" w:uiPriority="99" w:unhideWhenUsed="1"/>
    <w:lsdException w:name="List 3" w:semiHidden="1" w:unhideWhenUsed="1"/>
    <w:lsdException w:name="List Bullet 2" w:semiHidden="1" w:uiPriority="99"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Date" w:uiPriority="99"/>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99"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iPriority="99"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C617C"/>
    <w:pPr>
      <w:jc w:val="both"/>
    </w:pPr>
    <w:rPr>
      <w:rFonts w:ascii="Arial" w:hAnsi="Arial"/>
      <w:sz w:val="22"/>
      <w:szCs w:val="24"/>
    </w:rPr>
  </w:style>
  <w:style w:type="paragraph" w:styleId="Heading1">
    <w:name w:val="heading 1"/>
    <w:aliases w:val="h1,section,1,H1,Heading 1a"/>
    <w:basedOn w:val="Normal"/>
    <w:next w:val="Normal"/>
    <w:link w:val="Heading1Char"/>
    <w:autoRedefine/>
    <w:qFormat/>
    <w:rsid w:val="003067BA"/>
    <w:pPr>
      <w:numPr>
        <w:numId w:val="84"/>
      </w:numPr>
      <w:jc w:val="left"/>
      <w:outlineLvl w:val="0"/>
    </w:pPr>
    <w:rPr>
      <w:rFonts w:ascii="Arial Narrow" w:hAnsi="Arial Narrow" w:cs="Arial"/>
      <w:b/>
      <w:bCs/>
      <w:sz w:val="28"/>
      <w:szCs w:val="28"/>
      <w:u w:val="single"/>
    </w:rPr>
  </w:style>
  <w:style w:type="paragraph" w:styleId="Heading2">
    <w:name w:val="heading 2"/>
    <w:aliases w:val="h2,2 headline Char,h Char,h2 Char,Heading 2a Char,headline Char,2 headline,h,Heading 2a,headline,H2,Header 2,Func Header,Header 21,Func Header1,Header 22,Func Header2,Header 23,Func Header3,Header 24,Func Header4,Header 211"/>
    <w:basedOn w:val="Normal"/>
    <w:next w:val="Normal"/>
    <w:link w:val="Heading2Char"/>
    <w:qFormat/>
    <w:rsid w:val="00BB5A93"/>
    <w:pPr>
      <w:numPr>
        <w:ilvl w:val="1"/>
        <w:numId w:val="84"/>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aliases w:val="h4"/>
    <w:basedOn w:val="Normal"/>
    <w:next w:val="Normal"/>
    <w:link w:val="Heading4Char"/>
    <w:qFormat/>
    <w:rsid w:val="00851065"/>
    <w:pPr>
      <w:numPr>
        <w:ilvl w:val="3"/>
        <w:numId w:val="84"/>
      </w:numPr>
      <w:outlineLvl w:val="3"/>
    </w:pPr>
    <w:rPr>
      <w:rFonts w:ascii="Arial Narrow" w:hAnsi="Arial Narrow"/>
      <w:b/>
      <w:bCs/>
      <w:caps/>
      <w:szCs w:val="28"/>
      <w:u w:val="single"/>
    </w:rPr>
  </w:style>
  <w:style w:type="paragraph" w:styleId="Heading5">
    <w:name w:val="heading 5"/>
    <w:aliases w:val="Level 3 - i,Level 3 - i1,Level 3 - i2,Level 3 - i3,Level 3 - i4,Level 3 - i5,5"/>
    <w:basedOn w:val="Normal"/>
    <w:next w:val="Normal"/>
    <w:link w:val="Heading5Char"/>
    <w:qFormat/>
    <w:rsid w:val="00851065"/>
    <w:pPr>
      <w:keepNext/>
      <w:numPr>
        <w:ilvl w:val="4"/>
        <w:numId w:val="84"/>
      </w:numPr>
      <w:outlineLvl w:val="4"/>
    </w:pPr>
    <w:rPr>
      <w:rFonts w:ascii="Arial Narrow" w:hAnsi="Arial Narrow" w:cs="Arial"/>
      <w:b/>
      <w:caps/>
      <w:color w:val="000000"/>
      <w:u w:val="single"/>
    </w:rPr>
  </w:style>
  <w:style w:type="paragraph" w:styleId="Heading6">
    <w:name w:val="heading 6"/>
    <w:aliases w:val="Legal Level 1.,Legal Level 1.1,Legal Level 1.2,Legal Level 1.3,Legal Level 1.4,Legal Level 1.5,Legal Level 1.6"/>
    <w:basedOn w:val="Normal"/>
    <w:next w:val="Normal"/>
    <w:link w:val="Heading6Char"/>
    <w:qFormat/>
    <w:rsid w:val="00BB5A93"/>
    <w:pPr>
      <w:keepNext/>
      <w:numPr>
        <w:ilvl w:val="5"/>
        <w:numId w:val="84"/>
      </w:numPr>
      <w:outlineLvl w:val="5"/>
    </w:pPr>
    <w:rPr>
      <w:rFonts w:ascii="Arial Narrow" w:hAnsi="Arial Narrow" w:cs="Arial"/>
      <w:b/>
      <w:color w:val="000000"/>
      <w:u w:val="single"/>
    </w:rPr>
  </w:style>
  <w:style w:type="paragraph" w:styleId="Heading7">
    <w:name w:val="heading 7"/>
    <w:aliases w:val="Legal Level 1.1.,Legal Level 1.1.1,Legal Level 1.1.2,Legal Level 1.1.3,Legal Level 1.1.4,Legal Level 1.1.5,Legal Level 1.1.6,Legal Level 1.1.7"/>
    <w:basedOn w:val="Normal"/>
    <w:next w:val="Normal"/>
    <w:link w:val="Heading7Char"/>
    <w:qFormat/>
    <w:rsid w:val="00BB5A93"/>
    <w:pPr>
      <w:keepNext/>
      <w:numPr>
        <w:ilvl w:val="6"/>
        <w:numId w:val="84"/>
      </w:numPr>
      <w:spacing w:line="215" w:lineRule="exact"/>
      <w:jc w:val="left"/>
      <w:outlineLvl w:val="6"/>
    </w:pPr>
    <w:rPr>
      <w:rFonts w:ascii="Arial Narrow" w:hAnsi="Arial Narrow"/>
      <w:b/>
      <w:bCs/>
      <w:u w:val="single"/>
    </w:rPr>
  </w:style>
  <w:style w:type="paragraph" w:styleId="Heading8">
    <w:name w:val="heading 8"/>
    <w:aliases w:val="Legal Level 1.1.1.,Legal Level 1.1.1.1,Legal Level 1.1.1.2,Legal Level 1.1.1.3,Legal Level 1.1.1.4,Legal Level 1.1.1.5,Legal Level 1.1.1.6,h8,H8,heading8,heading 8"/>
    <w:basedOn w:val="Normal"/>
    <w:next w:val="Normal"/>
    <w:link w:val="Heading8Char"/>
    <w:qFormat/>
    <w:rsid w:val="00BB5A93"/>
    <w:pPr>
      <w:keepNext/>
      <w:numPr>
        <w:ilvl w:val="7"/>
        <w:numId w:val="84"/>
      </w:numPr>
      <w:jc w:val="left"/>
      <w:outlineLvl w:val="7"/>
    </w:pPr>
    <w:rPr>
      <w:rFonts w:ascii="Arial Narrow" w:hAnsi="Arial Narrow"/>
      <w:b/>
      <w:iCs/>
      <w:u w:val="single"/>
    </w:rPr>
  </w:style>
  <w:style w:type="paragraph" w:styleId="Heading9">
    <w:name w:val="heading 9"/>
    <w:aliases w:val="9,91,92,93,94,95,96"/>
    <w:basedOn w:val="Normal"/>
    <w:next w:val="Normal"/>
    <w:link w:val="Heading9Char"/>
    <w:qFormat/>
    <w:rsid w:val="00BB5A93"/>
    <w:pPr>
      <w:keepNext/>
      <w:numPr>
        <w:ilvl w:val="8"/>
        <w:numId w:val="84"/>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aliases w:val="f,Propos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link w:val="BodyTextIndentChar"/>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link w:val="BodyTextIndent3Char"/>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aliases w:val="bt"/>
    <w:basedOn w:val="Normal"/>
    <w:link w:val="BodyTextChar"/>
    <w:rsid w:val="003A15D2"/>
    <w:pPr>
      <w:ind w:left="360"/>
    </w:pPr>
    <w:rPr>
      <w:sz w:val="20"/>
      <w:lang w:val="x-none" w:eastAsia="x-none"/>
    </w:rPr>
  </w:style>
  <w:style w:type="paragraph" w:styleId="Header">
    <w:name w:val="header"/>
    <w:aliases w:val="Header/Footer,header odd,header,Header A,Arial Bold Ital Und,Arial Bold 13,headerU,Alt Header,hd"/>
    <w:basedOn w:val="Normal"/>
    <w:link w:val="HeaderChar"/>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5E3C01"/>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link w:val="TitleChar"/>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h2 Char2,2 headline Char Char1,h Char Char1,h2 Char Char1,Heading 2a Char Char1,headline Char Char1,2 headline Char2,h Char2,Heading 2a Char2,headline Char2,H2 Char1,Header 2 Char1,Func Header Char1,Header 21 Char1,Func Header1 Char1"/>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aliases w:val="h1 Char,section Char,1 Char,H1 Char,Heading 1a Char"/>
    <w:link w:val="Heading1"/>
    <w:rsid w:val="003067BA"/>
    <w:rPr>
      <w:rFonts w:ascii="Arial Narrow" w:hAnsi="Arial Narrow" w:cs="Arial"/>
      <w:b/>
      <w:bCs/>
      <w:sz w:val="28"/>
      <w:szCs w:val="28"/>
      <w:u w:val="single"/>
    </w:rPr>
  </w:style>
  <w:style w:type="paragraph" w:styleId="Subtitle">
    <w:name w:val="Subtitle"/>
    <w:basedOn w:val="Normal"/>
    <w:link w:val="SubtitleChar"/>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link w:val="BalloonTextChar"/>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link w:val="CommentSubjectChar"/>
    <w:semiHidden/>
    <w:rsid w:val="00851065"/>
    <w:rPr>
      <w:b/>
      <w:bCs/>
    </w:rPr>
  </w:style>
  <w:style w:type="paragraph" w:styleId="DocumentMap">
    <w:name w:val="Document Map"/>
    <w:basedOn w:val="Normal"/>
    <w:link w:val="DocumentMapChar"/>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aliases w:val="b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link w:val="DefaultChar"/>
    <w:rsid w:val="00CC1E8B"/>
    <w:pPr>
      <w:autoSpaceDE w:val="0"/>
      <w:autoSpaceDN w:val="0"/>
      <w:adjustRightInd w:val="0"/>
    </w:pPr>
    <w:rPr>
      <w:color w:val="000000"/>
      <w:sz w:val="24"/>
      <w:szCs w:val="24"/>
    </w:rPr>
  </w:style>
  <w:style w:type="character" w:customStyle="1" w:styleId="Heading3Char1">
    <w:name w:val="Heading 3 Char1"/>
    <w:aliases w:val="Heading 3 Char Char1,h3 Char1,h3 Char Char,Level 1 - 1 Char Char,3 Char Char,SubSect Char Char,SubSect1 Char Char,(1) Char Char,1.1 Char Char,3 bullet Char Char,2 Char Char,L3 Char Char,Level 3 Char Char,H3 Char Char"/>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link w:val="ListParagraphChar"/>
    <w:uiPriority w:val="34"/>
    <w:qFormat/>
    <w:rsid w:val="00851065"/>
    <w:pPr>
      <w:ind w:left="720"/>
    </w:pPr>
  </w:style>
  <w:style w:type="paragraph" w:styleId="NoSpacing">
    <w:name w:val="No Spacing"/>
    <w:link w:val="NoSpacingChar"/>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uiPriority w:val="99"/>
    <w:rsid w:val="00851065"/>
    <w:pPr>
      <w:numPr>
        <w:numId w:val="1"/>
      </w:numPr>
      <w:contextualSpacing/>
    </w:pPr>
  </w:style>
  <w:style w:type="character" w:customStyle="1" w:styleId="Heading4Char">
    <w:name w:val="Heading 4 Char"/>
    <w:aliases w:val="h4 Char"/>
    <w:link w:val="Heading4"/>
    <w:rsid w:val="006467DE"/>
    <w:rPr>
      <w:rFonts w:ascii="Arial Narrow" w:hAnsi="Arial Narrow"/>
      <w:b/>
      <w:bCs/>
      <w:caps/>
      <w:sz w:val="22"/>
      <w:szCs w:val="28"/>
      <w:u w:val="single"/>
    </w:rPr>
  </w:style>
  <w:style w:type="character" w:customStyle="1" w:styleId="FooterChar">
    <w:name w:val="Footer Char"/>
    <w:aliases w:val="f Char,Propos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numPr>
        <w:numId w:val="4"/>
      </w:numPr>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aliases w:val="Header/Footer Char,header odd Char,header Char,Header A Char,Arial Bold Ital Und Char,Arial Bold 13 Char,headerU Char,Alt Header Char,hd Char"/>
    <w:link w:val="Header"/>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uiPriority w:val="20"/>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ListParagraphChar">
    <w:name w:val="List Paragraph Char"/>
    <w:aliases w:val="Bullet List Char,numbered Char,FooterText Char"/>
    <w:link w:val="ListParagraph"/>
    <w:uiPriority w:val="34"/>
    <w:locked/>
    <w:rsid w:val="008553B1"/>
    <w:rPr>
      <w:rFonts w:ascii="Arial" w:hAnsi="Arial"/>
      <w:sz w:val="22"/>
      <w:szCs w:val="24"/>
    </w:rPr>
  </w:style>
  <w:style w:type="character" w:customStyle="1" w:styleId="Heading5Char">
    <w:name w:val="Heading 5 Char"/>
    <w:aliases w:val="Level 3 - i Char,Level 3 - i1 Char,Level 3 - i2 Char,Level 3 - i3 Char,Level 3 - i4 Char,Level 3 - i5 Char,5 Char"/>
    <w:link w:val="Heading5"/>
    <w:rsid w:val="008F2E6B"/>
    <w:rPr>
      <w:rFonts w:ascii="Arial Narrow" w:hAnsi="Arial Narrow" w:cs="Arial"/>
      <w:b/>
      <w:caps/>
      <w:color w:val="000000"/>
      <w:sz w:val="22"/>
      <w:szCs w:val="24"/>
      <w:u w:val="single"/>
    </w:rPr>
  </w:style>
  <w:style w:type="character" w:customStyle="1" w:styleId="Heading6Char">
    <w:name w:val="Heading 6 Char"/>
    <w:aliases w:val="Legal Level 1. Char,Legal Level 1.1 Char,Legal Level 1.2 Char,Legal Level 1.3 Char,Legal Level 1.4 Char,Legal Level 1.5 Char,Legal Level 1.6 Char"/>
    <w:link w:val="Heading6"/>
    <w:rsid w:val="008F2E6B"/>
    <w:rPr>
      <w:rFonts w:ascii="Arial Narrow" w:hAnsi="Arial Narrow" w:cs="Arial"/>
      <w:b/>
      <w:color w:val="000000"/>
      <w:sz w:val="22"/>
      <w:szCs w:val="24"/>
      <w:u w:val="single"/>
    </w:rPr>
  </w:style>
  <w:style w:type="character" w:customStyle="1" w:styleId="Heading7Char">
    <w:name w:val="Heading 7 Char"/>
    <w:aliases w:val="Legal Level 1.1. Char,Legal Level 1.1.1 Char,Legal Level 1.1.2 Char,Legal Level 1.1.3 Char,Legal Level 1.1.4 Char,Legal Level 1.1.5 Char,Legal Level 1.1.6 Char,Legal Level 1.1.7 Char"/>
    <w:link w:val="Heading7"/>
    <w:rsid w:val="008F2E6B"/>
    <w:rPr>
      <w:rFonts w:ascii="Arial Narrow" w:hAnsi="Arial Narrow"/>
      <w:b/>
      <w:bCs/>
      <w:sz w:val="22"/>
      <w:szCs w:val="24"/>
      <w:u w:val="single"/>
    </w:rPr>
  </w:style>
  <w:style w:type="character" w:customStyle="1" w:styleId="Heading8Char">
    <w:name w:val="Heading 8 Char"/>
    <w:aliases w:val="Legal Level 1.1.1. Char,Legal Level 1.1.1.1 Char,Legal Level 1.1.1.2 Char,Legal Level 1.1.1.3 Char,Legal Level 1.1.1.4 Char,Legal Level 1.1.1.5 Char,Legal Level 1.1.1.6 Char,h8 Char,H8 Char,heading8 Char,heading 8 Char"/>
    <w:link w:val="Heading8"/>
    <w:rsid w:val="008F2E6B"/>
    <w:rPr>
      <w:rFonts w:ascii="Arial Narrow" w:hAnsi="Arial Narrow"/>
      <w:b/>
      <w:iCs/>
      <w:sz w:val="22"/>
      <w:szCs w:val="24"/>
      <w:u w:val="single"/>
    </w:rPr>
  </w:style>
  <w:style w:type="character" w:customStyle="1" w:styleId="Heading9Char">
    <w:name w:val="Heading 9 Char"/>
    <w:aliases w:val="9 Char,91 Char,92 Char,93 Char,94 Char,95 Char,96 Char"/>
    <w:link w:val="Heading9"/>
    <w:rsid w:val="008F2E6B"/>
    <w:rPr>
      <w:rFonts w:ascii="Arial Narrow" w:hAnsi="Arial Narrow"/>
      <w:b/>
      <w:iCs/>
      <w:sz w:val="22"/>
      <w:szCs w:val="24"/>
      <w:u w:val="single"/>
    </w:rPr>
  </w:style>
  <w:style w:type="character" w:customStyle="1" w:styleId="Heading1Char1">
    <w:name w:val="Heading 1 Char1"/>
    <w:aliases w:val="h1 Char1,section Char1,1 Char1,H1 Char1,Heading 1a Char1"/>
    <w:uiPriority w:val="9"/>
    <w:rsid w:val="008F2E6B"/>
    <w:rPr>
      <w:rFonts w:ascii="Cambria" w:eastAsia="Times New Roman" w:hAnsi="Cambria" w:cs="Times New Roman"/>
      <w:b/>
      <w:bCs/>
      <w:color w:val="365F91"/>
      <w:sz w:val="28"/>
      <w:szCs w:val="28"/>
    </w:rPr>
  </w:style>
  <w:style w:type="character" w:customStyle="1" w:styleId="Heading2Char1">
    <w:name w:val="Heading 2 Char1"/>
    <w:aliases w:val="h2 Char1,2 headline Char Char,h Char Char,h2 Char Char,Heading 2a Char Char,headline Char Char,2 headline Char1,h Char1,Heading 2a Char1,headline Char1,H2 Char,Header 2 Char,Func Header Char,Header 21 Char,Func Header1 Char"/>
    <w:uiPriority w:val="9"/>
    <w:semiHidden/>
    <w:rsid w:val="008F2E6B"/>
    <w:rPr>
      <w:rFonts w:ascii="Cambria" w:eastAsia="Times New Roman" w:hAnsi="Cambria" w:cs="Times New Roman"/>
      <w:b/>
      <w:bCs/>
      <w:color w:val="4F81BD"/>
      <w:sz w:val="26"/>
      <w:szCs w:val="26"/>
    </w:rPr>
  </w:style>
  <w:style w:type="character" w:customStyle="1" w:styleId="Heading4Char1">
    <w:name w:val="Heading 4 Char1"/>
    <w:aliases w:val="h4 Char1"/>
    <w:uiPriority w:val="9"/>
    <w:semiHidden/>
    <w:rsid w:val="008F2E6B"/>
    <w:rPr>
      <w:rFonts w:ascii="Cambria" w:eastAsia="Times New Roman" w:hAnsi="Cambria" w:cs="Times New Roman"/>
      <w:b/>
      <w:bCs/>
      <w:i/>
      <w:iCs/>
      <w:color w:val="4F81BD"/>
      <w:sz w:val="22"/>
      <w:szCs w:val="24"/>
    </w:rPr>
  </w:style>
  <w:style w:type="character" w:customStyle="1" w:styleId="Heading5Char1">
    <w:name w:val="Heading 5 Char1"/>
    <w:aliases w:val="Level 3 - i Char1,Level 3 - i1 Char1,Level 3 - i2 Char1,Level 3 - i3 Char1,Level 3 - i4 Char1,Level 3 - i5 Char1,5 Char1"/>
    <w:uiPriority w:val="9"/>
    <w:semiHidden/>
    <w:rsid w:val="008F2E6B"/>
    <w:rPr>
      <w:rFonts w:ascii="Cambria" w:eastAsia="Times New Roman" w:hAnsi="Cambria" w:cs="Times New Roman"/>
      <w:color w:val="243F60"/>
      <w:sz w:val="22"/>
      <w:szCs w:val="24"/>
    </w:rPr>
  </w:style>
  <w:style w:type="character" w:customStyle="1" w:styleId="Heading6Char1">
    <w:name w:val="Heading 6 Char1"/>
    <w:aliases w:val="Legal Level 1. Char1,Legal Level 1.1 Char1,Legal Level 1.2 Char1,Legal Level 1.3 Char1,Legal Level 1.4 Char1,Legal Level 1.5 Char1,Legal Level 1.6 Char1"/>
    <w:uiPriority w:val="9"/>
    <w:semiHidden/>
    <w:rsid w:val="008F2E6B"/>
    <w:rPr>
      <w:rFonts w:ascii="Cambria" w:eastAsia="Times New Roman" w:hAnsi="Cambria" w:cs="Times New Roman"/>
      <w:i/>
      <w:iCs/>
      <w:color w:val="243F60"/>
      <w:sz w:val="22"/>
      <w:szCs w:val="24"/>
    </w:rPr>
  </w:style>
  <w:style w:type="paragraph" w:styleId="HTMLPreformatted">
    <w:name w:val="HTML Preformatted"/>
    <w:basedOn w:val="Normal"/>
    <w:link w:val="HTMLPreformattedChar"/>
    <w:uiPriority w:val="99"/>
    <w:unhideWhenUsed/>
    <w:rsid w:val="008F2E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Cs w:val="20"/>
    </w:rPr>
  </w:style>
  <w:style w:type="character" w:customStyle="1" w:styleId="HTMLPreformattedChar">
    <w:name w:val="HTML Preformatted Char"/>
    <w:basedOn w:val="DefaultParagraphFont"/>
    <w:link w:val="HTMLPreformatted"/>
    <w:uiPriority w:val="99"/>
    <w:rsid w:val="008F2E6B"/>
    <w:rPr>
      <w:rFonts w:ascii="Courier New" w:hAnsi="Courier New"/>
      <w:sz w:val="22"/>
    </w:rPr>
  </w:style>
  <w:style w:type="character" w:styleId="HTMLTypewriter">
    <w:name w:val="HTML Typewriter"/>
    <w:uiPriority w:val="99"/>
    <w:unhideWhenUsed/>
    <w:rsid w:val="008F2E6B"/>
    <w:rPr>
      <w:rFonts w:ascii="Courier New" w:eastAsia="Times New Roman" w:hAnsi="Courier New" w:cs="Courier New" w:hint="default"/>
      <w:sz w:val="20"/>
      <w:szCs w:val="20"/>
    </w:rPr>
  </w:style>
  <w:style w:type="character" w:customStyle="1" w:styleId="Heading7Char1">
    <w:name w:val="Heading 7 Char1"/>
    <w:aliases w:val="Legal Level 1.1. Char1,Legal Level 1.1.1 Char1,Legal Level 1.1.2 Char1,Legal Level 1.1.3 Char1,Legal Level 1.1.4 Char1,Legal Level 1.1.5 Char1,Legal Level 1.1.6 Char1,Legal Level 1.1.7 Char1"/>
    <w:uiPriority w:val="9"/>
    <w:semiHidden/>
    <w:rsid w:val="008F2E6B"/>
    <w:rPr>
      <w:rFonts w:ascii="Cambria" w:eastAsia="Times New Roman" w:hAnsi="Cambria" w:cs="Times New Roman"/>
      <w:i/>
      <w:iCs/>
      <w:color w:val="404040"/>
      <w:sz w:val="22"/>
      <w:szCs w:val="24"/>
    </w:rPr>
  </w:style>
  <w:style w:type="character" w:customStyle="1" w:styleId="Heading8Char1">
    <w:name w:val="Heading 8 Char1"/>
    <w:aliases w:val="Legal Level 1.1.1. Char1,Legal Level 1.1.1.1 Char1,Legal Level 1.1.1.2 Char1,Legal Level 1.1.1.3 Char1,Legal Level 1.1.1.4 Char1,Legal Level 1.1.1.5 Char1,Legal Level 1.1.1.6 Char1,h8 Char1,H8 Char1,heading8 Char1,heading 8 Char1"/>
    <w:uiPriority w:val="9"/>
    <w:semiHidden/>
    <w:rsid w:val="008F2E6B"/>
    <w:rPr>
      <w:rFonts w:ascii="Cambria" w:eastAsia="Times New Roman" w:hAnsi="Cambria" w:cs="Times New Roman"/>
      <w:color w:val="404040"/>
    </w:rPr>
  </w:style>
  <w:style w:type="character" w:customStyle="1" w:styleId="Heading9Char1">
    <w:name w:val="Heading 9 Char1"/>
    <w:aliases w:val="9 Char1,91 Char1,92 Char1,93 Char1,94 Char1,95 Char1,96 Char1"/>
    <w:uiPriority w:val="9"/>
    <w:semiHidden/>
    <w:rsid w:val="008F2E6B"/>
    <w:rPr>
      <w:rFonts w:ascii="Cambria" w:eastAsia="Times New Roman" w:hAnsi="Cambria" w:cs="Times New Roman"/>
      <w:i/>
      <w:iCs/>
      <w:color w:val="404040"/>
    </w:rPr>
  </w:style>
  <w:style w:type="paragraph" w:styleId="NormalIndent">
    <w:name w:val="Normal Indent"/>
    <w:basedOn w:val="Normal"/>
    <w:uiPriority w:val="99"/>
    <w:unhideWhenUsed/>
    <w:rsid w:val="008F2E6B"/>
    <w:pPr>
      <w:widowControl w:val="0"/>
      <w:spacing w:line="240" w:lineRule="atLeast"/>
      <w:ind w:left="900" w:hanging="900"/>
      <w:jc w:val="left"/>
    </w:pPr>
    <w:rPr>
      <w:szCs w:val="20"/>
    </w:rPr>
  </w:style>
  <w:style w:type="character" w:customStyle="1" w:styleId="HeaderChar1">
    <w:name w:val="Header Char1"/>
    <w:aliases w:val="Header/Footer Char1,header odd Char1,header Char1,Header A Char1,Arial Bold Ital Und Char1,Arial Bold 13 Char1,headerU Char1,Alt Header Char1,hd Char1"/>
    <w:uiPriority w:val="99"/>
    <w:semiHidden/>
    <w:rsid w:val="008F2E6B"/>
    <w:rPr>
      <w:rFonts w:ascii="Arial" w:hAnsi="Arial"/>
      <w:sz w:val="22"/>
      <w:szCs w:val="24"/>
    </w:rPr>
  </w:style>
  <w:style w:type="character" w:customStyle="1" w:styleId="FooterChar1">
    <w:name w:val="Footer Char1"/>
    <w:aliases w:val="f Char1,Proposal-Footer Char1"/>
    <w:uiPriority w:val="99"/>
    <w:semiHidden/>
    <w:rsid w:val="008F2E6B"/>
    <w:rPr>
      <w:rFonts w:ascii="Arial" w:hAnsi="Arial"/>
      <w:sz w:val="22"/>
      <w:szCs w:val="24"/>
    </w:rPr>
  </w:style>
  <w:style w:type="character" w:customStyle="1" w:styleId="CaptionChar">
    <w:name w:val="Caption Char"/>
    <w:link w:val="Caption"/>
    <w:uiPriority w:val="35"/>
    <w:locked/>
    <w:rsid w:val="008F2E6B"/>
    <w:rPr>
      <w:rFonts w:cs="Arial"/>
      <w:b/>
      <w:bCs/>
      <w:szCs w:val="18"/>
    </w:rPr>
  </w:style>
  <w:style w:type="paragraph" w:styleId="Caption">
    <w:name w:val="caption"/>
    <w:basedOn w:val="Normal"/>
    <w:next w:val="Normal"/>
    <w:link w:val="CaptionChar"/>
    <w:uiPriority w:val="35"/>
    <w:unhideWhenUsed/>
    <w:qFormat/>
    <w:rsid w:val="008F2E6B"/>
    <w:pPr>
      <w:spacing w:before="240" w:after="80"/>
      <w:contextualSpacing/>
      <w:jc w:val="center"/>
    </w:pPr>
    <w:rPr>
      <w:rFonts w:ascii="Times New Roman" w:hAnsi="Times New Roman" w:cs="Arial"/>
      <w:b/>
      <w:bCs/>
      <w:sz w:val="20"/>
      <w:szCs w:val="18"/>
    </w:rPr>
  </w:style>
  <w:style w:type="paragraph" w:styleId="TableofFigures">
    <w:name w:val="table of figures"/>
    <w:basedOn w:val="Normal"/>
    <w:next w:val="Normal"/>
    <w:autoRedefine/>
    <w:uiPriority w:val="99"/>
    <w:unhideWhenUsed/>
    <w:rsid w:val="008F2E6B"/>
    <w:pPr>
      <w:ind w:left="480" w:hanging="480"/>
      <w:jc w:val="left"/>
    </w:pPr>
  </w:style>
  <w:style w:type="paragraph" w:styleId="EndnoteText">
    <w:name w:val="endnote text"/>
    <w:basedOn w:val="Normal"/>
    <w:link w:val="EndnoteTextChar"/>
    <w:uiPriority w:val="99"/>
    <w:unhideWhenUsed/>
    <w:rsid w:val="008F2E6B"/>
    <w:pPr>
      <w:jc w:val="left"/>
    </w:pPr>
    <w:rPr>
      <w:szCs w:val="20"/>
    </w:rPr>
  </w:style>
  <w:style w:type="character" w:customStyle="1" w:styleId="EndnoteTextChar">
    <w:name w:val="Endnote Text Char"/>
    <w:basedOn w:val="DefaultParagraphFont"/>
    <w:link w:val="EndnoteText"/>
    <w:uiPriority w:val="99"/>
    <w:rsid w:val="008F2E6B"/>
    <w:rPr>
      <w:rFonts w:ascii="Arial" w:hAnsi="Arial"/>
      <w:sz w:val="22"/>
    </w:rPr>
  </w:style>
  <w:style w:type="paragraph" w:styleId="List">
    <w:name w:val="List"/>
    <w:basedOn w:val="Normal"/>
    <w:uiPriority w:val="99"/>
    <w:unhideWhenUsed/>
    <w:rsid w:val="008F2E6B"/>
    <w:pPr>
      <w:ind w:left="360" w:hanging="360"/>
      <w:jc w:val="left"/>
    </w:pPr>
    <w:rPr>
      <w:szCs w:val="20"/>
    </w:rPr>
  </w:style>
  <w:style w:type="paragraph" w:styleId="ListNumber">
    <w:name w:val="List Number"/>
    <w:basedOn w:val="Normal"/>
    <w:uiPriority w:val="99"/>
    <w:unhideWhenUsed/>
    <w:rsid w:val="008F2E6B"/>
    <w:pPr>
      <w:numPr>
        <w:numId w:val="11"/>
      </w:numPr>
      <w:jc w:val="left"/>
    </w:pPr>
  </w:style>
  <w:style w:type="paragraph" w:styleId="List2">
    <w:name w:val="List 2"/>
    <w:basedOn w:val="Normal"/>
    <w:uiPriority w:val="99"/>
    <w:unhideWhenUsed/>
    <w:rsid w:val="008F2E6B"/>
    <w:pPr>
      <w:ind w:left="720" w:hanging="360"/>
      <w:jc w:val="left"/>
    </w:pPr>
  </w:style>
  <w:style w:type="paragraph" w:styleId="ListBullet2">
    <w:name w:val="List Bullet 2"/>
    <w:basedOn w:val="Normal"/>
    <w:autoRedefine/>
    <w:uiPriority w:val="99"/>
    <w:unhideWhenUsed/>
    <w:rsid w:val="008F2E6B"/>
    <w:pPr>
      <w:jc w:val="left"/>
    </w:pPr>
  </w:style>
  <w:style w:type="character" w:customStyle="1" w:styleId="TitleChar">
    <w:name w:val="Title Char"/>
    <w:link w:val="Title"/>
    <w:rsid w:val="008F2E6B"/>
    <w:rPr>
      <w:rFonts w:ascii="Arial" w:hAnsi="Arial" w:cs="Arial"/>
      <w:b/>
      <w:bCs/>
      <w:sz w:val="22"/>
      <w:szCs w:val="24"/>
    </w:rPr>
  </w:style>
  <w:style w:type="character" w:customStyle="1" w:styleId="BodyTextIndentChar">
    <w:name w:val="Body Text Indent Char"/>
    <w:link w:val="BodyTextIndent"/>
    <w:rsid w:val="008F2E6B"/>
    <w:rPr>
      <w:rFonts w:ascii="Arial Narrow" w:hAnsi="Arial Narrow"/>
      <w:sz w:val="22"/>
      <w:szCs w:val="24"/>
    </w:rPr>
  </w:style>
  <w:style w:type="character" w:customStyle="1" w:styleId="SubtitleChar">
    <w:name w:val="Subtitle Char"/>
    <w:link w:val="Subtitle"/>
    <w:rsid w:val="008F2E6B"/>
    <w:rPr>
      <w:rFonts w:ascii="Arial" w:hAnsi="Arial"/>
      <w:b/>
    </w:rPr>
  </w:style>
  <w:style w:type="paragraph" w:styleId="Date">
    <w:name w:val="Date"/>
    <w:basedOn w:val="Normal"/>
    <w:next w:val="Normal"/>
    <w:link w:val="DateChar"/>
    <w:uiPriority w:val="99"/>
    <w:unhideWhenUsed/>
    <w:rsid w:val="008F2E6B"/>
    <w:pPr>
      <w:overflowPunct w:val="0"/>
      <w:autoSpaceDE w:val="0"/>
      <w:autoSpaceDN w:val="0"/>
      <w:adjustRightInd w:val="0"/>
      <w:jc w:val="left"/>
    </w:pPr>
    <w:rPr>
      <w:szCs w:val="20"/>
    </w:rPr>
  </w:style>
  <w:style w:type="character" w:customStyle="1" w:styleId="DateChar">
    <w:name w:val="Date Char"/>
    <w:basedOn w:val="DefaultParagraphFont"/>
    <w:link w:val="Date"/>
    <w:uiPriority w:val="99"/>
    <w:rsid w:val="008F2E6B"/>
    <w:rPr>
      <w:rFonts w:ascii="Arial" w:hAnsi="Arial"/>
      <w:sz w:val="22"/>
    </w:rPr>
  </w:style>
  <w:style w:type="character" w:customStyle="1" w:styleId="BodyTextIndent3Char">
    <w:name w:val="Body Text Indent 3 Char"/>
    <w:link w:val="BodyTextIndent3"/>
    <w:rsid w:val="008F2E6B"/>
    <w:rPr>
      <w:rFonts w:ascii="Arial Narrow" w:hAnsi="Arial Narrow"/>
      <w:sz w:val="22"/>
      <w:szCs w:val="24"/>
    </w:rPr>
  </w:style>
  <w:style w:type="paragraph" w:styleId="BlockText">
    <w:name w:val="Block Text"/>
    <w:basedOn w:val="Normal"/>
    <w:uiPriority w:val="99"/>
    <w:unhideWhenUsed/>
    <w:rsid w:val="008F2E6B"/>
    <w:pPr>
      <w:overflowPunct w:val="0"/>
      <w:autoSpaceDE w:val="0"/>
      <w:autoSpaceDN w:val="0"/>
      <w:adjustRightInd w:val="0"/>
      <w:spacing w:after="120"/>
      <w:ind w:left="1440"/>
      <w:jc w:val="left"/>
    </w:pPr>
    <w:rPr>
      <w:szCs w:val="20"/>
    </w:rPr>
  </w:style>
  <w:style w:type="character" w:customStyle="1" w:styleId="DocumentMapChar">
    <w:name w:val="Document Map Char"/>
    <w:link w:val="DocumentMap"/>
    <w:semiHidden/>
    <w:rsid w:val="008F2E6B"/>
    <w:rPr>
      <w:rFonts w:ascii="Tahoma" w:hAnsi="Tahoma" w:cs="Tahoma"/>
      <w:shd w:val="clear" w:color="auto" w:fill="000080"/>
    </w:rPr>
  </w:style>
  <w:style w:type="character" w:customStyle="1" w:styleId="CommentSubjectChar">
    <w:name w:val="Comment Subject Char"/>
    <w:link w:val="CommentSubject"/>
    <w:semiHidden/>
    <w:rsid w:val="008F2E6B"/>
    <w:rPr>
      <w:rFonts w:ascii="Arial" w:hAnsi="Arial"/>
      <w:b/>
      <w:bCs/>
    </w:rPr>
  </w:style>
  <w:style w:type="character" w:customStyle="1" w:styleId="BalloonTextChar">
    <w:name w:val="Balloon Text Char"/>
    <w:link w:val="BalloonText"/>
    <w:semiHidden/>
    <w:rsid w:val="008F2E6B"/>
    <w:rPr>
      <w:rFonts w:ascii="Tahoma" w:hAnsi="Tahoma" w:cs="Tahoma"/>
      <w:sz w:val="16"/>
      <w:szCs w:val="16"/>
    </w:rPr>
  </w:style>
  <w:style w:type="character" w:customStyle="1" w:styleId="NoSpacingChar">
    <w:name w:val="No Spacing Char"/>
    <w:link w:val="NoSpacing"/>
    <w:uiPriority w:val="1"/>
    <w:locked/>
    <w:rsid w:val="008F2E6B"/>
    <w:rPr>
      <w:sz w:val="24"/>
      <w:szCs w:val="24"/>
    </w:rPr>
  </w:style>
  <w:style w:type="paragraph" w:styleId="Quote">
    <w:name w:val="Quote"/>
    <w:basedOn w:val="Normal"/>
    <w:next w:val="Normal"/>
    <w:link w:val="QuoteChar"/>
    <w:uiPriority w:val="29"/>
    <w:qFormat/>
    <w:rsid w:val="008F2E6B"/>
    <w:pPr>
      <w:spacing w:after="200" w:line="276" w:lineRule="auto"/>
      <w:jc w:val="left"/>
    </w:pPr>
    <w:rPr>
      <w:rFonts w:ascii="Calibri" w:hAnsi="Calibri"/>
      <w:i/>
      <w:iCs/>
      <w:color w:val="000000"/>
      <w:szCs w:val="22"/>
    </w:rPr>
  </w:style>
  <w:style w:type="character" w:customStyle="1" w:styleId="QuoteChar">
    <w:name w:val="Quote Char"/>
    <w:basedOn w:val="DefaultParagraphFont"/>
    <w:link w:val="Quote"/>
    <w:uiPriority w:val="29"/>
    <w:rsid w:val="008F2E6B"/>
    <w:rPr>
      <w:rFonts w:ascii="Calibri" w:hAnsi="Calibri"/>
      <w:i/>
      <w:iCs/>
      <w:color w:val="000000"/>
      <w:sz w:val="22"/>
      <w:szCs w:val="22"/>
    </w:rPr>
  </w:style>
  <w:style w:type="paragraph" w:styleId="IntenseQuote">
    <w:name w:val="Intense Quote"/>
    <w:basedOn w:val="Normal"/>
    <w:next w:val="Normal"/>
    <w:link w:val="IntenseQuoteChar"/>
    <w:uiPriority w:val="30"/>
    <w:qFormat/>
    <w:rsid w:val="008F2E6B"/>
    <w:pPr>
      <w:pBdr>
        <w:bottom w:val="single" w:sz="4" w:space="4" w:color="4F81BD"/>
      </w:pBdr>
      <w:spacing w:before="200" w:after="280" w:line="276" w:lineRule="auto"/>
      <w:ind w:left="936" w:right="936"/>
      <w:jc w:val="left"/>
    </w:pPr>
    <w:rPr>
      <w:rFonts w:ascii="Calibri" w:hAnsi="Calibri"/>
      <w:b/>
      <w:bCs/>
      <w:i/>
      <w:iCs/>
      <w:color w:val="4F81BD"/>
      <w:szCs w:val="22"/>
    </w:rPr>
  </w:style>
  <w:style w:type="character" w:customStyle="1" w:styleId="IntenseQuoteChar">
    <w:name w:val="Intense Quote Char"/>
    <w:basedOn w:val="DefaultParagraphFont"/>
    <w:link w:val="IntenseQuote"/>
    <w:uiPriority w:val="30"/>
    <w:rsid w:val="008F2E6B"/>
    <w:rPr>
      <w:rFonts w:ascii="Calibri" w:hAnsi="Calibri"/>
      <w:b/>
      <w:bCs/>
      <w:i/>
      <w:iCs/>
      <w:color w:val="4F81BD"/>
      <w:sz w:val="22"/>
      <w:szCs w:val="22"/>
    </w:rPr>
  </w:style>
  <w:style w:type="paragraph" w:customStyle="1" w:styleId="ABLOCKPARA">
    <w:name w:val="A BLOCK PARA"/>
    <w:basedOn w:val="Normal"/>
    <w:uiPriority w:val="99"/>
    <w:rsid w:val="008F2E6B"/>
    <w:pPr>
      <w:spacing w:line="260" w:lineRule="atLeast"/>
      <w:jc w:val="left"/>
    </w:pPr>
    <w:rPr>
      <w:szCs w:val="20"/>
    </w:rPr>
  </w:style>
  <w:style w:type="paragraph" w:customStyle="1" w:styleId="appendixhdr">
    <w:name w:val="appendix hdr"/>
    <w:basedOn w:val="Heading1"/>
    <w:next w:val="Normal"/>
    <w:uiPriority w:val="99"/>
    <w:rsid w:val="008F2E6B"/>
    <w:pPr>
      <w:keepNext/>
      <w:pageBreakBefore/>
      <w:numPr>
        <w:numId w:val="0"/>
      </w:numPr>
      <w:spacing w:before="120" w:after="240"/>
      <w:ind w:left="360" w:hanging="360"/>
    </w:pPr>
    <w:rPr>
      <w:rFonts w:ascii="Arial" w:hAnsi="Arial"/>
      <w:bCs w:val="0"/>
      <w:smallCaps/>
      <w:color w:val="1F497D"/>
      <w:kern w:val="28"/>
      <w:szCs w:val="22"/>
      <w:u w:val="none"/>
    </w:rPr>
  </w:style>
  <w:style w:type="character" w:customStyle="1" w:styleId="BodyChar">
    <w:name w:val="Body Char"/>
    <w:link w:val="Body"/>
    <w:uiPriority w:val="99"/>
    <w:locked/>
    <w:rsid w:val="008F2E6B"/>
    <w:rPr>
      <w:rFonts w:cs="Arial"/>
      <w:sz w:val="24"/>
    </w:rPr>
  </w:style>
  <w:style w:type="paragraph" w:customStyle="1" w:styleId="Body">
    <w:name w:val="Body"/>
    <w:basedOn w:val="Normal"/>
    <w:link w:val="BodyChar"/>
    <w:uiPriority w:val="99"/>
    <w:qFormat/>
    <w:rsid w:val="008F2E6B"/>
    <w:pPr>
      <w:spacing w:after="120"/>
    </w:pPr>
    <w:rPr>
      <w:rFonts w:ascii="Times New Roman" w:hAnsi="Times New Roman" w:cs="Arial"/>
      <w:sz w:val="24"/>
      <w:szCs w:val="20"/>
    </w:rPr>
  </w:style>
  <w:style w:type="paragraph" w:customStyle="1" w:styleId="Toc">
    <w:name w:val="Toc"/>
    <w:basedOn w:val="Body"/>
    <w:uiPriority w:val="99"/>
    <w:rsid w:val="008F2E6B"/>
  </w:style>
  <w:style w:type="paragraph" w:customStyle="1" w:styleId="lc2">
    <w:name w:val="lc2"/>
    <w:basedOn w:val="Normal"/>
    <w:uiPriority w:val="99"/>
    <w:rsid w:val="008F2E6B"/>
    <w:pPr>
      <w:ind w:right="810"/>
      <w:jc w:val="left"/>
    </w:pPr>
    <w:rPr>
      <w:b/>
      <w:szCs w:val="20"/>
    </w:rPr>
  </w:style>
  <w:style w:type="paragraph" w:customStyle="1" w:styleId="Tabletextleft">
    <w:name w:val="Table text left"/>
    <w:basedOn w:val="Normal"/>
    <w:autoRedefine/>
    <w:uiPriority w:val="99"/>
    <w:rsid w:val="008F2E6B"/>
    <w:pPr>
      <w:spacing w:line="260" w:lineRule="atLeast"/>
      <w:jc w:val="left"/>
    </w:pPr>
    <w:rPr>
      <w:b/>
      <w:szCs w:val="20"/>
    </w:rPr>
  </w:style>
  <w:style w:type="paragraph" w:customStyle="1" w:styleId="xl25">
    <w:name w:val="xl25"/>
    <w:basedOn w:val="Normal"/>
    <w:uiPriority w:val="99"/>
    <w:rsid w:val="008F2E6B"/>
    <w:pPr>
      <w:spacing w:before="100" w:beforeAutospacing="1" w:after="100" w:afterAutospacing="1"/>
      <w:jc w:val="left"/>
    </w:pPr>
    <w:rPr>
      <w:rFonts w:eastAsia="Arial Unicode MS" w:cs="Arial"/>
      <w:szCs w:val="22"/>
    </w:rPr>
  </w:style>
  <w:style w:type="paragraph" w:customStyle="1" w:styleId="xl26">
    <w:name w:val="xl26"/>
    <w:basedOn w:val="Normal"/>
    <w:uiPriority w:val="99"/>
    <w:rsid w:val="008F2E6B"/>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jc w:val="left"/>
    </w:pPr>
    <w:rPr>
      <w:rFonts w:eastAsia="Arial Unicode MS" w:cs="Arial"/>
    </w:rPr>
  </w:style>
  <w:style w:type="paragraph" w:customStyle="1" w:styleId="xl27">
    <w:name w:val="xl27"/>
    <w:basedOn w:val="Normal"/>
    <w:uiPriority w:val="99"/>
    <w:rsid w:val="008F2E6B"/>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s="Arial"/>
    </w:rPr>
  </w:style>
  <w:style w:type="paragraph" w:customStyle="1" w:styleId="xl28">
    <w:name w:val="xl28"/>
    <w:basedOn w:val="Normal"/>
    <w:uiPriority w:val="99"/>
    <w:rsid w:val="008F2E6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left"/>
    </w:pPr>
    <w:rPr>
      <w:rFonts w:eastAsia="Arial Unicode MS" w:cs="Arial"/>
    </w:rPr>
  </w:style>
  <w:style w:type="paragraph" w:customStyle="1" w:styleId="xl29">
    <w:name w:val="xl29"/>
    <w:basedOn w:val="Normal"/>
    <w:uiPriority w:val="99"/>
    <w:rsid w:val="008F2E6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left"/>
    </w:pPr>
    <w:rPr>
      <w:rFonts w:eastAsia="Arial Unicode MS" w:cs="Arial"/>
    </w:rPr>
  </w:style>
  <w:style w:type="paragraph" w:customStyle="1" w:styleId="xl30">
    <w:name w:val="xl30"/>
    <w:basedOn w:val="Normal"/>
    <w:uiPriority w:val="99"/>
    <w:rsid w:val="008F2E6B"/>
    <w:pPr>
      <w:pBdr>
        <w:top w:val="single" w:sz="4" w:space="0" w:color="auto"/>
        <w:left w:val="single" w:sz="4" w:space="0" w:color="auto"/>
        <w:bottom w:val="single" w:sz="4" w:space="0" w:color="auto"/>
        <w:right w:val="single" w:sz="4" w:space="0" w:color="auto"/>
      </w:pBdr>
      <w:shd w:val="clear" w:color="auto" w:fill="00CCFF"/>
      <w:spacing w:before="100" w:beforeAutospacing="1" w:after="100" w:afterAutospacing="1"/>
      <w:jc w:val="left"/>
    </w:pPr>
    <w:rPr>
      <w:rFonts w:eastAsia="Arial Unicode MS" w:cs="Arial"/>
      <w:color w:val="000000"/>
    </w:rPr>
  </w:style>
  <w:style w:type="paragraph" w:customStyle="1" w:styleId="xl31">
    <w:name w:val="xl31"/>
    <w:basedOn w:val="Normal"/>
    <w:uiPriority w:val="99"/>
    <w:rsid w:val="008F2E6B"/>
    <w:pPr>
      <w:pBdr>
        <w:top w:val="single" w:sz="4" w:space="0" w:color="auto"/>
        <w:left w:val="single" w:sz="4" w:space="0" w:color="auto"/>
        <w:bottom w:val="single" w:sz="4" w:space="0" w:color="auto"/>
        <w:right w:val="single" w:sz="4" w:space="0" w:color="auto"/>
      </w:pBdr>
      <w:shd w:val="clear" w:color="auto" w:fill="00CCFF"/>
      <w:spacing w:before="100" w:beforeAutospacing="1" w:after="100" w:afterAutospacing="1"/>
      <w:jc w:val="left"/>
    </w:pPr>
    <w:rPr>
      <w:rFonts w:eastAsia="Arial Unicode MS" w:cs="Arial"/>
    </w:rPr>
  </w:style>
  <w:style w:type="paragraph" w:customStyle="1" w:styleId="xl32">
    <w:name w:val="xl32"/>
    <w:basedOn w:val="Normal"/>
    <w:uiPriority w:val="99"/>
    <w:rsid w:val="008F2E6B"/>
    <w:pPr>
      <w:pBdr>
        <w:top w:val="single" w:sz="4" w:space="0" w:color="auto"/>
        <w:bottom w:val="single" w:sz="4" w:space="0" w:color="auto"/>
        <w:right w:val="single" w:sz="4" w:space="0" w:color="auto"/>
      </w:pBdr>
      <w:shd w:val="clear" w:color="auto" w:fill="00CCFF"/>
      <w:spacing w:before="100" w:beforeAutospacing="1" w:after="100" w:afterAutospacing="1"/>
      <w:jc w:val="left"/>
    </w:pPr>
    <w:rPr>
      <w:rFonts w:eastAsia="Arial Unicode MS" w:cs="Arial"/>
    </w:rPr>
  </w:style>
  <w:style w:type="paragraph" w:customStyle="1" w:styleId="xl33">
    <w:name w:val="xl33"/>
    <w:basedOn w:val="Normal"/>
    <w:uiPriority w:val="99"/>
    <w:rsid w:val="008F2E6B"/>
    <w:pPr>
      <w:pBdr>
        <w:top w:val="single" w:sz="4" w:space="0" w:color="auto"/>
        <w:bottom w:val="single" w:sz="4" w:space="0" w:color="auto"/>
        <w:right w:val="single" w:sz="4" w:space="0" w:color="auto"/>
      </w:pBdr>
      <w:shd w:val="clear" w:color="auto" w:fill="FF99CC"/>
      <w:spacing w:before="100" w:beforeAutospacing="1" w:after="100" w:afterAutospacing="1"/>
      <w:jc w:val="left"/>
    </w:pPr>
    <w:rPr>
      <w:rFonts w:eastAsia="Arial Unicode MS" w:cs="Arial"/>
      <w:color w:val="000000"/>
    </w:rPr>
  </w:style>
  <w:style w:type="paragraph" w:customStyle="1" w:styleId="xl34">
    <w:name w:val="xl34"/>
    <w:basedOn w:val="Normal"/>
    <w:uiPriority w:val="99"/>
    <w:rsid w:val="008F2E6B"/>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jc w:val="left"/>
    </w:pPr>
    <w:rPr>
      <w:rFonts w:eastAsia="Arial Unicode MS" w:cs="Arial"/>
      <w:color w:val="000000"/>
    </w:rPr>
  </w:style>
  <w:style w:type="paragraph" w:customStyle="1" w:styleId="xl35">
    <w:name w:val="xl35"/>
    <w:basedOn w:val="Normal"/>
    <w:uiPriority w:val="99"/>
    <w:rsid w:val="008F2E6B"/>
    <w:pPr>
      <w:pBdr>
        <w:top w:val="single" w:sz="4" w:space="0" w:color="auto"/>
        <w:bottom w:val="single" w:sz="4" w:space="0" w:color="auto"/>
        <w:right w:val="single" w:sz="4" w:space="0" w:color="auto"/>
      </w:pBdr>
      <w:shd w:val="clear" w:color="auto" w:fill="FF99CC"/>
      <w:spacing w:before="100" w:beforeAutospacing="1" w:after="100" w:afterAutospacing="1"/>
      <w:jc w:val="left"/>
    </w:pPr>
    <w:rPr>
      <w:rFonts w:eastAsia="Arial Unicode MS" w:cs="Arial"/>
    </w:rPr>
  </w:style>
  <w:style w:type="paragraph" w:customStyle="1" w:styleId="xl36">
    <w:name w:val="xl36"/>
    <w:basedOn w:val="Normal"/>
    <w:uiPriority w:val="99"/>
    <w:rsid w:val="008F2E6B"/>
    <w:pPr>
      <w:pBdr>
        <w:top w:val="single" w:sz="4" w:space="0" w:color="auto"/>
        <w:bottom w:val="single" w:sz="4" w:space="0" w:color="auto"/>
        <w:right w:val="single" w:sz="4" w:space="0" w:color="auto"/>
      </w:pBdr>
      <w:shd w:val="clear" w:color="auto" w:fill="FFFF00"/>
      <w:spacing w:before="100" w:beforeAutospacing="1" w:after="100" w:afterAutospacing="1"/>
      <w:jc w:val="left"/>
    </w:pPr>
    <w:rPr>
      <w:rFonts w:eastAsia="Arial Unicode MS" w:cs="Arial"/>
    </w:rPr>
  </w:style>
  <w:style w:type="paragraph" w:customStyle="1" w:styleId="xl37">
    <w:name w:val="xl37"/>
    <w:basedOn w:val="Normal"/>
    <w:uiPriority w:val="99"/>
    <w:rsid w:val="008F2E6B"/>
    <w:pPr>
      <w:pBdr>
        <w:top w:val="single" w:sz="4" w:space="0" w:color="auto"/>
        <w:bottom w:val="single" w:sz="4" w:space="0" w:color="auto"/>
        <w:right w:val="single" w:sz="4" w:space="0" w:color="auto"/>
      </w:pBdr>
      <w:shd w:val="clear" w:color="auto" w:fill="FFFF00"/>
      <w:spacing w:before="100" w:beforeAutospacing="1" w:after="100" w:afterAutospacing="1"/>
      <w:jc w:val="left"/>
    </w:pPr>
    <w:rPr>
      <w:rFonts w:eastAsia="Arial Unicode MS" w:cs="Arial"/>
      <w:color w:val="000000"/>
    </w:rPr>
  </w:style>
  <w:style w:type="paragraph" w:customStyle="1" w:styleId="xl38">
    <w:name w:val="xl38"/>
    <w:basedOn w:val="Normal"/>
    <w:uiPriority w:val="99"/>
    <w:rsid w:val="008F2E6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left"/>
    </w:pPr>
    <w:rPr>
      <w:rFonts w:eastAsia="Arial Unicode MS" w:cs="Arial"/>
      <w:color w:val="000000"/>
    </w:rPr>
  </w:style>
  <w:style w:type="paragraph" w:customStyle="1" w:styleId="xl39">
    <w:name w:val="xl39"/>
    <w:basedOn w:val="Normal"/>
    <w:uiPriority w:val="99"/>
    <w:rsid w:val="008F2E6B"/>
    <w:pPr>
      <w:pBdr>
        <w:top w:val="single" w:sz="4" w:space="0" w:color="auto"/>
        <w:bottom w:val="single" w:sz="4" w:space="0" w:color="auto"/>
        <w:right w:val="single" w:sz="4" w:space="0" w:color="auto"/>
      </w:pBdr>
      <w:spacing w:before="100" w:beforeAutospacing="1" w:after="100" w:afterAutospacing="1"/>
      <w:jc w:val="left"/>
    </w:pPr>
    <w:rPr>
      <w:rFonts w:eastAsia="Arial Unicode MS" w:cs="Arial"/>
      <w:color w:val="000000"/>
    </w:rPr>
  </w:style>
  <w:style w:type="paragraph" w:customStyle="1" w:styleId="xl40">
    <w:name w:val="xl40"/>
    <w:basedOn w:val="Normal"/>
    <w:uiPriority w:val="99"/>
    <w:rsid w:val="008F2E6B"/>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s="Arial"/>
      <w:color w:val="000000"/>
    </w:rPr>
  </w:style>
  <w:style w:type="paragraph" w:customStyle="1" w:styleId="xl41">
    <w:name w:val="xl41"/>
    <w:basedOn w:val="Normal"/>
    <w:uiPriority w:val="99"/>
    <w:rsid w:val="008F2E6B"/>
    <w:pPr>
      <w:pBdr>
        <w:top w:val="single" w:sz="4" w:space="0" w:color="auto"/>
        <w:bottom w:val="single" w:sz="4" w:space="0" w:color="auto"/>
        <w:right w:val="single" w:sz="4" w:space="0" w:color="auto"/>
      </w:pBdr>
      <w:spacing w:before="100" w:beforeAutospacing="1" w:after="100" w:afterAutospacing="1"/>
      <w:jc w:val="left"/>
    </w:pPr>
    <w:rPr>
      <w:rFonts w:eastAsia="Arial Unicode MS" w:cs="Arial"/>
    </w:rPr>
  </w:style>
  <w:style w:type="paragraph" w:customStyle="1" w:styleId="xl42">
    <w:name w:val="xl42"/>
    <w:basedOn w:val="Normal"/>
    <w:uiPriority w:val="99"/>
    <w:rsid w:val="008F2E6B"/>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s="Arial"/>
    </w:rPr>
  </w:style>
  <w:style w:type="paragraph" w:customStyle="1" w:styleId="xl43">
    <w:name w:val="xl43"/>
    <w:basedOn w:val="Normal"/>
    <w:uiPriority w:val="99"/>
    <w:rsid w:val="008F2E6B"/>
    <w:pPr>
      <w:pBdr>
        <w:top w:val="single" w:sz="4" w:space="0" w:color="auto"/>
        <w:bottom w:val="single" w:sz="4" w:space="0" w:color="auto"/>
        <w:right w:val="single" w:sz="4" w:space="0" w:color="auto"/>
      </w:pBdr>
      <w:spacing w:before="100" w:beforeAutospacing="1" w:after="100" w:afterAutospacing="1"/>
      <w:jc w:val="left"/>
    </w:pPr>
    <w:rPr>
      <w:rFonts w:eastAsia="Arial Unicode MS" w:cs="Arial"/>
    </w:rPr>
  </w:style>
  <w:style w:type="paragraph" w:customStyle="1" w:styleId="FigureTitles">
    <w:name w:val="Figure Titles"/>
    <w:basedOn w:val="Normal"/>
    <w:next w:val="Normal"/>
    <w:uiPriority w:val="99"/>
    <w:rsid w:val="008F2E6B"/>
    <w:pPr>
      <w:overflowPunct w:val="0"/>
      <w:autoSpaceDE w:val="0"/>
      <w:autoSpaceDN w:val="0"/>
      <w:adjustRightInd w:val="0"/>
      <w:spacing w:after="120"/>
      <w:jc w:val="left"/>
    </w:pPr>
    <w:rPr>
      <w:b/>
      <w:sz w:val="18"/>
      <w:szCs w:val="20"/>
    </w:rPr>
  </w:style>
  <w:style w:type="paragraph" w:customStyle="1" w:styleId="Level2Bul">
    <w:name w:val="Level 2 Bul"/>
    <w:basedOn w:val="Normal"/>
    <w:uiPriority w:val="99"/>
    <w:rsid w:val="008F2E6B"/>
    <w:pPr>
      <w:tabs>
        <w:tab w:val="num" w:pos="720"/>
        <w:tab w:val="left" w:pos="1080"/>
      </w:tabs>
      <w:spacing w:before="60" w:after="60"/>
      <w:ind w:left="720" w:hanging="360"/>
      <w:jc w:val="left"/>
    </w:pPr>
  </w:style>
  <w:style w:type="paragraph" w:customStyle="1" w:styleId="Table">
    <w:name w:val="Table"/>
    <w:basedOn w:val="Normal"/>
    <w:uiPriority w:val="99"/>
    <w:rsid w:val="008F2E6B"/>
    <w:pPr>
      <w:overflowPunct w:val="0"/>
      <w:autoSpaceDE w:val="0"/>
      <w:autoSpaceDN w:val="0"/>
      <w:adjustRightInd w:val="0"/>
      <w:jc w:val="left"/>
    </w:pPr>
    <w:rPr>
      <w:szCs w:val="20"/>
    </w:rPr>
  </w:style>
  <w:style w:type="paragraph" w:customStyle="1" w:styleId="Level5">
    <w:name w:val="Level 5"/>
    <w:basedOn w:val="Normal"/>
    <w:next w:val="Normal"/>
    <w:uiPriority w:val="99"/>
    <w:rsid w:val="008F2E6B"/>
    <w:pPr>
      <w:tabs>
        <w:tab w:val="num" w:pos="360"/>
        <w:tab w:val="left" w:pos="1224"/>
      </w:tabs>
      <w:spacing w:before="120" w:after="120"/>
      <w:ind w:left="360" w:hanging="360"/>
      <w:jc w:val="left"/>
    </w:pPr>
    <w:rPr>
      <w:b/>
    </w:rPr>
  </w:style>
  <w:style w:type="paragraph" w:customStyle="1" w:styleId="Level6Bul">
    <w:name w:val="Level 6 Bul"/>
    <w:basedOn w:val="Normal"/>
    <w:uiPriority w:val="99"/>
    <w:rsid w:val="008F2E6B"/>
    <w:pPr>
      <w:tabs>
        <w:tab w:val="num" w:pos="-1440"/>
        <w:tab w:val="left" w:pos="1080"/>
      </w:tabs>
      <w:spacing w:before="60" w:after="60"/>
      <w:ind w:left="1080" w:hanging="360"/>
      <w:jc w:val="left"/>
    </w:pPr>
  </w:style>
  <w:style w:type="paragraph" w:customStyle="1" w:styleId="Tableheading">
    <w:name w:val="Table heading"/>
    <w:basedOn w:val="Normal"/>
    <w:uiPriority w:val="99"/>
    <w:rsid w:val="008F2E6B"/>
    <w:pPr>
      <w:widowControl w:val="0"/>
      <w:tabs>
        <w:tab w:val="decimal" w:pos="0"/>
      </w:tabs>
      <w:spacing w:before="60" w:after="60"/>
      <w:jc w:val="left"/>
    </w:pPr>
    <w:rPr>
      <w:b/>
      <w:sz w:val="18"/>
      <w:szCs w:val="20"/>
    </w:rPr>
  </w:style>
  <w:style w:type="paragraph" w:customStyle="1" w:styleId="TableHeader">
    <w:name w:val="Table Header"/>
    <w:basedOn w:val="Normal"/>
    <w:uiPriority w:val="99"/>
    <w:rsid w:val="008F2E6B"/>
    <w:rPr>
      <w:b/>
      <w:szCs w:val="20"/>
    </w:rPr>
  </w:style>
  <w:style w:type="paragraph" w:customStyle="1" w:styleId="CaptionTable">
    <w:name w:val="Caption Table"/>
    <w:basedOn w:val="Normal"/>
    <w:uiPriority w:val="99"/>
    <w:rsid w:val="008F2E6B"/>
    <w:pPr>
      <w:spacing w:before="120" w:after="120"/>
      <w:jc w:val="left"/>
    </w:pPr>
    <w:rPr>
      <w:b/>
      <w:szCs w:val="20"/>
    </w:rPr>
  </w:style>
  <w:style w:type="paragraph" w:customStyle="1" w:styleId="Acronyms">
    <w:name w:val="Acronyms"/>
    <w:basedOn w:val="Normal"/>
    <w:uiPriority w:val="99"/>
    <w:rsid w:val="008F2E6B"/>
    <w:pPr>
      <w:tabs>
        <w:tab w:val="left" w:pos="2160"/>
      </w:tabs>
      <w:ind w:left="360"/>
      <w:jc w:val="left"/>
    </w:pPr>
    <w:rPr>
      <w:szCs w:val="20"/>
    </w:rPr>
  </w:style>
  <w:style w:type="paragraph" w:customStyle="1" w:styleId="DSDHead1">
    <w:name w:val="DSDHead1"/>
    <w:basedOn w:val="Heading1"/>
    <w:uiPriority w:val="99"/>
    <w:semiHidden/>
    <w:rsid w:val="008F2E6B"/>
    <w:pPr>
      <w:keepNext/>
      <w:pageBreakBefore/>
      <w:numPr>
        <w:numId w:val="0"/>
      </w:numPr>
      <w:tabs>
        <w:tab w:val="num" w:pos="1080"/>
      </w:tabs>
      <w:ind w:left="720" w:hanging="720"/>
      <w:jc w:val="both"/>
    </w:pPr>
    <w:rPr>
      <w:rFonts w:ascii="Times New Roman" w:hAnsi="Times New Roman"/>
      <w:bCs w:val="0"/>
      <w:caps/>
      <w:smallCaps/>
      <w:kern w:val="28"/>
      <w:sz w:val="36"/>
      <w:szCs w:val="22"/>
      <w:u w:val="none"/>
    </w:rPr>
  </w:style>
  <w:style w:type="paragraph" w:customStyle="1" w:styleId="DSDHead2">
    <w:name w:val="DSDHead2"/>
    <w:basedOn w:val="Normal"/>
    <w:uiPriority w:val="99"/>
    <w:semiHidden/>
    <w:rsid w:val="008F2E6B"/>
    <w:pPr>
      <w:keepNext/>
      <w:numPr>
        <w:ilvl w:val="1"/>
        <w:numId w:val="12"/>
      </w:numPr>
      <w:spacing w:before="240"/>
      <w:jc w:val="left"/>
    </w:pPr>
    <w:rPr>
      <w:b/>
      <w:sz w:val="32"/>
      <w:szCs w:val="20"/>
    </w:rPr>
  </w:style>
  <w:style w:type="paragraph" w:customStyle="1" w:styleId="DSDHead3">
    <w:name w:val="DSDHead3"/>
    <w:basedOn w:val="Normal"/>
    <w:uiPriority w:val="99"/>
    <w:semiHidden/>
    <w:rsid w:val="008F2E6B"/>
    <w:pPr>
      <w:keepNext/>
      <w:numPr>
        <w:ilvl w:val="2"/>
        <w:numId w:val="12"/>
      </w:numPr>
      <w:spacing w:before="240"/>
      <w:jc w:val="left"/>
    </w:pPr>
    <w:rPr>
      <w:b/>
      <w:sz w:val="28"/>
      <w:szCs w:val="20"/>
    </w:rPr>
  </w:style>
  <w:style w:type="paragraph" w:customStyle="1" w:styleId="DSDHead4">
    <w:name w:val="DSDHead4"/>
    <w:basedOn w:val="Normal"/>
    <w:uiPriority w:val="99"/>
    <w:semiHidden/>
    <w:rsid w:val="008F2E6B"/>
    <w:pPr>
      <w:numPr>
        <w:ilvl w:val="3"/>
        <w:numId w:val="12"/>
      </w:numPr>
      <w:tabs>
        <w:tab w:val="left" w:pos="900"/>
      </w:tabs>
      <w:spacing w:before="240"/>
      <w:jc w:val="left"/>
    </w:pPr>
    <w:rPr>
      <w:b/>
      <w:szCs w:val="20"/>
    </w:rPr>
  </w:style>
  <w:style w:type="paragraph" w:customStyle="1" w:styleId="StyleBefore6ptAfter6pt">
    <w:name w:val="Style Before:  6 pt After:  6 pt"/>
    <w:basedOn w:val="Normal"/>
    <w:uiPriority w:val="99"/>
    <w:semiHidden/>
    <w:rsid w:val="008F2E6B"/>
    <w:pPr>
      <w:widowControl w:val="0"/>
      <w:spacing w:before="120" w:after="120" w:line="240" w:lineRule="atLeast"/>
      <w:jc w:val="left"/>
    </w:pPr>
    <w:rPr>
      <w:rFonts w:ascii="Helvetica" w:hAnsi="Helvetica"/>
      <w:szCs w:val="20"/>
    </w:rPr>
  </w:style>
  <w:style w:type="paragraph" w:customStyle="1" w:styleId="StyleCaptionArial10ptCenteredBefore6ptAfter12pt">
    <w:name w:val="Style Caption + Arial 10 pt Centered Before:  6 pt After:  12 pt"/>
    <w:basedOn w:val="Caption"/>
    <w:uiPriority w:val="99"/>
    <w:rsid w:val="008F2E6B"/>
    <w:pPr>
      <w:widowControl w:val="0"/>
      <w:spacing w:after="240" w:line="240" w:lineRule="atLeast"/>
    </w:pPr>
  </w:style>
  <w:style w:type="paragraph" w:customStyle="1" w:styleId="StyleHeading3h3Level1-13SubSectSubSect11113bullet">
    <w:name w:val="Style Heading 3h3Level 1 - 13SubSectSubSect1(1)1.13 bullet..."/>
    <w:basedOn w:val="Normal"/>
    <w:uiPriority w:val="99"/>
    <w:rsid w:val="008F2E6B"/>
    <w:pPr>
      <w:widowControl w:val="0"/>
      <w:tabs>
        <w:tab w:val="left" w:pos="360"/>
      </w:tabs>
      <w:spacing w:before="360" w:after="240" w:line="240" w:lineRule="atLeast"/>
      <w:jc w:val="left"/>
    </w:pPr>
    <w:rPr>
      <w:i/>
      <w:iCs/>
    </w:rPr>
  </w:style>
  <w:style w:type="paragraph" w:customStyle="1" w:styleId="TableText">
    <w:name w:val="TableText"/>
    <w:uiPriority w:val="99"/>
    <w:rsid w:val="008F2E6B"/>
    <w:rPr>
      <w:rFonts w:ascii="Arial" w:hAnsi="Arial"/>
      <w:sz w:val="18"/>
      <w:szCs w:val="24"/>
    </w:rPr>
  </w:style>
  <w:style w:type="paragraph" w:customStyle="1" w:styleId="CharCharChar">
    <w:name w:val="Char Char Char"/>
    <w:basedOn w:val="Normal"/>
    <w:uiPriority w:val="99"/>
    <w:semiHidden/>
    <w:rsid w:val="008F2E6B"/>
    <w:pPr>
      <w:spacing w:after="160" w:line="240" w:lineRule="exact"/>
      <w:jc w:val="left"/>
    </w:pPr>
    <w:rPr>
      <w:rFonts w:ascii="Verdana" w:hAnsi="Verdana"/>
      <w:szCs w:val="20"/>
    </w:rPr>
  </w:style>
  <w:style w:type="paragraph" w:customStyle="1" w:styleId="CharChar1Char">
    <w:name w:val="Char Char1 Char"/>
    <w:next w:val="Normal"/>
    <w:uiPriority w:val="99"/>
    <w:rsid w:val="008F2E6B"/>
    <w:pPr>
      <w:spacing w:after="160" w:line="240" w:lineRule="exact"/>
    </w:pPr>
    <w:rPr>
      <w:rFonts w:ascii="Arial" w:hAnsi="Arial"/>
      <w:sz w:val="22"/>
      <w:szCs w:val="24"/>
    </w:rPr>
  </w:style>
  <w:style w:type="paragraph" w:customStyle="1" w:styleId="FOXHeading2">
    <w:name w:val="FOX Heading 2"/>
    <w:basedOn w:val="Heading2"/>
    <w:autoRedefine/>
    <w:uiPriority w:val="99"/>
    <w:rsid w:val="008F2E6B"/>
    <w:pPr>
      <w:numPr>
        <w:ilvl w:val="0"/>
        <w:numId w:val="0"/>
      </w:numPr>
      <w:tabs>
        <w:tab w:val="num" w:pos="360"/>
      </w:tabs>
      <w:spacing w:before="120" w:after="120"/>
      <w:ind w:left="576" w:right="108" w:hanging="576"/>
      <w:jc w:val="left"/>
    </w:pPr>
    <w:rPr>
      <w:rFonts w:ascii="Arial" w:hAnsi="Arial" w:cs="Arial"/>
      <w:caps w:val="0"/>
      <w:kern w:val="28"/>
      <w:u w:val="none"/>
    </w:rPr>
  </w:style>
  <w:style w:type="paragraph" w:customStyle="1" w:styleId="FOXHeading3">
    <w:name w:val="FOX Heading 3"/>
    <w:basedOn w:val="Normal"/>
    <w:next w:val="BodyText"/>
    <w:uiPriority w:val="99"/>
    <w:rsid w:val="008F2E6B"/>
    <w:pPr>
      <w:tabs>
        <w:tab w:val="num" w:pos="360"/>
      </w:tabs>
      <w:spacing w:after="240"/>
      <w:ind w:left="360" w:hanging="360"/>
      <w:jc w:val="left"/>
    </w:pPr>
    <w:rPr>
      <w:rFonts w:ascii="Arial Bold" w:hAnsi="Arial Bold"/>
      <w:bCs/>
      <w:kern w:val="28"/>
      <w:szCs w:val="28"/>
    </w:rPr>
  </w:style>
  <w:style w:type="paragraph" w:customStyle="1" w:styleId="FOXHeading4">
    <w:name w:val="FOX Heading 4"/>
    <w:basedOn w:val="Heading4"/>
    <w:next w:val="BodyText"/>
    <w:uiPriority w:val="99"/>
    <w:rsid w:val="008F2E6B"/>
    <w:pPr>
      <w:numPr>
        <w:ilvl w:val="0"/>
        <w:numId w:val="0"/>
      </w:numPr>
      <w:tabs>
        <w:tab w:val="num" w:pos="360"/>
      </w:tabs>
      <w:spacing w:before="240" w:after="100"/>
      <w:ind w:left="360" w:hanging="360"/>
      <w:jc w:val="left"/>
    </w:pPr>
    <w:rPr>
      <w:rFonts w:ascii="Arial" w:hAnsi="Arial" w:cs="Arial"/>
      <w:bCs w:val="0"/>
      <w:caps w:val="0"/>
      <w:color w:val="1F497D"/>
      <w:szCs w:val="24"/>
      <w:u w:val="none"/>
    </w:rPr>
  </w:style>
  <w:style w:type="paragraph" w:customStyle="1" w:styleId="FOXHeading6">
    <w:name w:val="FOX Heading 6"/>
    <w:basedOn w:val="Heading6"/>
    <w:next w:val="BodyText"/>
    <w:uiPriority w:val="99"/>
    <w:rsid w:val="008F2E6B"/>
    <w:pPr>
      <w:keepNext w:val="0"/>
      <w:numPr>
        <w:ilvl w:val="0"/>
        <w:numId w:val="0"/>
      </w:numPr>
      <w:tabs>
        <w:tab w:val="left" w:pos="1296"/>
        <w:tab w:val="num" w:pos="2376"/>
      </w:tabs>
      <w:spacing w:before="240" w:after="100"/>
      <w:ind w:firstLine="1080"/>
      <w:jc w:val="left"/>
    </w:pPr>
    <w:rPr>
      <w:rFonts w:ascii="Arial" w:hAnsi="Arial"/>
      <w:color w:val="000080"/>
      <w:kern w:val="28"/>
      <w:szCs w:val="22"/>
      <w:u w:val="none"/>
    </w:rPr>
  </w:style>
  <w:style w:type="paragraph" w:customStyle="1" w:styleId="StyleFOXHeading1Before6ptAfter6pt">
    <w:name w:val="Style FOX Heading 1 + Before:  6 pt After:  6 pt"/>
    <w:basedOn w:val="Normal"/>
    <w:autoRedefine/>
    <w:uiPriority w:val="99"/>
    <w:rsid w:val="008F2E6B"/>
    <w:pPr>
      <w:pageBreakBefore/>
      <w:tabs>
        <w:tab w:val="num" w:pos="360"/>
      </w:tabs>
      <w:spacing w:before="120" w:after="120"/>
      <w:ind w:left="360" w:hanging="360"/>
      <w:jc w:val="left"/>
      <w:outlineLvl w:val="0"/>
    </w:pPr>
    <w:rPr>
      <w:rFonts w:ascii="Arial Bold" w:hAnsi="Arial Bold"/>
      <w:bCs/>
      <w:kern w:val="28"/>
      <w:sz w:val="28"/>
      <w:szCs w:val="28"/>
    </w:rPr>
  </w:style>
  <w:style w:type="paragraph" w:customStyle="1" w:styleId="Tabletext0">
    <w:name w:val="Tabletext"/>
    <w:basedOn w:val="Normal"/>
    <w:uiPriority w:val="99"/>
    <w:rsid w:val="008F2E6B"/>
    <w:pPr>
      <w:keepLines/>
      <w:widowControl w:val="0"/>
      <w:spacing w:after="120" w:line="240" w:lineRule="atLeast"/>
      <w:jc w:val="left"/>
    </w:pPr>
    <w:rPr>
      <w:szCs w:val="20"/>
    </w:rPr>
  </w:style>
  <w:style w:type="character" w:customStyle="1" w:styleId="DefaultChar">
    <w:name w:val="Default Char"/>
    <w:link w:val="Default"/>
    <w:locked/>
    <w:rsid w:val="008F2E6B"/>
    <w:rPr>
      <w:color w:val="000000"/>
      <w:sz w:val="24"/>
      <w:szCs w:val="24"/>
    </w:rPr>
  </w:style>
  <w:style w:type="paragraph" w:customStyle="1" w:styleId="AnswerNumber">
    <w:name w:val="Answer Number"/>
    <w:uiPriority w:val="99"/>
    <w:rsid w:val="008F2E6B"/>
    <w:pPr>
      <w:numPr>
        <w:numId w:val="13"/>
      </w:numPr>
      <w:spacing w:before="60" w:after="60"/>
    </w:pPr>
    <w:rPr>
      <w:rFonts w:ascii="Arial" w:hAnsi="Arial"/>
      <w:sz w:val="21"/>
      <w:szCs w:val="24"/>
    </w:rPr>
  </w:style>
  <w:style w:type="character" w:customStyle="1" w:styleId="TblTxtChar">
    <w:name w:val="Tbl Txt Char"/>
    <w:link w:val="TblTxt"/>
    <w:locked/>
    <w:rsid w:val="008F2E6B"/>
    <w:rPr>
      <w:rFonts w:ascii="Arial" w:hAnsi="Arial" w:cs="Arial"/>
      <w:sz w:val="21"/>
      <w:szCs w:val="22"/>
    </w:rPr>
  </w:style>
  <w:style w:type="paragraph" w:customStyle="1" w:styleId="TblTxt">
    <w:name w:val="Tbl Txt"/>
    <w:basedOn w:val="Normal"/>
    <w:link w:val="TblTxtChar"/>
    <w:rsid w:val="008F2E6B"/>
    <w:pPr>
      <w:spacing w:after="120"/>
    </w:pPr>
    <w:rPr>
      <w:rFonts w:cs="Arial"/>
      <w:sz w:val="21"/>
      <w:szCs w:val="22"/>
    </w:rPr>
  </w:style>
  <w:style w:type="character" w:customStyle="1" w:styleId="Bullet-indentedChar">
    <w:name w:val="Bullet - indented Char"/>
    <w:link w:val="Bullet-indented"/>
    <w:uiPriority w:val="99"/>
    <w:locked/>
    <w:rsid w:val="008F2E6B"/>
    <w:rPr>
      <w:b/>
      <w:bCs/>
      <w:sz w:val="21"/>
      <w:szCs w:val="21"/>
    </w:rPr>
  </w:style>
  <w:style w:type="paragraph" w:customStyle="1" w:styleId="Bullet-indented">
    <w:name w:val="Bullet - indented"/>
    <w:basedOn w:val="Normal"/>
    <w:link w:val="Bullet-indentedChar"/>
    <w:autoRedefine/>
    <w:uiPriority w:val="99"/>
    <w:rsid w:val="008F2E6B"/>
    <w:pPr>
      <w:numPr>
        <w:numId w:val="14"/>
      </w:numPr>
      <w:spacing w:after="60"/>
      <w:ind w:left="720"/>
      <w:jc w:val="left"/>
    </w:pPr>
    <w:rPr>
      <w:rFonts w:ascii="Times New Roman" w:hAnsi="Times New Roman"/>
      <w:b/>
      <w:bCs/>
      <w:sz w:val="21"/>
      <w:szCs w:val="21"/>
    </w:rPr>
  </w:style>
  <w:style w:type="paragraph" w:customStyle="1" w:styleId="newsitem">
    <w:name w:val="newsitem"/>
    <w:basedOn w:val="Normal"/>
    <w:uiPriority w:val="99"/>
    <w:rsid w:val="008F2E6B"/>
    <w:pPr>
      <w:spacing w:before="240" w:after="120"/>
      <w:jc w:val="left"/>
    </w:pPr>
    <w:rPr>
      <w:b/>
      <w:bCs/>
      <w:sz w:val="17"/>
      <w:szCs w:val="17"/>
    </w:rPr>
  </w:style>
  <w:style w:type="paragraph" w:customStyle="1" w:styleId="style10">
    <w:name w:val="style1"/>
    <w:basedOn w:val="Normal"/>
    <w:uiPriority w:val="99"/>
    <w:rsid w:val="008F2E6B"/>
    <w:pPr>
      <w:spacing w:before="100" w:beforeAutospacing="1" w:after="100" w:afterAutospacing="1"/>
      <w:jc w:val="left"/>
    </w:pPr>
    <w:rPr>
      <w:rFonts w:ascii="Verdana" w:hAnsi="Verdana"/>
      <w:color w:val="666666"/>
      <w:sz w:val="15"/>
      <w:szCs w:val="15"/>
    </w:rPr>
  </w:style>
  <w:style w:type="character" w:customStyle="1" w:styleId="cell10leftChar">
    <w:name w:val="cell10:left Char"/>
    <w:link w:val="cell10left"/>
    <w:locked/>
    <w:rsid w:val="008F2E6B"/>
    <w:rPr>
      <w:rFonts w:ascii="Arial" w:hAnsi="Arial" w:cs="Arial"/>
      <w:sz w:val="24"/>
    </w:rPr>
  </w:style>
  <w:style w:type="paragraph" w:customStyle="1" w:styleId="cell10left">
    <w:name w:val="cell10:left"/>
    <w:link w:val="cell10leftChar"/>
    <w:rsid w:val="008F2E6B"/>
    <w:pPr>
      <w:spacing w:before="20" w:after="20"/>
    </w:pPr>
    <w:rPr>
      <w:rFonts w:ascii="Arial" w:hAnsi="Arial" w:cs="Arial"/>
      <w:sz w:val="24"/>
    </w:rPr>
  </w:style>
  <w:style w:type="paragraph" w:customStyle="1" w:styleId="cell10head">
    <w:name w:val="cell10:head"/>
    <w:basedOn w:val="Normal"/>
    <w:uiPriority w:val="99"/>
    <w:rsid w:val="008F2E6B"/>
    <w:pPr>
      <w:keepNext/>
      <w:spacing w:before="40" w:after="40"/>
      <w:jc w:val="center"/>
    </w:pPr>
    <w:rPr>
      <w:b/>
      <w:szCs w:val="20"/>
    </w:rPr>
  </w:style>
  <w:style w:type="paragraph" w:customStyle="1" w:styleId="cell10bold">
    <w:name w:val="cell10:bold"/>
    <w:uiPriority w:val="99"/>
    <w:rsid w:val="008F2E6B"/>
    <w:pPr>
      <w:spacing w:before="20" w:after="20"/>
    </w:pPr>
    <w:rPr>
      <w:rFonts w:ascii="Arial" w:hAnsi="Arial"/>
      <w:b/>
      <w:sz w:val="22"/>
      <w:szCs w:val="24"/>
    </w:rPr>
  </w:style>
  <w:style w:type="paragraph" w:customStyle="1" w:styleId="cell10number">
    <w:name w:val="cell10:number"/>
    <w:basedOn w:val="Normal"/>
    <w:uiPriority w:val="99"/>
    <w:rsid w:val="008F2E6B"/>
    <w:pPr>
      <w:spacing w:before="20" w:after="20"/>
      <w:ind w:left="360" w:hanging="360"/>
      <w:jc w:val="left"/>
    </w:pPr>
    <w:rPr>
      <w:szCs w:val="20"/>
    </w:rPr>
  </w:style>
  <w:style w:type="paragraph" w:customStyle="1" w:styleId="xl65">
    <w:name w:val="xl65"/>
    <w:basedOn w:val="Normal"/>
    <w:uiPriority w:val="99"/>
    <w:rsid w:val="008F2E6B"/>
    <w:pPr>
      <w:spacing w:before="100" w:beforeAutospacing="1" w:after="100" w:afterAutospacing="1"/>
      <w:jc w:val="left"/>
    </w:pPr>
    <w:rPr>
      <w:szCs w:val="20"/>
    </w:rPr>
  </w:style>
  <w:style w:type="paragraph" w:customStyle="1" w:styleId="xl66">
    <w:name w:val="xl66"/>
    <w:basedOn w:val="Normal"/>
    <w:uiPriority w:val="99"/>
    <w:rsid w:val="008F2E6B"/>
    <w:pPr>
      <w:spacing w:before="100" w:beforeAutospacing="1" w:after="100" w:afterAutospacing="1"/>
      <w:jc w:val="left"/>
    </w:pPr>
  </w:style>
  <w:style w:type="paragraph" w:customStyle="1" w:styleId="xl67">
    <w:name w:val="xl67"/>
    <w:basedOn w:val="Normal"/>
    <w:uiPriority w:val="99"/>
    <w:rsid w:val="008F2E6B"/>
    <w:pPr>
      <w:spacing w:before="100" w:beforeAutospacing="1" w:after="100" w:afterAutospacing="1"/>
      <w:jc w:val="center"/>
    </w:pPr>
  </w:style>
  <w:style w:type="paragraph" w:customStyle="1" w:styleId="xl68">
    <w:name w:val="xl68"/>
    <w:basedOn w:val="Normal"/>
    <w:uiPriority w:val="99"/>
    <w:rsid w:val="008F2E6B"/>
    <w:pPr>
      <w:spacing w:before="100" w:beforeAutospacing="1" w:after="100" w:afterAutospacing="1"/>
      <w:jc w:val="right"/>
    </w:pPr>
  </w:style>
  <w:style w:type="paragraph" w:customStyle="1" w:styleId="xl69">
    <w:name w:val="xl69"/>
    <w:basedOn w:val="Normal"/>
    <w:uiPriority w:val="99"/>
    <w:rsid w:val="008F2E6B"/>
    <w:pPr>
      <w:pBdr>
        <w:top w:val="single" w:sz="4" w:space="0" w:color="auto"/>
        <w:left w:val="single" w:sz="8" w:space="0" w:color="auto"/>
        <w:bottom w:val="single" w:sz="8" w:space="0" w:color="auto"/>
        <w:right w:val="single" w:sz="4" w:space="0" w:color="auto"/>
      </w:pBdr>
      <w:spacing w:before="100" w:beforeAutospacing="1" w:after="100" w:afterAutospacing="1"/>
      <w:jc w:val="center"/>
    </w:pPr>
  </w:style>
  <w:style w:type="paragraph" w:customStyle="1" w:styleId="xl70">
    <w:name w:val="xl70"/>
    <w:basedOn w:val="Normal"/>
    <w:uiPriority w:val="99"/>
    <w:rsid w:val="008F2E6B"/>
    <w:pPr>
      <w:pBdr>
        <w:top w:val="single" w:sz="4" w:space="0" w:color="auto"/>
        <w:left w:val="single" w:sz="4" w:space="0" w:color="auto"/>
        <w:bottom w:val="single" w:sz="8" w:space="0" w:color="auto"/>
        <w:right w:val="single" w:sz="4" w:space="0" w:color="auto"/>
      </w:pBdr>
      <w:spacing w:before="100" w:beforeAutospacing="1" w:after="100" w:afterAutospacing="1"/>
      <w:jc w:val="left"/>
    </w:pPr>
  </w:style>
  <w:style w:type="paragraph" w:customStyle="1" w:styleId="xl71">
    <w:name w:val="xl71"/>
    <w:basedOn w:val="Normal"/>
    <w:uiPriority w:val="99"/>
    <w:rsid w:val="008F2E6B"/>
    <w:pPr>
      <w:pBdr>
        <w:top w:val="single" w:sz="4" w:space="0" w:color="auto"/>
        <w:left w:val="single" w:sz="4" w:space="0" w:color="auto"/>
        <w:bottom w:val="single" w:sz="8" w:space="0" w:color="auto"/>
        <w:right w:val="single" w:sz="4" w:space="0" w:color="auto"/>
      </w:pBdr>
      <w:spacing w:before="100" w:beforeAutospacing="1" w:after="100" w:afterAutospacing="1"/>
      <w:jc w:val="right"/>
    </w:pPr>
  </w:style>
  <w:style w:type="paragraph" w:customStyle="1" w:styleId="xl72">
    <w:name w:val="xl72"/>
    <w:basedOn w:val="Normal"/>
    <w:uiPriority w:val="99"/>
    <w:rsid w:val="008F2E6B"/>
    <w:pPr>
      <w:pBdr>
        <w:left w:val="single" w:sz="8" w:space="0" w:color="auto"/>
        <w:bottom w:val="single" w:sz="4" w:space="0" w:color="auto"/>
        <w:right w:val="single" w:sz="4" w:space="0" w:color="auto"/>
      </w:pBdr>
      <w:spacing w:before="100" w:beforeAutospacing="1" w:after="100" w:afterAutospacing="1"/>
      <w:jc w:val="center"/>
    </w:pPr>
  </w:style>
  <w:style w:type="paragraph" w:customStyle="1" w:styleId="xl73">
    <w:name w:val="xl73"/>
    <w:basedOn w:val="Normal"/>
    <w:uiPriority w:val="99"/>
    <w:rsid w:val="008F2E6B"/>
    <w:pPr>
      <w:pBdr>
        <w:left w:val="single" w:sz="4" w:space="0" w:color="auto"/>
        <w:bottom w:val="single" w:sz="4" w:space="0" w:color="auto"/>
        <w:right w:val="single" w:sz="4" w:space="0" w:color="auto"/>
      </w:pBdr>
      <w:spacing w:before="100" w:beforeAutospacing="1" w:after="100" w:afterAutospacing="1"/>
      <w:jc w:val="left"/>
    </w:pPr>
  </w:style>
  <w:style w:type="paragraph" w:customStyle="1" w:styleId="xl74">
    <w:name w:val="xl74"/>
    <w:basedOn w:val="Normal"/>
    <w:uiPriority w:val="99"/>
    <w:rsid w:val="008F2E6B"/>
    <w:pPr>
      <w:pBdr>
        <w:left w:val="single" w:sz="4" w:space="0" w:color="auto"/>
        <w:bottom w:val="single" w:sz="4" w:space="0" w:color="auto"/>
        <w:right w:val="single" w:sz="4" w:space="0" w:color="auto"/>
      </w:pBdr>
      <w:spacing w:before="100" w:beforeAutospacing="1" w:after="100" w:afterAutospacing="1"/>
      <w:jc w:val="right"/>
    </w:pPr>
  </w:style>
  <w:style w:type="paragraph" w:customStyle="1" w:styleId="xl75">
    <w:name w:val="xl75"/>
    <w:basedOn w:val="Normal"/>
    <w:uiPriority w:val="99"/>
    <w:rsid w:val="008F2E6B"/>
    <w:pPr>
      <w:pBdr>
        <w:left w:val="single" w:sz="4" w:space="0" w:color="auto"/>
        <w:bottom w:val="single" w:sz="4" w:space="0" w:color="auto"/>
        <w:right w:val="single" w:sz="8" w:space="0" w:color="auto"/>
      </w:pBdr>
      <w:spacing w:before="100" w:beforeAutospacing="1" w:after="100" w:afterAutospacing="1"/>
      <w:jc w:val="right"/>
    </w:pPr>
  </w:style>
  <w:style w:type="paragraph" w:customStyle="1" w:styleId="xl76">
    <w:name w:val="xl76"/>
    <w:basedOn w:val="Normal"/>
    <w:uiPriority w:val="99"/>
    <w:rsid w:val="008F2E6B"/>
    <w:pPr>
      <w:pBdr>
        <w:top w:val="single" w:sz="8" w:space="0" w:color="auto"/>
        <w:left w:val="single" w:sz="8" w:space="0" w:color="auto"/>
        <w:bottom w:val="single" w:sz="8" w:space="0" w:color="auto"/>
        <w:right w:val="single" w:sz="4" w:space="0" w:color="auto"/>
      </w:pBdr>
      <w:shd w:val="clear" w:color="auto" w:fill="EEECE1"/>
      <w:spacing w:before="100" w:beforeAutospacing="1" w:after="100" w:afterAutospacing="1"/>
      <w:jc w:val="center"/>
    </w:pPr>
    <w:rPr>
      <w:b/>
      <w:bCs/>
      <w:szCs w:val="20"/>
    </w:rPr>
  </w:style>
  <w:style w:type="paragraph" w:customStyle="1" w:styleId="xl77">
    <w:name w:val="xl77"/>
    <w:basedOn w:val="Normal"/>
    <w:uiPriority w:val="99"/>
    <w:rsid w:val="008F2E6B"/>
    <w:pPr>
      <w:pBdr>
        <w:top w:val="single" w:sz="8" w:space="0" w:color="auto"/>
        <w:left w:val="single" w:sz="4" w:space="0" w:color="auto"/>
        <w:bottom w:val="single" w:sz="8" w:space="0" w:color="auto"/>
        <w:right w:val="single" w:sz="4" w:space="0" w:color="auto"/>
      </w:pBdr>
      <w:shd w:val="clear" w:color="auto" w:fill="EEECE1"/>
      <w:spacing w:before="100" w:beforeAutospacing="1" w:after="100" w:afterAutospacing="1"/>
      <w:jc w:val="left"/>
    </w:pPr>
    <w:rPr>
      <w:b/>
      <w:bCs/>
      <w:szCs w:val="20"/>
    </w:rPr>
  </w:style>
  <w:style w:type="paragraph" w:customStyle="1" w:styleId="xl78">
    <w:name w:val="xl78"/>
    <w:basedOn w:val="Normal"/>
    <w:uiPriority w:val="99"/>
    <w:rsid w:val="008F2E6B"/>
    <w:pPr>
      <w:pBdr>
        <w:top w:val="single" w:sz="8" w:space="0" w:color="auto"/>
        <w:left w:val="single" w:sz="4" w:space="0" w:color="auto"/>
        <w:bottom w:val="single" w:sz="8" w:space="0" w:color="auto"/>
        <w:right w:val="single" w:sz="4" w:space="0" w:color="auto"/>
      </w:pBdr>
      <w:shd w:val="clear" w:color="auto" w:fill="F2F2F2"/>
      <w:spacing w:before="100" w:beforeAutospacing="1" w:after="100" w:afterAutospacing="1"/>
      <w:jc w:val="left"/>
    </w:pPr>
    <w:rPr>
      <w:b/>
      <w:bCs/>
      <w:szCs w:val="20"/>
    </w:rPr>
  </w:style>
  <w:style w:type="paragraph" w:customStyle="1" w:styleId="xl79">
    <w:name w:val="xl79"/>
    <w:basedOn w:val="Normal"/>
    <w:uiPriority w:val="99"/>
    <w:rsid w:val="008F2E6B"/>
    <w:pPr>
      <w:pBdr>
        <w:top w:val="single" w:sz="8" w:space="0" w:color="auto"/>
        <w:left w:val="single" w:sz="4" w:space="0" w:color="auto"/>
        <w:bottom w:val="single" w:sz="8" w:space="0" w:color="auto"/>
        <w:right w:val="single" w:sz="4" w:space="0" w:color="auto"/>
      </w:pBdr>
      <w:shd w:val="clear" w:color="auto" w:fill="F2F2F2"/>
      <w:spacing w:before="100" w:beforeAutospacing="1" w:after="100" w:afterAutospacing="1"/>
      <w:jc w:val="right"/>
    </w:pPr>
    <w:rPr>
      <w:b/>
      <w:bCs/>
      <w:szCs w:val="20"/>
    </w:rPr>
  </w:style>
  <w:style w:type="paragraph" w:customStyle="1" w:styleId="xl80">
    <w:name w:val="xl80"/>
    <w:basedOn w:val="Normal"/>
    <w:uiPriority w:val="99"/>
    <w:rsid w:val="008F2E6B"/>
    <w:pPr>
      <w:pBdr>
        <w:top w:val="single" w:sz="8" w:space="0" w:color="auto"/>
        <w:left w:val="single" w:sz="4" w:space="0" w:color="auto"/>
        <w:bottom w:val="single" w:sz="8" w:space="0" w:color="auto"/>
        <w:right w:val="single" w:sz="8" w:space="0" w:color="auto"/>
      </w:pBdr>
      <w:shd w:val="clear" w:color="auto" w:fill="F2F2F2"/>
      <w:spacing w:before="100" w:beforeAutospacing="1" w:after="100" w:afterAutospacing="1"/>
      <w:jc w:val="right"/>
    </w:pPr>
    <w:rPr>
      <w:b/>
      <w:bCs/>
      <w:szCs w:val="20"/>
    </w:rPr>
  </w:style>
  <w:style w:type="paragraph" w:customStyle="1" w:styleId="xl81">
    <w:name w:val="xl81"/>
    <w:basedOn w:val="Normal"/>
    <w:uiPriority w:val="99"/>
    <w:rsid w:val="008F2E6B"/>
    <w:pPr>
      <w:pBdr>
        <w:left w:val="single" w:sz="4" w:space="0" w:color="auto"/>
        <w:bottom w:val="single" w:sz="4" w:space="0" w:color="auto"/>
        <w:right w:val="single" w:sz="4" w:space="0" w:color="auto"/>
      </w:pBdr>
      <w:spacing w:before="100" w:beforeAutospacing="1" w:after="100" w:afterAutospacing="1"/>
      <w:jc w:val="center"/>
    </w:pPr>
    <w:rPr>
      <w:rFonts w:ascii="Wingdings" w:hAnsi="Wingdings"/>
      <w:szCs w:val="20"/>
    </w:rPr>
  </w:style>
  <w:style w:type="paragraph" w:customStyle="1" w:styleId="xl82">
    <w:name w:val="xl82"/>
    <w:basedOn w:val="Normal"/>
    <w:uiPriority w:val="99"/>
    <w:rsid w:val="008F2E6B"/>
    <w:pPr>
      <w:pBdr>
        <w:top w:val="single" w:sz="8" w:space="0" w:color="auto"/>
        <w:left w:val="single" w:sz="4" w:space="0" w:color="auto"/>
        <w:bottom w:val="single" w:sz="8" w:space="0" w:color="auto"/>
        <w:right w:val="single" w:sz="4" w:space="0" w:color="auto"/>
      </w:pBdr>
      <w:shd w:val="clear" w:color="auto" w:fill="F2F2F2"/>
      <w:spacing w:before="100" w:beforeAutospacing="1" w:after="100" w:afterAutospacing="1"/>
      <w:jc w:val="center"/>
    </w:pPr>
    <w:rPr>
      <w:b/>
      <w:bCs/>
      <w:szCs w:val="20"/>
    </w:rPr>
  </w:style>
  <w:style w:type="paragraph" w:customStyle="1" w:styleId="xl83">
    <w:name w:val="xl83"/>
    <w:basedOn w:val="Normal"/>
    <w:uiPriority w:val="99"/>
    <w:rsid w:val="008F2E6B"/>
    <w:pPr>
      <w:pBdr>
        <w:top w:val="single" w:sz="4" w:space="0" w:color="auto"/>
        <w:left w:val="single" w:sz="4" w:space="0" w:color="auto"/>
        <w:bottom w:val="single" w:sz="8" w:space="0" w:color="auto"/>
        <w:right w:val="single" w:sz="4" w:space="0" w:color="auto"/>
      </w:pBdr>
      <w:spacing w:before="100" w:beforeAutospacing="1" w:after="100" w:afterAutospacing="1"/>
      <w:jc w:val="center"/>
    </w:pPr>
  </w:style>
  <w:style w:type="paragraph" w:customStyle="1" w:styleId="xl84">
    <w:name w:val="xl84"/>
    <w:basedOn w:val="Normal"/>
    <w:uiPriority w:val="99"/>
    <w:rsid w:val="008F2E6B"/>
    <w:pPr>
      <w:pBdr>
        <w:top w:val="single" w:sz="4" w:space="0" w:color="auto"/>
        <w:left w:val="single" w:sz="8" w:space="0" w:color="auto"/>
        <w:bottom w:val="single" w:sz="8" w:space="0" w:color="auto"/>
      </w:pBdr>
      <w:spacing w:before="100" w:beforeAutospacing="1" w:after="100" w:afterAutospacing="1"/>
      <w:jc w:val="center"/>
    </w:pPr>
  </w:style>
  <w:style w:type="paragraph" w:customStyle="1" w:styleId="xl85">
    <w:name w:val="xl85"/>
    <w:basedOn w:val="Normal"/>
    <w:uiPriority w:val="99"/>
    <w:rsid w:val="008F2E6B"/>
    <w:pPr>
      <w:pBdr>
        <w:top w:val="single" w:sz="4" w:space="0" w:color="auto"/>
        <w:bottom w:val="single" w:sz="8" w:space="0" w:color="auto"/>
        <w:right w:val="single" w:sz="4" w:space="0" w:color="auto"/>
      </w:pBdr>
      <w:spacing w:before="100" w:beforeAutospacing="1" w:after="100" w:afterAutospacing="1"/>
      <w:jc w:val="right"/>
    </w:pPr>
  </w:style>
  <w:style w:type="paragraph" w:customStyle="1" w:styleId="xl86">
    <w:name w:val="xl86"/>
    <w:basedOn w:val="Normal"/>
    <w:uiPriority w:val="99"/>
    <w:rsid w:val="008F2E6B"/>
    <w:pPr>
      <w:pBdr>
        <w:top w:val="single" w:sz="4" w:space="0" w:color="auto"/>
        <w:left w:val="single" w:sz="4" w:space="0" w:color="auto"/>
        <w:bottom w:val="single" w:sz="8" w:space="0" w:color="auto"/>
        <w:right w:val="single" w:sz="4" w:space="0" w:color="auto"/>
      </w:pBdr>
      <w:spacing w:before="100" w:beforeAutospacing="1" w:after="100" w:afterAutospacing="1"/>
      <w:jc w:val="right"/>
    </w:pPr>
  </w:style>
  <w:style w:type="paragraph" w:customStyle="1" w:styleId="DescriptiveText">
    <w:name w:val="Descriptive Text"/>
    <w:uiPriority w:val="99"/>
    <w:rsid w:val="008F2E6B"/>
    <w:pPr>
      <w:snapToGrid w:val="0"/>
      <w:spacing w:after="60" w:line="240" w:lineRule="exact"/>
    </w:pPr>
    <w:rPr>
      <w:rFonts w:ascii="Arial" w:hAnsi="Arial"/>
      <w:sz w:val="16"/>
      <w:szCs w:val="24"/>
    </w:rPr>
  </w:style>
  <w:style w:type="paragraph" w:customStyle="1" w:styleId="bullets">
    <w:name w:val="bullets"/>
    <w:basedOn w:val="Normal"/>
    <w:uiPriority w:val="99"/>
    <w:rsid w:val="008F2E6B"/>
    <w:pPr>
      <w:numPr>
        <w:numId w:val="15"/>
      </w:numPr>
      <w:tabs>
        <w:tab w:val="left" w:pos="-720"/>
      </w:tabs>
      <w:suppressAutoHyphens/>
      <w:ind w:left="720"/>
      <w:jc w:val="left"/>
    </w:pPr>
    <w:rPr>
      <w:rFonts w:ascii="Garamond" w:hAnsi="Garamond"/>
      <w:spacing w:val="-3"/>
      <w:sz w:val="20"/>
      <w:szCs w:val="20"/>
    </w:rPr>
  </w:style>
  <w:style w:type="paragraph" w:customStyle="1" w:styleId="Achievement">
    <w:name w:val="Achievement"/>
    <w:basedOn w:val="BodyText"/>
    <w:uiPriority w:val="99"/>
    <w:rsid w:val="008F2E6B"/>
    <w:pPr>
      <w:numPr>
        <w:numId w:val="16"/>
      </w:numPr>
      <w:spacing w:after="120"/>
      <w:ind w:left="0" w:firstLine="0"/>
      <w:jc w:val="left"/>
    </w:pPr>
    <w:rPr>
      <w:lang w:val="en-US" w:eastAsia="en-US"/>
    </w:rPr>
  </w:style>
  <w:style w:type="paragraph" w:customStyle="1" w:styleId="CityState">
    <w:name w:val="City/State"/>
    <w:basedOn w:val="BodyText"/>
    <w:uiPriority w:val="99"/>
    <w:rsid w:val="008F2E6B"/>
    <w:pPr>
      <w:spacing w:after="120"/>
      <w:ind w:left="0"/>
      <w:jc w:val="left"/>
    </w:pPr>
    <w:rPr>
      <w:lang w:val="en-US" w:eastAsia="en-US"/>
    </w:rPr>
  </w:style>
  <w:style w:type="paragraph" w:customStyle="1" w:styleId="Institution">
    <w:name w:val="Institution"/>
    <w:basedOn w:val="BodyText"/>
    <w:uiPriority w:val="99"/>
    <w:rsid w:val="008F2E6B"/>
    <w:pPr>
      <w:spacing w:after="120"/>
      <w:ind w:left="0"/>
      <w:jc w:val="left"/>
    </w:pPr>
    <w:rPr>
      <w:lang w:val="en-US" w:eastAsia="en-US"/>
    </w:rPr>
  </w:style>
  <w:style w:type="paragraph" w:customStyle="1" w:styleId="FocusBoxBody">
    <w:name w:val="Focus Box Body"/>
    <w:uiPriority w:val="99"/>
    <w:semiHidden/>
    <w:rsid w:val="008F2E6B"/>
    <w:pPr>
      <w:numPr>
        <w:numId w:val="17"/>
      </w:numPr>
      <w:spacing w:before="40" w:after="20"/>
    </w:pPr>
    <w:rPr>
      <w:rFonts w:ascii="Arial" w:hAnsi="Arial"/>
      <w:noProof/>
      <w:sz w:val="22"/>
      <w:szCs w:val="24"/>
    </w:rPr>
  </w:style>
  <w:style w:type="paragraph" w:customStyle="1" w:styleId="text">
    <w:name w:val="text"/>
    <w:aliases w:val="Text,t,TblBody,TblBody]"/>
    <w:basedOn w:val="BodyText"/>
    <w:uiPriority w:val="99"/>
    <w:rsid w:val="008F2E6B"/>
    <w:pPr>
      <w:tabs>
        <w:tab w:val="left" w:pos="720"/>
        <w:tab w:val="right" w:pos="9900"/>
      </w:tabs>
      <w:ind w:left="0"/>
      <w:jc w:val="left"/>
    </w:pPr>
    <w:rPr>
      <w:rFonts w:ascii="Times New Roman" w:hAnsi="Times New Roman"/>
      <w:sz w:val="22"/>
      <w:szCs w:val="20"/>
      <w:lang w:val="en-US" w:eastAsia="en-US"/>
    </w:rPr>
  </w:style>
  <w:style w:type="character" w:customStyle="1" w:styleId="AABodyTextCharChar">
    <w:name w:val="AA Body Text Char Char"/>
    <w:link w:val="AABodyText"/>
    <w:locked/>
    <w:rsid w:val="008F2E6B"/>
    <w:rPr>
      <w:sz w:val="22"/>
    </w:rPr>
  </w:style>
  <w:style w:type="paragraph" w:customStyle="1" w:styleId="AABodyText">
    <w:name w:val="AA Body Text"/>
    <w:link w:val="AABodyTextCharChar"/>
    <w:rsid w:val="008F2E6B"/>
    <w:pPr>
      <w:spacing w:after="40"/>
      <w:ind w:firstLine="360"/>
      <w:jc w:val="both"/>
    </w:pPr>
    <w:rPr>
      <w:sz w:val="22"/>
    </w:rPr>
  </w:style>
  <w:style w:type="paragraph" w:customStyle="1" w:styleId="AABullet1st">
    <w:name w:val="AA Bullet 1st"/>
    <w:basedOn w:val="Normal"/>
    <w:uiPriority w:val="99"/>
    <w:rsid w:val="008F2E6B"/>
    <w:pPr>
      <w:widowControl w:val="0"/>
      <w:numPr>
        <w:numId w:val="18"/>
      </w:numPr>
      <w:suppressAutoHyphens/>
    </w:pPr>
    <w:rPr>
      <w:szCs w:val="20"/>
    </w:rPr>
  </w:style>
  <w:style w:type="paragraph" w:customStyle="1" w:styleId="CharChar2CharCharCharChar">
    <w:name w:val="Char Char2 Char Char Char Char"/>
    <w:basedOn w:val="Normal"/>
    <w:uiPriority w:val="99"/>
    <w:rsid w:val="008F2E6B"/>
    <w:pPr>
      <w:spacing w:after="160" w:line="240" w:lineRule="exact"/>
      <w:jc w:val="left"/>
    </w:pPr>
    <w:rPr>
      <w:rFonts w:ascii="Verdana" w:hAnsi="Verdana"/>
      <w:sz w:val="20"/>
      <w:szCs w:val="20"/>
    </w:rPr>
  </w:style>
  <w:style w:type="character" w:customStyle="1" w:styleId="Proposal-BodyChar">
    <w:name w:val="Proposal-Body Char"/>
    <w:link w:val="Proposal-Body"/>
    <w:locked/>
    <w:rsid w:val="008F2E6B"/>
    <w:rPr>
      <w:rFonts w:ascii="Arial" w:hAnsi="Arial" w:cs="Arial"/>
      <w:sz w:val="22"/>
      <w:szCs w:val="22"/>
    </w:rPr>
  </w:style>
  <w:style w:type="paragraph" w:customStyle="1" w:styleId="Proposal-Body">
    <w:name w:val="Proposal-Body"/>
    <w:basedOn w:val="Normal"/>
    <w:link w:val="Proposal-BodyChar"/>
    <w:rsid w:val="008F2E6B"/>
    <w:pPr>
      <w:jc w:val="left"/>
    </w:pPr>
    <w:rPr>
      <w:rFonts w:cs="Arial"/>
      <w:szCs w:val="22"/>
    </w:rPr>
  </w:style>
  <w:style w:type="paragraph" w:customStyle="1" w:styleId="Style2">
    <w:name w:val="Style2"/>
    <w:basedOn w:val="Normal"/>
    <w:uiPriority w:val="99"/>
    <w:rsid w:val="008F2E6B"/>
    <w:pPr>
      <w:tabs>
        <w:tab w:val="num" w:pos="1080"/>
        <w:tab w:val="num" w:pos="2160"/>
      </w:tabs>
      <w:ind w:left="1080" w:hanging="360"/>
      <w:jc w:val="left"/>
    </w:pPr>
    <w:rPr>
      <w:rFonts w:cs="Arial"/>
    </w:rPr>
  </w:style>
  <w:style w:type="paragraph" w:customStyle="1" w:styleId="BodyText2Bullet1">
    <w:name w:val="Body Text 2 Bullet 1"/>
    <w:basedOn w:val="Normal"/>
    <w:autoRedefine/>
    <w:uiPriority w:val="99"/>
    <w:rsid w:val="008F2E6B"/>
    <w:pPr>
      <w:spacing w:line="240" w:lineRule="atLeast"/>
      <w:ind w:left="720"/>
      <w:jc w:val="left"/>
    </w:pPr>
    <w:rPr>
      <w:rFonts w:eastAsia="Arial Unicode MS"/>
    </w:rPr>
  </w:style>
  <w:style w:type="character" w:customStyle="1" w:styleId="BulletIndentChar">
    <w:name w:val="Bullet(Indent) Char"/>
    <w:link w:val="BulletIndent"/>
    <w:uiPriority w:val="99"/>
    <w:locked/>
    <w:rsid w:val="008F2E6B"/>
    <w:rPr>
      <w:sz w:val="24"/>
    </w:rPr>
  </w:style>
  <w:style w:type="paragraph" w:customStyle="1" w:styleId="BulletIndent">
    <w:name w:val="Bullet(Indent)"/>
    <w:basedOn w:val="Normal"/>
    <w:link w:val="BulletIndentChar"/>
    <w:uiPriority w:val="99"/>
    <w:rsid w:val="008F2E6B"/>
    <w:pPr>
      <w:numPr>
        <w:numId w:val="19"/>
      </w:numPr>
      <w:tabs>
        <w:tab w:val="center" w:pos="4500"/>
        <w:tab w:val="right" w:pos="9180"/>
      </w:tabs>
      <w:spacing w:after="60"/>
      <w:ind w:right="43"/>
      <w:jc w:val="left"/>
    </w:pPr>
    <w:rPr>
      <w:rFonts w:ascii="Times New Roman" w:hAnsi="Times New Roman"/>
      <w:sz w:val="24"/>
      <w:szCs w:val="20"/>
    </w:rPr>
  </w:style>
  <w:style w:type="paragraph" w:customStyle="1" w:styleId="norm">
    <w:name w:val="norm"/>
    <w:basedOn w:val="BodyText"/>
    <w:uiPriority w:val="99"/>
    <w:rsid w:val="008F2E6B"/>
    <w:pPr>
      <w:keepLines/>
      <w:widowControl w:val="0"/>
      <w:numPr>
        <w:numId w:val="20"/>
      </w:numPr>
      <w:spacing w:before="120" w:after="120" w:line="240" w:lineRule="atLeast"/>
      <w:jc w:val="left"/>
    </w:pPr>
    <w:rPr>
      <w:rFonts w:ascii="Times New Roman" w:hAnsi="Times New Roman"/>
      <w:b/>
      <w:szCs w:val="20"/>
      <w:lang w:val="en-US" w:eastAsia="en-US"/>
    </w:rPr>
  </w:style>
  <w:style w:type="paragraph" w:customStyle="1" w:styleId="StyleCaptionCentered">
    <w:name w:val="Style Caption + Centered"/>
    <w:basedOn w:val="Caption"/>
    <w:uiPriority w:val="99"/>
    <w:rsid w:val="008F2E6B"/>
    <w:pPr>
      <w:spacing w:before="120" w:after="120"/>
      <w:contextualSpacing w:val="0"/>
    </w:pPr>
    <w:rPr>
      <w:sz w:val="24"/>
      <w:szCs w:val="20"/>
    </w:rPr>
  </w:style>
  <w:style w:type="paragraph" w:customStyle="1" w:styleId="NJOITBody">
    <w:name w:val="NJOIT Body"/>
    <w:basedOn w:val="Normal"/>
    <w:uiPriority w:val="99"/>
    <w:qFormat/>
    <w:rsid w:val="008F2E6B"/>
    <w:pPr>
      <w:spacing w:after="120"/>
      <w:jc w:val="left"/>
    </w:pPr>
    <w:rPr>
      <w:sz w:val="20"/>
      <w:szCs w:val="20"/>
    </w:rPr>
  </w:style>
  <w:style w:type="paragraph" w:customStyle="1" w:styleId="IT-ABCnumberingpara">
    <w:name w:val="IT-ABC numbering para"/>
    <w:basedOn w:val="BodyText3"/>
    <w:uiPriority w:val="99"/>
    <w:rsid w:val="008F2E6B"/>
    <w:pPr>
      <w:tabs>
        <w:tab w:val="left" w:pos="0"/>
        <w:tab w:val="num" w:pos="1080"/>
        <w:tab w:val="left" w:pos="6660"/>
      </w:tabs>
      <w:spacing w:after="240"/>
      <w:ind w:left="1080" w:right="0" w:hanging="360"/>
      <w:jc w:val="left"/>
    </w:pPr>
    <w:rPr>
      <w:rFonts w:cs="Arial"/>
      <w:sz w:val="20"/>
      <w:szCs w:val="20"/>
    </w:rPr>
  </w:style>
  <w:style w:type="character" w:customStyle="1" w:styleId="Proposal-ListLevel1Char1">
    <w:name w:val="Proposal-List Level 1 Char1"/>
    <w:link w:val="Proposal-ListLevel1"/>
    <w:uiPriority w:val="99"/>
    <w:locked/>
    <w:rsid w:val="008F2E6B"/>
    <w:rPr>
      <w:sz w:val="24"/>
      <w:szCs w:val="22"/>
    </w:rPr>
  </w:style>
  <w:style w:type="paragraph" w:customStyle="1" w:styleId="Proposal-ListLevel1">
    <w:name w:val="Proposal-List Level 1"/>
    <w:basedOn w:val="Proposal-Body"/>
    <w:link w:val="Proposal-ListLevel1Char1"/>
    <w:uiPriority w:val="99"/>
    <w:rsid w:val="008F2E6B"/>
    <w:pPr>
      <w:numPr>
        <w:numId w:val="21"/>
      </w:numPr>
    </w:pPr>
    <w:rPr>
      <w:rFonts w:ascii="Times New Roman" w:hAnsi="Times New Roman" w:cs="Times New Roman"/>
      <w:sz w:val="24"/>
    </w:rPr>
  </w:style>
  <w:style w:type="paragraph" w:customStyle="1" w:styleId="Proposal-ListLevel2">
    <w:name w:val="Proposal-List Level 2"/>
    <w:basedOn w:val="Proposal-ListLevel1"/>
    <w:uiPriority w:val="99"/>
    <w:rsid w:val="008F2E6B"/>
    <w:pPr>
      <w:numPr>
        <w:ilvl w:val="1"/>
      </w:numPr>
      <w:tabs>
        <w:tab w:val="clear" w:pos="1440"/>
        <w:tab w:val="num" w:pos="792"/>
      </w:tabs>
      <w:ind w:left="792" w:hanging="432"/>
    </w:pPr>
  </w:style>
  <w:style w:type="paragraph" w:customStyle="1" w:styleId="Proposal-ListLevel3">
    <w:name w:val="Proposal-List Level 3"/>
    <w:basedOn w:val="Proposal-ListLevel2"/>
    <w:uiPriority w:val="99"/>
    <w:rsid w:val="008F2E6B"/>
    <w:pPr>
      <w:numPr>
        <w:ilvl w:val="2"/>
      </w:numPr>
      <w:tabs>
        <w:tab w:val="clear" w:pos="2160"/>
        <w:tab w:val="num" w:pos="1440"/>
      </w:tabs>
      <w:ind w:left="1224" w:hanging="504"/>
    </w:pPr>
  </w:style>
  <w:style w:type="paragraph" w:customStyle="1" w:styleId="CharChar2CharCharCharChar2">
    <w:name w:val="Char Char2 Char Char Char Char2"/>
    <w:basedOn w:val="Normal"/>
    <w:uiPriority w:val="99"/>
    <w:rsid w:val="008F2E6B"/>
    <w:pPr>
      <w:spacing w:after="160" w:line="240" w:lineRule="exact"/>
      <w:jc w:val="left"/>
    </w:pPr>
    <w:rPr>
      <w:rFonts w:ascii="Verdana" w:hAnsi="Verdana"/>
      <w:sz w:val="20"/>
      <w:szCs w:val="20"/>
    </w:rPr>
  </w:style>
  <w:style w:type="paragraph" w:customStyle="1" w:styleId="HeaderRider7">
    <w:name w:val="HeaderRider7"/>
    <w:basedOn w:val="Normal"/>
    <w:uiPriority w:val="99"/>
    <w:rsid w:val="008F2E6B"/>
    <w:pPr>
      <w:numPr>
        <w:numId w:val="22"/>
      </w:numPr>
      <w:spacing w:before="100" w:beforeAutospacing="1" w:after="100" w:afterAutospacing="1"/>
      <w:jc w:val="left"/>
    </w:pPr>
    <w:rPr>
      <w:rFonts w:ascii="Book Antiqua" w:hAnsi="Book Antiqua"/>
    </w:rPr>
  </w:style>
  <w:style w:type="character" w:customStyle="1" w:styleId="ResponseChar">
    <w:name w:val="Response Char"/>
    <w:link w:val="Response"/>
    <w:locked/>
    <w:rsid w:val="008F2E6B"/>
    <w:rPr>
      <w:rFonts w:ascii="Arial" w:hAnsi="Arial" w:cs="Arial"/>
      <w:bCs/>
      <w:sz w:val="22"/>
      <w:szCs w:val="24"/>
    </w:rPr>
  </w:style>
  <w:style w:type="paragraph" w:customStyle="1" w:styleId="Response">
    <w:name w:val="Response"/>
    <w:basedOn w:val="Normal"/>
    <w:link w:val="ResponseChar"/>
    <w:autoRedefine/>
    <w:rsid w:val="008F2E6B"/>
    <w:pPr>
      <w:autoSpaceDE w:val="0"/>
      <w:autoSpaceDN w:val="0"/>
      <w:adjustRightInd w:val="0"/>
      <w:jc w:val="left"/>
    </w:pPr>
    <w:rPr>
      <w:rFonts w:cs="Arial"/>
      <w:bCs/>
    </w:rPr>
  </w:style>
  <w:style w:type="paragraph" w:customStyle="1" w:styleId="CharChar2CharCharCharChar1">
    <w:name w:val="Char Char2 Char Char Char Char1"/>
    <w:basedOn w:val="Normal"/>
    <w:uiPriority w:val="99"/>
    <w:rsid w:val="008F2E6B"/>
    <w:pPr>
      <w:spacing w:after="160" w:line="240" w:lineRule="exact"/>
      <w:jc w:val="left"/>
    </w:pPr>
    <w:rPr>
      <w:rFonts w:ascii="Verdana" w:hAnsi="Verdana"/>
      <w:sz w:val="20"/>
      <w:szCs w:val="20"/>
    </w:rPr>
  </w:style>
  <w:style w:type="paragraph" w:customStyle="1" w:styleId="Bull1">
    <w:name w:val="Bull1"/>
    <w:basedOn w:val="BodyText"/>
    <w:uiPriority w:val="99"/>
    <w:rsid w:val="008F2E6B"/>
    <w:pPr>
      <w:numPr>
        <w:numId w:val="28"/>
      </w:numPr>
      <w:spacing w:before="60" w:after="60"/>
      <w:jc w:val="left"/>
    </w:pPr>
    <w:rPr>
      <w:rFonts w:ascii="Times New Roman" w:hAnsi="Times New Roman" w:cs="Arial"/>
      <w:sz w:val="22"/>
      <w:lang w:val="en-US" w:eastAsia="en-US"/>
    </w:rPr>
  </w:style>
  <w:style w:type="paragraph" w:customStyle="1" w:styleId="Squarebullet">
    <w:name w:val="Square bullet"/>
    <w:basedOn w:val="Normal"/>
    <w:uiPriority w:val="99"/>
    <w:qFormat/>
    <w:rsid w:val="008F2E6B"/>
    <w:pPr>
      <w:spacing w:before="100" w:beforeAutospacing="1" w:after="120"/>
      <w:jc w:val="left"/>
    </w:pPr>
    <w:rPr>
      <w:rFonts w:cs="Arial"/>
    </w:rPr>
  </w:style>
  <w:style w:type="paragraph" w:customStyle="1" w:styleId="CompanyName">
    <w:name w:val="Company Name"/>
    <w:basedOn w:val="Normal"/>
    <w:next w:val="Normal"/>
    <w:autoRedefine/>
    <w:uiPriority w:val="99"/>
    <w:rsid w:val="008F2E6B"/>
    <w:pPr>
      <w:tabs>
        <w:tab w:val="left" w:pos="2160"/>
        <w:tab w:val="right" w:pos="6480"/>
      </w:tabs>
      <w:spacing w:before="240" w:after="40" w:line="220" w:lineRule="atLeast"/>
      <w:jc w:val="left"/>
    </w:pPr>
    <w:rPr>
      <w:rFonts w:cs="Arial"/>
      <w:b/>
      <w:sz w:val="20"/>
      <w:szCs w:val="20"/>
    </w:rPr>
  </w:style>
  <w:style w:type="paragraph" w:customStyle="1" w:styleId="JobTitle">
    <w:name w:val="Job Title"/>
    <w:next w:val="Achievement"/>
    <w:uiPriority w:val="99"/>
    <w:rsid w:val="008F2E6B"/>
    <w:pPr>
      <w:spacing w:after="60" w:line="220" w:lineRule="atLeast"/>
    </w:pPr>
    <w:rPr>
      <w:rFonts w:ascii="Arial Black" w:hAnsi="Arial Black"/>
      <w:spacing w:val="-10"/>
      <w:sz w:val="22"/>
      <w:szCs w:val="24"/>
    </w:rPr>
  </w:style>
  <w:style w:type="paragraph" w:customStyle="1" w:styleId="Objective">
    <w:name w:val="Objective"/>
    <w:basedOn w:val="Normal"/>
    <w:next w:val="BodyText"/>
    <w:uiPriority w:val="99"/>
    <w:rsid w:val="008F2E6B"/>
    <w:pPr>
      <w:spacing w:before="240" w:after="220" w:line="220" w:lineRule="atLeast"/>
      <w:jc w:val="left"/>
    </w:pPr>
    <w:rPr>
      <w:sz w:val="20"/>
      <w:szCs w:val="20"/>
    </w:rPr>
  </w:style>
  <w:style w:type="paragraph" w:customStyle="1" w:styleId="03ResumeName">
    <w:name w:val="03_Resume Name"/>
    <w:uiPriority w:val="99"/>
    <w:rsid w:val="008F2E6B"/>
    <w:rPr>
      <w:rFonts w:ascii="Arial" w:hAnsi="Arial"/>
      <w:b/>
      <w:color w:val="003C69"/>
      <w:sz w:val="32"/>
      <w:szCs w:val="36"/>
    </w:rPr>
  </w:style>
  <w:style w:type="character" w:customStyle="1" w:styleId="04TextChar">
    <w:name w:val="04_Text Char"/>
    <w:link w:val="04Text"/>
    <w:locked/>
    <w:rsid w:val="008F2E6B"/>
    <w:rPr>
      <w:sz w:val="22"/>
      <w:szCs w:val="24"/>
    </w:rPr>
  </w:style>
  <w:style w:type="paragraph" w:customStyle="1" w:styleId="04Text">
    <w:name w:val="04_Text"/>
    <w:basedOn w:val="Normal"/>
    <w:link w:val="04TextChar"/>
    <w:rsid w:val="008F2E6B"/>
    <w:pPr>
      <w:tabs>
        <w:tab w:val="left" w:pos="1232"/>
      </w:tabs>
    </w:pPr>
    <w:rPr>
      <w:rFonts w:ascii="Times New Roman" w:hAnsi="Times New Roman"/>
    </w:rPr>
  </w:style>
  <w:style w:type="character" w:customStyle="1" w:styleId="ResumesidebartextChar">
    <w:name w:val="Resume sidebar text Char"/>
    <w:link w:val="Resumesidebartext"/>
    <w:locked/>
    <w:rsid w:val="008F2E6B"/>
    <w:rPr>
      <w:rFonts w:ascii="Arial" w:hAnsi="Arial" w:cs="Arial"/>
      <w:bCs/>
      <w:i/>
      <w:color w:val="777777"/>
      <w:sz w:val="18"/>
    </w:rPr>
  </w:style>
  <w:style w:type="paragraph" w:customStyle="1" w:styleId="Resumesidebartext">
    <w:name w:val="Resume sidebar text"/>
    <w:basedOn w:val="Normal"/>
    <w:link w:val="ResumesidebartextChar"/>
    <w:rsid w:val="008F2E6B"/>
    <w:pPr>
      <w:jc w:val="right"/>
    </w:pPr>
    <w:rPr>
      <w:rFonts w:cs="Arial"/>
      <w:bCs/>
      <w:i/>
      <w:color w:val="777777"/>
      <w:sz w:val="18"/>
      <w:szCs w:val="20"/>
    </w:rPr>
  </w:style>
  <w:style w:type="character" w:customStyle="1" w:styleId="ResumesidebarheadChar">
    <w:name w:val="Resume sidebar head Char"/>
    <w:link w:val="Resumesidebarhead"/>
    <w:locked/>
    <w:rsid w:val="008F2E6B"/>
    <w:rPr>
      <w:rFonts w:ascii="Arial" w:hAnsi="Arial" w:cs="Arial"/>
      <w:b/>
      <w:bCs/>
      <w:iCs/>
      <w:color w:val="003C69"/>
      <w:sz w:val="18"/>
      <w:szCs w:val="18"/>
    </w:rPr>
  </w:style>
  <w:style w:type="paragraph" w:customStyle="1" w:styleId="Resumesidebarhead">
    <w:name w:val="Resume sidebar head"/>
    <w:basedOn w:val="Resumesidebartext"/>
    <w:link w:val="ResumesidebarheadChar"/>
    <w:rsid w:val="008F2E6B"/>
    <w:pPr>
      <w:snapToGrid w:val="0"/>
    </w:pPr>
    <w:rPr>
      <w:b/>
      <w:i w:val="0"/>
      <w:iCs/>
      <w:color w:val="003C69"/>
      <w:szCs w:val="18"/>
    </w:rPr>
  </w:style>
  <w:style w:type="character" w:customStyle="1" w:styleId="04TextBoldCustomColorRGB060105TimesNewRomanBoCharChar">
    <w:name w:val="04_Text + Bold Custom Color(RGB(060105)) + Times New Roman Bo... Char Char"/>
    <w:link w:val="04TextBoldCustomColorRGB060105TimesNewRomanBo"/>
    <w:locked/>
    <w:rsid w:val="008F2E6B"/>
    <w:rPr>
      <w:b/>
      <w:bCs/>
      <w:i/>
      <w:iCs/>
      <w:color w:val="003C69"/>
      <w:sz w:val="22"/>
      <w:szCs w:val="24"/>
    </w:rPr>
  </w:style>
  <w:style w:type="paragraph" w:customStyle="1" w:styleId="04TextBoldCustomColorRGB060105TimesNewRomanBo">
    <w:name w:val="04_Text + Bold Custom Color(RGB(060105)) + Times New Roman Bo..."/>
    <w:basedOn w:val="Normal"/>
    <w:link w:val="04TextBoldCustomColorRGB060105TimesNewRomanBoCharChar"/>
    <w:rsid w:val="008F2E6B"/>
    <w:pPr>
      <w:tabs>
        <w:tab w:val="left" w:pos="1232"/>
      </w:tabs>
    </w:pPr>
    <w:rPr>
      <w:rFonts w:ascii="Times New Roman" w:hAnsi="Times New Roman"/>
      <w:b/>
      <w:bCs/>
      <w:i/>
      <w:iCs/>
      <w:color w:val="003C69"/>
    </w:rPr>
  </w:style>
  <w:style w:type="paragraph" w:customStyle="1" w:styleId="02SubheadNoTOC">
    <w:name w:val="02_Subhead (No TOC)"/>
    <w:basedOn w:val="Normal"/>
    <w:uiPriority w:val="99"/>
    <w:rsid w:val="008F2E6B"/>
    <w:pPr>
      <w:tabs>
        <w:tab w:val="left" w:pos="1232"/>
      </w:tabs>
      <w:jc w:val="left"/>
    </w:pPr>
    <w:rPr>
      <w:rFonts w:ascii="Helvetica" w:hAnsi="Helvetica" w:cs="Arial"/>
      <w:b/>
      <w:color w:val="003C69"/>
      <w:sz w:val="28"/>
      <w:szCs w:val="28"/>
    </w:rPr>
  </w:style>
  <w:style w:type="paragraph" w:customStyle="1" w:styleId="scvRightMain">
    <w:name w:val="scvRight Main"/>
    <w:uiPriority w:val="99"/>
    <w:rsid w:val="008F2E6B"/>
    <w:rPr>
      <w:rFonts w:ascii="Arial" w:hAnsi="Arial" w:cs="Arial"/>
      <w:sz w:val="18"/>
      <w:szCs w:val="18"/>
    </w:rPr>
  </w:style>
  <w:style w:type="paragraph" w:customStyle="1" w:styleId="BodyBullet">
    <w:name w:val="Body Bullet"/>
    <w:uiPriority w:val="99"/>
    <w:rsid w:val="008F2E6B"/>
    <w:rPr>
      <w:rFonts w:ascii="Helvetica" w:eastAsia="ヒラギノ角ゴ Pro W3" w:hAnsi="Helvetica"/>
      <w:color w:val="000000"/>
      <w:sz w:val="24"/>
      <w:szCs w:val="24"/>
    </w:rPr>
  </w:style>
  <w:style w:type="paragraph" w:customStyle="1" w:styleId="bullet1">
    <w:name w:val="bullet1"/>
    <w:basedOn w:val="Normal"/>
    <w:uiPriority w:val="99"/>
    <w:rsid w:val="008F2E6B"/>
    <w:pPr>
      <w:spacing w:before="60"/>
      <w:ind w:left="216" w:hanging="216"/>
      <w:jc w:val="left"/>
    </w:pPr>
    <w:rPr>
      <w:sz w:val="20"/>
      <w:szCs w:val="20"/>
    </w:rPr>
  </w:style>
  <w:style w:type="paragraph" w:customStyle="1" w:styleId="bullet2">
    <w:name w:val="bullet2"/>
    <w:basedOn w:val="bullet1"/>
    <w:uiPriority w:val="99"/>
    <w:rsid w:val="008F2E6B"/>
    <w:pPr>
      <w:numPr>
        <w:numId w:val="23"/>
      </w:numPr>
      <w:ind w:left="540"/>
    </w:pPr>
    <w:rPr>
      <w:sz w:val="18"/>
    </w:rPr>
  </w:style>
  <w:style w:type="character" w:customStyle="1" w:styleId="StyleBodyTextStdGaramond12ptChar">
    <w:name w:val="Style Body Text Std + Garamond 12 pt Char"/>
    <w:link w:val="StyleBodyTextStdGaramond12pt"/>
    <w:locked/>
    <w:rsid w:val="008F2E6B"/>
    <w:rPr>
      <w:rFonts w:ascii="Garamond" w:hAnsi="Garamond"/>
      <w:sz w:val="22"/>
      <w:szCs w:val="24"/>
    </w:rPr>
  </w:style>
  <w:style w:type="paragraph" w:customStyle="1" w:styleId="StyleBodyTextStdGaramond12pt">
    <w:name w:val="Style Body Text Std + Garamond 12 pt"/>
    <w:basedOn w:val="Normal"/>
    <w:link w:val="StyleBodyTextStdGaramond12ptChar"/>
    <w:rsid w:val="008F2E6B"/>
    <w:pPr>
      <w:spacing w:after="180"/>
    </w:pPr>
    <w:rPr>
      <w:rFonts w:ascii="Garamond" w:hAnsi="Garamond"/>
    </w:rPr>
  </w:style>
  <w:style w:type="paragraph" w:customStyle="1" w:styleId="RBodyText">
    <w:name w:val="R Body Text"/>
    <w:basedOn w:val="Normal"/>
    <w:uiPriority w:val="99"/>
    <w:rsid w:val="008F2E6B"/>
    <w:pPr>
      <w:spacing w:after="240"/>
      <w:jc w:val="left"/>
    </w:pPr>
    <w:rPr>
      <w:szCs w:val="20"/>
    </w:rPr>
  </w:style>
  <w:style w:type="paragraph" w:customStyle="1" w:styleId="RSectionTitle">
    <w:name w:val="R Section Title"/>
    <w:basedOn w:val="Normal"/>
    <w:next w:val="RBodyText"/>
    <w:uiPriority w:val="99"/>
    <w:rsid w:val="008F2E6B"/>
    <w:pPr>
      <w:keepNext/>
      <w:keepLines/>
      <w:jc w:val="left"/>
    </w:pPr>
    <w:rPr>
      <w:rFonts w:ascii="Arial Narrow" w:hAnsi="Arial Narrow"/>
      <w:b/>
      <w:szCs w:val="20"/>
    </w:rPr>
  </w:style>
  <w:style w:type="paragraph" w:customStyle="1" w:styleId="SectionHeading">
    <w:name w:val="Section Heading"/>
    <w:basedOn w:val="Heading1"/>
    <w:uiPriority w:val="99"/>
    <w:rsid w:val="008F2E6B"/>
    <w:pPr>
      <w:keepNext/>
      <w:numPr>
        <w:numId w:val="0"/>
      </w:numPr>
      <w:ind w:left="360" w:hanging="360"/>
      <w:jc w:val="center"/>
    </w:pPr>
    <w:rPr>
      <w:rFonts w:ascii="Arial" w:hAnsi="Arial"/>
      <w:bCs w:val="0"/>
      <w:i/>
      <w:color w:val="000080"/>
      <w:sz w:val="22"/>
      <w:szCs w:val="20"/>
      <w:u w:val="none"/>
    </w:rPr>
  </w:style>
  <w:style w:type="paragraph" w:customStyle="1" w:styleId="Heading2Para">
    <w:name w:val="Heading 2 Para"/>
    <w:basedOn w:val="Normal"/>
    <w:uiPriority w:val="99"/>
    <w:rsid w:val="008F2E6B"/>
    <w:pPr>
      <w:spacing w:before="120"/>
      <w:ind w:left="1440"/>
      <w:jc w:val="left"/>
    </w:pPr>
    <w:rPr>
      <w:szCs w:val="20"/>
    </w:rPr>
  </w:style>
  <w:style w:type="paragraph" w:customStyle="1" w:styleId="bullet">
    <w:name w:val="*bullet"/>
    <w:basedOn w:val="Normal"/>
    <w:uiPriority w:val="99"/>
    <w:rsid w:val="008F2E6B"/>
    <w:pPr>
      <w:numPr>
        <w:numId w:val="24"/>
      </w:numPr>
      <w:spacing w:before="60" w:after="60"/>
    </w:pPr>
    <w:rPr>
      <w:rFonts w:ascii="Verdana" w:hAnsi="Verdana"/>
      <w:sz w:val="18"/>
      <w:szCs w:val="20"/>
    </w:rPr>
  </w:style>
  <w:style w:type="character" w:styleId="EndnoteReference">
    <w:name w:val="endnote reference"/>
    <w:unhideWhenUsed/>
    <w:rsid w:val="008F2E6B"/>
    <w:rPr>
      <w:vertAlign w:val="superscript"/>
    </w:rPr>
  </w:style>
  <w:style w:type="character" w:styleId="SubtleEmphasis">
    <w:name w:val="Subtle Emphasis"/>
    <w:uiPriority w:val="19"/>
    <w:qFormat/>
    <w:rsid w:val="008F2E6B"/>
    <w:rPr>
      <w:i/>
      <w:iCs/>
      <w:color w:val="808080"/>
    </w:rPr>
  </w:style>
  <w:style w:type="character" w:styleId="SubtleReference">
    <w:name w:val="Subtle Reference"/>
    <w:uiPriority w:val="31"/>
    <w:qFormat/>
    <w:rsid w:val="008F2E6B"/>
    <w:rPr>
      <w:smallCaps/>
      <w:color w:val="C0504D"/>
      <w:u w:val="single"/>
    </w:rPr>
  </w:style>
  <w:style w:type="character" w:styleId="IntenseReference">
    <w:name w:val="Intense Reference"/>
    <w:uiPriority w:val="32"/>
    <w:qFormat/>
    <w:rsid w:val="008F2E6B"/>
    <w:rPr>
      <w:b/>
      <w:bCs/>
      <w:smallCaps/>
      <w:color w:val="C0504D"/>
      <w:spacing w:val="5"/>
      <w:u w:val="single"/>
    </w:rPr>
  </w:style>
  <w:style w:type="character" w:styleId="BookTitle">
    <w:name w:val="Book Title"/>
    <w:uiPriority w:val="33"/>
    <w:qFormat/>
    <w:rsid w:val="008F2E6B"/>
    <w:rPr>
      <w:b/>
      <w:bCs/>
      <w:smallCaps/>
      <w:spacing w:val="5"/>
    </w:rPr>
  </w:style>
  <w:style w:type="character" w:customStyle="1" w:styleId="HighlightedVariable">
    <w:name w:val="Highlighted Variable"/>
    <w:rsid w:val="008F2E6B"/>
    <w:rPr>
      <w:color w:val="0000FF"/>
    </w:rPr>
  </w:style>
  <w:style w:type="character" w:customStyle="1" w:styleId="sc">
    <w:name w:val="sc"/>
    <w:rsid w:val="008F2E6B"/>
  </w:style>
  <w:style w:type="paragraph" w:customStyle="1" w:styleId="Bullet-indentedNotBold">
    <w:name w:val="Bullet - indented + Not Bold"/>
    <w:basedOn w:val="Normal"/>
    <w:link w:val="Bullet-indentedNotBoldCharChar"/>
    <w:rsid w:val="008F2E6B"/>
    <w:pPr>
      <w:jc w:val="left"/>
    </w:pPr>
  </w:style>
  <w:style w:type="character" w:customStyle="1" w:styleId="Bullet-indentedNotBoldCharChar">
    <w:name w:val="Bullet - indented + Not Bold Char Char"/>
    <w:link w:val="Bullet-indentedNotBold"/>
    <w:locked/>
    <w:rsid w:val="008F2E6B"/>
    <w:rPr>
      <w:rFonts w:ascii="Arial" w:hAnsi="Arial"/>
      <w:sz w:val="22"/>
      <w:szCs w:val="24"/>
    </w:rPr>
  </w:style>
  <w:style w:type="character" w:customStyle="1" w:styleId="maintext1">
    <w:name w:val="maintext1"/>
    <w:rsid w:val="008F2E6B"/>
    <w:rPr>
      <w:rFonts w:ascii="Verdana" w:hAnsi="Verdana" w:hint="default"/>
      <w:i w:val="0"/>
      <w:iCs w:val="0"/>
      <w:color w:val="000000"/>
      <w:sz w:val="20"/>
      <w:szCs w:val="20"/>
    </w:rPr>
  </w:style>
  <w:style w:type="character" w:customStyle="1" w:styleId="maintext">
    <w:name w:val="maintext"/>
    <w:rsid w:val="008F2E6B"/>
  </w:style>
  <w:style w:type="character" w:customStyle="1" w:styleId="apple-style-span">
    <w:name w:val="apple-style-span"/>
    <w:rsid w:val="008F2E6B"/>
  </w:style>
  <w:style w:type="character" w:customStyle="1" w:styleId="articletitle">
    <w:name w:val="articletitle"/>
    <w:rsid w:val="008F2E6B"/>
  </w:style>
  <w:style w:type="character" w:customStyle="1" w:styleId="notranslate">
    <w:name w:val="notranslate"/>
    <w:rsid w:val="008F2E6B"/>
  </w:style>
  <w:style w:type="character" w:customStyle="1" w:styleId="a3">
    <w:name w:val="a3"/>
    <w:rsid w:val="008F2E6B"/>
  </w:style>
  <w:style w:type="character" w:customStyle="1" w:styleId="style151">
    <w:name w:val="style151"/>
    <w:rsid w:val="008F2E6B"/>
    <w:rPr>
      <w:rFonts w:ascii="Verdana" w:hAnsi="Verdana" w:hint="default"/>
      <w:color w:val="CC0033"/>
      <w:sz w:val="15"/>
      <w:szCs w:val="15"/>
    </w:rPr>
  </w:style>
  <w:style w:type="paragraph" w:styleId="z-TopofForm">
    <w:name w:val="HTML Top of Form"/>
    <w:basedOn w:val="Normal"/>
    <w:next w:val="Normal"/>
    <w:link w:val="z-TopofFormChar"/>
    <w:hidden/>
    <w:uiPriority w:val="99"/>
    <w:unhideWhenUsed/>
    <w:rsid w:val="008F2E6B"/>
    <w:pPr>
      <w:pBdr>
        <w:bottom w:val="single" w:sz="6" w:space="1" w:color="auto"/>
      </w:pBdr>
      <w:jc w:val="center"/>
    </w:pPr>
    <w:rPr>
      <w:vanish/>
      <w:sz w:val="16"/>
      <w:szCs w:val="16"/>
    </w:rPr>
  </w:style>
  <w:style w:type="character" w:customStyle="1" w:styleId="z-TopofFormChar">
    <w:name w:val="z-Top of Form Char"/>
    <w:basedOn w:val="DefaultParagraphFont"/>
    <w:link w:val="z-TopofForm"/>
    <w:uiPriority w:val="99"/>
    <w:rsid w:val="008F2E6B"/>
    <w:rPr>
      <w:rFonts w:ascii="Arial" w:hAnsi="Arial"/>
      <w:vanish/>
      <w:sz w:val="16"/>
      <w:szCs w:val="16"/>
    </w:rPr>
  </w:style>
  <w:style w:type="paragraph" w:styleId="z-BottomofForm">
    <w:name w:val="HTML Bottom of Form"/>
    <w:basedOn w:val="Normal"/>
    <w:next w:val="Normal"/>
    <w:link w:val="z-BottomofFormChar"/>
    <w:hidden/>
    <w:uiPriority w:val="99"/>
    <w:unhideWhenUsed/>
    <w:rsid w:val="008F2E6B"/>
    <w:pPr>
      <w:pBdr>
        <w:top w:val="single" w:sz="6" w:space="1" w:color="auto"/>
      </w:pBdr>
      <w:jc w:val="center"/>
    </w:pPr>
    <w:rPr>
      <w:vanish/>
      <w:sz w:val="16"/>
      <w:szCs w:val="16"/>
    </w:rPr>
  </w:style>
  <w:style w:type="character" w:customStyle="1" w:styleId="z-BottomofFormChar">
    <w:name w:val="z-Bottom of Form Char"/>
    <w:basedOn w:val="DefaultParagraphFont"/>
    <w:link w:val="z-BottomofForm"/>
    <w:uiPriority w:val="99"/>
    <w:rsid w:val="008F2E6B"/>
    <w:rPr>
      <w:rFonts w:ascii="Arial" w:hAnsi="Arial"/>
      <w:vanish/>
      <w:sz w:val="16"/>
      <w:szCs w:val="16"/>
    </w:rPr>
  </w:style>
  <w:style w:type="character" w:customStyle="1" w:styleId="small">
    <w:name w:val="small"/>
    <w:rsid w:val="008F2E6B"/>
  </w:style>
  <w:style w:type="table" w:styleId="MediumGrid3-Accent1">
    <w:name w:val="Medium Grid 3 Accent 1"/>
    <w:basedOn w:val="TableNormal"/>
    <w:uiPriority w:val="69"/>
    <w:rsid w:val="008F2E6B"/>
    <w:rPr>
      <w:rFonts w:ascii="Arial" w:hAnsi="Arial"/>
      <w:sz w:val="22"/>
      <w:szCs w:val="24"/>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LightList-Accent11">
    <w:name w:val="Light List - Accent 11"/>
    <w:basedOn w:val="TableNormal"/>
    <w:uiPriority w:val="61"/>
    <w:rsid w:val="008F2E6B"/>
    <w:rPr>
      <w:rFonts w:ascii="Arial" w:hAnsi="Arial"/>
      <w:sz w:val="22"/>
      <w:szCs w:val="24"/>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Lines="0" w:beforeAutospacing="0" w:afterLines="0" w:afterAutospacing="0" w:line="240" w:lineRule="auto"/>
      </w:pPr>
      <w:rPr>
        <w:b/>
        <w:bCs/>
        <w:color w:val="FFFFFF"/>
      </w:rPr>
      <w:tblPr/>
      <w:tcPr>
        <w:shd w:val="clear" w:color="auto" w:fill="4F81BD"/>
      </w:tcPr>
    </w:tblStylePr>
    <w:tblStylePr w:type="lastRow">
      <w:pPr>
        <w:spacing w:beforeLines="0" w:beforeAutospacing="0" w:afterLines="0" w:afterAutospacing="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MediumShading2-Accent11">
    <w:name w:val="Medium Shading 2 - Accent 11"/>
    <w:basedOn w:val="TableNormal"/>
    <w:uiPriority w:val="64"/>
    <w:rsid w:val="008F2E6B"/>
    <w:rPr>
      <w:rFonts w:ascii="Arial" w:hAnsi="Arial"/>
      <w:sz w:val="22"/>
      <w:szCs w:val="24"/>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TableGrid3">
    <w:name w:val="Table Grid3"/>
    <w:basedOn w:val="TableNormal"/>
    <w:uiPriority w:val="59"/>
    <w:rsid w:val="008F2E6B"/>
    <w:rPr>
      <w:rFonts w:ascii="Arial" w:hAnsi="Arial"/>
      <w:sz w:val="22"/>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Table4-Accent11">
    <w:name w:val="List Table 4 - Accent 11"/>
    <w:basedOn w:val="TableNormal"/>
    <w:uiPriority w:val="49"/>
    <w:rsid w:val="008F2E6B"/>
    <w:rPr>
      <w:rFonts w:ascii="Calibri" w:eastAsia="Calibri" w:hAnsi="Calibri"/>
      <w:sz w:val="22"/>
      <w:szCs w:val="22"/>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styleId="111111">
    <w:name w:val="Outline List 2"/>
    <w:basedOn w:val="NoList"/>
    <w:unhideWhenUsed/>
    <w:rsid w:val="008F2E6B"/>
    <w:pPr>
      <w:numPr>
        <w:numId w:val="25"/>
      </w:numPr>
    </w:pPr>
  </w:style>
  <w:style w:type="numbering" w:customStyle="1" w:styleId="Style1">
    <w:name w:val="Style1"/>
    <w:uiPriority w:val="99"/>
    <w:rsid w:val="008F2E6B"/>
    <w:pPr>
      <w:numPr>
        <w:numId w:val="26"/>
      </w:numPr>
    </w:pPr>
  </w:style>
  <w:style w:type="numbering" w:customStyle="1" w:styleId="Headings4">
    <w:name w:val="Headings4"/>
    <w:rsid w:val="008F2E6B"/>
    <w:pPr>
      <w:numPr>
        <w:numId w:val="27"/>
      </w:numPr>
    </w:pPr>
  </w:style>
  <w:style w:type="paragraph" w:customStyle="1" w:styleId="TableParagraph">
    <w:name w:val="Table Paragraph"/>
    <w:basedOn w:val="Normal"/>
    <w:uiPriority w:val="1"/>
    <w:qFormat/>
    <w:rsid w:val="008F2E6B"/>
    <w:pPr>
      <w:widowControl w:val="0"/>
      <w:jc w:val="left"/>
    </w:pPr>
    <w:rPr>
      <w:rFonts w:ascii="Calibri" w:eastAsia="Calibri" w:hAnsi="Calibri"/>
      <w:szCs w:val="22"/>
    </w:rPr>
  </w:style>
  <w:style w:type="numbering" w:customStyle="1" w:styleId="NoList1">
    <w:name w:val="No List1"/>
    <w:next w:val="NoList"/>
    <w:uiPriority w:val="99"/>
    <w:semiHidden/>
    <w:rsid w:val="008F2E6B"/>
  </w:style>
  <w:style w:type="paragraph" w:customStyle="1" w:styleId="h5">
    <w:name w:val="h5"/>
    <w:basedOn w:val="Heading5"/>
    <w:link w:val="h5Char"/>
    <w:qFormat/>
    <w:rsid w:val="008F2E6B"/>
    <w:pPr>
      <w:numPr>
        <w:ilvl w:val="0"/>
        <w:numId w:val="0"/>
      </w:numPr>
      <w:jc w:val="center"/>
    </w:pPr>
    <w:rPr>
      <w:rFonts w:ascii="Arial" w:hAnsi="Arial"/>
      <w:sz w:val="36"/>
    </w:rPr>
  </w:style>
  <w:style w:type="character" w:customStyle="1" w:styleId="h5Char">
    <w:name w:val="h5 Char"/>
    <w:basedOn w:val="Heading5Char"/>
    <w:link w:val="h5"/>
    <w:rsid w:val="008F2E6B"/>
    <w:rPr>
      <w:rFonts w:ascii="Arial" w:hAnsi="Arial" w:cs="Arial"/>
      <w:b/>
      <w:caps/>
      <w:color w:val="000000"/>
      <w:sz w:val="36"/>
      <w:szCs w:val="24"/>
      <w:u w:val="single"/>
    </w:rPr>
  </w:style>
  <w:style w:type="paragraph" w:customStyle="1" w:styleId="SpaceTextbody">
    <w:name w:val="Space Text body"/>
    <w:basedOn w:val="BodyText"/>
    <w:uiPriority w:val="1"/>
    <w:qFormat/>
    <w:rsid w:val="00DB5B8A"/>
    <w:pPr>
      <w:widowControl w:val="0"/>
      <w:numPr>
        <w:numId w:val="51"/>
      </w:numPr>
      <w:spacing w:after="120"/>
      <w:ind w:right="43"/>
      <w:jc w:val="left"/>
    </w:pPr>
    <w:rPr>
      <w:rFonts w:eastAsia="Arial" w:cstheme="minorBidi"/>
      <w:spacing w:val="1"/>
      <w:sz w:val="22"/>
      <w:szCs w:val="22"/>
      <w:lang w:val="en-US" w:eastAsia="en-US"/>
    </w:rPr>
  </w:style>
  <w:style w:type="paragraph" w:customStyle="1" w:styleId="NoSpace">
    <w:name w:val="No Space"/>
    <w:basedOn w:val="BodyText"/>
    <w:uiPriority w:val="1"/>
    <w:qFormat/>
    <w:rsid w:val="00DB5B8A"/>
    <w:pPr>
      <w:widowControl w:val="0"/>
      <w:ind w:left="0" w:right="43"/>
      <w:jc w:val="left"/>
    </w:pPr>
    <w:rPr>
      <w:rFonts w:eastAsia="Arial" w:cstheme="minorBidi"/>
      <w:spacing w:val="-1"/>
      <w:sz w:val="22"/>
      <w:szCs w:val="22"/>
      <w:lang w:val="en-US" w:eastAsia="en-US"/>
    </w:rPr>
  </w:style>
  <w:style w:type="paragraph" w:customStyle="1" w:styleId="Heading0s">
    <w:name w:val="Heading 0s"/>
    <w:uiPriority w:val="1"/>
    <w:qFormat/>
    <w:rsid w:val="006665BE"/>
    <w:pPr>
      <w:widowControl w:val="0"/>
      <w:spacing w:before="49"/>
      <w:ind w:left="3504" w:right="3234"/>
      <w:jc w:val="center"/>
    </w:pPr>
    <w:rPr>
      <w:rFonts w:ascii="Arial Narrow" w:eastAsia="Arial Narrow" w:hAnsi="Arial Narrow" w:cstheme="minorBidi"/>
      <w:b/>
      <w:bCs/>
      <w:sz w:val="24"/>
      <w:szCs w:val="24"/>
      <w:u w:val="single"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40362190">
      <w:bodyDiv w:val="1"/>
      <w:marLeft w:val="0"/>
      <w:marRight w:val="0"/>
      <w:marTop w:val="0"/>
      <w:marBottom w:val="0"/>
      <w:divBdr>
        <w:top w:val="none" w:sz="0" w:space="0" w:color="auto"/>
        <w:left w:val="none" w:sz="0" w:space="0" w:color="auto"/>
        <w:bottom w:val="none" w:sz="0" w:space="0" w:color="auto"/>
        <w:right w:val="none" w:sz="0" w:space="0" w:color="auto"/>
      </w:divBdr>
    </w:div>
    <w:div w:id="1262907095">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image" Target="media/image10.png"/><Relationship Id="rId26" Type="http://schemas.openxmlformats.org/officeDocument/2006/relationships/hyperlink" Target="mailto:njstart@treas.nj.gov" TargetMode="External"/><Relationship Id="rId39" Type="http://schemas.openxmlformats.org/officeDocument/2006/relationships/hyperlink" Target="http://www.state.nj.us/treasury/purchase/njstart/vendor.shtml" TargetMode="External"/><Relationship Id="rId21" Type="http://schemas.openxmlformats.org/officeDocument/2006/relationships/hyperlink" Target="http://www.state.nj.us/treasury/purchase/njstart/vendor.shtml" TargetMode="External"/><Relationship Id="rId34" Type="http://schemas.openxmlformats.org/officeDocument/2006/relationships/hyperlink" Target="http://www.state.nj.us/transportation/refdata/research/guidelines.shtm" TargetMode="External"/><Relationship Id="rId42" Type="http://schemas.openxmlformats.org/officeDocument/2006/relationships/hyperlink" Target="http://www.state.nj.us/treasury/purchase/forms.shtml" TargetMode="External"/><Relationship Id="rId47" Type="http://schemas.openxmlformats.org/officeDocument/2006/relationships/hyperlink" Target="http://www.state.nj.us/treasury/purchase/njstart/vendor.shtml" TargetMode="External"/><Relationship Id="rId50" Type="http://schemas.openxmlformats.org/officeDocument/2006/relationships/hyperlink" Target="http://www.state.nj.us/treasury/revenue/busregcert.shtml" TargetMode="External"/><Relationship Id="rId55" Type="http://schemas.openxmlformats.org/officeDocument/2006/relationships/hyperlink" Target="http://www.state.nj.us/treasury/purchase/njstart/vendor.shtml" TargetMode="External"/><Relationship Id="rId63" Type="http://schemas.openxmlformats.org/officeDocument/2006/relationships/hyperlink" Target="http://www.state.nj.us/treasury/purchase/forms.shtml" TargetMode="External"/><Relationship Id="rId68" Type="http://schemas.openxmlformats.org/officeDocument/2006/relationships/hyperlink" Target="http://www.elec.state.nj.us/" TargetMode="External"/><Relationship Id="rId76" Type="http://schemas.microsoft.com/office/2011/relationships/people" Target="people.xml"/><Relationship Id="rId7" Type="http://schemas.openxmlformats.org/officeDocument/2006/relationships/customXml" Target="../customXml/item7.xml"/><Relationship Id="rId71" Type="http://schemas.openxmlformats.org/officeDocument/2006/relationships/hyperlink" Target="http://www.state.nj.us/treasury/contract_compliance"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state.nj.us/transportation/refdata/research/pdf/techpropresproj.pdf" TargetMode="External"/><Relationship Id="rId11" Type="http://schemas.openxmlformats.org/officeDocument/2006/relationships/styles" Target="styles.xml"/><Relationship Id="rId24" Type="http://schemas.openxmlformats.org/officeDocument/2006/relationships/hyperlink" Target="http://www.state.nj.us/transportation/refdata/research/pdf/ResearchProcureRFPs/2016/RFP_2016-12-OIT.pdf" TargetMode="External"/><Relationship Id="rId32" Type="http://schemas.openxmlformats.org/officeDocument/2006/relationships/hyperlink" Target="http://www.state.nj.us/treasury/purchase/njstart/vendor.shtml" TargetMode="External"/><Relationship Id="rId37" Type="http://schemas.openxmlformats.org/officeDocument/2006/relationships/hyperlink" Target="http://www.state.nj.us/treasury/purchase/njstart/vendor.shtml" TargetMode="External"/><Relationship Id="rId40" Type="http://schemas.openxmlformats.org/officeDocument/2006/relationships/hyperlink" Target="http://www.state.nj.us/treasury/purchase/forms.shtml" TargetMode="External"/><Relationship Id="rId45" Type="http://schemas.openxmlformats.org/officeDocument/2006/relationships/hyperlink" Target="http://www.njstart.gov/" TargetMode="External"/><Relationship Id="rId53" Type="http://schemas.openxmlformats.org/officeDocument/2006/relationships/hyperlink" Target="http://www.state.nj.us/treasury/purchase/forms.shtml" TargetMode="External"/><Relationship Id="rId58" Type="http://schemas.openxmlformats.org/officeDocument/2006/relationships/hyperlink" Target="http://www.state.nj.us/treasury/purchase/forms.shtml" TargetMode="External"/><Relationship Id="rId66" Type="http://schemas.openxmlformats.org/officeDocument/2006/relationships/hyperlink" Target="http://www.nj.gov/treasury/purchase/forms/AA_%20Supplement.pdf" TargetMode="External"/><Relationship Id="rId74" Type="http://schemas.openxmlformats.org/officeDocument/2006/relationships/footer" Target="footer2.xm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www.state.nj.us/treasury/purchase/pricelists.shtml" TargetMode="External"/><Relationship Id="rId28" Type="http://schemas.openxmlformats.org/officeDocument/2006/relationships/hyperlink" Target="http://onlinepubs.trb.org/onlinepubs/nchrp/cd-22/start.htm" TargetMode="External"/><Relationship Id="rId36" Type="http://schemas.openxmlformats.org/officeDocument/2006/relationships/hyperlink" Target="http://www.state.nj.us/treasury/purchase/forms.shtml" TargetMode="External"/><Relationship Id="rId49" Type="http://schemas.openxmlformats.org/officeDocument/2006/relationships/hyperlink" Target="http://www.state.nj.us/treasury/purchase/njstart/vendor.shtml" TargetMode="External"/><Relationship Id="rId57" Type="http://schemas.openxmlformats.org/officeDocument/2006/relationships/hyperlink" Target="http://www.state.nj.us/treasury/purchase/njstart/vendor.shtml" TargetMode="External"/><Relationship Id="rId61" Type="http://schemas.openxmlformats.org/officeDocument/2006/relationships/hyperlink" Target="http://www.state.nj.us/treasury/omb/forms/index.shtml" TargetMode="External"/><Relationship Id="rId10" Type="http://schemas.openxmlformats.org/officeDocument/2006/relationships/numbering" Target="numbering.xml"/><Relationship Id="rId19" Type="http://schemas.openxmlformats.org/officeDocument/2006/relationships/oleObject" Target="embeddings/oleObject2.bin"/><Relationship Id="rId31" Type="http://schemas.openxmlformats.org/officeDocument/2006/relationships/hyperlink" Target="http://www.state.nj.us/treasury/purchase/njstart/vendor.shtml" TargetMode="External"/><Relationship Id="rId44" Type="http://schemas.openxmlformats.org/officeDocument/2006/relationships/hyperlink" Target="http://www.state.nj.us/treasury/purchase/forms.shtml" TargetMode="External"/><Relationship Id="rId52" Type="http://schemas.openxmlformats.org/officeDocument/2006/relationships/hyperlink" Target="http://www.state.nj.us/treasury/purchase/njstart/vendor.shtml" TargetMode="External"/><Relationship Id="rId60" Type="http://schemas.openxmlformats.org/officeDocument/2006/relationships/hyperlink" Target="mailto:NJSupplierReports@treas.nj.gov" TargetMode="External"/><Relationship Id="rId65" Type="http://schemas.openxmlformats.org/officeDocument/2006/relationships/hyperlink" Target="http://www.state.nj.us/treasury/purchase/njstart/vendor.shtml" TargetMode="External"/><Relationship Id="rId73"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www.state.nj.us/treasury/purchase/njstart/vendor.shtml" TargetMode="External"/><Relationship Id="rId27" Type="http://schemas.openxmlformats.org/officeDocument/2006/relationships/hyperlink" Target="http://www.state.nj.us/treasury/purchase/njstart/vendor.shtml" TargetMode="External"/><Relationship Id="rId30" Type="http://schemas.openxmlformats.org/officeDocument/2006/relationships/hyperlink" Target="http://www.state.nj.us/transportation/refdata/research/pdf/finalreptechbrief.pdf" TargetMode="External"/><Relationship Id="rId35" Type="http://schemas.openxmlformats.org/officeDocument/2006/relationships/hyperlink" Target="http://www.state.nj.us/treasury/purchase/forms.shtml" TargetMode="External"/><Relationship Id="rId43" Type="http://schemas.openxmlformats.org/officeDocument/2006/relationships/hyperlink" Target="http://www.state.nj.us/treasury/purchase/njstart/vendor.shtml" TargetMode="External"/><Relationship Id="rId48" Type="http://schemas.openxmlformats.org/officeDocument/2006/relationships/hyperlink" Target="http://www.state.nj.us/treasury/purchase/forms.shtml" TargetMode="External"/><Relationship Id="rId56" Type="http://schemas.openxmlformats.org/officeDocument/2006/relationships/hyperlink" Target="http://www.state.nj.us/treasury/purchase/njstart/vendor.shtml" TargetMode="External"/><Relationship Id="rId64" Type="http://schemas.openxmlformats.org/officeDocument/2006/relationships/hyperlink" Target="http://www.njstart.gov/" TargetMode="External"/><Relationship Id="rId69" Type="http://schemas.openxmlformats.org/officeDocument/2006/relationships/hyperlink" Target="mailto:ccau.certificate@treas.nj.gov" TargetMode="External"/><Relationship Id="rId77" Type="http://schemas.openxmlformats.org/officeDocument/2006/relationships/theme" Target="theme/theme1.xml"/><Relationship Id="rId8" Type="http://schemas.openxmlformats.org/officeDocument/2006/relationships/customXml" Target="../customXml/item8.xml"/><Relationship Id="rId51" Type="http://schemas.openxmlformats.org/officeDocument/2006/relationships/hyperlink" Target="http://www.state.nj.us/treasury/purchase/forms.shtml" TargetMode="External"/><Relationship Id="rId72" Type="http://schemas.openxmlformats.org/officeDocument/2006/relationships/hyperlink" Target="http://careerconnections.nj.gov/careerconnections/for_businesses.shtml"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oleObject" Target="embeddings/oleObject1.bin"/><Relationship Id="rId25" Type="http://schemas.openxmlformats.org/officeDocument/2006/relationships/hyperlink" Target="http://www.state.nj.us/treasury/purchase/njstart/vendor.shtml" TargetMode="External"/><Relationship Id="rId33" Type="http://schemas.openxmlformats.org/officeDocument/2006/relationships/hyperlink" Target="http://www.state.nj.us/transportation/refdata/research/guidelines.shtm" TargetMode="External"/><Relationship Id="rId38" Type="http://schemas.openxmlformats.org/officeDocument/2006/relationships/hyperlink" Target="http://www.state.nj.us/treasury/purchase/directions.shtml" TargetMode="External"/><Relationship Id="rId46" Type="http://schemas.openxmlformats.org/officeDocument/2006/relationships/hyperlink" Target="http://www.njstart.gov" TargetMode="External"/><Relationship Id="rId59" Type="http://schemas.openxmlformats.org/officeDocument/2006/relationships/hyperlink" Target="http://www.nj.gov/it/ps" TargetMode="External"/><Relationship Id="rId67" Type="http://schemas.openxmlformats.org/officeDocument/2006/relationships/hyperlink" Target="http://www.state.nj.us/treasury/purchase/njstart/vendor.shtml" TargetMode="External"/><Relationship Id="rId20" Type="http://schemas.openxmlformats.org/officeDocument/2006/relationships/hyperlink" Target="http://www.njstart.gov" TargetMode="External"/><Relationship Id="rId41" Type="http://schemas.openxmlformats.org/officeDocument/2006/relationships/hyperlink" Target="http://www.state.nj.us/treasury/purchase/ethics_guide.shtml" TargetMode="External"/><Relationship Id="rId54" Type="http://schemas.openxmlformats.org/officeDocument/2006/relationships/hyperlink" Target="http://www.njstart.gov/" TargetMode="External"/><Relationship Id="rId62" Type="http://schemas.openxmlformats.org/officeDocument/2006/relationships/hyperlink" Target="mailto:AAIUNIT@treas.nj.gov" TargetMode="External"/><Relationship Id="rId70" Type="http://schemas.openxmlformats.org/officeDocument/2006/relationships/hyperlink" Target="http://www.nj.gov/treasury/purchase/forms/Vendor_Timesheet.xls" TargetMode="External"/><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LongProperties xmlns="http://schemas.microsoft.com/office/2006/metadata/longProperties"/>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p:properties xmlns:p="http://schemas.microsoft.com/office/2006/metadata/properties" xmlns:xsi="http://www.w3.org/2001/XMLSchema-instance">
  <documentManagement>
    <_dlc_DocId xmlns="035e97a8-7486-4082-94c4-ab983c563e82">DXV2RQSVUS77-2605-57</_dlc_DocId>
    <_dlc_DocIdUrl xmlns="035e97a8-7486-4082-94c4-ab983c563e82">
      <Url>http://treassp/purchase/NJSTART%20Document%20Templates/_layouts/DocIdRedir.aspx?ID=DXV2RQSVUS77-2605-57</Url>
      <Description>DXV2RQSVUS77-2605-57</Description>
    </_dlc_DocIdUrl>
    <AverageRating xmlns="http://schemas.microsoft.com/sharepoint/v3" xsi:nil="true"/>
  </documentManagement>
</p:properties>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2.xml><?xml version="1.0" encoding="utf-8"?>
<ds:datastoreItem xmlns:ds="http://schemas.openxmlformats.org/officeDocument/2006/customXml" ds:itemID="{C6F5256B-A968-41C0-9606-71E35EBB994E}">
  <ds:schemaRefs>
    <ds:schemaRef ds:uri="http://schemas.microsoft.com/sharepoint/events"/>
  </ds:schemaRefs>
</ds:datastoreItem>
</file>

<file path=customXml/itemProps3.xml><?xml version="1.0" encoding="utf-8"?>
<ds:datastoreItem xmlns:ds="http://schemas.openxmlformats.org/officeDocument/2006/customXml" ds:itemID="{E17244EF-C2F6-4D9A-872F-8DA0290AD7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CCCF68E-221B-4A7C-A045-97F981A28281}">
  <ds:schemaRefs>
    <ds:schemaRef ds:uri="http://schemas.openxmlformats.org/officeDocument/2006/bibliography"/>
  </ds:schemaRefs>
</ds:datastoreItem>
</file>

<file path=customXml/itemProps5.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6.xml><?xml version="1.0" encoding="utf-8"?>
<ds:datastoreItem xmlns:ds="http://schemas.openxmlformats.org/officeDocument/2006/customXml" ds:itemID="{B2EFE7E2-1F95-4975-B0B1-8ECC3EFDED3C}">
  <ds:schemaRefs>
    <ds:schemaRef ds:uri="http://www.w3.org/XML/1998/namespace"/>
    <ds:schemaRef ds:uri="http://purl.org/dc/dcmitype/"/>
    <ds:schemaRef ds:uri="http://schemas.microsoft.com/office/2006/metadata/properties"/>
    <ds:schemaRef ds:uri="035e97a8-7486-4082-94c4-ab983c563e82"/>
    <ds:schemaRef ds:uri="http://purl.org/dc/elements/1.1/"/>
    <ds:schemaRef ds:uri="http://schemas.openxmlformats.org/package/2006/metadata/core-properties"/>
    <ds:schemaRef ds:uri="http://schemas.microsoft.com/office/2006/documentManagement/types"/>
    <ds:schemaRef ds:uri="http://schemas.microsoft.com/office/infopath/2007/PartnerControls"/>
    <ds:schemaRef ds:uri="http://schemas.microsoft.com/sharepoint/v3"/>
    <ds:schemaRef ds:uri="http://purl.org/dc/terms/"/>
  </ds:schemaRefs>
</ds:datastoreItem>
</file>

<file path=customXml/itemProps7.xml><?xml version="1.0" encoding="utf-8"?>
<ds:datastoreItem xmlns:ds="http://schemas.openxmlformats.org/officeDocument/2006/customXml" ds:itemID="{38E40E79-E70C-481B-8A27-B9C4D27EA23E}">
  <ds:schemaRefs>
    <ds:schemaRef ds:uri="http://schemas.openxmlformats.org/officeDocument/2006/bibliography"/>
  </ds:schemaRefs>
</ds:datastoreItem>
</file>

<file path=customXml/itemProps8.xml><?xml version="1.0" encoding="utf-8"?>
<ds:datastoreItem xmlns:ds="http://schemas.openxmlformats.org/officeDocument/2006/customXml" ds:itemID="{A744001D-F216-4657-A60E-25B3DDB1DD3D}">
  <ds:schemaRefs>
    <ds:schemaRef ds:uri="http://schemas.openxmlformats.org/officeDocument/2006/bibliography"/>
  </ds:schemaRefs>
</ds:datastoreItem>
</file>

<file path=customXml/itemProps9.xml><?xml version="1.0" encoding="utf-8"?>
<ds:datastoreItem xmlns:ds="http://schemas.openxmlformats.org/officeDocument/2006/customXml" ds:itemID="{5308C29F-752D-4D94-8E18-14EA9B8D90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269</TotalTime>
  <Pages>89</Pages>
  <Words>39402</Words>
  <Characters>237650</Characters>
  <Application>Microsoft Office Word</Application>
  <DocSecurity>0</DocSecurity>
  <Lines>1980</Lines>
  <Paragraphs>552</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276500</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creator>OAG</dc:creator>
  <cp:lastModifiedBy>Pavia, Robert</cp:lastModifiedBy>
  <cp:revision>6</cp:revision>
  <cp:lastPrinted>2018-06-26T14:34:00Z</cp:lastPrinted>
  <dcterms:created xsi:type="dcterms:W3CDTF">2018-06-25T18:30:00Z</dcterms:created>
  <dcterms:modified xsi:type="dcterms:W3CDTF">2018-07-02T16:17:00Z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c6429743-7469-4f0e-aa4d-e148a46ca76d</vt:lpwstr>
  </property>
</Properties>
</file>