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1FA73CEF" w:rsidR="005D7989" w:rsidRDefault="00F951A0" w:rsidP="005D7989">
      <w:pPr>
        <w:spacing w:line="300" w:lineRule="auto"/>
        <w:ind w:right="187"/>
        <w:rPr>
          <w:rFonts w:ascii="Garamond" w:hAnsi="Garamond"/>
          <w:b/>
          <w:sz w:val="52"/>
          <w:szCs w:val="52"/>
        </w:rPr>
      </w:pPr>
      <w:r w:rsidRPr="00FD7E78">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FD7E78">
        <w:rPr>
          <w:rFonts w:ascii="Garamond" w:hAnsi="Garamond" w:cs="Arial"/>
          <w:b/>
          <w:bCs/>
          <w:sz w:val="52"/>
          <w:szCs w:val="52"/>
        </w:rPr>
        <w:t>8</w:t>
      </w:r>
      <w:r w:rsidR="00FB4D68">
        <w:rPr>
          <w:rFonts w:ascii="Garamond" w:hAnsi="Garamond" w:cs="Arial"/>
          <w:b/>
          <w:bCs/>
          <w:sz w:val="52"/>
          <w:szCs w:val="52"/>
        </w:rPr>
        <w:t>DPP</w:t>
      </w:r>
      <w:r w:rsidR="00FD7E78">
        <w:rPr>
          <w:rFonts w:ascii="Garamond" w:hAnsi="Garamond" w:cs="Arial"/>
          <w:b/>
          <w:bCs/>
          <w:sz w:val="52"/>
          <w:szCs w:val="52"/>
        </w:rPr>
        <w:t>00245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154815B" w:rsidR="00770C95" w:rsidRPr="00AD3D8E" w:rsidRDefault="00BC6088" w:rsidP="00526222">
            <w:pPr>
              <w:ind w:left="-108"/>
              <w:rPr>
                <w:rFonts w:ascii="Garamond" w:hAnsi="Garamond"/>
                <w:sz w:val="44"/>
                <w:szCs w:val="44"/>
              </w:rPr>
            </w:pPr>
            <w:r w:rsidRPr="00FD7E78">
              <w:rPr>
                <w:rFonts w:ascii="Garamond" w:hAnsi="Garamond"/>
                <w:sz w:val="44"/>
                <w:szCs w:val="44"/>
              </w:rPr>
              <w:t>T</w:t>
            </w:r>
            <w:r w:rsidR="00FD7E78">
              <w:rPr>
                <w:rFonts w:ascii="Garamond" w:hAnsi="Garamond"/>
                <w:sz w:val="44"/>
                <w:szCs w:val="44"/>
              </w:rPr>
              <w:t>2691</w:t>
            </w:r>
            <w:r w:rsidRPr="00FD7E78">
              <w:rPr>
                <w:rFonts w:ascii="Garamond" w:hAnsi="Garamond"/>
                <w:sz w:val="44"/>
                <w:szCs w:val="44"/>
              </w:rPr>
              <w:t xml:space="preserve"> -</w:t>
            </w:r>
            <w:r>
              <w:rPr>
                <w:rFonts w:ascii="Garamond" w:hAnsi="Garamond"/>
                <w:sz w:val="44"/>
                <w:szCs w:val="44"/>
              </w:rPr>
              <w:t xml:space="preserve"> </w:t>
            </w:r>
            <w:r w:rsidR="00FD7E78" w:rsidRPr="00FD7E78">
              <w:rPr>
                <w:rFonts w:ascii="Garamond" w:hAnsi="Garamond"/>
                <w:sz w:val="44"/>
                <w:szCs w:val="44"/>
              </w:rPr>
              <w:t>NJ FamilyCare Utilization Review Audits, DMAHS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FD7E78" w:rsidRDefault="006069F8" w:rsidP="00576F34">
            <w:pPr>
              <w:rPr>
                <w:rFonts w:ascii="Garamond" w:hAnsi="Garamond" w:cs="Arial"/>
                <w:b/>
                <w:bCs/>
                <w:color w:val="000000"/>
                <w:sz w:val="20"/>
                <w:szCs w:val="20"/>
              </w:rPr>
            </w:pPr>
            <w:r w:rsidRPr="00FD7E78">
              <w:rPr>
                <w:rFonts w:ascii="Garamond" w:hAnsi="Garamond" w:cs="Arial"/>
                <w:b/>
                <w:bCs/>
                <w:color w:val="000000"/>
                <w:szCs w:val="20"/>
              </w:rPr>
              <w:t>Vendor</w:t>
            </w:r>
            <w:r w:rsidR="008E24C3" w:rsidRPr="00FD7E78">
              <w:rPr>
                <w:rFonts w:ascii="Garamond" w:hAnsi="Garamond" w:cs="Arial"/>
                <w:b/>
                <w:bCs/>
                <w:color w:val="000000"/>
                <w:szCs w:val="20"/>
              </w:rPr>
              <w:t>’s</w:t>
            </w:r>
            <w:r w:rsidRPr="00FD7E78">
              <w:rPr>
                <w:rFonts w:ascii="Garamond" w:hAnsi="Garamond" w:cs="Arial"/>
                <w:b/>
                <w:bCs/>
                <w:color w:val="000000"/>
                <w:szCs w:val="20"/>
              </w:rPr>
              <w:t xml:space="preserve"> </w:t>
            </w:r>
            <w:r w:rsidR="00647C5C" w:rsidRPr="00FD7E78">
              <w:rPr>
                <w:rFonts w:ascii="Garamond" w:hAnsi="Garamond" w:cs="Arial"/>
                <w:b/>
                <w:bCs/>
                <w:color w:val="000000"/>
                <w:szCs w:val="20"/>
              </w:rPr>
              <w:t>{</w:t>
            </w:r>
            <w:r w:rsidRPr="00FD7E78">
              <w:rPr>
                <w:rFonts w:ascii="Garamond" w:hAnsi="Garamond" w:cs="Arial"/>
                <w:b/>
                <w:bCs/>
                <w:color w:val="000000"/>
                <w:szCs w:val="20"/>
              </w:rPr>
              <w:t>Bidder’s</w:t>
            </w:r>
            <w:r w:rsidR="00647C5C" w:rsidRPr="00FD7E78">
              <w:rPr>
                <w:rFonts w:ascii="Garamond" w:hAnsi="Garamond" w:cs="Arial"/>
                <w:b/>
                <w:bCs/>
                <w:color w:val="000000"/>
                <w:szCs w:val="20"/>
              </w:rPr>
              <w:t>}</w:t>
            </w:r>
            <w:r w:rsidR="008E24C3" w:rsidRPr="00FD7E78">
              <w:rPr>
                <w:rFonts w:ascii="Garamond" w:hAnsi="Garamond" w:cs="Arial"/>
                <w:b/>
                <w:bCs/>
                <w:color w:val="000000"/>
                <w:szCs w:val="20"/>
              </w:rPr>
              <w:t xml:space="preserve"> </w:t>
            </w:r>
            <w:r w:rsidR="00DC59A6" w:rsidRPr="00FD7E78">
              <w:rPr>
                <w:rFonts w:ascii="Garamond" w:hAnsi="Garamond" w:cs="Arial"/>
                <w:b/>
                <w:bCs/>
                <w:color w:val="000000"/>
                <w:szCs w:val="20"/>
              </w:rPr>
              <w:t>Electronic Question Due Date</w:t>
            </w:r>
          </w:p>
          <w:p w14:paraId="67433F2E" w14:textId="75196930" w:rsidR="00DC59A6" w:rsidRPr="00FD7E78" w:rsidRDefault="00DC59A6" w:rsidP="00196559">
            <w:pPr>
              <w:rPr>
                <w:rFonts w:ascii="Garamond" w:hAnsi="Garamond" w:cs="Arial"/>
                <w:bCs/>
                <w:color w:val="000000"/>
                <w:sz w:val="20"/>
                <w:szCs w:val="20"/>
              </w:rPr>
            </w:pPr>
            <w:r w:rsidRPr="00FD7E78">
              <w:rPr>
                <w:rFonts w:ascii="Garamond" w:hAnsi="Garamond" w:cs="Arial"/>
                <w:bCs/>
                <w:color w:val="000000"/>
                <w:sz w:val="20"/>
                <w:szCs w:val="20"/>
              </w:rPr>
              <w:t xml:space="preserve">(Refer to </w:t>
            </w:r>
            <w:r w:rsidR="00626F14" w:rsidRPr="00FD7E78">
              <w:rPr>
                <w:rFonts w:ascii="Garamond" w:hAnsi="Garamond" w:cs="Arial"/>
                <w:bCs/>
                <w:color w:val="000000"/>
                <w:sz w:val="20"/>
                <w:szCs w:val="20"/>
              </w:rPr>
              <w:t xml:space="preserve">Bid Solicitation </w:t>
            </w:r>
            <w:hyperlink w:anchor="_1.3.1_ELECTRONIC_QUESTION_AND ANSWE" w:history="1">
              <w:r w:rsidR="00196559" w:rsidRPr="00FD7E78">
                <w:rPr>
                  <w:rFonts w:ascii="Garamond" w:hAnsi="Garamond"/>
                  <w:color w:val="0000FF"/>
                  <w:sz w:val="20"/>
                  <w:szCs w:val="20"/>
                  <w:u w:val="single"/>
                </w:rPr>
                <w:t>Section 1.3.1</w:t>
              </w:r>
            </w:hyperlink>
            <w:r w:rsidRPr="00FD7E7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4742237" w:rsidR="00DC59A6" w:rsidRPr="00840DF8" w:rsidRDefault="00FD7E78" w:rsidP="004A1618">
            <w:pPr>
              <w:ind w:right="180"/>
              <w:jc w:val="center"/>
              <w:rPr>
                <w:rFonts w:ascii="Garamond" w:hAnsi="Garamond" w:cs="Arial"/>
                <w:bCs/>
                <w:color w:val="000000"/>
              </w:rPr>
            </w:pPr>
            <w:r>
              <w:rPr>
                <w:rFonts w:ascii="Garamond" w:hAnsi="Garamond" w:cs="Arial"/>
                <w:bCs/>
                <w:color w:val="000000"/>
              </w:rPr>
              <w:t>Ju</w:t>
            </w:r>
            <w:r w:rsidR="004A1618">
              <w:rPr>
                <w:rFonts w:ascii="Garamond" w:hAnsi="Garamond" w:cs="Arial"/>
                <w:bCs/>
                <w:color w:val="000000"/>
              </w:rPr>
              <w:t>ly</w:t>
            </w:r>
            <w:r>
              <w:rPr>
                <w:rFonts w:ascii="Garamond" w:hAnsi="Garamond" w:cs="Arial"/>
                <w:bCs/>
                <w:color w:val="000000"/>
              </w:rPr>
              <w:t xml:space="preserve"> 26, 2018</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D7E78" w:rsidRPr="00874DF2" w14:paraId="1C5F8221" w14:textId="77777777" w:rsidTr="00FD7E78">
        <w:trPr>
          <w:trHeight w:val="720"/>
        </w:trPr>
        <w:tc>
          <w:tcPr>
            <w:tcW w:w="5760" w:type="dxa"/>
            <w:shd w:val="clear" w:color="auto" w:fill="auto"/>
            <w:vAlign w:val="center"/>
          </w:tcPr>
          <w:p w14:paraId="7BC916C8" w14:textId="7B0C7A71" w:rsidR="00FD7E78" w:rsidRPr="00FD7E78" w:rsidRDefault="00FD7E78" w:rsidP="00576F34">
            <w:pPr>
              <w:rPr>
                <w:rFonts w:ascii="Garamond" w:hAnsi="Garamond" w:cs="Arial"/>
                <w:b/>
                <w:bCs/>
                <w:color w:val="000000"/>
                <w:szCs w:val="20"/>
              </w:rPr>
            </w:pPr>
            <w:r w:rsidRPr="00FD7E78">
              <w:rPr>
                <w:rFonts w:ascii="Garamond" w:hAnsi="Garamond" w:cs="Arial"/>
                <w:b/>
                <w:bCs/>
                <w:color w:val="000000"/>
                <w:szCs w:val="20"/>
              </w:rPr>
              <w:t xml:space="preserve">Mandatory/Optional Pre-Quote Submission Conference </w:t>
            </w:r>
          </w:p>
          <w:p w14:paraId="6C7BE313" w14:textId="493DCEFB" w:rsidR="00FD7E78" w:rsidRPr="00FD7E78" w:rsidRDefault="00FD7E78" w:rsidP="00196559">
            <w:pPr>
              <w:rPr>
                <w:rFonts w:ascii="Garamond" w:hAnsi="Garamond" w:cs="Arial"/>
                <w:bCs/>
                <w:color w:val="000000"/>
                <w:sz w:val="20"/>
                <w:szCs w:val="20"/>
              </w:rPr>
            </w:pPr>
            <w:r w:rsidRPr="00FD7E78">
              <w:rPr>
                <w:rFonts w:ascii="Garamond" w:hAnsi="Garamond" w:cs="Arial"/>
                <w:bCs/>
                <w:color w:val="000000"/>
                <w:sz w:val="20"/>
                <w:szCs w:val="20"/>
              </w:rPr>
              <w:t xml:space="preserve">(Refer to Bid Solicitation </w:t>
            </w:r>
            <w:hyperlink w:anchor="_1.3.56__MANDATORY/OPTIONAL" w:history="1">
              <w:r w:rsidRPr="00FD7E78">
                <w:rPr>
                  <w:rStyle w:val="Hyperlink"/>
                  <w:rFonts w:ascii="Garamond" w:hAnsi="Garamond" w:cs="Arial"/>
                  <w:bCs/>
                  <w:sz w:val="20"/>
                  <w:szCs w:val="20"/>
                </w:rPr>
                <w:t>Section 1.3.5</w:t>
              </w:r>
            </w:hyperlink>
            <w:r w:rsidRPr="00FD7E78">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5B40376D" w:rsidR="00FD7E78" w:rsidRPr="000227FE" w:rsidRDefault="00FD7E78" w:rsidP="00FD7E78">
            <w:pPr>
              <w:ind w:right="180"/>
              <w:jc w:val="center"/>
              <w:rPr>
                <w:rFonts w:ascii="Garamond" w:hAnsi="Garamond" w:cs="Arial"/>
                <w:bCs/>
                <w:color w:val="000000"/>
                <w:highlight w:val="yellow"/>
              </w:rPr>
            </w:pPr>
            <w:r>
              <w:rPr>
                <w:rFonts w:ascii="Garamond" w:hAnsi="Garamond"/>
              </w:rPr>
              <w:t>Not Applicable</w:t>
            </w:r>
          </w:p>
        </w:tc>
      </w:tr>
      <w:tr w:rsidR="00FD7E78" w:rsidRPr="00874DF2" w14:paraId="09401B82" w14:textId="77777777" w:rsidTr="00FD7E78">
        <w:trPr>
          <w:trHeight w:val="720"/>
        </w:trPr>
        <w:tc>
          <w:tcPr>
            <w:tcW w:w="5760" w:type="dxa"/>
            <w:shd w:val="clear" w:color="auto" w:fill="auto"/>
            <w:vAlign w:val="center"/>
          </w:tcPr>
          <w:p w14:paraId="170FFCFD" w14:textId="77777777" w:rsidR="00FD7E78" w:rsidRPr="00FD7E78" w:rsidRDefault="00FD7E78" w:rsidP="00576F34">
            <w:pPr>
              <w:rPr>
                <w:rFonts w:ascii="Garamond" w:hAnsi="Garamond" w:cs="Arial"/>
                <w:b/>
                <w:bCs/>
                <w:color w:val="000000"/>
                <w:szCs w:val="20"/>
              </w:rPr>
            </w:pPr>
            <w:r w:rsidRPr="00FD7E78">
              <w:rPr>
                <w:rFonts w:ascii="Garamond" w:hAnsi="Garamond" w:cs="Arial"/>
                <w:b/>
                <w:bCs/>
                <w:color w:val="000000"/>
                <w:szCs w:val="20"/>
              </w:rPr>
              <w:t>Mandatory/Optional Site Visit</w:t>
            </w:r>
          </w:p>
          <w:p w14:paraId="5B6936F2" w14:textId="62F159F2" w:rsidR="00FD7E78" w:rsidRPr="00FD7E78" w:rsidRDefault="00FD7E78" w:rsidP="00196559">
            <w:pPr>
              <w:rPr>
                <w:rFonts w:ascii="Garamond" w:hAnsi="Garamond" w:cs="Arial"/>
                <w:bCs/>
                <w:color w:val="000000"/>
                <w:sz w:val="20"/>
                <w:szCs w:val="20"/>
              </w:rPr>
            </w:pPr>
            <w:r w:rsidRPr="00FD7E78">
              <w:rPr>
                <w:rFonts w:ascii="Garamond" w:hAnsi="Garamond" w:cs="Arial"/>
                <w:bCs/>
                <w:color w:val="000000"/>
                <w:sz w:val="20"/>
                <w:szCs w:val="20"/>
              </w:rPr>
              <w:t xml:space="preserve">(Refer to Bid Solicitation </w:t>
            </w:r>
            <w:hyperlink w:anchor="_1.3.45_MANDATORY/OPTIONAL_SITE" w:history="1">
              <w:r w:rsidRPr="00FD7E78">
                <w:rPr>
                  <w:rStyle w:val="Hyperlink"/>
                  <w:rFonts w:ascii="Garamond" w:hAnsi="Garamond" w:cs="Arial"/>
                  <w:bCs/>
                  <w:sz w:val="20"/>
                  <w:szCs w:val="20"/>
                </w:rPr>
                <w:t>Section 1.3.4</w:t>
              </w:r>
            </w:hyperlink>
            <w:r w:rsidRPr="00FD7E78">
              <w:rPr>
                <w:rFonts w:ascii="Garamond" w:hAnsi="Garamond" w:cs="Arial"/>
                <w:bCs/>
                <w:color w:val="000000"/>
                <w:sz w:val="20"/>
                <w:szCs w:val="20"/>
              </w:rPr>
              <w:t xml:space="preserve"> for more information.)</w:t>
            </w:r>
          </w:p>
        </w:tc>
        <w:tc>
          <w:tcPr>
            <w:tcW w:w="3420" w:type="dxa"/>
            <w:gridSpan w:val="2"/>
            <w:shd w:val="clear" w:color="auto" w:fill="auto"/>
          </w:tcPr>
          <w:p w14:paraId="713C8061" w14:textId="77777777" w:rsidR="00FD7E78" w:rsidRDefault="00FD7E78" w:rsidP="00576F34">
            <w:pPr>
              <w:ind w:right="180"/>
              <w:jc w:val="center"/>
              <w:rPr>
                <w:rFonts w:ascii="Garamond" w:hAnsi="Garamond" w:cs="Arial"/>
                <w:color w:val="000000"/>
                <w:highlight w:val="yellow"/>
              </w:rPr>
            </w:pPr>
          </w:p>
          <w:p w14:paraId="6673F30D" w14:textId="43E2DCC6" w:rsidR="00FD7E78" w:rsidRPr="000227FE" w:rsidRDefault="00FD7E78" w:rsidP="00576F34">
            <w:pPr>
              <w:ind w:right="180"/>
              <w:jc w:val="center"/>
              <w:rPr>
                <w:rFonts w:ascii="Garamond" w:hAnsi="Garamond" w:cs="Arial"/>
                <w:bCs/>
                <w:color w:val="000000"/>
                <w:highlight w:val="yellow"/>
              </w:rPr>
            </w:pPr>
            <w:r w:rsidRPr="00FD7E78">
              <w:rPr>
                <w:rFonts w:ascii="Garamond" w:hAnsi="Garamond" w:cs="Arial"/>
                <w:color w:val="000000"/>
              </w:rPr>
              <w:t>Not Applicable</w:t>
            </w:r>
          </w:p>
        </w:tc>
      </w:tr>
      <w:tr w:rsidR="00DC59A6" w:rsidRPr="00145F1E" w14:paraId="408CCF29" w14:textId="77777777">
        <w:trPr>
          <w:trHeight w:val="720"/>
        </w:trPr>
        <w:tc>
          <w:tcPr>
            <w:tcW w:w="5760" w:type="dxa"/>
            <w:shd w:val="clear" w:color="auto" w:fill="auto"/>
            <w:vAlign w:val="center"/>
          </w:tcPr>
          <w:p w14:paraId="7B6BFF46" w14:textId="10976D22" w:rsidR="00DC59A6" w:rsidRPr="00490150" w:rsidRDefault="00CE00E7" w:rsidP="00576F34">
            <w:pPr>
              <w:rPr>
                <w:rFonts w:ascii="Garamond" w:hAnsi="Garamond" w:cs="Arial"/>
                <w:b/>
                <w:bCs/>
                <w:color w:val="000000"/>
                <w:szCs w:val="20"/>
              </w:rPr>
            </w:pPr>
            <w:r w:rsidRPr="00490150">
              <w:rPr>
                <w:rFonts w:ascii="Garamond" w:hAnsi="Garamond" w:cs="Arial"/>
                <w:b/>
                <w:bCs/>
                <w:color w:val="000000"/>
                <w:szCs w:val="20"/>
              </w:rPr>
              <w:t>Quote</w:t>
            </w:r>
            <w:r w:rsidR="00BE0E0D" w:rsidRPr="00490150">
              <w:rPr>
                <w:rFonts w:ascii="Garamond" w:hAnsi="Garamond" w:cs="Arial"/>
                <w:b/>
                <w:bCs/>
                <w:color w:val="000000"/>
                <w:szCs w:val="20"/>
              </w:rPr>
              <w:t xml:space="preserve"> </w:t>
            </w:r>
            <w:r w:rsidR="00DC59A6" w:rsidRPr="00490150">
              <w:rPr>
                <w:rFonts w:ascii="Garamond" w:hAnsi="Garamond" w:cs="Arial"/>
                <w:b/>
                <w:bCs/>
                <w:color w:val="000000"/>
                <w:szCs w:val="20"/>
              </w:rPr>
              <w:t>Submission Date</w:t>
            </w:r>
          </w:p>
          <w:p w14:paraId="792D1158" w14:textId="64DED83A" w:rsidR="00DC59A6" w:rsidRPr="00490150" w:rsidRDefault="00DC59A6" w:rsidP="00196559">
            <w:pPr>
              <w:rPr>
                <w:rFonts w:ascii="Garamond" w:hAnsi="Garamond" w:cs="Arial"/>
                <w:b/>
                <w:bCs/>
                <w:color w:val="000000"/>
                <w:szCs w:val="20"/>
              </w:rPr>
            </w:pPr>
            <w:r w:rsidRPr="00490150">
              <w:rPr>
                <w:rFonts w:ascii="Garamond" w:hAnsi="Garamond" w:cs="Arial"/>
                <w:bCs/>
                <w:color w:val="000000"/>
                <w:sz w:val="20"/>
                <w:szCs w:val="20"/>
              </w:rPr>
              <w:t xml:space="preserve">(Refer to </w:t>
            </w:r>
            <w:r w:rsidR="00626F14" w:rsidRPr="00490150">
              <w:rPr>
                <w:rFonts w:ascii="Garamond" w:hAnsi="Garamond" w:cs="Arial"/>
                <w:bCs/>
                <w:color w:val="000000"/>
                <w:sz w:val="20"/>
                <w:szCs w:val="20"/>
              </w:rPr>
              <w:t xml:space="preserve">Bid Solicitation </w:t>
            </w:r>
            <w:hyperlink w:anchor="_1.3.3__Mandatory_Pre-Bid Conference" w:history="1">
              <w:r w:rsidR="00196559" w:rsidRPr="00490150">
                <w:rPr>
                  <w:rStyle w:val="Hyperlink"/>
                  <w:rFonts w:ascii="Garamond" w:hAnsi="Garamond" w:cs="Arial"/>
                  <w:bCs/>
                  <w:sz w:val="20"/>
                  <w:szCs w:val="20"/>
                </w:rPr>
                <w:t>Section 1.3.2</w:t>
              </w:r>
            </w:hyperlink>
            <w:r w:rsidRPr="00490150">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4BBCAAEF" w:rsidR="00DC59A6" w:rsidRPr="00145F1E" w:rsidRDefault="004A1618" w:rsidP="009D60CC">
            <w:pPr>
              <w:ind w:right="180"/>
              <w:jc w:val="center"/>
              <w:rPr>
                <w:rFonts w:ascii="Garamond" w:hAnsi="Garamond" w:cs="Arial"/>
                <w:color w:val="000000"/>
              </w:rPr>
            </w:pPr>
            <w:del w:id="0" w:author="Author">
              <w:r w:rsidRPr="00490150" w:rsidDel="007F200B">
                <w:rPr>
                  <w:rFonts w:ascii="Garamond" w:hAnsi="Garamond" w:cs="Arial"/>
                  <w:color w:val="000000"/>
                </w:rPr>
                <w:delText xml:space="preserve">September </w:delText>
              </w:r>
              <w:r w:rsidRPr="00145F1E" w:rsidDel="007F200B">
                <w:rPr>
                  <w:rFonts w:ascii="Garamond" w:hAnsi="Garamond" w:cs="Arial"/>
                  <w:color w:val="000000"/>
                </w:rPr>
                <w:delText>13</w:delText>
              </w:r>
              <w:r w:rsidR="00FD7E78" w:rsidRPr="00145F1E" w:rsidDel="007F200B">
                <w:rPr>
                  <w:rFonts w:ascii="Garamond" w:hAnsi="Garamond" w:cs="Arial"/>
                  <w:color w:val="000000"/>
                </w:rPr>
                <w:delText>, 2018</w:delText>
              </w:r>
            </w:del>
            <w:ins w:id="1" w:author="Author">
              <w:del w:id="2" w:author="Author">
                <w:r w:rsidR="007F200B" w:rsidRPr="00145F1E" w:rsidDel="009D60CC">
                  <w:rPr>
                    <w:rFonts w:ascii="Garamond" w:hAnsi="Garamond" w:cs="Arial"/>
                    <w:color w:val="000000"/>
                  </w:rPr>
                  <w:delText>October 19, 2018</w:delText>
                </w:r>
              </w:del>
              <w:r w:rsidR="009D60CC">
                <w:rPr>
                  <w:rFonts w:ascii="Garamond" w:hAnsi="Garamond" w:cs="Arial"/>
                  <w:color w:val="000000"/>
                </w:rPr>
                <w:t xml:space="preserve">November </w:t>
              </w:r>
              <w:r w:rsidR="009F2C2F">
                <w:rPr>
                  <w:rFonts w:ascii="Garamond" w:hAnsi="Garamond" w:cs="Arial"/>
                  <w:color w:val="000000"/>
                </w:rPr>
                <w:t>2</w:t>
              </w:r>
              <w:r w:rsidR="009D60CC">
                <w:rPr>
                  <w:rFonts w:ascii="Garamond" w:hAnsi="Garamond" w:cs="Arial"/>
                  <w:color w:val="000000"/>
                </w:rPr>
                <w:t>9, 2018</w:t>
              </w:r>
            </w:ins>
          </w:p>
        </w:tc>
        <w:tc>
          <w:tcPr>
            <w:tcW w:w="1440" w:type="dxa"/>
            <w:shd w:val="clear" w:color="auto" w:fill="auto"/>
            <w:vAlign w:val="center"/>
          </w:tcPr>
          <w:p w14:paraId="6E1F4451" w14:textId="77777777" w:rsidR="00B205B5" w:rsidRPr="00145F1E" w:rsidRDefault="00DC59A6" w:rsidP="002A5D50">
            <w:pPr>
              <w:jc w:val="center"/>
              <w:rPr>
                <w:rFonts w:ascii="Garamond" w:hAnsi="Garamond" w:cs="Arial"/>
                <w:color w:val="000000"/>
              </w:rPr>
            </w:pPr>
            <w:r w:rsidRPr="00145F1E">
              <w:rPr>
                <w:rFonts w:ascii="Garamond" w:hAnsi="Garamond" w:cs="Arial"/>
                <w:color w:val="000000"/>
              </w:rPr>
              <w:t>2:00 PM</w:t>
            </w:r>
          </w:p>
        </w:tc>
      </w:tr>
    </w:tbl>
    <w:p w14:paraId="74F43BEC" w14:textId="77777777" w:rsidR="00DC59A6" w:rsidRPr="00145F1E" w:rsidRDefault="00DC59A6" w:rsidP="00DC59A6">
      <w:pPr>
        <w:rPr>
          <w:rFonts w:ascii="Garamond" w:hAnsi="Garamond"/>
          <w:color w:val="000000"/>
        </w:rPr>
      </w:pPr>
    </w:p>
    <w:p w14:paraId="58ABB961" w14:textId="12BB478E" w:rsidR="00DC59A6" w:rsidRPr="00145F1E" w:rsidRDefault="00DC59A6" w:rsidP="00DC59A6">
      <w:pPr>
        <w:ind w:right="720"/>
        <w:rPr>
          <w:rFonts w:ascii="Garamond" w:hAnsi="Garamond"/>
          <w:color w:val="000000"/>
        </w:rPr>
      </w:pPr>
      <w:r w:rsidRPr="00145F1E">
        <w:rPr>
          <w:rFonts w:ascii="Garamond" w:hAnsi="Garamond"/>
          <w:color w:val="000000"/>
        </w:rPr>
        <w:t xml:space="preserve">Dates are subject to change.  </w:t>
      </w:r>
      <w:r w:rsidR="002A5D50" w:rsidRPr="00145F1E">
        <w:rPr>
          <w:rFonts w:ascii="Garamond" w:hAnsi="Garamond"/>
          <w:color w:val="000000"/>
        </w:rPr>
        <w:t xml:space="preserve">All times contained in the Bid Solicitation refer to Eastern Time. </w:t>
      </w:r>
      <w:r w:rsidRPr="00145F1E">
        <w:rPr>
          <w:rFonts w:ascii="Garamond" w:hAnsi="Garamond"/>
          <w:color w:val="000000"/>
        </w:rPr>
        <w:t xml:space="preserve">All changes will be reflected in </w:t>
      </w:r>
      <w:r w:rsidR="0068692D" w:rsidRPr="00145F1E">
        <w:rPr>
          <w:rFonts w:ascii="Garamond" w:hAnsi="Garamond"/>
          <w:color w:val="000000"/>
        </w:rPr>
        <w:t>Bid Amendments</w:t>
      </w:r>
      <w:r w:rsidRPr="00145F1E">
        <w:rPr>
          <w:rFonts w:ascii="Garamond" w:hAnsi="Garamond"/>
          <w:color w:val="000000"/>
        </w:rPr>
        <w:t xml:space="preserve"> to the </w:t>
      </w:r>
      <w:r w:rsidR="00C3197E" w:rsidRPr="00145F1E">
        <w:rPr>
          <w:rFonts w:ascii="Garamond" w:hAnsi="Garamond"/>
          <w:color w:val="000000"/>
        </w:rPr>
        <w:t xml:space="preserve">Bid Solicitation </w:t>
      </w:r>
      <w:r w:rsidRPr="00145F1E">
        <w:rPr>
          <w:rFonts w:ascii="Garamond" w:hAnsi="Garamond"/>
          <w:color w:val="000000"/>
        </w:rPr>
        <w:t>posted on the Division of Purchase and Property website</w:t>
      </w:r>
      <w:r w:rsidR="00DF5D76" w:rsidRPr="00145F1E">
        <w:rPr>
          <w:rFonts w:ascii="Garamond" w:hAnsi="Garamond"/>
          <w:color w:val="000000"/>
        </w:rPr>
        <w:t xml:space="preserve"> and on </w:t>
      </w:r>
      <w:r w:rsidR="00490150" w:rsidRPr="00732C8C">
        <w:fldChar w:fldCharType="begin"/>
      </w:r>
      <w:r w:rsidR="00490150" w:rsidRPr="00145F1E">
        <w:instrText xml:space="preserve"> HYPERLINK "http://www.njstart.gov" </w:instrText>
      </w:r>
      <w:r w:rsidR="00490150" w:rsidRPr="00732C8C">
        <w:rPr>
          <w:rPrChange w:id="3" w:author="Author">
            <w:rPr>
              <w:rStyle w:val="Hyperlink"/>
              <w:rFonts w:ascii="Garamond" w:hAnsi="Garamond"/>
            </w:rPr>
          </w:rPrChange>
        </w:rPr>
        <w:fldChar w:fldCharType="separate"/>
      </w:r>
      <w:r w:rsidR="00A2374E" w:rsidRPr="00145F1E">
        <w:rPr>
          <w:rStyle w:val="Hyperlink"/>
          <w:rFonts w:ascii="Garamond" w:hAnsi="Garamond"/>
        </w:rPr>
        <w:t>www.njstart.gov</w:t>
      </w:r>
      <w:r w:rsidR="00490150" w:rsidRPr="00732C8C">
        <w:rPr>
          <w:rStyle w:val="Hyperlink"/>
          <w:rFonts w:ascii="Garamond" w:hAnsi="Garamond"/>
        </w:rPr>
        <w:fldChar w:fldCharType="end"/>
      </w:r>
      <w:r w:rsidRPr="00145F1E">
        <w:rPr>
          <w:rFonts w:ascii="Garamond" w:hAnsi="Garamond"/>
          <w:color w:val="000000"/>
        </w:rPr>
        <w:t>.</w:t>
      </w:r>
    </w:p>
    <w:p w14:paraId="4EF3A6C3" w14:textId="77777777" w:rsidR="00DC59A6" w:rsidRPr="00145F1E"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45F1E" w14:paraId="7C825781" w14:textId="77777777" w:rsidTr="00C93A15">
        <w:trPr>
          <w:trHeight w:val="1998"/>
        </w:trPr>
        <w:tc>
          <w:tcPr>
            <w:tcW w:w="2647" w:type="dxa"/>
            <w:shd w:val="clear" w:color="auto" w:fill="CCFFCC"/>
            <w:vAlign w:val="center"/>
          </w:tcPr>
          <w:p w14:paraId="74516F96" w14:textId="77777777" w:rsidR="00120E7F" w:rsidRPr="00145F1E" w:rsidRDefault="00120E7F" w:rsidP="00370188">
            <w:pPr>
              <w:jc w:val="center"/>
              <w:rPr>
                <w:rFonts w:ascii="Garamond" w:hAnsi="Garamond" w:cs="Arial"/>
                <w:b/>
                <w:color w:val="000000"/>
              </w:rPr>
            </w:pPr>
            <w:r w:rsidRPr="00145F1E">
              <w:rPr>
                <w:rFonts w:ascii="Garamond" w:hAnsi="Garamond" w:cs="Arial"/>
                <w:b/>
                <w:color w:val="000000"/>
                <w:sz w:val="28"/>
                <w:szCs w:val="28"/>
              </w:rPr>
              <w:t>Small Business</w:t>
            </w:r>
          </w:p>
          <w:p w14:paraId="7332CB25" w14:textId="77777777" w:rsidR="00DC59A6" w:rsidRPr="00145F1E" w:rsidRDefault="00DC59A6" w:rsidP="00370188">
            <w:pPr>
              <w:jc w:val="center"/>
              <w:rPr>
                <w:rFonts w:ascii="Garamond" w:hAnsi="Garamond" w:cs="Arial"/>
                <w:b/>
                <w:color w:val="000000"/>
                <w:sz w:val="28"/>
                <w:szCs w:val="28"/>
              </w:rPr>
            </w:pPr>
            <w:r w:rsidRPr="00145F1E">
              <w:rPr>
                <w:rFonts w:ascii="Garamond" w:hAnsi="Garamond" w:cs="Arial"/>
                <w:b/>
                <w:color w:val="000000"/>
                <w:sz w:val="28"/>
                <w:szCs w:val="28"/>
              </w:rPr>
              <w:t>Set-Aside</w:t>
            </w:r>
          </w:p>
        </w:tc>
        <w:tc>
          <w:tcPr>
            <w:tcW w:w="3442" w:type="dxa"/>
            <w:shd w:val="clear" w:color="auto" w:fill="CCFFCC"/>
          </w:tcPr>
          <w:p w14:paraId="7EA83BCE" w14:textId="77777777" w:rsidR="00DC59A6" w:rsidRPr="00145F1E" w:rsidRDefault="00DC59A6" w:rsidP="00370188">
            <w:pPr>
              <w:jc w:val="center"/>
              <w:rPr>
                <w:rFonts w:ascii="Garamond" w:hAnsi="Garamond" w:cs="Arial"/>
                <w:b/>
                <w:color w:val="000000"/>
                <w:sz w:val="28"/>
                <w:szCs w:val="28"/>
              </w:rPr>
            </w:pPr>
            <w:r w:rsidRPr="00145F1E">
              <w:rPr>
                <w:rFonts w:ascii="Garamond" w:hAnsi="Garamond" w:cs="Arial"/>
                <w:b/>
                <w:color w:val="000000"/>
                <w:sz w:val="28"/>
                <w:szCs w:val="28"/>
              </w:rPr>
              <w:t>Status</w:t>
            </w:r>
          </w:p>
          <w:p w14:paraId="170B474C" w14:textId="77777777" w:rsidR="00DC59A6" w:rsidRPr="00145F1E" w:rsidRDefault="0062609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sidRPr="00145F1E">
                  <w:rPr>
                    <w:rFonts w:ascii="MS Gothic" w:eastAsia="MS Gothic" w:hAnsi="MS Gothic"/>
                    <w:b/>
                    <w:color w:val="000000"/>
                  </w:rPr>
                  <w:t>☐</w:t>
                </w:r>
              </w:sdtContent>
            </w:sdt>
            <w:r w:rsidR="00DC59A6" w:rsidRPr="00145F1E">
              <w:rPr>
                <w:rFonts w:ascii="Garamond" w:hAnsi="Garamond"/>
                <w:b/>
                <w:color w:val="000000"/>
              </w:rPr>
              <w:t xml:space="preserve">  </w:t>
            </w:r>
            <w:r w:rsidR="00DC59A6" w:rsidRPr="00145F1E">
              <w:rPr>
                <w:rFonts w:ascii="Garamond" w:hAnsi="Garamond" w:cs="Arial"/>
                <w:color w:val="000000"/>
              </w:rPr>
              <w:t>Not Applicable</w:t>
            </w:r>
          </w:p>
          <w:p w14:paraId="26BAF305" w14:textId="77777777" w:rsidR="00DC59A6" w:rsidRPr="00145F1E" w:rsidRDefault="00DC59A6" w:rsidP="00576F34">
            <w:pPr>
              <w:rPr>
                <w:rFonts w:ascii="Garamond" w:hAnsi="Garamond"/>
                <w:b/>
                <w:color w:val="000000"/>
                <w:sz w:val="16"/>
                <w:szCs w:val="16"/>
              </w:rPr>
            </w:pPr>
          </w:p>
          <w:p w14:paraId="6D09DA6F" w14:textId="50857EAF" w:rsidR="00DC59A6" w:rsidRPr="00145F1E" w:rsidRDefault="0062609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sidRPr="00145F1E">
                  <w:rPr>
                    <w:rFonts w:ascii="MS Gothic" w:eastAsia="MS Gothic" w:hAnsi="MS Gothic"/>
                    <w:b/>
                    <w:color w:val="000000"/>
                  </w:rPr>
                  <w:t>☐</w:t>
                </w:r>
              </w:sdtContent>
            </w:sdt>
            <w:r w:rsidR="00DC59A6" w:rsidRPr="00145F1E">
              <w:rPr>
                <w:rFonts w:ascii="Garamond" w:hAnsi="Garamond"/>
                <w:b/>
                <w:color w:val="000000"/>
              </w:rPr>
              <w:t xml:space="preserve">  </w:t>
            </w:r>
            <w:r w:rsidR="00DC59A6" w:rsidRPr="00145F1E">
              <w:rPr>
                <w:rFonts w:ascii="Garamond" w:hAnsi="Garamond" w:cs="Arial"/>
                <w:color w:val="000000"/>
              </w:rPr>
              <w:t xml:space="preserve">Entire </w:t>
            </w:r>
            <w:r w:rsidR="001D2ACC" w:rsidRPr="00145F1E">
              <w:rPr>
                <w:rFonts w:ascii="Garamond" w:hAnsi="Garamond" w:cs="Arial"/>
                <w:color w:val="000000"/>
              </w:rPr>
              <w:t>Blanket P.O.</w:t>
            </w:r>
          </w:p>
          <w:p w14:paraId="2E0DC970" w14:textId="77777777" w:rsidR="00DC59A6" w:rsidRPr="00145F1E" w:rsidRDefault="00DC59A6" w:rsidP="00576F34">
            <w:pPr>
              <w:rPr>
                <w:rFonts w:ascii="Garamond" w:hAnsi="Garamond"/>
                <w:b/>
                <w:color w:val="000000"/>
                <w:sz w:val="18"/>
                <w:szCs w:val="18"/>
                <w:rPrChange w:id="4" w:author="Author">
                  <w:rPr>
                    <w:rFonts w:ascii="Garamond" w:hAnsi="Garamond"/>
                    <w:b/>
                    <w:color w:val="000000"/>
                    <w:sz w:val="18"/>
                    <w:szCs w:val="18"/>
                    <w:highlight w:val="yellow"/>
                  </w:rPr>
                </w:rPrChange>
              </w:rPr>
            </w:pPr>
          </w:p>
          <w:p w14:paraId="61F5A3EE" w14:textId="576BD119" w:rsidR="00DC59A6" w:rsidRPr="00145F1E" w:rsidRDefault="0062609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sidRPr="00145F1E">
                  <w:rPr>
                    <w:rFonts w:ascii="MS Gothic" w:eastAsia="MS Gothic" w:hAnsi="MS Gothic"/>
                    <w:b/>
                    <w:color w:val="000000"/>
                  </w:rPr>
                  <w:t>☐</w:t>
                </w:r>
              </w:sdtContent>
            </w:sdt>
            <w:r w:rsidR="00DC59A6" w:rsidRPr="00145F1E">
              <w:rPr>
                <w:rFonts w:ascii="Garamond" w:hAnsi="Garamond"/>
                <w:b/>
                <w:color w:val="000000"/>
              </w:rPr>
              <w:t xml:space="preserve">  </w:t>
            </w:r>
            <w:r w:rsidR="00DC59A6" w:rsidRPr="00145F1E">
              <w:rPr>
                <w:rFonts w:ascii="Garamond" w:hAnsi="Garamond" w:cs="Arial"/>
                <w:color w:val="000000"/>
              </w:rPr>
              <w:t xml:space="preserve">Partial </w:t>
            </w:r>
            <w:r w:rsidR="001D2ACC" w:rsidRPr="00145F1E">
              <w:rPr>
                <w:rFonts w:ascii="Garamond" w:hAnsi="Garamond" w:cs="Arial"/>
                <w:color w:val="000000"/>
              </w:rPr>
              <w:t>Blanket P.O.</w:t>
            </w:r>
          </w:p>
          <w:p w14:paraId="279EBDED" w14:textId="77777777" w:rsidR="00DC59A6" w:rsidRPr="00145F1E" w:rsidRDefault="00DC59A6" w:rsidP="00576F34">
            <w:pPr>
              <w:rPr>
                <w:rFonts w:ascii="Garamond" w:hAnsi="Garamond"/>
                <w:b/>
                <w:color w:val="000000"/>
                <w:sz w:val="16"/>
                <w:szCs w:val="16"/>
              </w:rPr>
            </w:pPr>
          </w:p>
          <w:p w14:paraId="0FE8E61F" w14:textId="725DEA5F" w:rsidR="00DC59A6" w:rsidRPr="00145F1E" w:rsidRDefault="0062609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FD7E78" w:rsidRPr="00145F1E">
                  <w:rPr>
                    <w:rFonts w:ascii="MS Gothic" w:eastAsia="MS Gothic" w:hAnsi="MS Gothic"/>
                    <w:b/>
                    <w:color w:val="000000"/>
                  </w:rPr>
                  <w:t>☒</w:t>
                </w:r>
              </w:sdtContent>
            </w:sdt>
            <w:r w:rsidR="00DC59A6" w:rsidRPr="00145F1E">
              <w:rPr>
                <w:rFonts w:ascii="Garamond" w:hAnsi="Garamond"/>
                <w:b/>
                <w:color w:val="000000"/>
              </w:rPr>
              <w:t xml:space="preserve"> </w:t>
            </w:r>
            <w:r w:rsidR="00056ADC" w:rsidRPr="00145F1E">
              <w:rPr>
                <w:rFonts w:ascii="Garamond" w:hAnsi="Garamond" w:cs="Arial"/>
                <w:color w:val="000000"/>
              </w:rPr>
              <w:t xml:space="preserve"> </w:t>
            </w:r>
            <w:r w:rsidR="00C93A15" w:rsidRPr="00145F1E">
              <w:rPr>
                <w:rFonts w:ascii="Garamond" w:hAnsi="Garamond" w:cs="Arial"/>
              </w:rPr>
              <w:t>Subcontracting Only</w:t>
            </w:r>
          </w:p>
        </w:tc>
        <w:tc>
          <w:tcPr>
            <w:tcW w:w="2912" w:type="dxa"/>
            <w:shd w:val="clear" w:color="auto" w:fill="CCFFCC"/>
          </w:tcPr>
          <w:p w14:paraId="74D0EF80" w14:textId="77777777" w:rsidR="00DC59A6" w:rsidRPr="00145F1E" w:rsidRDefault="00DC59A6" w:rsidP="00370188">
            <w:pPr>
              <w:jc w:val="center"/>
              <w:rPr>
                <w:rFonts w:ascii="Garamond" w:hAnsi="Garamond" w:cs="Arial"/>
                <w:b/>
                <w:color w:val="000000"/>
                <w:sz w:val="28"/>
                <w:szCs w:val="28"/>
              </w:rPr>
            </w:pPr>
            <w:r w:rsidRPr="00145F1E">
              <w:rPr>
                <w:rFonts w:ascii="Garamond" w:hAnsi="Garamond" w:cs="Arial"/>
                <w:b/>
                <w:color w:val="000000"/>
                <w:sz w:val="28"/>
                <w:szCs w:val="28"/>
              </w:rPr>
              <w:t>Category</w:t>
            </w:r>
          </w:p>
          <w:p w14:paraId="0E810334" w14:textId="77777777" w:rsidR="00D95F53" w:rsidRPr="00145F1E" w:rsidRDefault="00D95F53" w:rsidP="00370188">
            <w:pPr>
              <w:jc w:val="center"/>
              <w:rPr>
                <w:rFonts w:ascii="Garamond" w:hAnsi="Garamond" w:cs="Arial"/>
                <w:b/>
                <w:color w:val="000000"/>
                <w:sz w:val="28"/>
                <w:szCs w:val="28"/>
              </w:rPr>
            </w:pPr>
          </w:p>
          <w:p w14:paraId="0664A58E" w14:textId="35F26A1F" w:rsidR="00886927" w:rsidRPr="00145F1E" w:rsidRDefault="0062609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FD7E78" w:rsidRPr="00145F1E">
                  <w:rPr>
                    <w:rFonts w:ascii="MS Gothic" w:eastAsia="MS Gothic" w:hAnsi="MS Gothic" w:cs="Arial"/>
                    <w:b/>
                    <w:color w:val="000000"/>
                  </w:rPr>
                  <w:t>☒</w:t>
                </w:r>
              </w:sdtContent>
            </w:sdt>
            <w:r w:rsidR="00886927" w:rsidRPr="00145F1E">
              <w:rPr>
                <w:rFonts w:ascii="Garamond" w:hAnsi="Garamond" w:cs="Arial"/>
                <w:b/>
                <w:color w:val="000000"/>
              </w:rPr>
              <w:t xml:space="preserve"> </w:t>
            </w:r>
            <w:r w:rsidR="004A42B5" w:rsidRPr="00145F1E">
              <w:rPr>
                <w:rFonts w:ascii="Garamond" w:hAnsi="Garamond" w:cs="Arial"/>
                <w:b/>
                <w:color w:val="000000"/>
              </w:rPr>
              <w:t xml:space="preserve"> </w:t>
            </w:r>
            <w:r w:rsidR="00886927" w:rsidRPr="00145F1E">
              <w:rPr>
                <w:rFonts w:ascii="Garamond" w:hAnsi="Garamond" w:cs="Arial"/>
                <w:b/>
                <w:color w:val="000000"/>
              </w:rPr>
              <w:t xml:space="preserve"> </w:t>
            </w:r>
            <w:r w:rsidR="00886927" w:rsidRPr="00145F1E">
              <w:rPr>
                <w:rFonts w:ascii="Garamond" w:hAnsi="Garamond" w:cs="Arial"/>
                <w:b/>
                <w:color w:val="000000"/>
                <w:sz w:val="28"/>
                <w:szCs w:val="28"/>
              </w:rPr>
              <w:t xml:space="preserve">I     </w:t>
            </w:r>
            <w:r w:rsidR="00AD3D8E" w:rsidRPr="00145F1E">
              <w:rPr>
                <w:rFonts w:ascii="Garamond" w:hAnsi="Garamond" w:cs="Arial"/>
                <w:b/>
                <w:color w:val="000000"/>
                <w:sz w:val="28"/>
                <w:szCs w:val="28"/>
              </w:rPr>
              <w:t xml:space="preserve">  </w:t>
            </w:r>
            <w:r w:rsidR="00886927" w:rsidRPr="00145F1E">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sidRPr="00145F1E">
                  <w:rPr>
                    <w:rFonts w:ascii="MS Gothic" w:eastAsia="MS Gothic" w:hAnsi="MS Gothic" w:cs="Arial"/>
                    <w:b/>
                    <w:color w:val="000000"/>
                    <w:sz w:val="28"/>
                    <w:szCs w:val="28"/>
                  </w:rPr>
                  <w:t>☐</w:t>
                </w:r>
              </w:sdtContent>
            </w:sdt>
            <w:r w:rsidR="00886927" w:rsidRPr="00145F1E">
              <w:rPr>
                <w:rFonts w:ascii="Garamond" w:hAnsi="Garamond" w:cs="Arial"/>
                <w:b/>
                <w:color w:val="000000"/>
              </w:rPr>
              <w:t xml:space="preserve">  </w:t>
            </w:r>
            <w:r w:rsidR="00886927" w:rsidRPr="00145F1E">
              <w:rPr>
                <w:rFonts w:ascii="Garamond" w:hAnsi="Garamond" w:cs="Arial"/>
                <w:b/>
                <w:color w:val="000000"/>
                <w:sz w:val="28"/>
                <w:szCs w:val="28"/>
              </w:rPr>
              <w:t xml:space="preserve"> IV</w:t>
            </w:r>
          </w:p>
          <w:p w14:paraId="5E2FECE2" w14:textId="77777777" w:rsidR="00886927" w:rsidRPr="00145F1E" w:rsidRDefault="00886927" w:rsidP="00886927">
            <w:pPr>
              <w:rPr>
                <w:rFonts w:ascii="Garamond" w:hAnsi="Garamond" w:cs="Arial"/>
                <w:b/>
                <w:color w:val="000000"/>
                <w:sz w:val="12"/>
                <w:szCs w:val="12"/>
              </w:rPr>
            </w:pPr>
          </w:p>
          <w:p w14:paraId="6F9F920F" w14:textId="73EE27D4" w:rsidR="00886927" w:rsidRPr="00145F1E" w:rsidRDefault="0062609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FD7E78" w:rsidRPr="00145F1E">
                  <w:rPr>
                    <w:rFonts w:ascii="MS Gothic" w:eastAsia="MS Gothic" w:hAnsi="MS Gothic" w:cs="Arial"/>
                    <w:b/>
                    <w:color w:val="000000"/>
                  </w:rPr>
                  <w:t>☒</w:t>
                </w:r>
              </w:sdtContent>
            </w:sdt>
            <w:r w:rsidR="00886927" w:rsidRPr="00145F1E">
              <w:rPr>
                <w:rFonts w:ascii="Garamond" w:hAnsi="Garamond" w:cs="Arial"/>
                <w:b/>
                <w:color w:val="000000"/>
              </w:rPr>
              <w:t xml:space="preserve">   </w:t>
            </w:r>
            <w:r w:rsidR="00886927" w:rsidRPr="00145F1E">
              <w:rPr>
                <w:rFonts w:ascii="Garamond" w:hAnsi="Garamond" w:cs="Arial"/>
                <w:b/>
                <w:color w:val="000000"/>
                <w:sz w:val="28"/>
                <w:szCs w:val="28"/>
              </w:rPr>
              <w:t xml:space="preserve">II    </w:t>
            </w:r>
            <w:r w:rsidR="004A42B5" w:rsidRPr="00145F1E">
              <w:rPr>
                <w:rFonts w:ascii="Garamond" w:hAnsi="Garamond" w:cs="Arial"/>
                <w:b/>
                <w:color w:val="000000"/>
                <w:sz w:val="28"/>
                <w:szCs w:val="28"/>
              </w:rPr>
              <w:t xml:space="preserve"> </w:t>
            </w:r>
            <w:r w:rsidR="00AD3D8E" w:rsidRPr="00145F1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sidRPr="00145F1E">
                  <w:rPr>
                    <w:rFonts w:ascii="MS Gothic" w:eastAsia="MS Gothic" w:hAnsi="MS Gothic" w:cs="Arial"/>
                    <w:b/>
                    <w:color w:val="000000"/>
                    <w:sz w:val="28"/>
                    <w:szCs w:val="28"/>
                  </w:rPr>
                  <w:t>☐</w:t>
                </w:r>
              </w:sdtContent>
            </w:sdt>
            <w:r w:rsidR="00886927" w:rsidRPr="00145F1E">
              <w:rPr>
                <w:rFonts w:ascii="Garamond" w:hAnsi="Garamond" w:cs="Arial"/>
                <w:b/>
                <w:color w:val="000000"/>
              </w:rPr>
              <w:t xml:space="preserve">  </w:t>
            </w:r>
            <w:r w:rsidR="00886927" w:rsidRPr="00145F1E">
              <w:rPr>
                <w:rFonts w:ascii="Garamond" w:hAnsi="Garamond" w:cs="Arial"/>
                <w:b/>
                <w:color w:val="000000"/>
                <w:sz w:val="28"/>
                <w:szCs w:val="28"/>
              </w:rPr>
              <w:t xml:space="preserve"> V</w:t>
            </w:r>
          </w:p>
          <w:p w14:paraId="57B3423C" w14:textId="77777777" w:rsidR="00886927" w:rsidRPr="00145F1E" w:rsidRDefault="00886927" w:rsidP="00886927">
            <w:pPr>
              <w:rPr>
                <w:rFonts w:ascii="Garamond" w:hAnsi="Garamond" w:cs="Arial"/>
                <w:b/>
                <w:color w:val="000000"/>
                <w:sz w:val="12"/>
                <w:szCs w:val="12"/>
              </w:rPr>
            </w:pPr>
          </w:p>
          <w:p w14:paraId="1300CA25" w14:textId="101F5460" w:rsidR="00886927" w:rsidRPr="00145F1E" w:rsidRDefault="0062609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FD7E78" w:rsidRPr="00145F1E">
                  <w:rPr>
                    <w:rFonts w:ascii="MS Gothic" w:eastAsia="MS Gothic" w:hAnsi="MS Gothic" w:cs="Arial"/>
                    <w:b/>
                    <w:color w:val="000000"/>
                  </w:rPr>
                  <w:t>☒</w:t>
                </w:r>
              </w:sdtContent>
            </w:sdt>
            <w:r w:rsidR="00886927" w:rsidRPr="00145F1E">
              <w:rPr>
                <w:rFonts w:ascii="Garamond" w:hAnsi="Garamond" w:cs="Arial"/>
                <w:b/>
                <w:color w:val="000000"/>
              </w:rPr>
              <w:t xml:space="preserve">   </w:t>
            </w:r>
            <w:r w:rsidR="00886927" w:rsidRPr="00145F1E">
              <w:rPr>
                <w:rFonts w:ascii="Garamond" w:hAnsi="Garamond" w:cs="Arial"/>
                <w:b/>
                <w:color w:val="000000"/>
                <w:sz w:val="28"/>
                <w:szCs w:val="28"/>
              </w:rPr>
              <w:t>II</w:t>
            </w:r>
            <w:r w:rsidR="00012F2C" w:rsidRPr="00145F1E">
              <w:rPr>
                <w:rFonts w:ascii="Garamond" w:hAnsi="Garamond" w:cs="Arial"/>
                <w:b/>
                <w:color w:val="000000"/>
                <w:sz w:val="28"/>
                <w:szCs w:val="28"/>
              </w:rPr>
              <w:t>I</w:t>
            </w:r>
            <w:r w:rsidR="00886927" w:rsidRPr="00145F1E">
              <w:rPr>
                <w:rFonts w:ascii="Garamond" w:hAnsi="Garamond" w:cs="Arial"/>
                <w:b/>
                <w:color w:val="000000"/>
                <w:sz w:val="28"/>
                <w:szCs w:val="28"/>
              </w:rPr>
              <w:t xml:space="preserve">  </w:t>
            </w:r>
            <w:r w:rsidR="00AD3D8E" w:rsidRPr="00145F1E">
              <w:rPr>
                <w:rFonts w:ascii="Garamond" w:hAnsi="Garamond" w:cs="Arial"/>
                <w:b/>
                <w:color w:val="000000"/>
                <w:sz w:val="28"/>
                <w:szCs w:val="28"/>
              </w:rPr>
              <w:t xml:space="preserve"> </w:t>
            </w:r>
            <w:r w:rsidR="00886927" w:rsidRPr="00145F1E">
              <w:rPr>
                <w:rFonts w:ascii="Garamond" w:hAnsi="Garamond" w:cs="Arial"/>
                <w:b/>
                <w:color w:val="000000"/>
                <w:sz w:val="28"/>
                <w:szCs w:val="28"/>
              </w:rPr>
              <w:t xml:space="preserve"> </w:t>
            </w:r>
            <w:r w:rsidR="004A42B5" w:rsidRPr="00145F1E">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sidRPr="00145F1E">
                  <w:rPr>
                    <w:rFonts w:ascii="MS Gothic" w:eastAsia="MS Gothic" w:hAnsi="MS Gothic" w:cs="Arial"/>
                    <w:b/>
                    <w:color w:val="000000"/>
                    <w:sz w:val="28"/>
                    <w:szCs w:val="28"/>
                  </w:rPr>
                  <w:t>☐</w:t>
                </w:r>
              </w:sdtContent>
            </w:sdt>
            <w:r w:rsidR="00886927" w:rsidRPr="00145F1E">
              <w:rPr>
                <w:rFonts w:ascii="Garamond" w:hAnsi="Garamond" w:cs="Arial"/>
                <w:b/>
                <w:color w:val="000000"/>
              </w:rPr>
              <w:t xml:space="preserve">  </w:t>
            </w:r>
            <w:r w:rsidR="00886927" w:rsidRPr="00145F1E">
              <w:rPr>
                <w:rFonts w:ascii="Garamond" w:hAnsi="Garamond" w:cs="Arial"/>
                <w:b/>
                <w:color w:val="000000"/>
                <w:sz w:val="28"/>
                <w:szCs w:val="28"/>
              </w:rPr>
              <w:t xml:space="preserve"> VI</w:t>
            </w:r>
          </w:p>
          <w:p w14:paraId="2057B8D2" w14:textId="77777777" w:rsidR="00886927" w:rsidRPr="00145F1E" w:rsidRDefault="00886927" w:rsidP="00886927">
            <w:pPr>
              <w:rPr>
                <w:rFonts w:ascii="Garamond" w:hAnsi="Garamond" w:cs="Arial"/>
                <w:b/>
                <w:color w:val="000000"/>
                <w:sz w:val="12"/>
                <w:szCs w:val="12"/>
              </w:rPr>
            </w:pPr>
          </w:p>
          <w:p w14:paraId="605A1FC9" w14:textId="77777777" w:rsidR="00DC59A6" w:rsidRPr="00145F1E" w:rsidRDefault="00DC59A6" w:rsidP="00576F34">
            <w:pPr>
              <w:rPr>
                <w:rFonts w:ascii="Garamond" w:hAnsi="Garamond" w:cs="Arial"/>
                <w:color w:val="000000"/>
                <w:sz w:val="20"/>
                <w:szCs w:val="20"/>
              </w:rPr>
            </w:pPr>
          </w:p>
        </w:tc>
      </w:tr>
    </w:tbl>
    <w:p w14:paraId="26E99A57" w14:textId="3E829829" w:rsidR="00DC59A6" w:rsidRPr="00145F1E" w:rsidRDefault="00C3197E" w:rsidP="002766BB">
      <w:pPr>
        <w:rPr>
          <w:rFonts w:ascii="Garamond" w:hAnsi="Garamond" w:cs="Arial"/>
          <w:bCs/>
          <w:color w:val="000000"/>
          <w:u w:val="single"/>
        </w:rPr>
      </w:pPr>
      <w:r w:rsidRPr="00145F1E">
        <w:rPr>
          <w:rFonts w:ascii="Garamond" w:hAnsi="Garamond" w:cs="Arial"/>
          <w:bCs/>
          <w:color w:val="000000"/>
          <w:u w:val="single"/>
        </w:rPr>
        <w:t xml:space="preserve">Bid Solicitation </w:t>
      </w:r>
      <w:r w:rsidR="00DC59A6" w:rsidRPr="00145F1E">
        <w:rPr>
          <w:rFonts w:ascii="Garamond" w:hAnsi="Garamond" w:cs="Arial"/>
          <w:bCs/>
          <w:color w:val="000000"/>
          <w:u w:val="single"/>
        </w:rPr>
        <w:t>Issued By</w:t>
      </w:r>
      <w:r w:rsidR="002766BB" w:rsidRPr="00145F1E">
        <w:rPr>
          <w:rFonts w:ascii="Garamond" w:hAnsi="Garamond" w:cs="Arial"/>
          <w:bCs/>
          <w:color w:val="000000"/>
        </w:rPr>
        <w:tab/>
      </w:r>
      <w:r w:rsidR="002766BB" w:rsidRPr="00145F1E">
        <w:rPr>
          <w:rFonts w:ascii="Garamond" w:hAnsi="Garamond" w:cs="Arial"/>
          <w:bCs/>
          <w:color w:val="000000"/>
        </w:rPr>
        <w:tab/>
      </w:r>
      <w:r w:rsidR="002766BB" w:rsidRPr="00145F1E">
        <w:rPr>
          <w:rFonts w:ascii="Garamond" w:hAnsi="Garamond" w:cs="Arial"/>
          <w:bCs/>
          <w:color w:val="000000"/>
        </w:rPr>
        <w:tab/>
      </w:r>
      <w:r w:rsidR="00BB5A93" w:rsidRPr="00145F1E">
        <w:rPr>
          <w:rFonts w:ascii="Garamond" w:hAnsi="Garamond" w:cs="Arial"/>
          <w:bCs/>
          <w:color w:val="000000"/>
          <w:u w:val="single"/>
        </w:rPr>
        <w:t>Using Agency/Agencies</w:t>
      </w:r>
    </w:p>
    <w:p w14:paraId="32598A5C" w14:textId="77777777" w:rsidR="00DC59A6" w:rsidRPr="00145F1E" w:rsidRDefault="00DC59A6" w:rsidP="00DC59A6">
      <w:pPr>
        <w:rPr>
          <w:rFonts w:ascii="Garamond" w:hAnsi="Garamond" w:cs="Arial"/>
          <w:bCs/>
          <w:color w:val="000000"/>
        </w:rPr>
      </w:pPr>
      <w:r w:rsidRPr="00145F1E">
        <w:rPr>
          <w:rFonts w:ascii="Garamond" w:hAnsi="Garamond" w:cs="Arial"/>
          <w:bCs/>
          <w:color w:val="000000"/>
        </w:rPr>
        <w:t>State of New Jersey</w:t>
      </w:r>
      <w:r w:rsidR="00B2488D" w:rsidRPr="00145F1E">
        <w:rPr>
          <w:rFonts w:ascii="Garamond" w:hAnsi="Garamond" w:cs="Arial"/>
          <w:bCs/>
          <w:color w:val="000000"/>
        </w:rPr>
        <w:tab/>
      </w:r>
      <w:r w:rsidR="00B2488D" w:rsidRPr="00145F1E">
        <w:rPr>
          <w:rFonts w:ascii="Garamond" w:hAnsi="Garamond" w:cs="Arial"/>
          <w:bCs/>
          <w:color w:val="000000"/>
        </w:rPr>
        <w:tab/>
      </w:r>
      <w:r w:rsidR="00B2488D" w:rsidRPr="00145F1E">
        <w:rPr>
          <w:rFonts w:ascii="Garamond" w:hAnsi="Garamond" w:cs="Arial"/>
          <w:bCs/>
          <w:color w:val="000000"/>
        </w:rPr>
        <w:tab/>
      </w:r>
      <w:r w:rsidR="00B2488D" w:rsidRPr="00145F1E">
        <w:rPr>
          <w:rFonts w:ascii="Garamond" w:hAnsi="Garamond" w:cs="Arial"/>
          <w:bCs/>
          <w:color w:val="000000"/>
        </w:rPr>
        <w:tab/>
      </w:r>
      <w:r w:rsidRPr="00145F1E">
        <w:rPr>
          <w:rFonts w:ascii="Garamond" w:hAnsi="Garamond" w:cs="Arial"/>
          <w:bCs/>
          <w:color w:val="000000"/>
        </w:rPr>
        <w:t>State of New Jersey</w:t>
      </w:r>
    </w:p>
    <w:p w14:paraId="4F8953C4" w14:textId="77777777" w:rsidR="00FD7E78" w:rsidRPr="00145F1E" w:rsidRDefault="00DC59A6" w:rsidP="00DC59A6">
      <w:pPr>
        <w:rPr>
          <w:rFonts w:ascii="Garamond" w:hAnsi="Garamond" w:cs="Arial"/>
          <w:bCs/>
          <w:color w:val="000000"/>
        </w:rPr>
      </w:pPr>
      <w:r w:rsidRPr="00145F1E">
        <w:rPr>
          <w:rFonts w:ascii="Garamond" w:hAnsi="Garamond" w:cs="Arial"/>
          <w:bCs/>
          <w:color w:val="000000"/>
        </w:rPr>
        <w:t>Department of the Treasury</w:t>
      </w:r>
      <w:r w:rsidRPr="00145F1E">
        <w:rPr>
          <w:rFonts w:ascii="Garamond" w:hAnsi="Garamond" w:cs="Arial"/>
          <w:bCs/>
          <w:color w:val="000000"/>
        </w:rPr>
        <w:tab/>
      </w:r>
      <w:r w:rsidRPr="00145F1E">
        <w:rPr>
          <w:rFonts w:ascii="Garamond" w:hAnsi="Garamond" w:cs="Arial"/>
          <w:bCs/>
          <w:color w:val="000000"/>
        </w:rPr>
        <w:tab/>
      </w:r>
      <w:r w:rsidRPr="00145F1E">
        <w:rPr>
          <w:rFonts w:ascii="Garamond" w:hAnsi="Garamond" w:cs="Arial"/>
          <w:bCs/>
          <w:color w:val="000000"/>
        </w:rPr>
        <w:tab/>
      </w:r>
      <w:r w:rsidR="00FD7E78" w:rsidRPr="00145F1E">
        <w:rPr>
          <w:rFonts w:ascii="Garamond" w:hAnsi="Garamond" w:cs="Arial"/>
          <w:bCs/>
          <w:color w:val="000000"/>
        </w:rPr>
        <w:t xml:space="preserve">Department of Human Services </w:t>
      </w:r>
    </w:p>
    <w:p w14:paraId="7E0650F6" w14:textId="4C8EF472" w:rsidR="00DC59A6" w:rsidRPr="00145F1E" w:rsidRDefault="00DC59A6" w:rsidP="00DC59A6">
      <w:pPr>
        <w:rPr>
          <w:rFonts w:ascii="Garamond" w:hAnsi="Garamond" w:cs="Arial"/>
          <w:bCs/>
          <w:color w:val="000000"/>
        </w:rPr>
      </w:pPr>
      <w:r w:rsidRPr="00145F1E">
        <w:rPr>
          <w:rFonts w:ascii="Garamond" w:hAnsi="Garamond" w:cs="Arial"/>
          <w:bCs/>
          <w:color w:val="000000"/>
          <w:szCs w:val="22"/>
        </w:rPr>
        <w:t>Division of Purchase and Property</w:t>
      </w:r>
      <w:r w:rsidR="00C93A15" w:rsidRPr="00145F1E">
        <w:rPr>
          <w:rFonts w:ascii="Garamond" w:hAnsi="Garamond" w:cs="Arial"/>
          <w:bCs/>
          <w:color w:val="000000"/>
          <w:szCs w:val="22"/>
        </w:rPr>
        <w:tab/>
      </w:r>
      <w:r w:rsidR="00C93A15" w:rsidRPr="00145F1E">
        <w:rPr>
          <w:rFonts w:ascii="Garamond" w:hAnsi="Garamond" w:cs="Arial"/>
          <w:bCs/>
          <w:color w:val="000000"/>
          <w:szCs w:val="22"/>
        </w:rPr>
        <w:tab/>
      </w:r>
      <w:r w:rsidR="00FD7E78" w:rsidRPr="00145F1E">
        <w:rPr>
          <w:rFonts w:ascii="Garamond" w:hAnsi="Garamond" w:cs="Arial"/>
          <w:bCs/>
          <w:color w:val="000000"/>
          <w:szCs w:val="22"/>
        </w:rPr>
        <w:t>Division of Medical Assistance and Health Services</w:t>
      </w:r>
    </w:p>
    <w:p w14:paraId="535CE7E0" w14:textId="427F5E50" w:rsidR="00C93A15" w:rsidRPr="00145F1E" w:rsidRDefault="00DC59A6" w:rsidP="00C93A15">
      <w:pPr>
        <w:pStyle w:val="BodyText2"/>
        <w:rPr>
          <w:rFonts w:ascii="Garamond" w:hAnsi="Garamond" w:cs="Arial"/>
          <w:bCs/>
          <w:color w:val="000000"/>
        </w:rPr>
      </w:pPr>
      <w:r w:rsidRPr="00145F1E">
        <w:rPr>
          <w:rFonts w:ascii="Garamond" w:hAnsi="Garamond" w:cs="Arial"/>
          <w:bCs/>
          <w:color w:val="000000"/>
        </w:rPr>
        <w:t>Trenton, New Jersey 08625</w:t>
      </w:r>
      <w:r w:rsidRPr="00145F1E">
        <w:rPr>
          <w:rFonts w:ascii="Garamond" w:hAnsi="Garamond" w:cs="Arial"/>
          <w:bCs/>
          <w:color w:val="000000"/>
        </w:rPr>
        <w:noBreakHyphen/>
        <w:t>0230</w:t>
      </w:r>
      <w:r w:rsidR="00C93A15" w:rsidRPr="00145F1E">
        <w:rPr>
          <w:rFonts w:ascii="Garamond" w:hAnsi="Garamond" w:cs="Arial"/>
          <w:bCs/>
          <w:color w:val="000000"/>
        </w:rPr>
        <w:t xml:space="preserve"> </w:t>
      </w:r>
      <w:r w:rsidR="00C93A15" w:rsidRPr="00145F1E">
        <w:rPr>
          <w:rFonts w:ascii="Garamond" w:hAnsi="Garamond" w:cs="Arial"/>
          <w:bCs/>
          <w:color w:val="000000"/>
        </w:rPr>
        <w:tab/>
      </w:r>
      <w:r w:rsidR="00C93A15" w:rsidRPr="00145F1E">
        <w:rPr>
          <w:rFonts w:ascii="Garamond" w:hAnsi="Garamond" w:cs="Arial"/>
          <w:bCs/>
          <w:color w:val="000000"/>
        </w:rPr>
        <w:tab/>
      </w:r>
      <w:r w:rsidR="00C93A15" w:rsidRPr="00145F1E">
        <w:rPr>
          <w:rFonts w:ascii="Garamond" w:hAnsi="Garamond" w:cs="Arial"/>
          <w:bCs/>
          <w:color w:val="000000"/>
        </w:rPr>
        <w:tab/>
      </w:r>
      <w:r w:rsidR="00FD7E78" w:rsidRPr="00145F1E">
        <w:rPr>
          <w:rFonts w:ascii="Garamond" w:hAnsi="Garamond" w:cs="Arial"/>
          <w:bCs/>
          <w:color w:val="000000"/>
        </w:rPr>
        <w:t>Trenton, NJ 08625-0712</w:t>
      </w:r>
    </w:p>
    <w:p w14:paraId="2E38559E" w14:textId="77777777" w:rsidR="00C93A15" w:rsidRPr="00145F1E" w:rsidRDefault="00C93A15" w:rsidP="003F0945">
      <w:pPr>
        <w:pStyle w:val="BodyText2"/>
        <w:jc w:val="center"/>
        <w:rPr>
          <w:rFonts w:ascii="Garamond" w:hAnsi="Garamond" w:cs="Arial"/>
          <w:bCs/>
          <w:color w:val="000000"/>
        </w:rPr>
      </w:pPr>
    </w:p>
    <w:p w14:paraId="42394EB0" w14:textId="0D9FD6F8" w:rsidR="00520D10" w:rsidRDefault="00520D10">
      <w:pPr>
        <w:jc w:val="left"/>
        <w:rPr>
          <w:rFonts w:eastAsia="MS Mincho" w:cs="Arial"/>
          <w:b/>
          <w:sz w:val="24"/>
        </w:rPr>
      </w:pPr>
      <w:r w:rsidRPr="00145F1E">
        <w:rPr>
          <w:rFonts w:ascii="Garamond" w:hAnsi="Garamond" w:cs="Arial"/>
          <w:bCs/>
          <w:color w:val="000000"/>
          <w:szCs w:val="22"/>
          <w:u w:val="single"/>
        </w:rPr>
        <w:lastRenderedPageBreak/>
        <w:t>Date</w:t>
      </w:r>
      <w:r w:rsidRPr="00145F1E">
        <w:rPr>
          <w:rFonts w:ascii="Garamond" w:hAnsi="Garamond" w:cs="Arial"/>
          <w:bCs/>
          <w:color w:val="000000"/>
          <w:szCs w:val="22"/>
        </w:rPr>
        <w:t xml:space="preserve">:  </w:t>
      </w:r>
      <w:r w:rsidR="004A1618" w:rsidRPr="00145F1E">
        <w:rPr>
          <w:rFonts w:ascii="Garamond" w:hAnsi="Garamond" w:cs="Arial"/>
          <w:bCs/>
          <w:color w:val="000000"/>
          <w:szCs w:val="22"/>
        </w:rPr>
        <w:t>6/22/18</w:t>
      </w:r>
      <w:ins w:id="5" w:author="Author">
        <w:r w:rsidR="00E554D5" w:rsidRPr="00145F1E">
          <w:rPr>
            <w:rFonts w:ascii="Garamond" w:hAnsi="Garamond" w:cs="Arial"/>
            <w:bCs/>
            <w:color w:val="000000"/>
            <w:szCs w:val="22"/>
          </w:rPr>
          <w:t xml:space="preserve">, </w:t>
        </w:r>
        <w:r w:rsidR="00626094">
          <w:rPr>
            <w:rFonts w:ascii="Garamond" w:hAnsi="Garamond" w:cs="Arial"/>
            <w:bCs/>
            <w:color w:val="000000"/>
            <w:szCs w:val="22"/>
          </w:rPr>
          <w:t>Revised 10/22/2018</w:t>
        </w:r>
      </w:ins>
      <w:bookmarkStart w:id="6" w:name="_GoBack"/>
      <w:bookmarkEnd w:id="6"/>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7242F41" w14:textId="77777777" w:rsidR="006A0E2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7182335" w:history="1">
        <w:r w:rsidR="006A0E2D" w:rsidRPr="0002192E">
          <w:rPr>
            <w:rStyle w:val="Hyperlink"/>
            <w:noProof/>
            <w14:scene3d>
              <w14:camera w14:prst="orthographicFront"/>
              <w14:lightRig w14:rig="threePt" w14:dir="t">
                <w14:rot w14:lat="0" w14:lon="0" w14:rev="0"/>
              </w14:lightRig>
            </w14:scene3d>
          </w:rPr>
          <w:t>1.0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INFORMATION FOR VENDORS {BIDDERS}</w:t>
        </w:r>
        <w:r w:rsidR="006A0E2D">
          <w:rPr>
            <w:noProof/>
            <w:webHidden/>
          </w:rPr>
          <w:tab/>
        </w:r>
        <w:r w:rsidR="006A0E2D">
          <w:rPr>
            <w:noProof/>
            <w:webHidden/>
          </w:rPr>
          <w:fldChar w:fldCharType="begin"/>
        </w:r>
        <w:r w:rsidR="006A0E2D">
          <w:rPr>
            <w:noProof/>
            <w:webHidden/>
          </w:rPr>
          <w:instrText xml:space="preserve"> PAGEREF _Toc517182335 \h </w:instrText>
        </w:r>
        <w:r w:rsidR="006A0E2D">
          <w:rPr>
            <w:noProof/>
            <w:webHidden/>
          </w:rPr>
        </w:r>
        <w:r w:rsidR="006A0E2D">
          <w:rPr>
            <w:noProof/>
            <w:webHidden/>
          </w:rPr>
          <w:fldChar w:fldCharType="separate"/>
        </w:r>
        <w:r w:rsidR="00490150">
          <w:rPr>
            <w:noProof/>
            <w:webHidden/>
          </w:rPr>
          <w:t>5</w:t>
        </w:r>
        <w:r w:rsidR="006A0E2D">
          <w:rPr>
            <w:noProof/>
            <w:webHidden/>
          </w:rPr>
          <w:fldChar w:fldCharType="end"/>
        </w:r>
      </w:hyperlink>
    </w:p>
    <w:p w14:paraId="4235C92D"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36" w:history="1">
        <w:r w:rsidR="006A0E2D" w:rsidRPr="0002192E">
          <w:rPr>
            <w:rStyle w:val="Hyperlink"/>
            <w:noProof/>
            <w14:scene3d>
              <w14:camera w14:prst="orthographicFront"/>
              <w14:lightRig w14:rig="threePt" w14:dir="t">
                <w14:rot w14:lat="0" w14:lon="0" w14:rev="0"/>
              </w14:lightRig>
            </w14:scene3d>
          </w:rPr>
          <w:t>1.1</w:t>
        </w:r>
        <w:r w:rsidR="006A0E2D">
          <w:rPr>
            <w:rFonts w:asciiTheme="minorHAnsi" w:eastAsiaTheme="minorEastAsia" w:hAnsiTheme="minorHAnsi" w:cstheme="minorBidi"/>
            <w:caps w:val="0"/>
            <w:noProof/>
            <w:sz w:val="22"/>
            <w:szCs w:val="22"/>
          </w:rPr>
          <w:tab/>
        </w:r>
        <w:r w:rsidR="006A0E2D" w:rsidRPr="0002192E">
          <w:rPr>
            <w:rStyle w:val="Hyperlink"/>
            <w:noProof/>
          </w:rPr>
          <w:t>PURPOSE AND INTENT</w:t>
        </w:r>
        <w:r w:rsidR="006A0E2D">
          <w:rPr>
            <w:noProof/>
            <w:webHidden/>
          </w:rPr>
          <w:tab/>
        </w:r>
        <w:r w:rsidR="006A0E2D">
          <w:rPr>
            <w:noProof/>
            <w:webHidden/>
          </w:rPr>
          <w:fldChar w:fldCharType="begin"/>
        </w:r>
        <w:r w:rsidR="006A0E2D">
          <w:rPr>
            <w:noProof/>
            <w:webHidden/>
          </w:rPr>
          <w:instrText xml:space="preserve"> PAGEREF _Toc517182336 \h </w:instrText>
        </w:r>
        <w:r w:rsidR="006A0E2D">
          <w:rPr>
            <w:noProof/>
            <w:webHidden/>
          </w:rPr>
        </w:r>
        <w:r w:rsidR="006A0E2D">
          <w:rPr>
            <w:noProof/>
            <w:webHidden/>
          </w:rPr>
          <w:fldChar w:fldCharType="separate"/>
        </w:r>
        <w:r w:rsidR="00490150">
          <w:rPr>
            <w:noProof/>
            <w:webHidden/>
          </w:rPr>
          <w:t>5</w:t>
        </w:r>
        <w:r w:rsidR="006A0E2D">
          <w:rPr>
            <w:noProof/>
            <w:webHidden/>
          </w:rPr>
          <w:fldChar w:fldCharType="end"/>
        </w:r>
      </w:hyperlink>
    </w:p>
    <w:p w14:paraId="24738C68"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37" w:history="1">
        <w:r w:rsidR="006A0E2D" w:rsidRPr="0002192E">
          <w:rPr>
            <w:rStyle w:val="Hyperlink"/>
            <w:noProof/>
            <w14:scene3d>
              <w14:camera w14:prst="orthographicFront"/>
              <w14:lightRig w14:rig="threePt" w14:dir="t">
                <w14:rot w14:lat="0" w14:lon="0" w14:rev="0"/>
              </w14:lightRig>
            </w14:scene3d>
          </w:rPr>
          <w:t>1.2</w:t>
        </w:r>
        <w:r w:rsidR="006A0E2D">
          <w:rPr>
            <w:rFonts w:asciiTheme="minorHAnsi" w:eastAsiaTheme="minorEastAsia" w:hAnsiTheme="minorHAnsi" w:cstheme="minorBidi"/>
            <w:caps w:val="0"/>
            <w:noProof/>
            <w:sz w:val="22"/>
            <w:szCs w:val="22"/>
          </w:rPr>
          <w:tab/>
        </w:r>
        <w:r w:rsidR="006A0E2D" w:rsidRPr="0002192E">
          <w:rPr>
            <w:rStyle w:val="Hyperlink"/>
            <w:noProof/>
          </w:rPr>
          <w:t>BACKGROUND</w:t>
        </w:r>
        <w:r w:rsidR="006A0E2D">
          <w:rPr>
            <w:noProof/>
            <w:webHidden/>
          </w:rPr>
          <w:tab/>
        </w:r>
        <w:r w:rsidR="006A0E2D">
          <w:rPr>
            <w:noProof/>
            <w:webHidden/>
          </w:rPr>
          <w:fldChar w:fldCharType="begin"/>
        </w:r>
        <w:r w:rsidR="006A0E2D">
          <w:rPr>
            <w:noProof/>
            <w:webHidden/>
          </w:rPr>
          <w:instrText xml:space="preserve"> PAGEREF _Toc517182337 \h </w:instrText>
        </w:r>
        <w:r w:rsidR="006A0E2D">
          <w:rPr>
            <w:noProof/>
            <w:webHidden/>
          </w:rPr>
        </w:r>
        <w:r w:rsidR="006A0E2D">
          <w:rPr>
            <w:noProof/>
            <w:webHidden/>
          </w:rPr>
          <w:fldChar w:fldCharType="separate"/>
        </w:r>
        <w:r w:rsidR="00490150">
          <w:rPr>
            <w:noProof/>
            <w:webHidden/>
          </w:rPr>
          <w:t>6</w:t>
        </w:r>
        <w:r w:rsidR="006A0E2D">
          <w:rPr>
            <w:noProof/>
            <w:webHidden/>
          </w:rPr>
          <w:fldChar w:fldCharType="end"/>
        </w:r>
      </w:hyperlink>
    </w:p>
    <w:p w14:paraId="7FDE2913"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38" w:history="1">
        <w:r w:rsidR="006A0E2D" w:rsidRPr="0002192E">
          <w:rPr>
            <w:rStyle w:val="Hyperlink"/>
            <w:noProof/>
            <w14:scene3d>
              <w14:camera w14:prst="orthographicFront"/>
              <w14:lightRig w14:rig="threePt" w14:dir="t">
                <w14:rot w14:lat="0" w14:lon="0" w14:rev="0"/>
              </w14:lightRig>
            </w14:scene3d>
          </w:rPr>
          <w:t>1.3</w:t>
        </w:r>
        <w:r w:rsidR="006A0E2D">
          <w:rPr>
            <w:rFonts w:asciiTheme="minorHAnsi" w:eastAsiaTheme="minorEastAsia" w:hAnsiTheme="minorHAnsi" w:cstheme="minorBidi"/>
            <w:caps w:val="0"/>
            <w:noProof/>
            <w:sz w:val="22"/>
            <w:szCs w:val="22"/>
          </w:rPr>
          <w:tab/>
        </w:r>
        <w:r w:rsidR="006A0E2D" w:rsidRPr="0002192E">
          <w:rPr>
            <w:rStyle w:val="Hyperlink"/>
            <w:noProof/>
          </w:rPr>
          <w:t>KEY EVENTS</w:t>
        </w:r>
        <w:r w:rsidR="006A0E2D">
          <w:rPr>
            <w:noProof/>
            <w:webHidden/>
          </w:rPr>
          <w:tab/>
        </w:r>
        <w:r w:rsidR="006A0E2D">
          <w:rPr>
            <w:noProof/>
            <w:webHidden/>
          </w:rPr>
          <w:fldChar w:fldCharType="begin"/>
        </w:r>
        <w:r w:rsidR="006A0E2D">
          <w:rPr>
            <w:noProof/>
            <w:webHidden/>
          </w:rPr>
          <w:instrText xml:space="preserve"> PAGEREF _Toc517182338 \h </w:instrText>
        </w:r>
        <w:r w:rsidR="006A0E2D">
          <w:rPr>
            <w:noProof/>
            <w:webHidden/>
          </w:rPr>
        </w:r>
        <w:r w:rsidR="006A0E2D">
          <w:rPr>
            <w:noProof/>
            <w:webHidden/>
          </w:rPr>
          <w:fldChar w:fldCharType="separate"/>
        </w:r>
        <w:r w:rsidR="00490150">
          <w:rPr>
            <w:noProof/>
            <w:webHidden/>
          </w:rPr>
          <w:t>6</w:t>
        </w:r>
        <w:r w:rsidR="006A0E2D">
          <w:rPr>
            <w:noProof/>
            <w:webHidden/>
          </w:rPr>
          <w:fldChar w:fldCharType="end"/>
        </w:r>
      </w:hyperlink>
    </w:p>
    <w:p w14:paraId="08DAC00E" w14:textId="77777777" w:rsidR="006A0E2D" w:rsidRDefault="00626094">
      <w:pPr>
        <w:pStyle w:val="TOC3"/>
        <w:rPr>
          <w:rFonts w:asciiTheme="minorHAnsi" w:eastAsiaTheme="minorEastAsia" w:hAnsiTheme="minorHAnsi" w:cstheme="minorBidi"/>
          <w:iCs w:val="0"/>
          <w:caps w:val="0"/>
          <w:noProof/>
          <w:sz w:val="22"/>
          <w:szCs w:val="22"/>
        </w:rPr>
      </w:pPr>
      <w:hyperlink w:anchor="_Toc517182339" w:history="1">
        <w:r w:rsidR="006A0E2D" w:rsidRPr="0002192E">
          <w:rPr>
            <w:rStyle w:val="Hyperlink"/>
            <w:noProof/>
            <w14:scene3d>
              <w14:camera w14:prst="orthographicFront"/>
              <w14:lightRig w14:rig="threePt" w14:dir="t">
                <w14:rot w14:lat="0" w14:lon="0" w14:rev="0"/>
              </w14:lightRig>
            </w14:scene3d>
          </w:rPr>
          <w:t>1.3.1</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QUESTION AND ANSWER PERIOD</w:t>
        </w:r>
        <w:r w:rsidR="006A0E2D">
          <w:rPr>
            <w:noProof/>
            <w:webHidden/>
          </w:rPr>
          <w:tab/>
        </w:r>
        <w:r w:rsidR="006A0E2D">
          <w:rPr>
            <w:noProof/>
            <w:webHidden/>
          </w:rPr>
          <w:fldChar w:fldCharType="begin"/>
        </w:r>
        <w:r w:rsidR="006A0E2D">
          <w:rPr>
            <w:noProof/>
            <w:webHidden/>
          </w:rPr>
          <w:instrText xml:space="preserve"> PAGEREF _Toc517182339 \h </w:instrText>
        </w:r>
        <w:r w:rsidR="006A0E2D">
          <w:rPr>
            <w:noProof/>
            <w:webHidden/>
          </w:rPr>
        </w:r>
        <w:r w:rsidR="006A0E2D">
          <w:rPr>
            <w:noProof/>
            <w:webHidden/>
          </w:rPr>
          <w:fldChar w:fldCharType="separate"/>
        </w:r>
        <w:r w:rsidR="00490150">
          <w:rPr>
            <w:noProof/>
            <w:webHidden/>
          </w:rPr>
          <w:t>6</w:t>
        </w:r>
        <w:r w:rsidR="006A0E2D">
          <w:rPr>
            <w:noProof/>
            <w:webHidden/>
          </w:rPr>
          <w:fldChar w:fldCharType="end"/>
        </w:r>
      </w:hyperlink>
    </w:p>
    <w:p w14:paraId="4B06A031" w14:textId="77777777" w:rsidR="006A0E2D" w:rsidRDefault="00626094">
      <w:pPr>
        <w:pStyle w:val="TOC3"/>
        <w:rPr>
          <w:rFonts w:asciiTheme="minorHAnsi" w:eastAsiaTheme="minorEastAsia" w:hAnsiTheme="minorHAnsi" w:cstheme="minorBidi"/>
          <w:iCs w:val="0"/>
          <w:caps w:val="0"/>
          <w:noProof/>
          <w:sz w:val="22"/>
          <w:szCs w:val="22"/>
        </w:rPr>
      </w:pPr>
      <w:hyperlink w:anchor="_Toc517182340" w:history="1">
        <w:r w:rsidR="006A0E2D" w:rsidRPr="0002192E">
          <w:rPr>
            <w:rStyle w:val="Hyperlink"/>
            <w:noProof/>
            <w14:scene3d>
              <w14:camera w14:prst="orthographicFront"/>
              <w14:lightRig w14:rig="threePt" w14:dir="t">
                <w14:rot w14:lat="0" w14:lon="0" w14:rev="0"/>
              </w14:lightRig>
            </w14:scene3d>
          </w:rPr>
          <w:t>1.3.2</w:t>
        </w:r>
        <w:r w:rsidR="006A0E2D">
          <w:rPr>
            <w:rFonts w:asciiTheme="minorHAnsi" w:eastAsiaTheme="minorEastAsia" w:hAnsiTheme="minorHAnsi" w:cstheme="minorBidi"/>
            <w:iCs w:val="0"/>
            <w:caps w:val="0"/>
            <w:noProof/>
            <w:sz w:val="22"/>
            <w:szCs w:val="22"/>
          </w:rPr>
          <w:tab/>
        </w:r>
        <w:r w:rsidR="006A0E2D" w:rsidRPr="0002192E">
          <w:rPr>
            <w:rStyle w:val="Hyperlink"/>
            <w:noProof/>
          </w:rPr>
          <w:t>SUBMISSION OF QUOTES</w:t>
        </w:r>
        <w:r w:rsidR="006A0E2D">
          <w:rPr>
            <w:noProof/>
            <w:webHidden/>
          </w:rPr>
          <w:tab/>
        </w:r>
        <w:r w:rsidR="006A0E2D">
          <w:rPr>
            <w:noProof/>
            <w:webHidden/>
          </w:rPr>
          <w:fldChar w:fldCharType="begin"/>
        </w:r>
        <w:r w:rsidR="006A0E2D">
          <w:rPr>
            <w:noProof/>
            <w:webHidden/>
          </w:rPr>
          <w:instrText xml:space="preserve"> PAGEREF _Toc517182340 \h </w:instrText>
        </w:r>
        <w:r w:rsidR="006A0E2D">
          <w:rPr>
            <w:noProof/>
            <w:webHidden/>
          </w:rPr>
        </w:r>
        <w:r w:rsidR="006A0E2D">
          <w:rPr>
            <w:noProof/>
            <w:webHidden/>
          </w:rPr>
          <w:fldChar w:fldCharType="separate"/>
        </w:r>
        <w:r w:rsidR="00490150">
          <w:rPr>
            <w:noProof/>
            <w:webHidden/>
          </w:rPr>
          <w:t>7</w:t>
        </w:r>
        <w:r w:rsidR="006A0E2D">
          <w:rPr>
            <w:noProof/>
            <w:webHidden/>
          </w:rPr>
          <w:fldChar w:fldCharType="end"/>
        </w:r>
      </w:hyperlink>
    </w:p>
    <w:p w14:paraId="583C601A" w14:textId="77777777" w:rsidR="006A0E2D" w:rsidRDefault="00626094">
      <w:pPr>
        <w:pStyle w:val="TOC3"/>
        <w:rPr>
          <w:rFonts w:asciiTheme="minorHAnsi" w:eastAsiaTheme="minorEastAsia" w:hAnsiTheme="minorHAnsi" w:cstheme="minorBidi"/>
          <w:iCs w:val="0"/>
          <w:caps w:val="0"/>
          <w:noProof/>
          <w:sz w:val="22"/>
          <w:szCs w:val="22"/>
        </w:rPr>
      </w:pPr>
      <w:hyperlink w:anchor="_Toc517182341" w:history="1">
        <w:r w:rsidR="006A0E2D" w:rsidRPr="0002192E">
          <w:rPr>
            <w:rStyle w:val="Hyperlink"/>
            <w:noProof/>
            <w14:scene3d>
              <w14:camera w14:prst="orthographicFront"/>
              <w14:lightRig w14:rig="threePt" w14:dir="t">
                <w14:rot w14:lat="0" w14:lon="0" w14:rev="0"/>
              </w14:lightRig>
            </w14:scene3d>
          </w:rPr>
          <w:t>1.3.3</w:t>
        </w:r>
        <w:r w:rsidR="006A0E2D">
          <w:rPr>
            <w:rFonts w:asciiTheme="minorHAnsi" w:eastAsiaTheme="minorEastAsia" w:hAnsiTheme="minorHAnsi" w:cstheme="minorBidi"/>
            <w:iCs w:val="0"/>
            <w:caps w:val="0"/>
            <w:noProof/>
            <w:sz w:val="22"/>
            <w:szCs w:val="22"/>
          </w:rPr>
          <w:tab/>
        </w:r>
        <w:r w:rsidR="006A0E2D" w:rsidRPr="0002192E">
          <w:rPr>
            <w:rStyle w:val="Hyperlink"/>
            <w:noProof/>
          </w:rPr>
          <w:t>VENDOR {BIDDER} SUPPORT</w:t>
        </w:r>
        <w:r w:rsidR="006A0E2D">
          <w:rPr>
            <w:noProof/>
            <w:webHidden/>
          </w:rPr>
          <w:tab/>
        </w:r>
        <w:r w:rsidR="006A0E2D">
          <w:rPr>
            <w:noProof/>
            <w:webHidden/>
          </w:rPr>
          <w:fldChar w:fldCharType="begin"/>
        </w:r>
        <w:r w:rsidR="006A0E2D">
          <w:rPr>
            <w:noProof/>
            <w:webHidden/>
          </w:rPr>
          <w:instrText xml:space="preserve"> PAGEREF _Toc517182341 \h </w:instrText>
        </w:r>
        <w:r w:rsidR="006A0E2D">
          <w:rPr>
            <w:noProof/>
            <w:webHidden/>
          </w:rPr>
        </w:r>
        <w:r w:rsidR="006A0E2D">
          <w:rPr>
            <w:noProof/>
            <w:webHidden/>
          </w:rPr>
          <w:fldChar w:fldCharType="separate"/>
        </w:r>
        <w:r w:rsidR="00490150">
          <w:rPr>
            <w:noProof/>
            <w:webHidden/>
          </w:rPr>
          <w:t>7</w:t>
        </w:r>
        <w:r w:rsidR="006A0E2D">
          <w:rPr>
            <w:noProof/>
            <w:webHidden/>
          </w:rPr>
          <w:fldChar w:fldCharType="end"/>
        </w:r>
      </w:hyperlink>
    </w:p>
    <w:p w14:paraId="1F3F994B" w14:textId="77777777" w:rsidR="006A0E2D" w:rsidRDefault="00626094">
      <w:pPr>
        <w:pStyle w:val="TOC3"/>
        <w:rPr>
          <w:rFonts w:asciiTheme="minorHAnsi" w:eastAsiaTheme="minorEastAsia" w:hAnsiTheme="minorHAnsi" w:cstheme="minorBidi"/>
          <w:iCs w:val="0"/>
          <w:caps w:val="0"/>
          <w:noProof/>
          <w:sz w:val="22"/>
          <w:szCs w:val="22"/>
        </w:rPr>
      </w:pPr>
      <w:hyperlink w:anchor="_Toc517182342" w:history="1">
        <w:r w:rsidR="006A0E2D" w:rsidRPr="0002192E">
          <w:rPr>
            <w:rStyle w:val="Hyperlink"/>
            <w:noProof/>
            <w14:scene3d>
              <w14:camera w14:prst="orthographicFront"/>
              <w14:lightRig w14:rig="threePt" w14:dir="t">
                <w14:rot w14:lat="0" w14:lon="0" w14:rev="0"/>
              </w14:lightRig>
            </w14:scene3d>
          </w:rPr>
          <w:t>1.3.4</w:t>
        </w:r>
        <w:r w:rsidR="006A0E2D">
          <w:rPr>
            <w:rFonts w:asciiTheme="minorHAnsi" w:eastAsiaTheme="minorEastAsia" w:hAnsiTheme="minorHAnsi" w:cstheme="minorBidi"/>
            <w:iCs w:val="0"/>
            <w:caps w:val="0"/>
            <w:noProof/>
            <w:sz w:val="22"/>
            <w:szCs w:val="22"/>
          </w:rPr>
          <w:tab/>
        </w:r>
        <w:r w:rsidR="006A0E2D" w:rsidRPr="0002192E">
          <w:rPr>
            <w:rStyle w:val="Hyperlink"/>
            <w:noProof/>
          </w:rPr>
          <w:t>MANDATORY/OPTIONAL SITE VISIT</w:t>
        </w:r>
        <w:r w:rsidR="006A0E2D">
          <w:rPr>
            <w:noProof/>
            <w:webHidden/>
          </w:rPr>
          <w:tab/>
        </w:r>
        <w:r w:rsidR="006A0E2D">
          <w:rPr>
            <w:noProof/>
            <w:webHidden/>
          </w:rPr>
          <w:fldChar w:fldCharType="begin"/>
        </w:r>
        <w:r w:rsidR="006A0E2D">
          <w:rPr>
            <w:noProof/>
            <w:webHidden/>
          </w:rPr>
          <w:instrText xml:space="preserve"> PAGEREF _Toc517182342 \h </w:instrText>
        </w:r>
        <w:r w:rsidR="006A0E2D">
          <w:rPr>
            <w:noProof/>
            <w:webHidden/>
          </w:rPr>
        </w:r>
        <w:r w:rsidR="006A0E2D">
          <w:rPr>
            <w:noProof/>
            <w:webHidden/>
          </w:rPr>
          <w:fldChar w:fldCharType="separate"/>
        </w:r>
        <w:r w:rsidR="00490150">
          <w:rPr>
            <w:noProof/>
            <w:webHidden/>
          </w:rPr>
          <w:t>7</w:t>
        </w:r>
        <w:r w:rsidR="006A0E2D">
          <w:rPr>
            <w:noProof/>
            <w:webHidden/>
          </w:rPr>
          <w:fldChar w:fldCharType="end"/>
        </w:r>
      </w:hyperlink>
    </w:p>
    <w:p w14:paraId="65E88F89" w14:textId="77777777" w:rsidR="006A0E2D" w:rsidRDefault="00626094">
      <w:pPr>
        <w:pStyle w:val="TOC3"/>
        <w:rPr>
          <w:rFonts w:asciiTheme="minorHAnsi" w:eastAsiaTheme="minorEastAsia" w:hAnsiTheme="minorHAnsi" w:cstheme="minorBidi"/>
          <w:iCs w:val="0"/>
          <w:caps w:val="0"/>
          <w:noProof/>
          <w:sz w:val="22"/>
          <w:szCs w:val="22"/>
        </w:rPr>
      </w:pPr>
      <w:hyperlink w:anchor="_Toc517182343" w:history="1">
        <w:r w:rsidR="006A0E2D" w:rsidRPr="0002192E">
          <w:rPr>
            <w:rStyle w:val="Hyperlink"/>
            <w:noProof/>
            <w14:scene3d>
              <w14:camera w14:prst="orthographicFront"/>
              <w14:lightRig w14:rig="threePt" w14:dir="t">
                <w14:rot w14:lat="0" w14:lon="0" w14:rev="0"/>
              </w14:lightRig>
            </w14:scene3d>
          </w:rPr>
          <w:t>1.3.5</w:t>
        </w:r>
        <w:r w:rsidR="006A0E2D">
          <w:rPr>
            <w:rFonts w:asciiTheme="minorHAnsi" w:eastAsiaTheme="minorEastAsia" w:hAnsiTheme="minorHAnsi" w:cstheme="minorBidi"/>
            <w:iCs w:val="0"/>
            <w:caps w:val="0"/>
            <w:noProof/>
            <w:sz w:val="22"/>
            <w:szCs w:val="22"/>
          </w:rPr>
          <w:tab/>
        </w:r>
        <w:r w:rsidR="006A0E2D" w:rsidRPr="0002192E">
          <w:rPr>
            <w:rStyle w:val="Hyperlink"/>
            <w:noProof/>
          </w:rPr>
          <w:t>MANDATORY/OPTIONAL PRE-QUOTE CONFERENCE</w:t>
        </w:r>
        <w:r w:rsidR="006A0E2D">
          <w:rPr>
            <w:noProof/>
            <w:webHidden/>
          </w:rPr>
          <w:tab/>
        </w:r>
        <w:r w:rsidR="006A0E2D">
          <w:rPr>
            <w:noProof/>
            <w:webHidden/>
          </w:rPr>
          <w:fldChar w:fldCharType="begin"/>
        </w:r>
        <w:r w:rsidR="006A0E2D">
          <w:rPr>
            <w:noProof/>
            <w:webHidden/>
          </w:rPr>
          <w:instrText xml:space="preserve"> PAGEREF _Toc517182343 \h </w:instrText>
        </w:r>
        <w:r w:rsidR="006A0E2D">
          <w:rPr>
            <w:noProof/>
            <w:webHidden/>
          </w:rPr>
        </w:r>
        <w:r w:rsidR="006A0E2D">
          <w:rPr>
            <w:noProof/>
            <w:webHidden/>
          </w:rPr>
          <w:fldChar w:fldCharType="separate"/>
        </w:r>
        <w:r w:rsidR="00490150">
          <w:rPr>
            <w:noProof/>
            <w:webHidden/>
          </w:rPr>
          <w:t>7</w:t>
        </w:r>
        <w:r w:rsidR="006A0E2D">
          <w:rPr>
            <w:noProof/>
            <w:webHidden/>
          </w:rPr>
          <w:fldChar w:fldCharType="end"/>
        </w:r>
      </w:hyperlink>
    </w:p>
    <w:p w14:paraId="25D76AF0" w14:textId="0A5141C2" w:rsidR="006A0E2D" w:rsidRDefault="00626094">
      <w:pPr>
        <w:pStyle w:val="TOC3"/>
        <w:rPr>
          <w:rFonts w:asciiTheme="minorHAnsi" w:eastAsiaTheme="minorEastAsia" w:hAnsiTheme="minorHAnsi" w:cstheme="minorBidi"/>
          <w:iCs w:val="0"/>
          <w:caps w:val="0"/>
          <w:noProof/>
          <w:sz w:val="22"/>
          <w:szCs w:val="22"/>
        </w:rPr>
      </w:pPr>
      <w:hyperlink w:anchor="_Toc517182344" w:history="1">
        <w:r w:rsidR="006A0E2D" w:rsidRPr="0002192E">
          <w:rPr>
            <w:rStyle w:val="Hyperlink"/>
            <w:noProof/>
            <w14:scene3d>
              <w14:camera w14:prst="orthographicFront"/>
              <w14:lightRig w14:rig="threePt" w14:dir="t">
                <w14:rot w14:lat="0" w14:lon="0" w14:rev="0"/>
              </w14:lightRig>
            </w14:scene3d>
          </w:rPr>
          <w:t>1.3.6</w:t>
        </w:r>
        <w:r w:rsidR="006A0E2D">
          <w:rPr>
            <w:rFonts w:asciiTheme="minorHAnsi" w:eastAsiaTheme="minorEastAsia" w:hAnsiTheme="minorHAnsi" w:cstheme="minorBidi"/>
            <w:iCs w:val="0"/>
            <w:caps w:val="0"/>
            <w:noProof/>
            <w:sz w:val="22"/>
            <w:szCs w:val="22"/>
          </w:rPr>
          <w:tab/>
        </w:r>
        <w:r w:rsidR="006A0E2D" w:rsidRPr="0002192E">
          <w:rPr>
            <w:rStyle w:val="Hyperlink"/>
            <w:noProof/>
          </w:rPr>
          <w:t>PRE-QUOTE DOCUMENT REVIEW</w:t>
        </w:r>
        <w:r w:rsidR="006A0E2D">
          <w:rPr>
            <w:noProof/>
            <w:webHidden/>
          </w:rPr>
          <w:tab/>
        </w:r>
        <w:r w:rsidR="006A0E2D">
          <w:rPr>
            <w:noProof/>
            <w:webHidden/>
          </w:rPr>
          <w:fldChar w:fldCharType="begin"/>
        </w:r>
        <w:r w:rsidR="006A0E2D">
          <w:rPr>
            <w:noProof/>
            <w:webHidden/>
          </w:rPr>
          <w:instrText xml:space="preserve"> PAGEREF _Toc517182344 \h </w:instrText>
        </w:r>
        <w:r w:rsidR="006A0E2D">
          <w:rPr>
            <w:noProof/>
            <w:webHidden/>
          </w:rPr>
        </w:r>
        <w:r w:rsidR="006A0E2D">
          <w:rPr>
            <w:noProof/>
            <w:webHidden/>
          </w:rPr>
          <w:fldChar w:fldCharType="separate"/>
        </w:r>
        <w:r w:rsidR="00490150">
          <w:rPr>
            <w:noProof/>
            <w:webHidden/>
          </w:rPr>
          <w:t>8</w:t>
        </w:r>
        <w:r w:rsidR="006A0E2D">
          <w:rPr>
            <w:noProof/>
            <w:webHidden/>
          </w:rPr>
          <w:fldChar w:fldCharType="end"/>
        </w:r>
      </w:hyperlink>
    </w:p>
    <w:p w14:paraId="542E4FCE"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45" w:history="1">
        <w:r w:rsidR="006A0E2D" w:rsidRPr="0002192E">
          <w:rPr>
            <w:rStyle w:val="Hyperlink"/>
            <w:noProof/>
            <w14:scene3d>
              <w14:camera w14:prst="orthographicFront"/>
              <w14:lightRig w14:rig="threePt" w14:dir="t">
                <w14:rot w14:lat="0" w14:lon="0" w14:rev="0"/>
              </w14:lightRig>
            </w14:scene3d>
          </w:rPr>
          <w:t>1.4</w:t>
        </w:r>
        <w:r w:rsidR="006A0E2D">
          <w:rPr>
            <w:rFonts w:asciiTheme="minorHAnsi" w:eastAsiaTheme="minorEastAsia" w:hAnsiTheme="minorHAnsi" w:cstheme="minorBidi"/>
            <w:caps w:val="0"/>
            <w:noProof/>
            <w:sz w:val="22"/>
            <w:szCs w:val="22"/>
          </w:rPr>
          <w:tab/>
        </w:r>
        <w:r w:rsidR="006A0E2D" w:rsidRPr="0002192E">
          <w:rPr>
            <w:rStyle w:val="Hyperlink"/>
            <w:noProof/>
          </w:rPr>
          <w:t>ADDITIONAL INFORMATION</w:t>
        </w:r>
        <w:r w:rsidR="006A0E2D">
          <w:rPr>
            <w:noProof/>
            <w:webHidden/>
          </w:rPr>
          <w:tab/>
        </w:r>
        <w:r w:rsidR="006A0E2D">
          <w:rPr>
            <w:noProof/>
            <w:webHidden/>
          </w:rPr>
          <w:fldChar w:fldCharType="begin"/>
        </w:r>
        <w:r w:rsidR="006A0E2D">
          <w:rPr>
            <w:noProof/>
            <w:webHidden/>
          </w:rPr>
          <w:instrText xml:space="preserve"> PAGEREF _Toc517182345 \h </w:instrText>
        </w:r>
        <w:r w:rsidR="006A0E2D">
          <w:rPr>
            <w:noProof/>
            <w:webHidden/>
          </w:rPr>
        </w:r>
        <w:r w:rsidR="006A0E2D">
          <w:rPr>
            <w:noProof/>
            <w:webHidden/>
          </w:rPr>
          <w:fldChar w:fldCharType="separate"/>
        </w:r>
        <w:r w:rsidR="00490150">
          <w:rPr>
            <w:noProof/>
            <w:webHidden/>
          </w:rPr>
          <w:t>8</w:t>
        </w:r>
        <w:r w:rsidR="006A0E2D">
          <w:rPr>
            <w:noProof/>
            <w:webHidden/>
          </w:rPr>
          <w:fldChar w:fldCharType="end"/>
        </w:r>
      </w:hyperlink>
    </w:p>
    <w:p w14:paraId="0FB86AC7" w14:textId="77777777" w:rsidR="006A0E2D" w:rsidRDefault="00626094">
      <w:pPr>
        <w:pStyle w:val="TOC3"/>
        <w:rPr>
          <w:rFonts w:asciiTheme="minorHAnsi" w:eastAsiaTheme="minorEastAsia" w:hAnsiTheme="minorHAnsi" w:cstheme="minorBidi"/>
          <w:iCs w:val="0"/>
          <w:caps w:val="0"/>
          <w:noProof/>
          <w:sz w:val="22"/>
          <w:szCs w:val="22"/>
        </w:rPr>
      </w:pPr>
      <w:hyperlink w:anchor="_Toc517182346" w:history="1">
        <w:r w:rsidR="006A0E2D" w:rsidRPr="0002192E">
          <w:rPr>
            <w:rStyle w:val="Hyperlink"/>
            <w:rFonts w:eastAsia="MS Mincho"/>
            <w:noProof/>
            <w14:scene3d>
              <w14:camera w14:prst="orthographicFront"/>
              <w14:lightRig w14:rig="threePt" w14:dir="t">
                <w14:rot w14:lat="0" w14:lon="0" w14:rev="0"/>
              </w14:lightRig>
            </w14:scene3d>
          </w:rPr>
          <w:t>1.4.1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BID AMENDMENTS: Revisions to this BID SOLICITATION</w:t>
        </w:r>
        <w:r w:rsidR="006A0E2D">
          <w:rPr>
            <w:noProof/>
            <w:webHidden/>
          </w:rPr>
          <w:tab/>
        </w:r>
        <w:r w:rsidR="006A0E2D">
          <w:rPr>
            <w:noProof/>
            <w:webHidden/>
          </w:rPr>
          <w:fldChar w:fldCharType="begin"/>
        </w:r>
        <w:r w:rsidR="006A0E2D">
          <w:rPr>
            <w:noProof/>
            <w:webHidden/>
          </w:rPr>
          <w:instrText xml:space="preserve"> PAGEREF _Toc517182346 \h </w:instrText>
        </w:r>
        <w:r w:rsidR="006A0E2D">
          <w:rPr>
            <w:noProof/>
            <w:webHidden/>
          </w:rPr>
        </w:r>
        <w:r w:rsidR="006A0E2D">
          <w:rPr>
            <w:noProof/>
            <w:webHidden/>
          </w:rPr>
          <w:fldChar w:fldCharType="separate"/>
        </w:r>
        <w:r w:rsidR="00490150">
          <w:rPr>
            <w:noProof/>
            <w:webHidden/>
          </w:rPr>
          <w:t>8</w:t>
        </w:r>
        <w:r w:rsidR="006A0E2D">
          <w:rPr>
            <w:noProof/>
            <w:webHidden/>
          </w:rPr>
          <w:fldChar w:fldCharType="end"/>
        </w:r>
      </w:hyperlink>
    </w:p>
    <w:p w14:paraId="30E51F13" w14:textId="77777777" w:rsidR="006A0E2D" w:rsidRDefault="00626094">
      <w:pPr>
        <w:pStyle w:val="TOC3"/>
        <w:rPr>
          <w:rFonts w:asciiTheme="minorHAnsi" w:eastAsiaTheme="minorEastAsia" w:hAnsiTheme="minorHAnsi" w:cstheme="minorBidi"/>
          <w:iCs w:val="0"/>
          <w:caps w:val="0"/>
          <w:noProof/>
          <w:sz w:val="22"/>
          <w:szCs w:val="22"/>
        </w:rPr>
      </w:pPr>
      <w:hyperlink w:anchor="_Toc517182347" w:history="1">
        <w:r w:rsidR="006A0E2D" w:rsidRPr="0002192E">
          <w:rPr>
            <w:rStyle w:val="Hyperlink"/>
            <w:rFonts w:eastAsia="MS Mincho"/>
            <w:noProof/>
            <w14:scene3d>
              <w14:camera w14:prst="orthographicFront"/>
              <w14:lightRig w14:rig="threePt" w14:dir="t">
                <w14:rot w14:lat="0" w14:lon="0" w14:rev="0"/>
              </w14:lightRig>
            </w14:scene3d>
          </w:rPr>
          <w:t>1.4.2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VENDOR {BIDDER} Responsibility</w:t>
        </w:r>
        <w:r w:rsidR="006A0E2D">
          <w:rPr>
            <w:noProof/>
            <w:webHidden/>
          </w:rPr>
          <w:tab/>
        </w:r>
        <w:r w:rsidR="006A0E2D">
          <w:rPr>
            <w:noProof/>
            <w:webHidden/>
          </w:rPr>
          <w:fldChar w:fldCharType="begin"/>
        </w:r>
        <w:r w:rsidR="006A0E2D">
          <w:rPr>
            <w:noProof/>
            <w:webHidden/>
          </w:rPr>
          <w:instrText xml:space="preserve"> PAGEREF _Toc517182347 \h </w:instrText>
        </w:r>
        <w:r w:rsidR="006A0E2D">
          <w:rPr>
            <w:noProof/>
            <w:webHidden/>
          </w:rPr>
        </w:r>
        <w:r w:rsidR="006A0E2D">
          <w:rPr>
            <w:noProof/>
            <w:webHidden/>
          </w:rPr>
          <w:fldChar w:fldCharType="separate"/>
        </w:r>
        <w:r w:rsidR="00490150">
          <w:rPr>
            <w:noProof/>
            <w:webHidden/>
          </w:rPr>
          <w:t>8</w:t>
        </w:r>
        <w:r w:rsidR="006A0E2D">
          <w:rPr>
            <w:noProof/>
            <w:webHidden/>
          </w:rPr>
          <w:fldChar w:fldCharType="end"/>
        </w:r>
      </w:hyperlink>
    </w:p>
    <w:p w14:paraId="60E5DA04" w14:textId="77777777" w:rsidR="006A0E2D" w:rsidRDefault="00626094">
      <w:pPr>
        <w:pStyle w:val="TOC3"/>
        <w:rPr>
          <w:rFonts w:asciiTheme="minorHAnsi" w:eastAsiaTheme="minorEastAsia" w:hAnsiTheme="minorHAnsi" w:cstheme="minorBidi"/>
          <w:iCs w:val="0"/>
          <w:caps w:val="0"/>
          <w:noProof/>
          <w:sz w:val="22"/>
          <w:szCs w:val="22"/>
        </w:rPr>
      </w:pPr>
      <w:hyperlink w:anchor="_Toc517182348" w:history="1">
        <w:r w:rsidR="006A0E2D" w:rsidRPr="0002192E">
          <w:rPr>
            <w:rStyle w:val="Hyperlink"/>
            <w:rFonts w:eastAsia="MS Mincho"/>
            <w:noProof/>
            <w14:scene3d>
              <w14:camera w14:prst="orthographicFront"/>
              <w14:lightRig w14:rig="threePt" w14:dir="t">
                <w14:rot w14:lat="0" w14:lon="0" w14:rev="0"/>
              </w14:lightRig>
            </w14:scene3d>
          </w:rPr>
          <w:t>1.4.3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COST LIABILITY</w:t>
        </w:r>
        <w:r w:rsidR="006A0E2D">
          <w:rPr>
            <w:noProof/>
            <w:webHidden/>
          </w:rPr>
          <w:tab/>
        </w:r>
        <w:r w:rsidR="006A0E2D">
          <w:rPr>
            <w:noProof/>
            <w:webHidden/>
          </w:rPr>
          <w:fldChar w:fldCharType="begin"/>
        </w:r>
        <w:r w:rsidR="006A0E2D">
          <w:rPr>
            <w:noProof/>
            <w:webHidden/>
          </w:rPr>
          <w:instrText xml:space="preserve"> PAGEREF _Toc517182348 \h </w:instrText>
        </w:r>
        <w:r w:rsidR="006A0E2D">
          <w:rPr>
            <w:noProof/>
            <w:webHidden/>
          </w:rPr>
        </w:r>
        <w:r w:rsidR="006A0E2D">
          <w:rPr>
            <w:noProof/>
            <w:webHidden/>
          </w:rPr>
          <w:fldChar w:fldCharType="separate"/>
        </w:r>
        <w:r w:rsidR="00490150">
          <w:rPr>
            <w:noProof/>
            <w:webHidden/>
          </w:rPr>
          <w:t>8</w:t>
        </w:r>
        <w:r w:rsidR="006A0E2D">
          <w:rPr>
            <w:noProof/>
            <w:webHidden/>
          </w:rPr>
          <w:fldChar w:fldCharType="end"/>
        </w:r>
      </w:hyperlink>
    </w:p>
    <w:p w14:paraId="6CE9BB8B" w14:textId="431CF409" w:rsidR="006A0E2D" w:rsidRDefault="00626094">
      <w:pPr>
        <w:pStyle w:val="TOC3"/>
        <w:rPr>
          <w:rFonts w:asciiTheme="minorHAnsi" w:eastAsiaTheme="minorEastAsia" w:hAnsiTheme="minorHAnsi" w:cstheme="minorBidi"/>
          <w:iCs w:val="0"/>
          <w:caps w:val="0"/>
          <w:noProof/>
          <w:sz w:val="22"/>
          <w:szCs w:val="22"/>
        </w:rPr>
      </w:pPr>
      <w:hyperlink w:anchor="_Toc517182349" w:history="1">
        <w:r w:rsidR="006A0E2D" w:rsidRPr="0002192E">
          <w:rPr>
            <w:rStyle w:val="Hyperlink"/>
            <w:rFonts w:eastAsia="MS Mincho"/>
            <w:noProof/>
            <w14:scene3d>
              <w14:camera w14:prst="orthographicFront"/>
              <w14:lightRig w14:rig="threePt" w14:dir="t">
                <w14:rot w14:lat="0" w14:lon="0" w14:rev="0"/>
              </w14:lightRig>
            </w14:scene3d>
          </w:rPr>
          <w:t>1.4.4</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CONTENTS OF QUOTE</w:t>
        </w:r>
        <w:r w:rsidR="006A0E2D">
          <w:rPr>
            <w:noProof/>
            <w:webHidden/>
          </w:rPr>
          <w:tab/>
        </w:r>
        <w:r w:rsidR="006A0E2D">
          <w:rPr>
            <w:noProof/>
            <w:webHidden/>
          </w:rPr>
          <w:fldChar w:fldCharType="begin"/>
        </w:r>
        <w:r w:rsidR="006A0E2D">
          <w:rPr>
            <w:noProof/>
            <w:webHidden/>
          </w:rPr>
          <w:instrText xml:space="preserve"> PAGEREF _Toc517182349 \h </w:instrText>
        </w:r>
        <w:r w:rsidR="006A0E2D">
          <w:rPr>
            <w:noProof/>
            <w:webHidden/>
          </w:rPr>
        </w:r>
        <w:r w:rsidR="006A0E2D">
          <w:rPr>
            <w:noProof/>
            <w:webHidden/>
          </w:rPr>
          <w:fldChar w:fldCharType="separate"/>
        </w:r>
        <w:r w:rsidR="00490150">
          <w:rPr>
            <w:noProof/>
            <w:webHidden/>
          </w:rPr>
          <w:t>9</w:t>
        </w:r>
        <w:r w:rsidR="006A0E2D">
          <w:rPr>
            <w:noProof/>
            <w:webHidden/>
          </w:rPr>
          <w:fldChar w:fldCharType="end"/>
        </w:r>
      </w:hyperlink>
    </w:p>
    <w:p w14:paraId="5DCCB982" w14:textId="77777777" w:rsidR="006A0E2D" w:rsidRDefault="00626094">
      <w:pPr>
        <w:pStyle w:val="TOC3"/>
        <w:rPr>
          <w:rFonts w:asciiTheme="minorHAnsi" w:eastAsiaTheme="minorEastAsia" w:hAnsiTheme="minorHAnsi" w:cstheme="minorBidi"/>
          <w:iCs w:val="0"/>
          <w:caps w:val="0"/>
          <w:noProof/>
          <w:sz w:val="22"/>
          <w:szCs w:val="22"/>
        </w:rPr>
      </w:pPr>
      <w:hyperlink w:anchor="_Toc517182350" w:history="1">
        <w:r w:rsidR="006A0E2D" w:rsidRPr="0002192E">
          <w:rPr>
            <w:rStyle w:val="Hyperlink"/>
            <w:rFonts w:eastAsia="MS Mincho"/>
            <w:noProof/>
            <w14:scene3d>
              <w14:camera w14:prst="orthographicFront"/>
              <w14:lightRig w14:rig="threePt" w14:dir="t">
                <w14:rot w14:lat="0" w14:lon="0" w14:rev="0"/>
              </w14:lightRig>
            </w14:scene3d>
          </w:rPr>
          <w:t>1.4.5</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ANNOUNCEMENT OF QUOTE INFORMATION</w:t>
        </w:r>
        <w:r w:rsidR="006A0E2D">
          <w:rPr>
            <w:noProof/>
            <w:webHidden/>
          </w:rPr>
          <w:tab/>
        </w:r>
        <w:r w:rsidR="006A0E2D">
          <w:rPr>
            <w:noProof/>
            <w:webHidden/>
          </w:rPr>
          <w:fldChar w:fldCharType="begin"/>
        </w:r>
        <w:r w:rsidR="006A0E2D">
          <w:rPr>
            <w:noProof/>
            <w:webHidden/>
          </w:rPr>
          <w:instrText xml:space="preserve"> PAGEREF _Toc517182350 \h </w:instrText>
        </w:r>
        <w:r w:rsidR="006A0E2D">
          <w:rPr>
            <w:noProof/>
            <w:webHidden/>
          </w:rPr>
        </w:r>
        <w:r w:rsidR="006A0E2D">
          <w:rPr>
            <w:noProof/>
            <w:webHidden/>
          </w:rPr>
          <w:fldChar w:fldCharType="separate"/>
        </w:r>
        <w:r w:rsidR="00490150">
          <w:rPr>
            <w:noProof/>
            <w:webHidden/>
          </w:rPr>
          <w:t>9</w:t>
        </w:r>
        <w:r w:rsidR="006A0E2D">
          <w:rPr>
            <w:noProof/>
            <w:webHidden/>
          </w:rPr>
          <w:fldChar w:fldCharType="end"/>
        </w:r>
      </w:hyperlink>
    </w:p>
    <w:p w14:paraId="11F58D5E" w14:textId="77777777" w:rsidR="006A0E2D" w:rsidRDefault="00626094">
      <w:pPr>
        <w:pStyle w:val="TOC3"/>
        <w:rPr>
          <w:rFonts w:asciiTheme="minorHAnsi" w:eastAsiaTheme="minorEastAsia" w:hAnsiTheme="minorHAnsi" w:cstheme="minorBidi"/>
          <w:iCs w:val="0"/>
          <w:caps w:val="0"/>
          <w:noProof/>
          <w:sz w:val="22"/>
          <w:szCs w:val="22"/>
        </w:rPr>
      </w:pPr>
      <w:hyperlink w:anchor="_Toc517182351" w:history="1">
        <w:r w:rsidR="006A0E2D" w:rsidRPr="0002192E">
          <w:rPr>
            <w:rStyle w:val="Hyperlink"/>
            <w:rFonts w:eastAsia="MS Mincho"/>
            <w:noProof/>
            <w14:scene3d>
              <w14:camera w14:prst="orthographicFront"/>
              <w14:lightRig w14:rig="threePt" w14:dir="t">
                <w14:rot w14:lat="0" w14:lon="0" w14:rev="0"/>
              </w14:lightRig>
            </w14:scene3d>
          </w:rPr>
          <w:t>1.4.6</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PRICE ALTERATION IN QUOTES</w:t>
        </w:r>
        <w:r w:rsidR="006A0E2D">
          <w:rPr>
            <w:noProof/>
            <w:webHidden/>
          </w:rPr>
          <w:tab/>
        </w:r>
        <w:r w:rsidR="006A0E2D">
          <w:rPr>
            <w:noProof/>
            <w:webHidden/>
          </w:rPr>
          <w:fldChar w:fldCharType="begin"/>
        </w:r>
        <w:r w:rsidR="006A0E2D">
          <w:rPr>
            <w:noProof/>
            <w:webHidden/>
          </w:rPr>
          <w:instrText xml:space="preserve"> PAGEREF _Toc517182351 \h </w:instrText>
        </w:r>
        <w:r w:rsidR="006A0E2D">
          <w:rPr>
            <w:noProof/>
            <w:webHidden/>
          </w:rPr>
        </w:r>
        <w:r w:rsidR="006A0E2D">
          <w:rPr>
            <w:noProof/>
            <w:webHidden/>
          </w:rPr>
          <w:fldChar w:fldCharType="separate"/>
        </w:r>
        <w:r w:rsidR="00490150">
          <w:rPr>
            <w:noProof/>
            <w:webHidden/>
          </w:rPr>
          <w:t>9</w:t>
        </w:r>
        <w:r w:rsidR="006A0E2D">
          <w:rPr>
            <w:noProof/>
            <w:webHidden/>
          </w:rPr>
          <w:fldChar w:fldCharType="end"/>
        </w:r>
      </w:hyperlink>
    </w:p>
    <w:p w14:paraId="143CFA29" w14:textId="2951D758" w:rsidR="006A0E2D" w:rsidRDefault="00626094">
      <w:pPr>
        <w:pStyle w:val="TOC3"/>
        <w:rPr>
          <w:rFonts w:asciiTheme="minorHAnsi" w:eastAsiaTheme="minorEastAsia" w:hAnsiTheme="minorHAnsi" w:cstheme="minorBidi"/>
          <w:iCs w:val="0"/>
          <w:caps w:val="0"/>
          <w:noProof/>
          <w:sz w:val="22"/>
          <w:szCs w:val="22"/>
        </w:rPr>
      </w:pPr>
      <w:hyperlink w:anchor="_Toc517182352" w:history="1">
        <w:r w:rsidR="006A0E2D" w:rsidRPr="0002192E">
          <w:rPr>
            <w:rStyle w:val="Hyperlink"/>
            <w:rFonts w:eastAsia="MS Mincho"/>
            <w:noProof/>
            <w14:scene3d>
              <w14:camera w14:prst="orthographicFront"/>
              <w14:lightRig w14:rig="threePt" w14:dir="t">
                <w14:rot w14:lat="0" w14:lon="0" w14:rev="0"/>
              </w14:lightRig>
            </w14:scene3d>
          </w:rPr>
          <w:t>1.4.7</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QUOTE ERRORS</w:t>
        </w:r>
        <w:r w:rsidR="006A0E2D">
          <w:rPr>
            <w:noProof/>
            <w:webHidden/>
          </w:rPr>
          <w:tab/>
        </w:r>
        <w:r w:rsidR="006A0E2D">
          <w:rPr>
            <w:noProof/>
            <w:webHidden/>
          </w:rPr>
          <w:fldChar w:fldCharType="begin"/>
        </w:r>
        <w:r w:rsidR="006A0E2D">
          <w:rPr>
            <w:noProof/>
            <w:webHidden/>
          </w:rPr>
          <w:instrText xml:space="preserve"> PAGEREF _Toc517182352 \h </w:instrText>
        </w:r>
        <w:r w:rsidR="006A0E2D">
          <w:rPr>
            <w:noProof/>
            <w:webHidden/>
          </w:rPr>
        </w:r>
        <w:r w:rsidR="006A0E2D">
          <w:rPr>
            <w:noProof/>
            <w:webHidden/>
          </w:rPr>
          <w:fldChar w:fldCharType="separate"/>
        </w:r>
        <w:r w:rsidR="00490150">
          <w:rPr>
            <w:noProof/>
            <w:webHidden/>
          </w:rPr>
          <w:t>10</w:t>
        </w:r>
        <w:r w:rsidR="006A0E2D">
          <w:rPr>
            <w:noProof/>
            <w:webHidden/>
          </w:rPr>
          <w:fldChar w:fldCharType="end"/>
        </w:r>
      </w:hyperlink>
    </w:p>
    <w:p w14:paraId="0255B46A" w14:textId="158F7AE9" w:rsidR="006A0E2D" w:rsidRDefault="00626094">
      <w:pPr>
        <w:pStyle w:val="TOC3"/>
        <w:rPr>
          <w:rFonts w:asciiTheme="minorHAnsi" w:eastAsiaTheme="minorEastAsia" w:hAnsiTheme="minorHAnsi" w:cstheme="minorBidi"/>
          <w:iCs w:val="0"/>
          <w:caps w:val="0"/>
          <w:noProof/>
          <w:sz w:val="22"/>
          <w:szCs w:val="22"/>
        </w:rPr>
      </w:pPr>
      <w:hyperlink w:anchor="_Toc517182353" w:history="1">
        <w:r w:rsidR="006A0E2D" w:rsidRPr="0002192E">
          <w:rPr>
            <w:rStyle w:val="Hyperlink"/>
            <w:rFonts w:eastAsia="MS Mincho"/>
            <w:noProof/>
            <w14:scene3d>
              <w14:camera w14:prst="orthographicFront"/>
              <w14:lightRig w14:rig="threePt" w14:dir="t">
                <w14:rot w14:lat="0" w14:lon="0" w14:rev="0"/>
              </w14:lightRig>
            </w14:scene3d>
          </w:rPr>
          <w:t>1.4.8</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JOINT VENTURE</w:t>
        </w:r>
        <w:r w:rsidR="006A0E2D">
          <w:rPr>
            <w:noProof/>
            <w:webHidden/>
          </w:rPr>
          <w:tab/>
        </w:r>
        <w:r w:rsidR="006A0E2D">
          <w:rPr>
            <w:noProof/>
            <w:webHidden/>
          </w:rPr>
          <w:fldChar w:fldCharType="begin"/>
        </w:r>
        <w:r w:rsidR="006A0E2D">
          <w:rPr>
            <w:noProof/>
            <w:webHidden/>
          </w:rPr>
          <w:instrText xml:space="preserve"> PAGEREF _Toc517182353 \h </w:instrText>
        </w:r>
        <w:r w:rsidR="006A0E2D">
          <w:rPr>
            <w:noProof/>
            <w:webHidden/>
          </w:rPr>
        </w:r>
        <w:r w:rsidR="006A0E2D">
          <w:rPr>
            <w:noProof/>
            <w:webHidden/>
          </w:rPr>
          <w:fldChar w:fldCharType="separate"/>
        </w:r>
        <w:r w:rsidR="00490150">
          <w:rPr>
            <w:noProof/>
            <w:webHidden/>
          </w:rPr>
          <w:t>11</w:t>
        </w:r>
        <w:r w:rsidR="006A0E2D">
          <w:rPr>
            <w:noProof/>
            <w:webHidden/>
          </w:rPr>
          <w:fldChar w:fldCharType="end"/>
        </w:r>
      </w:hyperlink>
    </w:p>
    <w:p w14:paraId="2CF6FEDB" w14:textId="6F50D27F" w:rsidR="006A0E2D" w:rsidRDefault="00626094">
      <w:pPr>
        <w:pStyle w:val="TOC3"/>
        <w:rPr>
          <w:rFonts w:asciiTheme="minorHAnsi" w:eastAsiaTheme="minorEastAsia" w:hAnsiTheme="minorHAnsi" w:cstheme="minorBidi"/>
          <w:iCs w:val="0"/>
          <w:caps w:val="0"/>
          <w:noProof/>
          <w:sz w:val="22"/>
          <w:szCs w:val="22"/>
        </w:rPr>
      </w:pPr>
      <w:hyperlink w:anchor="_Toc517182354" w:history="1">
        <w:r w:rsidR="006A0E2D" w:rsidRPr="0002192E">
          <w:rPr>
            <w:rStyle w:val="Hyperlink"/>
            <w:noProof/>
            <w14:scene3d>
              <w14:camera w14:prst="orthographicFront"/>
              <w14:lightRig w14:rig="threePt" w14:dir="t">
                <w14:rot w14:lat="0" w14:lon="0" w14:rev="0"/>
              </w14:lightRig>
            </w14:scene3d>
          </w:rPr>
          <w:t>1.4.9</w:t>
        </w:r>
        <w:r w:rsidR="006A0E2D">
          <w:rPr>
            <w:rFonts w:asciiTheme="minorHAnsi" w:eastAsiaTheme="minorEastAsia" w:hAnsiTheme="minorHAnsi" w:cstheme="minorBidi"/>
            <w:iCs w:val="0"/>
            <w:caps w:val="0"/>
            <w:noProof/>
            <w:sz w:val="22"/>
            <w:szCs w:val="22"/>
          </w:rPr>
          <w:tab/>
        </w:r>
        <w:r w:rsidR="006A0E2D" w:rsidRPr="0002192E">
          <w:rPr>
            <w:rStyle w:val="Hyperlink"/>
            <w:noProof/>
          </w:rPr>
          <w:t>RECIPROCITY FOR JURISDICTIONAL VENDOR {BIDDER} PREFERENCE</w:t>
        </w:r>
        <w:r w:rsidR="006A0E2D">
          <w:rPr>
            <w:noProof/>
            <w:webHidden/>
          </w:rPr>
          <w:tab/>
        </w:r>
        <w:r w:rsidR="006A0E2D">
          <w:rPr>
            <w:noProof/>
            <w:webHidden/>
          </w:rPr>
          <w:fldChar w:fldCharType="begin"/>
        </w:r>
        <w:r w:rsidR="006A0E2D">
          <w:rPr>
            <w:noProof/>
            <w:webHidden/>
          </w:rPr>
          <w:instrText xml:space="preserve"> PAGEREF _Toc517182354 \h </w:instrText>
        </w:r>
        <w:r w:rsidR="006A0E2D">
          <w:rPr>
            <w:noProof/>
            <w:webHidden/>
          </w:rPr>
        </w:r>
        <w:r w:rsidR="006A0E2D">
          <w:rPr>
            <w:noProof/>
            <w:webHidden/>
          </w:rPr>
          <w:fldChar w:fldCharType="separate"/>
        </w:r>
        <w:r w:rsidR="00490150">
          <w:rPr>
            <w:noProof/>
            <w:webHidden/>
          </w:rPr>
          <w:t>11</w:t>
        </w:r>
        <w:r w:rsidR="006A0E2D">
          <w:rPr>
            <w:noProof/>
            <w:webHidden/>
          </w:rPr>
          <w:fldChar w:fldCharType="end"/>
        </w:r>
      </w:hyperlink>
    </w:p>
    <w:p w14:paraId="1A9BE1D1" w14:textId="77777777" w:rsidR="006A0E2D" w:rsidRDefault="00626094">
      <w:pPr>
        <w:pStyle w:val="TOC3"/>
        <w:rPr>
          <w:rFonts w:asciiTheme="minorHAnsi" w:eastAsiaTheme="minorEastAsia" w:hAnsiTheme="minorHAnsi" w:cstheme="minorBidi"/>
          <w:iCs w:val="0"/>
          <w:caps w:val="0"/>
          <w:noProof/>
          <w:sz w:val="22"/>
          <w:szCs w:val="22"/>
        </w:rPr>
      </w:pPr>
      <w:hyperlink w:anchor="_Toc517182355" w:history="1">
        <w:r w:rsidR="006A0E2D" w:rsidRPr="0002192E">
          <w:rPr>
            <w:rStyle w:val="Hyperlink"/>
            <w:noProof/>
            <w14:scene3d>
              <w14:camera w14:prst="orthographicFront"/>
              <w14:lightRig w14:rig="threePt" w14:dir="t">
                <w14:rot w14:lat="0" w14:lon="0" w14:rev="0"/>
              </w14:lightRig>
            </w14:scene3d>
          </w:rPr>
          <w:t>1.4.10</w:t>
        </w:r>
        <w:r w:rsidR="006A0E2D">
          <w:rPr>
            <w:rFonts w:asciiTheme="minorHAnsi" w:eastAsiaTheme="minorEastAsia" w:hAnsiTheme="minorHAnsi" w:cstheme="minorBidi"/>
            <w:iCs w:val="0"/>
            <w:caps w:val="0"/>
            <w:noProof/>
            <w:sz w:val="22"/>
            <w:szCs w:val="22"/>
          </w:rPr>
          <w:tab/>
        </w:r>
        <w:r w:rsidR="006A0E2D" w:rsidRPr="0002192E">
          <w:rPr>
            <w:rStyle w:val="Hyperlink"/>
            <w:noProof/>
          </w:rPr>
          <w:t>QUOTE ACCEPTANCES AND REJECTIONS</w:t>
        </w:r>
        <w:r w:rsidR="006A0E2D">
          <w:rPr>
            <w:noProof/>
            <w:webHidden/>
          </w:rPr>
          <w:tab/>
        </w:r>
        <w:r w:rsidR="006A0E2D">
          <w:rPr>
            <w:noProof/>
            <w:webHidden/>
          </w:rPr>
          <w:fldChar w:fldCharType="begin"/>
        </w:r>
        <w:r w:rsidR="006A0E2D">
          <w:rPr>
            <w:noProof/>
            <w:webHidden/>
          </w:rPr>
          <w:instrText xml:space="preserve"> PAGEREF _Toc517182355 \h </w:instrText>
        </w:r>
        <w:r w:rsidR="006A0E2D">
          <w:rPr>
            <w:noProof/>
            <w:webHidden/>
          </w:rPr>
        </w:r>
        <w:r w:rsidR="006A0E2D">
          <w:rPr>
            <w:noProof/>
            <w:webHidden/>
          </w:rPr>
          <w:fldChar w:fldCharType="separate"/>
        </w:r>
        <w:r w:rsidR="00490150">
          <w:rPr>
            <w:noProof/>
            <w:webHidden/>
          </w:rPr>
          <w:t>11</w:t>
        </w:r>
        <w:r w:rsidR="006A0E2D">
          <w:rPr>
            <w:noProof/>
            <w:webHidden/>
          </w:rPr>
          <w:fldChar w:fldCharType="end"/>
        </w:r>
      </w:hyperlink>
    </w:p>
    <w:p w14:paraId="6932D9A1" w14:textId="77777777" w:rsidR="006A0E2D" w:rsidRDefault="00626094">
      <w:pPr>
        <w:pStyle w:val="TOC3"/>
        <w:rPr>
          <w:rFonts w:asciiTheme="minorHAnsi" w:eastAsiaTheme="minorEastAsia" w:hAnsiTheme="minorHAnsi" w:cstheme="minorBidi"/>
          <w:iCs w:val="0"/>
          <w:caps w:val="0"/>
          <w:noProof/>
          <w:sz w:val="22"/>
          <w:szCs w:val="22"/>
        </w:rPr>
      </w:pPr>
      <w:hyperlink w:anchor="_Toc517182356" w:history="1">
        <w:r w:rsidR="006A0E2D" w:rsidRPr="0002192E">
          <w:rPr>
            <w:rStyle w:val="Hyperlink"/>
            <w:noProof/>
            <w14:scene3d>
              <w14:camera w14:prst="orthographicFront"/>
              <w14:lightRig w14:rig="threePt" w14:dir="t">
                <w14:rot w14:lat="0" w14:lon="0" w14:rev="0"/>
              </w14:lightRig>
            </w14:scene3d>
          </w:rPr>
          <w:t>1.4.11</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SIGNATURES</w:t>
        </w:r>
        <w:r w:rsidR="006A0E2D">
          <w:rPr>
            <w:noProof/>
            <w:webHidden/>
          </w:rPr>
          <w:tab/>
        </w:r>
        <w:r w:rsidR="006A0E2D">
          <w:rPr>
            <w:noProof/>
            <w:webHidden/>
          </w:rPr>
          <w:fldChar w:fldCharType="begin"/>
        </w:r>
        <w:r w:rsidR="006A0E2D">
          <w:rPr>
            <w:noProof/>
            <w:webHidden/>
          </w:rPr>
          <w:instrText xml:space="preserve"> PAGEREF _Toc517182356 \h </w:instrText>
        </w:r>
        <w:r w:rsidR="006A0E2D">
          <w:rPr>
            <w:noProof/>
            <w:webHidden/>
          </w:rPr>
        </w:r>
        <w:r w:rsidR="006A0E2D">
          <w:rPr>
            <w:noProof/>
            <w:webHidden/>
          </w:rPr>
          <w:fldChar w:fldCharType="separate"/>
        </w:r>
        <w:r w:rsidR="00490150">
          <w:rPr>
            <w:noProof/>
            <w:webHidden/>
          </w:rPr>
          <w:t>11</w:t>
        </w:r>
        <w:r w:rsidR="006A0E2D">
          <w:rPr>
            <w:noProof/>
            <w:webHidden/>
          </w:rPr>
          <w:fldChar w:fldCharType="end"/>
        </w:r>
      </w:hyperlink>
    </w:p>
    <w:p w14:paraId="5ED3D2FF" w14:textId="77777777"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357" w:history="1">
        <w:r w:rsidR="006A0E2D" w:rsidRPr="0002192E">
          <w:rPr>
            <w:rStyle w:val="Hyperlink"/>
            <w:noProof/>
            <w14:scene3d>
              <w14:camera w14:prst="orthographicFront"/>
              <w14:lightRig w14:rig="threePt" w14:dir="t">
                <w14:rot w14:lat="0" w14:lon="0" w14:rev="0"/>
              </w14:lightRig>
            </w14:scene3d>
          </w:rPr>
          <w:t>2.0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DEFINITIONS</w:t>
        </w:r>
        <w:r w:rsidR="006A0E2D">
          <w:rPr>
            <w:noProof/>
            <w:webHidden/>
          </w:rPr>
          <w:tab/>
        </w:r>
        <w:r w:rsidR="006A0E2D">
          <w:rPr>
            <w:noProof/>
            <w:webHidden/>
          </w:rPr>
          <w:fldChar w:fldCharType="begin"/>
        </w:r>
        <w:r w:rsidR="006A0E2D">
          <w:rPr>
            <w:noProof/>
            <w:webHidden/>
          </w:rPr>
          <w:instrText xml:space="preserve"> PAGEREF _Toc517182357 \h </w:instrText>
        </w:r>
        <w:r w:rsidR="006A0E2D">
          <w:rPr>
            <w:noProof/>
            <w:webHidden/>
          </w:rPr>
        </w:r>
        <w:r w:rsidR="006A0E2D">
          <w:rPr>
            <w:noProof/>
            <w:webHidden/>
          </w:rPr>
          <w:fldChar w:fldCharType="separate"/>
        </w:r>
        <w:r w:rsidR="00490150">
          <w:rPr>
            <w:noProof/>
            <w:webHidden/>
          </w:rPr>
          <w:t>12</w:t>
        </w:r>
        <w:r w:rsidR="006A0E2D">
          <w:rPr>
            <w:noProof/>
            <w:webHidden/>
          </w:rPr>
          <w:fldChar w:fldCharType="end"/>
        </w:r>
      </w:hyperlink>
    </w:p>
    <w:p w14:paraId="7F5274D9"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58" w:history="1">
        <w:r w:rsidR="006A0E2D" w:rsidRPr="0002192E">
          <w:rPr>
            <w:rStyle w:val="Hyperlink"/>
            <w:noProof/>
            <w14:scene3d>
              <w14:camera w14:prst="orthographicFront"/>
              <w14:lightRig w14:rig="threePt" w14:dir="t">
                <w14:rot w14:lat="0" w14:lon="0" w14:rev="0"/>
              </w14:lightRig>
            </w14:scene3d>
          </w:rPr>
          <w:t>2.1</w:t>
        </w:r>
        <w:r w:rsidR="006A0E2D">
          <w:rPr>
            <w:rFonts w:asciiTheme="minorHAnsi" w:eastAsiaTheme="minorEastAsia" w:hAnsiTheme="minorHAnsi" w:cstheme="minorBidi"/>
            <w:caps w:val="0"/>
            <w:noProof/>
            <w:sz w:val="22"/>
            <w:szCs w:val="22"/>
          </w:rPr>
          <w:tab/>
        </w:r>
        <w:r w:rsidR="006A0E2D" w:rsidRPr="0002192E">
          <w:rPr>
            <w:rStyle w:val="Hyperlink"/>
            <w:noProof/>
          </w:rPr>
          <w:t>CROSSWALK</w:t>
        </w:r>
        <w:r w:rsidR="006A0E2D">
          <w:rPr>
            <w:noProof/>
            <w:webHidden/>
          </w:rPr>
          <w:tab/>
        </w:r>
        <w:r w:rsidR="006A0E2D">
          <w:rPr>
            <w:noProof/>
            <w:webHidden/>
          </w:rPr>
          <w:fldChar w:fldCharType="begin"/>
        </w:r>
        <w:r w:rsidR="006A0E2D">
          <w:rPr>
            <w:noProof/>
            <w:webHidden/>
          </w:rPr>
          <w:instrText xml:space="preserve"> PAGEREF _Toc517182358 \h </w:instrText>
        </w:r>
        <w:r w:rsidR="006A0E2D">
          <w:rPr>
            <w:noProof/>
            <w:webHidden/>
          </w:rPr>
        </w:r>
        <w:r w:rsidR="006A0E2D">
          <w:rPr>
            <w:noProof/>
            <w:webHidden/>
          </w:rPr>
          <w:fldChar w:fldCharType="separate"/>
        </w:r>
        <w:r w:rsidR="00490150">
          <w:rPr>
            <w:noProof/>
            <w:webHidden/>
          </w:rPr>
          <w:t>12</w:t>
        </w:r>
        <w:r w:rsidR="006A0E2D">
          <w:rPr>
            <w:noProof/>
            <w:webHidden/>
          </w:rPr>
          <w:fldChar w:fldCharType="end"/>
        </w:r>
      </w:hyperlink>
    </w:p>
    <w:p w14:paraId="19599E79"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59" w:history="1">
        <w:r w:rsidR="006A0E2D" w:rsidRPr="0002192E">
          <w:rPr>
            <w:rStyle w:val="Hyperlink"/>
            <w:noProof/>
            <w14:scene3d>
              <w14:camera w14:prst="orthographicFront"/>
              <w14:lightRig w14:rig="threePt" w14:dir="t">
                <w14:rot w14:lat="0" w14:lon="0" w14:rev="0"/>
              </w14:lightRig>
            </w14:scene3d>
          </w:rPr>
          <w:t>2.2</w:t>
        </w:r>
        <w:r w:rsidR="006A0E2D">
          <w:rPr>
            <w:rFonts w:asciiTheme="minorHAnsi" w:eastAsiaTheme="minorEastAsia" w:hAnsiTheme="minorHAnsi" w:cstheme="minorBidi"/>
            <w:caps w:val="0"/>
            <w:noProof/>
            <w:sz w:val="22"/>
            <w:szCs w:val="22"/>
          </w:rPr>
          <w:tab/>
        </w:r>
        <w:r w:rsidR="006A0E2D" w:rsidRPr="0002192E">
          <w:rPr>
            <w:rStyle w:val="Hyperlink"/>
            <w:noProof/>
          </w:rPr>
          <w:t>GENERAL DEFINITIONS</w:t>
        </w:r>
        <w:r w:rsidR="006A0E2D">
          <w:rPr>
            <w:noProof/>
            <w:webHidden/>
          </w:rPr>
          <w:tab/>
        </w:r>
        <w:r w:rsidR="006A0E2D">
          <w:rPr>
            <w:noProof/>
            <w:webHidden/>
          </w:rPr>
          <w:fldChar w:fldCharType="begin"/>
        </w:r>
        <w:r w:rsidR="006A0E2D">
          <w:rPr>
            <w:noProof/>
            <w:webHidden/>
          </w:rPr>
          <w:instrText xml:space="preserve"> PAGEREF _Toc517182359 \h </w:instrText>
        </w:r>
        <w:r w:rsidR="006A0E2D">
          <w:rPr>
            <w:noProof/>
            <w:webHidden/>
          </w:rPr>
        </w:r>
        <w:r w:rsidR="006A0E2D">
          <w:rPr>
            <w:noProof/>
            <w:webHidden/>
          </w:rPr>
          <w:fldChar w:fldCharType="separate"/>
        </w:r>
        <w:r w:rsidR="00490150">
          <w:rPr>
            <w:noProof/>
            <w:webHidden/>
          </w:rPr>
          <w:t>12</w:t>
        </w:r>
        <w:r w:rsidR="006A0E2D">
          <w:rPr>
            <w:noProof/>
            <w:webHidden/>
          </w:rPr>
          <w:fldChar w:fldCharType="end"/>
        </w:r>
      </w:hyperlink>
    </w:p>
    <w:p w14:paraId="1E214254"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0" w:history="1">
        <w:r w:rsidR="006A0E2D" w:rsidRPr="0002192E">
          <w:rPr>
            <w:rStyle w:val="Hyperlink"/>
            <w:noProof/>
            <w14:scene3d>
              <w14:camera w14:prst="orthographicFront"/>
              <w14:lightRig w14:rig="threePt" w14:dir="t">
                <w14:rot w14:lat="0" w14:lon="0" w14:rev="0"/>
              </w14:lightRig>
            </w14:scene3d>
          </w:rPr>
          <w:t>2.3</w:t>
        </w:r>
        <w:r w:rsidR="006A0E2D">
          <w:rPr>
            <w:rFonts w:asciiTheme="minorHAnsi" w:eastAsiaTheme="minorEastAsia" w:hAnsiTheme="minorHAnsi" w:cstheme="minorBidi"/>
            <w:caps w:val="0"/>
            <w:noProof/>
            <w:sz w:val="22"/>
            <w:szCs w:val="22"/>
          </w:rPr>
          <w:tab/>
        </w:r>
        <w:r w:rsidR="006A0E2D" w:rsidRPr="0002192E">
          <w:rPr>
            <w:rStyle w:val="Hyperlink"/>
            <w:noProof/>
          </w:rPr>
          <w:t>BLANKET P.O.-SPECIFIC DEFINITIONS/ACRONYMS</w:t>
        </w:r>
        <w:r w:rsidR="006A0E2D">
          <w:rPr>
            <w:noProof/>
            <w:webHidden/>
          </w:rPr>
          <w:tab/>
        </w:r>
        <w:r w:rsidR="006A0E2D">
          <w:rPr>
            <w:noProof/>
            <w:webHidden/>
          </w:rPr>
          <w:fldChar w:fldCharType="begin"/>
        </w:r>
        <w:r w:rsidR="006A0E2D">
          <w:rPr>
            <w:noProof/>
            <w:webHidden/>
          </w:rPr>
          <w:instrText xml:space="preserve"> PAGEREF _Toc517182360 \h </w:instrText>
        </w:r>
        <w:r w:rsidR="006A0E2D">
          <w:rPr>
            <w:noProof/>
            <w:webHidden/>
          </w:rPr>
        </w:r>
        <w:r w:rsidR="006A0E2D">
          <w:rPr>
            <w:noProof/>
            <w:webHidden/>
          </w:rPr>
          <w:fldChar w:fldCharType="separate"/>
        </w:r>
        <w:r w:rsidR="00490150">
          <w:rPr>
            <w:noProof/>
            <w:webHidden/>
          </w:rPr>
          <w:t>15</w:t>
        </w:r>
        <w:r w:rsidR="006A0E2D">
          <w:rPr>
            <w:noProof/>
            <w:webHidden/>
          </w:rPr>
          <w:fldChar w:fldCharType="end"/>
        </w:r>
      </w:hyperlink>
    </w:p>
    <w:p w14:paraId="7CFA5718" w14:textId="77777777"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361" w:history="1">
        <w:r w:rsidR="006A0E2D" w:rsidRPr="0002192E">
          <w:rPr>
            <w:rStyle w:val="Hyperlink"/>
            <w:noProof/>
            <w14:scene3d>
              <w14:camera w14:prst="orthographicFront"/>
              <w14:lightRig w14:rig="threePt" w14:dir="t">
                <w14:rot w14:lat="0" w14:lon="0" w14:rev="0"/>
              </w14:lightRig>
            </w14:scene3d>
          </w:rPr>
          <w:t>3.0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SCOPE OF WORK</w:t>
        </w:r>
        <w:r w:rsidR="006A0E2D">
          <w:rPr>
            <w:noProof/>
            <w:webHidden/>
          </w:rPr>
          <w:tab/>
        </w:r>
        <w:r w:rsidR="006A0E2D">
          <w:rPr>
            <w:noProof/>
            <w:webHidden/>
          </w:rPr>
          <w:fldChar w:fldCharType="begin"/>
        </w:r>
        <w:r w:rsidR="006A0E2D">
          <w:rPr>
            <w:noProof/>
            <w:webHidden/>
          </w:rPr>
          <w:instrText xml:space="preserve"> PAGEREF _Toc517182361 \h </w:instrText>
        </w:r>
        <w:r w:rsidR="006A0E2D">
          <w:rPr>
            <w:noProof/>
            <w:webHidden/>
          </w:rPr>
        </w:r>
        <w:r w:rsidR="006A0E2D">
          <w:rPr>
            <w:noProof/>
            <w:webHidden/>
          </w:rPr>
          <w:fldChar w:fldCharType="separate"/>
        </w:r>
        <w:r w:rsidR="00490150">
          <w:rPr>
            <w:noProof/>
            <w:webHidden/>
          </w:rPr>
          <w:t>20</w:t>
        </w:r>
        <w:r w:rsidR="006A0E2D">
          <w:rPr>
            <w:noProof/>
            <w:webHidden/>
          </w:rPr>
          <w:fldChar w:fldCharType="end"/>
        </w:r>
      </w:hyperlink>
    </w:p>
    <w:p w14:paraId="2AEC37F8"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2" w:history="1">
        <w:r w:rsidR="006A0E2D" w:rsidRPr="0002192E">
          <w:rPr>
            <w:rStyle w:val="Hyperlink"/>
            <w:noProof/>
            <w14:scene3d>
              <w14:camera w14:prst="orthographicFront"/>
              <w14:lightRig w14:rig="threePt" w14:dir="t">
                <w14:rot w14:lat="0" w14:lon="0" w14:rev="0"/>
              </w14:lightRig>
            </w14:scene3d>
          </w:rPr>
          <w:t>3.1</w:t>
        </w:r>
        <w:r w:rsidR="006A0E2D">
          <w:rPr>
            <w:rFonts w:asciiTheme="minorHAnsi" w:eastAsiaTheme="minorEastAsia" w:hAnsiTheme="minorHAnsi" w:cstheme="minorBidi"/>
            <w:caps w:val="0"/>
            <w:noProof/>
            <w:sz w:val="22"/>
            <w:szCs w:val="22"/>
          </w:rPr>
          <w:tab/>
        </w:r>
        <w:r w:rsidR="006A0E2D" w:rsidRPr="0002192E">
          <w:rPr>
            <w:rStyle w:val="Hyperlink"/>
            <w:noProof/>
          </w:rPr>
          <w:t>General Requirements for Utilization Review CONTRACTOR</w:t>
        </w:r>
        <w:r w:rsidR="006A0E2D">
          <w:rPr>
            <w:noProof/>
            <w:webHidden/>
          </w:rPr>
          <w:tab/>
        </w:r>
        <w:r w:rsidR="006A0E2D">
          <w:rPr>
            <w:noProof/>
            <w:webHidden/>
          </w:rPr>
          <w:fldChar w:fldCharType="begin"/>
        </w:r>
        <w:r w:rsidR="006A0E2D">
          <w:rPr>
            <w:noProof/>
            <w:webHidden/>
          </w:rPr>
          <w:instrText xml:space="preserve"> PAGEREF _Toc517182362 \h </w:instrText>
        </w:r>
        <w:r w:rsidR="006A0E2D">
          <w:rPr>
            <w:noProof/>
            <w:webHidden/>
          </w:rPr>
        </w:r>
        <w:r w:rsidR="006A0E2D">
          <w:rPr>
            <w:noProof/>
            <w:webHidden/>
          </w:rPr>
          <w:fldChar w:fldCharType="separate"/>
        </w:r>
        <w:r w:rsidR="00490150">
          <w:rPr>
            <w:noProof/>
            <w:webHidden/>
          </w:rPr>
          <w:t>20</w:t>
        </w:r>
        <w:r w:rsidR="006A0E2D">
          <w:rPr>
            <w:noProof/>
            <w:webHidden/>
          </w:rPr>
          <w:fldChar w:fldCharType="end"/>
        </w:r>
      </w:hyperlink>
    </w:p>
    <w:p w14:paraId="432BEF7F"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3" w:history="1">
        <w:r w:rsidR="006A0E2D" w:rsidRPr="0002192E">
          <w:rPr>
            <w:rStyle w:val="Hyperlink"/>
            <w:noProof/>
            <w14:scene3d>
              <w14:camera w14:prst="orthographicFront"/>
              <w14:lightRig w14:rig="threePt" w14:dir="t">
                <w14:rot w14:lat="0" w14:lon="0" w14:rev="0"/>
              </w14:lightRig>
            </w14:scene3d>
          </w:rPr>
          <w:t>3.2</w:t>
        </w:r>
        <w:r w:rsidR="006A0E2D">
          <w:rPr>
            <w:rFonts w:asciiTheme="minorHAnsi" w:eastAsiaTheme="minorEastAsia" w:hAnsiTheme="minorHAnsi" w:cstheme="minorBidi"/>
            <w:caps w:val="0"/>
            <w:noProof/>
            <w:sz w:val="22"/>
            <w:szCs w:val="22"/>
          </w:rPr>
          <w:tab/>
        </w:r>
        <w:r w:rsidR="006A0E2D" w:rsidRPr="0002192E">
          <w:rPr>
            <w:rStyle w:val="Hyperlink"/>
            <w:noProof/>
          </w:rPr>
          <w:t>Vendor {Contractor} Qualifications</w:t>
        </w:r>
        <w:r w:rsidR="006A0E2D">
          <w:rPr>
            <w:noProof/>
            <w:webHidden/>
          </w:rPr>
          <w:tab/>
        </w:r>
        <w:r w:rsidR="006A0E2D">
          <w:rPr>
            <w:noProof/>
            <w:webHidden/>
          </w:rPr>
          <w:fldChar w:fldCharType="begin"/>
        </w:r>
        <w:r w:rsidR="006A0E2D">
          <w:rPr>
            <w:noProof/>
            <w:webHidden/>
          </w:rPr>
          <w:instrText xml:space="preserve"> PAGEREF _Toc517182363 \h </w:instrText>
        </w:r>
        <w:r w:rsidR="006A0E2D">
          <w:rPr>
            <w:noProof/>
            <w:webHidden/>
          </w:rPr>
        </w:r>
        <w:r w:rsidR="006A0E2D">
          <w:rPr>
            <w:noProof/>
            <w:webHidden/>
          </w:rPr>
          <w:fldChar w:fldCharType="separate"/>
        </w:r>
        <w:r w:rsidR="00490150">
          <w:rPr>
            <w:noProof/>
            <w:webHidden/>
          </w:rPr>
          <w:t>21</w:t>
        </w:r>
        <w:r w:rsidR="006A0E2D">
          <w:rPr>
            <w:noProof/>
            <w:webHidden/>
          </w:rPr>
          <w:fldChar w:fldCharType="end"/>
        </w:r>
      </w:hyperlink>
    </w:p>
    <w:p w14:paraId="078FC324"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4" w:history="1">
        <w:r w:rsidR="006A0E2D" w:rsidRPr="0002192E">
          <w:rPr>
            <w:rStyle w:val="Hyperlink"/>
            <w:noProof/>
            <w14:scene3d>
              <w14:camera w14:prst="orthographicFront"/>
              <w14:lightRig w14:rig="threePt" w14:dir="t">
                <w14:rot w14:lat="0" w14:lon="0" w14:rev="0"/>
              </w14:lightRig>
            </w14:scene3d>
          </w:rPr>
          <w:t>3.3</w:t>
        </w:r>
        <w:r w:rsidR="006A0E2D">
          <w:rPr>
            <w:rFonts w:asciiTheme="minorHAnsi" w:eastAsiaTheme="minorEastAsia" w:hAnsiTheme="minorHAnsi" w:cstheme="minorBidi"/>
            <w:caps w:val="0"/>
            <w:noProof/>
            <w:sz w:val="22"/>
            <w:szCs w:val="22"/>
          </w:rPr>
          <w:tab/>
        </w:r>
        <w:r w:rsidR="006A0E2D" w:rsidRPr="0002192E">
          <w:rPr>
            <w:rStyle w:val="Hyperlink"/>
            <w:noProof/>
          </w:rPr>
          <w:t>Staffing Requirements</w:t>
        </w:r>
        <w:r w:rsidR="006A0E2D">
          <w:rPr>
            <w:noProof/>
            <w:webHidden/>
          </w:rPr>
          <w:tab/>
        </w:r>
        <w:r w:rsidR="006A0E2D">
          <w:rPr>
            <w:noProof/>
            <w:webHidden/>
          </w:rPr>
          <w:fldChar w:fldCharType="begin"/>
        </w:r>
        <w:r w:rsidR="006A0E2D">
          <w:rPr>
            <w:noProof/>
            <w:webHidden/>
          </w:rPr>
          <w:instrText xml:space="preserve"> PAGEREF _Toc517182364 \h </w:instrText>
        </w:r>
        <w:r w:rsidR="006A0E2D">
          <w:rPr>
            <w:noProof/>
            <w:webHidden/>
          </w:rPr>
        </w:r>
        <w:r w:rsidR="006A0E2D">
          <w:rPr>
            <w:noProof/>
            <w:webHidden/>
          </w:rPr>
          <w:fldChar w:fldCharType="separate"/>
        </w:r>
        <w:r w:rsidR="00490150">
          <w:rPr>
            <w:noProof/>
            <w:webHidden/>
          </w:rPr>
          <w:t>21</w:t>
        </w:r>
        <w:r w:rsidR="006A0E2D">
          <w:rPr>
            <w:noProof/>
            <w:webHidden/>
          </w:rPr>
          <w:fldChar w:fldCharType="end"/>
        </w:r>
      </w:hyperlink>
    </w:p>
    <w:p w14:paraId="313DF40D" w14:textId="77777777" w:rsidR="006A0E2D" w:rsidRDefault="00626094">
      <w:pPr>
        <w:pStyle w:val="TOC3"/>
        <w:rPr>
          <w:rFonts w:asciiTheme="minorHAnsi" w:eastAsiaTheme="minorEastAsia" w:hAnsiTheme="minorHAnsi" w:cstheme="minorBidi"/>
          <w:iCs w:val="0"/>
          <w:caps w:val="0"/>
          <w:noProof/>
          <w:sz w:val="22"/>
          <w:szCs w:val="22"/>
        </w:rPr>
      </w:pPr>
      <w:hyperlink w:anchor="_Toc517182365" w:history="1">
        <w:r w:rsidR="006A0E2D" w:rsidRPr="0002192E">
          <w:rPr>
            <w:rStyle w:val="Hyperlink"/>
            <w:noProof/>
            <w14:scene3d>
              <w14:camera w14:prst="orthographicFront"/>
              <w14:lightRig w14:rig="threePt" w14:dir="t">
                <w14:rot w14:lat="0" w14:lon="0" w14:rev="0"/>
              </w14:lightRig>
            </w14:scene3d>
          </w:rPr>
          <w:t>3.3.1</w:t>
        </w:r>
        <w:r w:rsidR="006A0E2D">
          <w:rPr>
            <w:rFonts w:asciiTheme="minorHAnsi" w:eastAsiaTheme="minorEastAsia" w:hAnsiTheme="minorHAnsi" w:cstheme="minorBidi"/>
            <w:iCs w:val="0"/>
            <w:caps w:val="0"/>
            <w:noProof/>
            <w:sz w:val="22"/>
            <w:szCs w:val="22"/>
          </w:rPr>
          <w:tab/>
        </w:r>
        <w:r w:rsidR="006A0E2D" w:rsidRPr="0002192E">
          <w:rPr>
            <w:rStyle w:val="Hyperlink"/>
            <w:noProof/>
          </w:rPr>
          <w:t>Required staff</w:t>
        </w:r>
        <w:r w:rsidR="006A0E2D">
          <w:rPr>
            <w:noProof/>
            <w:webHidden/>
          </w:rPr>
          <w:tab/>
        </w:r>
        <w:r w:rsidR="006A0E2D">
          <w:rPr>
            <w:noProof/>
            <w:webHidden/>
          </w:rPr>
          <w:fldChar w:fldCharType="begin"/>
        </w:r>
        <w:r w:rsidR="006A0E2D">
          <w:rPr>
            <w:noProof/>
            <w:webHidden/>
          </w:rPr>
          <w:instrText xml:space="preserve"> PAGEREF _Toc517182365 \h </w:instrText>
        </w:r>
        <w:r w:rsidR="006A0E2D">
          <w:rPr>
            <w:noProof/>
            <w:webHidden/>
          </w:rPr>
        </w:r>
        <w:r w:rsidR="006A0E2D">
          <w:rPr>
            <w:noProof/>
            <w:webHidden/>
          </w:rPr>
          <w:fldChar w:fldCharType="separate"/>
        </w:r>
        <w:r w:rsidR="00490150">
          <w:rPr>
            <w:noProof/>
            <w:webHidden/>
          </w:rPr>
          <w:t>21</w:t>
        </w:r>
        <w:r w:rsidR="006A0E2D">
          <w:rPr>
            <w:noProof/>
            <w:webHidden/>
          </w:rPr>
          <w:fldChar w:fldCharType="end"/>
        </w:r>
      </w:hyperlink>
    </w:p>
    <w:p w14:paraId="30C86480"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6" w:history="1">
        <w:r w:rsidR="006A0E2D" w:rsidRPr="0002192E">
          <w:rPr>
            <w:rStyle w:val="Hyperlink"/>
            <w:noProof/>
            <w14:scene3d>
              <w14:camera w14:prst="orthographicFront"/>
              <w14:lightRig w14:rig="threePt" w14:dir="t">
                <w14:rot w14:lat="0" w14:lon="0" w14:rev="0"/>
              </w14:lightRig>
            </w14:scene3d>
          </w:rPr>
          <w:t>3.4</w:t>
        </w:r>
        <w:r w:rsidR="006A0E2D">
          <w:rPr>
            <w:rFonts w:asciiTheme="minorHAnsi" w:eastAsiaTheme="minorEastAsia" w:hAnsiTheme="minorHAnsi" w:cstheme="minorBidi"/>
            <w:caps w:val="0"/>
            <w:noProof/>
            <w:sz w:val="22"/>
            <w:szCs w:val="22"/>
          </w:rPr>
          <w:tab/>
        </w:r>
        <w:r w:rsidR="006A0E2D" w:rsidRPr="0002192E">
          <w:rPr>
            <w:rStyle w:val="Hyperlink"/>
            <w:noProof/>
          </w:rPr>
          <w:t>Utilization Review Audit</w:t>
        </w:r>
        <w:r w:rsidR="006A0E2D">
          <w:rPr>
            <w:noProof/>
            <w:webHidden/>
          </w:rPr>
          <w:tab/>
        </w:r>
        <w:r w:rsidR="006A0E2D">
          <w:rPr>
            <w:noProof/>
            <w:webHidden/>
          </w:rPr>
          <w:fldChar w:fldCharType="begin"/>
        </w:r>
        <w:r w:rsidR="006A0E2D">
          <w:rPr>
            <w:noProof/>
            <w:webHidden/>
          </w:rPr>
          <w:instrText xml:space="preserve"> PAGEREF _Toc517182366 \h </w:instrText>
        </w:r>
        <w:r w:rsidR="006A0E2D">
          <w:rPr>
            <w:noProof/>
            <w:webHidden/>
          </w:rPr>
        </w:r>
        <w:r w:rsidR="006A0E2D">
          <w:rPr>
            <w:noProof/>
            <w:webHidden/>
          </w:rPr>
          <w:fldChar w:fldCharType="separate"/>
        </w:r>
        <w:r w:rsidR="00490150">
          <w:rPr>
            <w:noProof/>
            <w:webHidden/>
          </w:rPr>
          <w:t>23</w:t>
        </w:r>
        <w:r w:rsidR="006A0E2D">
          <w:rPr>
            <w:noProof/>
            <w:webHidden/>
          </w:rPr>
          <w:fldChar w:fldCharType="end"/>
        </w:r>
      </w:hyperlink>
    </w:p>
    <w:p w14:paraId="12C44ACF"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7" w:history="1">
        <w:r w:rsidR="006A0E2D" w:rsidRPr="0002192E">
          <w:rPr>
            <w:rStyle w:val="Hyperlink"/>
            <w:noProof/>
            <w14:scene3d>
              <w14:camera w14:prst="orthographicFront"/>
              <w14:lightRig w14:rig="threePt" w14:dir="t">
                <w14:rot w14:lat="0" w14:lon="0" w14:rev="0"/>
              </w14:lightRig>
            </w14:scene3d>
          </w:rPr>
          <w:t>3.5</w:t>
        </w:r>
        <w:r w:rsidR="006A0E2D">
          <w:rPr>
            <w:rFonts w:asciiTheme="minorHAnsi" w:eastAsiaTheme="minorEastAsia" w:hAnsiTheme="minorHAnsi" w:cstheme="minorBidi"/>
            <w:caps w:val="0"/>
            <w:noProof/>
            <w:sz w:val="22"/>
            <w:szCs w:val="22"/>
          </w:rPr>
          <w:tab/>
        </w:r>
        <w:r w:rsidR="006A0E2D" w:rsidRPr="0002192E">
          <w:rPr>
            <w:rStyle w:val="Hyperlink"/>
            <w:noProof/>
          </w:rPr>
          <w:t>Quality of Care Audit</w:t>
        </w:r>
        <w:r w:rsidR="006A0E2D">
          <w:rPr>
            <w:noProof/>
            <w:webHidden/>
          </w:rPr>
          <w:tab/>
        </w:r>
        <w:r w:rsidR="006A0E2D">
          <w:rPr>
            <w:noProof/>
            <w:webHidden/>
          </w:rPr>
          <w:fldChar w:fldCharType="begin"/>
        </w:r>
        <w:r w:rsidR="006A0E2D">
          <w:rPr>
            <w:noProof/>
            <w:webHidden/>
          </w:rPr>
          <w:instrText xml:space="preserve"> PAGEREF _Toc517182367 \h </w:instrText>
        </w:r>
        <w:r w:rsidR="006A0E2D">
          <w:rPr>
            <w:noProof/>
            <w:webHidden/>
          </w:rPr>
        </w:r>
        <w:r w:rsidR="006A0E2D">
          <w:rPr>
            <w:noProof/>
            <w:webHidden/>
          </w:rPr>
          <w:fldChar w:fldCharType="separate"/>
        </w:r>
        <w:r w:rsidR="00490150">
          <w:rPr>
            <w:noProof/>
            <w:webHidden/>
          </w:rPr>
          <w:t>25</w:t>
        </w:r>
        <w:r w:rsidR="006A0E2D">
          <w:rPr>
            <w:noProof/>
            <w:webHidden/>
          </w:rPr>
          <w:fldChar w:fldCharType="end"/>
        </w:r>
      </w:hyperlink>
    </w:p>
    <w:p w14:paraId="0F76A58B"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8" w:history="1">
        <w:r w:rsidR="006A0E2D" w:rsidRPr="0002192E">
          <w:rPr>
            <w:rStyle w:val="Hyperlink"/>
            <w:noProof/>
            <w14:scene3d>
              <w14:camera w14:prst="orthographicFront"/>
              <w14:lightRig w14:rig="threePt" w14:dir="t">
                <w14:rot w14:lat="0" w14:lon="0" w14:rev="0"/>
              </w14:lightRig>
            </w14:scene3d>
          </w:rPr>
          <w:t>3.6</w:t>
        </w:r>
        <w:r w:rsidR="006A0E2D">
          <w:rPr>
            <w:rFonts w:asciiTheme="minorHAnsi" w:eastAsiaTheme="minorEastAsia" w:hAnsiTheme="minorHAnsi" w:cstheme="minorBidi"/>
            <w:caps w:val="0"/>
            <w:noProof/>
            <w:sz w:val="22"/>
            <w:szCs w:val="22"/>
          </w:rPr>
          <w:tab/>
        </w:r>
        <w:r w:rsidR="006A0E2D" w:rsidRPr="0002192E">
          <w:rPr>
            <w:rStyle w:val="Hyperlink"/>
            <w:noProof/>
          </w:rPr>
          <w:t>DiAgnosis Related Groups (DRG) Validation AUDIT</w:t>
        </w:r>
        <w:r w:rsidR="006A0E2D">
          <w:rPr>
            <w:noProof/>
            <w:webHidden/>
          </w:rPr>
          <w:tab/>
        </w:r>
        <w:r w:rsidR="006A0E2D">
          <w:rPr>
            <w:noProof/>
            <w:webHidden/>
          </w:rPr>
          <w:fldChar w:fldCharType="begin"/>
        </w:r>
        <w:r w:rsidR="006A0E2D">
          <w:rPr>
            <w:noProof/>
            <w:webHidden/>
          </w:rPr>
          <w:instrText xml:space="preserve"> PAGEREF _Toc517182368 \h </w:instrText>
        </w:r>
        <w:r w:rsidR="006A0E2D">
          <w:rPr>
            <w:noProof/>
            <w:webHidden/>
          </w:rPr>
        </w:r>
        <w:r w:rsidR="006A0E2D">
          <w:rPr>
            <w:noProof/>
            <w:webHidden/>
          </w:rPr>
          <w:fldChar w:fldCharType="separate"/>
        </w:r>
        <w:r w:rsidR="00490150">
          <w:rPr>
            <w:noProof/>
            <w:webHidden/>
          </w:rPr>
          <w:t>25</w:t>
        </w:r>
        <w:r w:rsidR="006A0E2D">
          <w:rPr>
            <w:noProof/>
            <w:webHidden/>
          </w:rPr>
          <w:fldChar w:fldCharType="end"/>
        </w:r>
      </w:hyperlink>
    </w:p>
    <w:p w14:paraId="55B97DC4"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69" w:history="1">
        <w:r w:rsidR="006A0E2D" w:rsidRPr="0002192E">
          <w:rPr>
            <w:rStyle w:val="Hyperlink"/>
            <w:noProof/>
            <w14:scene3d>
              <w14:camera w14:prst="orthographicFront"/>
              <w14:lightRig w14:rig="threePt" w14:dir="t">
                <w14:rot w14:lat="0" w14:lon="0" w14:rev="0"/>
              </w14:lightRig>
            </w14:scene3d>
          </w:rPr>
          <w:t>3.7</w:t>
        </w:r>
        <w:r w:rsidR="006A0E2D">
          <w:rPr>
            <w:rFonts w:asciiTheme="minorHAnsi" w:eastAsiaTheme="minorEastAsia" w:hAnsiTheme="minorHAnsi" w:cstheme="minorBidi"/>
            <w:caps w:val="0"/>
            <w:noProof/>
            <w:sz w:val="22"/>
            <w:szCs w:val="22"/>
          </w:rPr>
          <w:tab/>
        </w:r>
        <w:r w:rsidR="006A0E2D" w:rsidRPr="0002192E">
          <w:rPr>
            <w:rStyle w:val="Hyperlink"/>
            <w:noProof/>
          </w:rPr>
          <w:t>corrective action plan (CAP) compliance audits</w:t>
        </w:r>
        <w:r w:rsidR="006A0E2D">
          <w:rPr>
            <w:noProof/>
            <w:webHidden/>
          </w:rPr>
          <w:tab/>
        </w:r>
        <w:r w:rsidR="006A0E2D">
          <w:rPr>
            <w:noProof/>
            <w:webHidden/>
          </w:rPr>
          <w:fldChar w:fldCharType="begin"/>
        </w:r>
        <w:r w:rsidR="006A0E2D">
          <w:rPr>
            <w:noProof/>
            <w:webHidden/>
          </w:rPr>
          <w:instrText xml:space="preserve"> PAGEREF _Toc517182369 \h </w:instrText>
        </w:r>
        <w:r w:rsidR="006A0E2D">
          <w:rPr>
            <w:noProof/>
            <w:webHidden/>
          </w:rPr>
        </w:r>
        <w:r w:rsidR="006A0E2D">
          <w:rPr>
            <w:noProof/>
            <w:webHidden/>
          </w:rPr>
          <w:fldChar w:fldCharType="separate"/>
        </w:r>
        <w:r w:rsidR="00490150">
          <w:rPr>
            <w:noProof/>
            <w:webHidden/>
          </w:rPr>
          <w:t>26</w:t>
        </w:r>
        <w:r w:rsidR="006A0E2D">
          <w:rPr>
            <w:noProof/>
            <w:webHidden/>
          </w:rPr>
          <w:fldChar w:fldCharType="end"/>
        </w:r>
      </w:hyperlink>
    </w:p>
    <w:p w14:paraId="481AB1DA"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70" w:history="1">
        <w:r w:rsidR="006A0E2D" w:rsidRPr="0002192E">
          <w:rPr>
            <w:rStyle w:val="Hyperlink"/>
            <w:noProof/>
            <w14:scene3d>
              <w14:camera w14:prst="orthographicFront"/>
              <w14:lightRig w14:rig="threePt" w14:dir="t">
                <w14:rot w14:lat="0" w14:lon="0" w14:rev="0"/>
              </w14:lightRig>
            </w14:scene3d>
          </w:rPr>
          <w:t>3.8</w:t>
        </w:r>
        <w:r w:rsidR="006A0E2D">
          <w:rPr>
            <w:rFonts w:asciiTheme="minorHAnsi" w:eastAsiaTheme="minorEastAsia" w:hAnsiTheme="minorHAnsi" w:cstheme="minorBidi"/>
            <w:caps w:val="0"/>
            <w:noProof/>
            <w:sz w:val="22"/>
            <w:szCs w:val="22"/>
          </w:rPr>
          <w:tab/>
        </w:r>
        <w:r w:rsidR="006A0E2D" w:rsidRPr="0002192E">
          <w:rPr>
            <w:rStyle w:val="Hyperlink"/>
            <w:noProof/>
          </w:rPr>
          <w:t>Ad-Hoc Audits</w:t>
        </w:r>
        <w:r w:rsidR="006A0E2D">
          <w:rPr>
            <w:noProof/>
            <w:webHidden/>
          </w:rPr>
          <w:tab/>
        </w:r>
        <w:r w:rsidR="006A0E2D">
          <w:rPr>
            <w:noProof/>
            <w:webHidden/>
          </w:rPr>
          <w:fldChar w:fldCharType="begin"/>
        </w:r>
        <w:r w:rsidR="006A0E2D">
          <w:rPr>
            <w:noProof/>
            <w:webHidden/>
          </w:rPr>
          <w:instrText xml:space="preserve"> PAGEREF _Toc517182370 \h </w:instrText>
        </w:r>
        <w:r w:rsidR="006A0E2D">
          <w:rPr>
            <w:noProof/>
            <w:webHidden/>
          </w:rPr>
        </w:r>
        <w:r w:rsidR="006A0E2D">
          <w:rPr>
            <w:noProof/>
            <w:webHidden/>
          </w:rPr>
          <w:fldChar w:fldCharType="separate"/>
        </w:r>
        <w:r w:rsidR="00490150">
          <w:rPr>
            <w:noProof/>
            <w:webHidden/>
          </w:rPr>
          <w:t>26</w:t>
        </w:r>
        <w:r w:rsidR="006A0E2D">
          <w:rPr>
            <w:noProof/>
            <w:webHidden/>
          </w:rPr>
          <w:fldChar w:fldCharType="end"/>
        </w:r>
      </w:hyperlink>
    </w:p>
    <w:p w14:paraId="4325D661"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71" w:history="1">
        <w:r w:rsidR="006A0E2D" w:rsidRPr="0002192E">
          <w:rPr>
            <w:rStyle w:val="Hyperlink"/>
            <w:noProof/>
            <w14:scene3d>
              <w14:camera w14:prst="orthographicFront"/>
              <w14:lightRig w14:rig="threePt" w14:dir="t">
                <w14:rot w14:lat="0" w14:lon="0" w14:rev="0"/>
              </w14:lightRig>
            </w14:scene3d>
          </w:rPr>
          <w:t>3.9</w:t>
        </w:r>
        <w:r w:rsidR="006A0E2D">
          <w:rPr>
            <w:rFonts w:asciiTheme="minorHAnsi" w:eastAsiaTheme="minorEastAsia" w:hAnsiTheme="minorHAnsi" w:cstheme="minorBidi"/>
            <w:caps w:val="0"/>
            <w:noProof/>
            <w:sz w:val="22"/>
            <w:szCs w:val="22"/>
          </w:rPr>
          <w:tab/>
        </w:r>
        <w:r w:rsidR="006A0E2D" w:rsidRPr="0002192E">
          <w:rPr>
            <w:rStyle w:val="Hyperlink"/>
            <w:noProof/>
          </w:rPr>
          <w:t>Recovery process for overpayments as a result of adverse determinations</w:t>
        </w:r>
        <w:r w:rsidR="006A0E2D">
          <w:rPr>
            <w:noProof/>
            <w:webHidden/>
          </w:rPr>
          <w:tab/>
        </w:r>
        <w:r w:rsidR="006A0E2D">
          <w:rPr>
            <w:noProof/>
            <w:webHidden/>
          </w:rPr>
          <w:fldChar w:fldCharType="begin"/>
        </w:r>
        <w:r w:rsidR="006A0E2D">
          <w:rPr>
            <w:noProof/>
            <w:webHidden/>
          </w:rPr>
          <w:instrText xml:space="preserve"> PAGEREF _Toc517182371 \h </w:instrText>
        </w:r>
        <w:r w:rsidR="006A0E2D">
          <w:rPr>
            <w:noProof/>
            <w:webHidden/>
          </w:rPr>
        </w:r>
        <w:r w:rsidR="006A0E2D">
          <w:rPr>
            <w:noProof/>
            <w:webHidden/>
          </w:rPr>
          <w:fldChar w:fldCharType="separate"/>
        </w:r>
        <w:r w:rsidR="00490150">
          <w:rPr>
            <w:noProof/>
            <w:webHidden/>
          </w:rPr>
          <w:t>27</w:t>
        </w:r>
        <w:r w:rsidR="006A0E2D">
          <w:rPr>
            <w:noProof/>
            <w:webHidden/>
          </w:rPr>
          <w:fldChar w:fldCharType="end"/>
        </w:r>
      </w:hyperlink>
    </w:p>
    <w:p w14:paraId="1D9E2D71" w14:textId="77777777" w:rsidR="006A0E2D" w:rsidRDefault="00626094">
      <w:pPr>
        <w:pStyle w:val="TOC3"/>
        <w:rPr>
          <w:rFonts w:asciiTheme="minorHAnsi" w:eastAsiaTheme="minorEastAsia" w:hAnsiTheme="minorHAnsi" w:cstheme="minorBidi"/>
          <w:iCs w:val="0"/>
          <w:caps w:val="0"/>
          <w:noProof/>
          <w:sz w:val="22"/>
          <w:szCs w:val="22"/>
        </w:rPr>
      </w:pPr>
      <w:hyperlink w:anchor="_Toc517182372" w:history="1">
        <w:r w:rsidR="006A0E2D" w:rsidRPr="0002192E">
          <w:rPr>
            <w:rStyle w:val="Hyperlink"/>
            <w:noProof/>
            <w14:scene3d>
              <w14:camera w14:prst="orthographicFront"/>
              <w14:lightRig w14:rig="threePt" w14:dir="t">
                <w14:rot w14:lat="0" w14:lon="0" w14:rev="0"/>
              </w14:lightRig>
            </w14:scene3d>
          </w:rPr>
          <w:t>3.9.1</w:t>
        </w:r>
        <w:r w:rsidR="006A0E2D">
          <w:rPr>
            <w:rFonts w:asciiTheme="minorHAnsi" w:eastAsiaTheme="minorEastAsia" w:hAnsiTheme="minorHAnsi" w:cstheme="minorBidi"/>
            <w:iCs w:val="0"/>
            <w:caps w:val="0"/>
            <w:noProof/>
            <w:sz w:val="22"/>
            <w:szCs w:val="22"/>
          </w:rPr>
          <w:tab/>
        </w:r>
        <w:r w:rsidR="006A0E2D" w:rsidRPr="0002192E">
          <w:rPr>
            <w:rStyle w:val="Hyperlink"/>
            <w:noProof/>
          </w:rPr>
          <w:t>Evidence</w:t>
        </w:r>
        <w:r w:rsidR="006A0E2D">
          <w:rPr>
            <w:noProof/>
            <w:webHidden/>
          </w:rPr>
          <w:tab/>
        </w:r>
        <w:r w:rsidR="006A0E2D">
          <w:rPr>
            <w:noProof/>
            <w:webHidden/>
          </w:rPr>
          <w:fldChar w:fldCharType="begin"/>
        </w:r>
        <w:r w:rsidR="006A0E2D">
          <w:rPr>
            <w:noProof/>
            <w:webHidden/>
          </w:rPr>
          <w:instrText xml:space="preserve"> PAGEREF _Toc517182372 \h </w:instrText>
        </w:r>
        <w:r w:rsidR="006A0E2D">
          <w:rPr>
            <w:noProof/>
            <w:webHidden/>
          </w:rPr>
        </w:r>
        <w:r w:rsidR="006A0E2D">
          <w:rPr>
            <w:noProof/>
            <w:webHidden/>
          </w:rPr>
          <w:fldChar w:fldCharType="separate"/>
        </w:r>
        <w:r w:rsidR="00490150">
          <w:rPr>
            <w:noProof/>
            <w:webHidden/>
          </w:rPr>
          <w:t>27</w:t>
        </w:r>
        <w:r w:rsidR="006A0E2D">
          <w:rPr>
            <w:noProof/>
            <w:webHidden/>
          </w:rPr>
          <w:fldChar w:fldCharType="end"/>
        </w:r>
      </w:hyperlink>
    </w:p>
    <w:p w14:paraId="58421899" w14:textId="77777777" w:rsidR="006A0E2D" w:rsidRDefault="00626094">
      <w:pPr>
        <w:pStyle w:val="TOC3"/>
        <w:rPr>
          <w:rFonts w:asciiTheme="minorHAnsi" w:eastAsiaTheme="minorEastAsia" w:hAnsiTheme="minorHAnsi" w:cstheme="minorBidi"/>
          <w:iCs w:val="0"/>
          <w:caps w:val="0"/>
          <w:noProof/>
          <w:sz w:val="22"/>
          <w:szCs w:val="22"/>
        </w:rPr>
      </w:pPr>
      <w:hyperlink w:anchor="_Toc517182373" w:history="1">
        <w:r w:rsidR="006A0E2D" w:rsidRPr="0002192E">
          <w:rPr>
            <w:rStyle w:val="Hyperlink"/>
            <w:noProof/>
            <w14:scene3d>
              <w14:camera w14:prst="orthographicFront"/>
              <w14:lightRig w14:rig="threePt" w14:dir="t">
                <w14:rot w14:lat="0" w14:lon="0" w14:rev="0"/>
              </w14:lightRig>
            </w14:scene3d>
          </w:rPr>
          <w:t>3.9.2</w:t>
        </w:r>
        <w:r w:rsidR="006A0E2D">
          <w:rPr>
            <w:rFonts w:asciiTheme="minorHAnsi" w:eastAsiaTheme="minorEastAsia" w:hAnsiTheme="minorHAnsi" w:cstheme="minorBidi"/>
            <w:iCs w:val="0"/>
            <w:caps w:val="0"/>
            <w:noProof/>
            <w:sz w:val="22"/>
            <w:szCs w:val="22"/>
          </w:rPr>
          <w:tab/>
        </w:r>
        <w:r w:rsidR="006A0E2D" w:rsidRPr="0002192E">
          <w:rPr>
            <w:rStyle w:val="Hyperlink"/>
            <w:noProof/>
          </w:rPr>
          <w:t>Findings summary</w:t>
        </w:r>
        <w:r w:rsidR="006A0E2D">
          <w:rPr>
            <w:noProof/>
            <w:webHidden/>
          </w:rPr>
          <w:tab/>
        </w:r>
        <w:r w:rsidR="006A0E2D">
          <w:rPr>
            <w:noProof/>
            <w:webHidden/>
          </w:rPr>
          <w:fldChar w:fldCharType="begin"/>
        </w:r>
        <w:r w:rsidR="006A0E2D">
          <w:rPr>
            <w:noProof/>
            <w:webHidden/>
          </w:rPr>
          <w:instrText xml:space="preserve"> PAGEREF _Toc517182373 \h </w:instrText>
        </w:r>
        <w:r w:rsidR="006A0E2D">
          <w:rPr>
            <w:noProof/>
            <w:webHidden/>
          </w:rPr>
        </w:r>
        <w:r w:rsidR="006A0E2D">
          <w:rPr>
            <w:noProof/>
            <w:webHidden/>
          </w:rPr>
          <w:fldChar w:fldCharType="separate"/>
        </w:r>
        <w:r w:rsidR="00490150">
          <w:rPr>
            <w:noProof/>
            <w:webHidden/>
          </w:rPr>
          <w:t>27</w:t>
        </w:r>
        <w:r w:rsidR="006A0E2D">
          <w:rPr>
            <w:noProof/>
            <w:webHidden/>
          </w:rPr>
          <w:fldChar w:fldCharType="end"/>
        </w:r>
      </w:hyperlink>
    </w:p>
    <w:p w14:paraId="7AB68988" w14:textId="77777777" w:rsidR="006A0E2D" w:rsidRDefault="00626094">
      <w:pPr>
        <w:pStyle w:val="TOC3"/>
        <w:rPr>
          <w:rFonts w:asciiTheme="minorHAnsi" w:eastAsiaTheme="minorEastAsia" w:hAnsiTheme="minorHAnsi" w:cstheme="minorBidi"/>
          <w:iCs w:val="0"/>
          <w:caps w:val="0"/>
          <w:noProof/>
          <w:sz w:val="22"/>
          <w:szCs w:val="22"/>
        </w:rPr>
      </w:pPr>
      <w:hyperlink w:anchor="_Toc517182374" w:history="1">
        <w:r w:rsidR="006A0E2D" w:rsidRPr="0002192E">
          <w:rPr>
            <w:rStyle w:val="Hyperlink"/>
            <w:noProof/>
            <w14:scene3d>
              <w14:camera w14:prst="orthographicFront"/>
              <w14:lightRig w14:rig="threePt" w14:dir="t">
                <w14:rot w14:lat="0" w14:lon="0" w14:rev="0"/>
              </w14:lightRig>
            </w14:scene3d>
          </w:rPr>
          <w:t>3.9.3</w:t>
        </w:r>
        <w:r w:rsidR="006A0E2D">
          <w:rPr>
            <w:rFonts w:asciiTheme="minorHAnsi" w:eastAsiaTheme="minorEastAsia" w:hAnsiTheme="minorHAnsi" w:cstheme="minorBidi"/>
            <w:iCs w:val="0"/>
            <w:caps w:val="0"/>
            <w:noProof/>
            <w:sz w:val="22"/>
            <w:szCs w:val="22"/>
          </w:rPr>
          <w:tab/>
        </w:r>
        <w:r w:rsidR="006A0E2D" w:rsidRPr="0002192E">
          <w:rPr>
            <w:rStyle w:val="Hyperlink"/>
            <w:noProof/>
          </w:rPr>
          <w:t>overpayments</w:t>
        </w:r>
        <w:r w:rsidR="006A0E2D">
          <w:rPr>
            <w:noProof/>
            <w:webHidden/>
          </w:rPr>
          <w:tab/>
        </w:r>
        <w:r w:rsidR="006A0E2D">
          <w:rPr>
            <w:noProof/>
            <w:webHidden/>
          </w:rPr>
          <w:fldChar w:fldCharType="begin"/>
        </w:r>
        <w:r w:rsidR="006A0E2D">
          <w:rPr>
            <w:noProof/>
            <w:webHidden/>
          </w:rPr>
          <w:instrText xml:space="preserve"> PAGEREF _Toc517182374 \h </w:instrText>
        </w:r>
        <w:r w:rsidR="006A0E2D">
          <w:rPr>
            <w:noProof/>
            <w:webHidden/>
          </w:rPr>
        </w:r>
        <w:r w:rsidR="006A0E2D">
          <w:rPr>
            <w:noProof/>
            <w:webHidden/>
          </w:rPr>
          <w:fldChar w:fldCharType="separate"/>
        </w:r>
        <w:r w:rsidR="00490150">
          <w:rPr>
            <w:noProof/>
            <w:webHidden/>
          </w:rPr>
          <w:t>27</w:t>
        </w:r>
        <w:r w:rsidR="006A0E2D">
          <w:rPr>
            <w:noProof/>
            <w:webHidden/>
          </w:rPr>
          <w:fldChar w:fldCharType="end"/>
        </w:r>
      </w:hyperlink>
    </w:p>
    <w:p w14:paraId="47C73272" w14:textId="77777777" w:rsidR="006A0E2D" w:rsidRDefault="00626094">
      <w:pPr>
        <w:pStyle w:val="TOC3"/>
        <w:rPr>
          <w:rFonts w:asciiTheme="minorHAnsi" w:eastAsiaTheme="minorEastAsia" w:hAnsiTheme="minorHAnsi" w:cstheme="minorBidi"/>
          <w:iCs w:val="0"/>
          <w:caps w:val="0"/>
          <w:noProof/>
          <w:sz w:val="22"/>
          <w:szCs w:val="22"/>
        </w:rPr>
      </w:pPr>
      <w:hyperlink w:anchor="_Toc517182375" w:history="1">
        <w:r w:rsidR="006A0E2D" w:rsidRPr="0002192E">
          <w:rPr>
            <w:rStyle w:val="Hyperlink"/>
            <w:noProof/>
            <w14:scene3d>
              <w14:camera w14:prst="orthographicFront"/>
              <w14:lightRig w14:rig="threePt" w14:dir="t">
                <w14:rot w14:lat="0" w14:lon="0" w14:rev="0"/>
              </w14:lightRig>
            </w14:scene3d>
          </w:rPr>
          <w:t>3.9.4</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claim submission</w:t>
        </w:r>
        <w:r w:rsidR="006A0E2D">
          <w:rPr>
            <w:noProof/>
            <w:webHidden/>
          </w:rPr>
          <w:tab/>
        </w:r>
        <w:r w:rsidR="006A0E2D">
          <w:rPr>
            <w:noProof/>
            <w:webHidden/>
          </w:rPr>
          <w:fldChar w:fldCharType="begin"/>
        </w:r>
        <w:r w:rsidR="006A0E2D">
          <w:rPr>
            <w:noProof/>
            <w:webHidden/>
          </w:rPr>
          <w:instrText xml:space="preserve"> PAGEREF _Toc517182375 \h </w:instrText>
        </w:r>
        <w:r w:rsidR="006A0E2D">
          <w:rPr>
            <w:noProof/>
            <w:webHidden/>
          </w:rPr>
        </w:r>
        <w:r w:rsidR="006A0E2D">
          <w:rPr>
            <w:noProof/>
            <w:webHidden/>
          </w:rPr>
          <w:fldChar w:fldCharType="separate"/>
        </w:r>
        <w:r w:rsidR="00490150">
          <w:rPr>
            <w:noProof/>
            <w:webHidden/>
          </w:rPr>
          <w:t>28</w:t>
        </w:r>
        <w:r w:rsidR="006A0E2D">
          <w:rPr>
            <w:noProof/>
            <w:webHidden/>
          </w:rPr>
          <w:fldChar w:fldCharType="end"/>
        </w:r>
      </w:hyperlink>
    </w:p>
    <w:p w14:paraId="3FE72BFC" w14:textId="77777777"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376" w:history="1">
        <w:r w:rsidR="006A0E2D" w:rsidRPr="0002192E">
          <w:rPr>
            <w:rStyle w:val="Hyperlink"/>
            <w:noProof/>
            <w14:scene3d>
              <w14:camera w14:prst="orthographicFront"/>
              <w14:lightRig w14:rig="threePt" w14:dir="t">
                <w14:rot w14:lat="0" w14:lon="0" w14:rev="0"/>
              </w14:lightRig>
            </w14:scene3d>
          </w:rPr>
          <w:t>3.10</w:t>
        </w:r>
        <w:r w:rsidR="006A0E2D">
          <w:rPr>
            <w:rFonts w:asciiTheme="minorHAnsi" w:eastAsiaTheme="minorEastAsia" w:hAnsiTheme="minorHAnsi" w:cstheme="minorBidi"/>
            <w:caps w:val="0"/>
            <w:noProof/>
            <w:sz w:val="22"/>
            <w:szCs w:val="22"/>
          </w:rPr>
          <w:tab/>
        </w:r>
        <w:r w:rsidR="006A0E2D" w:rsidRPr="0002192E">
          <w:rPr>
            <w:rStyle w:val="Hyperlink"/>
            <w:noProof/>
          </w:rPr>
          <w:t>Appeals Process</w:t>
        </w:r>
        <w:r w:rsidR="006A0E2D">
          <w:rPr>
            <w:noProof/>
            <w:webHidden/>
          </w:rPr>
          <w:tab/>
        </w:r>
        <w:r w:rsidR="006A0E2D">
          <w:rPr>
            <w:noProof/>
            <w:webHidden/>
          </w:rPr>
          <w:fldChar w:fldCharType="begin"/>
        </w:r>
        <w:r w:rsidR="006A0E2D">
          <w:rPr>
            <w:noProof/>
            <w:webHidden/>
          </w:rPr>
          <w:instrText xml:space="preserve"> PAGEREF _Toc517182376 \h </w:instrText>
        </w:r>
        <w:r w:rsidR="006A0E2D">
          <w:rPr>
            <w:noProof/>
            <w:webHidden/>
          </w:rPr>
        </w:r>
        <w:r w:rsidR="006A0E2D">
          <w:rPr>
            <w:noProof/>
            <w:webHidden/>
          </w:rPr>
          <w:fldChar w:fldCharType="separate"/>
        </w:r>
        <w:r w:rsidR="00490150">
          <w:rPr>
            <w:noProof/>
            <w:webHidden/>
          </w:rPr>
          <w:t>29</w:t>
        </w:r>
        <w:r w:rsidR="006A0E2D">
          <w:rPr>
            <w:noProof/>
            <w:webHidden/>
          </w:rPr>
          <w:fldChar w:fldCharType="end"/>
        </w:r>
      </w:hyperlink>
    </w:p>
    <w:p w14:paraId="228F43F5" w14:textId="77777777" w:rsidR="006A0E2D" w:rsidRDefault="00626094">
      <w:pPr>
        <w:pStyle w:val="TOC3"/>
        <w:rPr>
          <w:rFonts w:asciiTheme="minorHAnsi" w:eastAsiaTheme="minorEastAsia" w:hAnsiTheme="minorHAnsi" w:cstheme="minorBidi"/>
          <w:iCs w:val="0"/>
          <w:caps w:val="0"/>
          <w:noProof/>
          <w:sz w:val="22"/>
          <w:szCs w:val="22"/>
        </w:rPr>
      </w:pPr>
      <w:hyperlink w:anchor="_Toc517182377" w:history="1">
        <w:r w:rsidR="006A0E2D" w:rsidRPr="0002192E">
          <w:rPr>
            <w:rStyle w:val="Hyperlink"/>
            <w:noProof/>
            <w14:scene3d>
              <w14:camera w14:prst="orthographicFront"/>
              <w14:lightRig w14:rig="threePt" w14:dir="t">
                <w14:rot w14:lat="0" w14:lon="0" w14:rev="0"/>
              </w14:lightRig>
            </w14:scene3d>
          </w:rPr>
          <w:t>3.10.1</w:t>
        </w:r>
        <w:r w:rsidR="006A0E2D">
          <w:rPr>
            <w:rFonts w:asciiTheme="minorHAnsi" w:eastAsiaTheme="minorEastAsia" w:hAnsiTheme="minorHAnsi" w:cstheme="minorBidi"/>
            <w:iCs w:val="0"/>
            <w:caps w:val="0"/>
            <w:noProof/>
            <w:sz w:val="22"/>
            <w:szCs w:val="22"/>
          </w:rPr>
          <w:tab/>
        </w:r>
        <w:r w:rsidR="006A0E2D" w:rsidRPr="0002192E">
          <w:rPr>
            <w:rStyle w:val="Hyperlink"/>
            <w:noProof/>
          </w:rPr>
          <w:t>Appeals Process for all Determinations</w:t>
        </w:r>
        <w:r w:rsidR="006A0E2D">
          <w:rPr>
            <w:noProof/>
            <w:webHidden/>
          </w:rPr>
          <w:tab/>
        </w:r>
        <w:r w:rsidR="006A0E2D">
          <w:rPr>
            <w:noProof/>
            <w:webHidden/>
          </w:rPr>
          <w:fldChar w:fldCharType="begin"/>
        </w:r>
        <w:r w:rsidR="006A0E2D">
          <w:rPr>
            <w:noProof/>
            <w:webHidden/>
          </w:rPr>
          <w:instrText xml:space="preserve"> PAGEREF _Toc517182377 \h </w:instrText>
        </w:r>
        <w:r w:rsidR="006A0E2D">
          <w:rPr>
            <w:noProof/>
            <w:webHidden/>
          </w:rPr>
        </w:r>
        <w:r w:rsidR="006A0E2D">
          <w:rPr>
            <w:noProof/>
            <w:webHidden/>
          </w:rPr>
          <w:fldChar w:fldCharType="separate"/>
        </w:r>
        <w:r w:rsidR="00490150">
          <w:rPr>
            <w:noProof/>
            <w:webHidden/>
          </w:rPr>
          <w:t>29</w:t>
        </w:r>
        <w:r w:rsidR="006A0E2D">
          <w:rPr>
            <w:noProof/>
            <w:webHidden/>
          </w:rPr>
          <w:fldChar w:fldCharType="end"/>
        </w:r>
      </w:hyperlink>
    </w:p>
    <w:p w14:paraId="6D2EC693" w14:textId="77777777" w:rsidR="006A0E2D" w:rsidRDefault="00626094">
      <w:pPr>
        <w:pStyle w:val="TOC3"/>
        <w:rPr>
          <w:rFonts w:asciiTheme="minorHAnsi" w:eastAsiaTheme="minorEastAsia" w:hAnsiTheme="minorHAnsi" w:cstheme="minorBidi"/>
          <w:iCs w:val="0"/>
          <w:caps w:val="0"/>
          <w:noProof/>
          <w:sz w:val="22"/>
          <w:szCs w:val="22"/>
        </w:rPr>
      </w:pPr>
      <w:hyperlink w:anchor="_Toc517182378" w:history="1">
        <w:r w:rsidR="006A0E2D" w:rsidRPr="0002192E">
          <w:rPr>
            <w:rStyle w:val="Hyperlink"/>
            <w:noProof/>
            <w14:scene3d>
              <w14:camera w14:prst="orthographicFront"/>
              <w14:lightRig w14:rig="threePt" w14:dir="t">
                <w14:rot w14:lat="0" w14:lon="0" w14:rev="0"/>
              </w14:lightRig>
            </w14:scene3d>
          </w:rPr>
          <w:t>3.10.2</w:t>
        </w:r>
        <w:r w:rsidR="006A0E2D">
          <w:rPr>
            <w:rFonts w:asciiTheme="minorHAnsi" w:eastAsiaTheme="minorEastAsia" w:hAnsiTheme="minorHAnsi" w:cstheme="minorBidi"/>
            <w:iCs w:val="0"/>
            <w:caps w:val="0"/>
            <w:noProof/>
            <w:sz w:val="22"/>
            <w:szCs w:val="22"/>
          </w:rPr>
          <w:tab/>
        </w:r>
        <w:r w:rsidR="006A0E2D" w:rsidRPr="0002192E">
          <w:rPr>
            <w:rStyle w:val="Hyperlink"/>
            <w:noProof/>
          </w:rPr>
          <w:t>Fair Hearing Process</w:t>
        </w:r>
        <w:r w:rsidR="006A0E2D">
          <w:rPr>
            <w:noProof/>
            <w:webHidden/>
          </w:rPr>
          <w:tab/>
        </w:r>
        <w:r w:rsidR="006A0E2D">
          <w:rPr>
            <w:noProof/>
            <w:webHidden/>
          </w:rPr>
          <w:fldChar w:fldCharType="begin"/>
        </w:r>
        <w:r w:rsidR="006A0E2D">
          <w:rPr>
            <w:noProof/>
            <w:webHidden/>
          </w:rPr>
          <w:instrText xml:space="preserve"> PAGEREF _Toc517182378 \h </w:instrText>
        </w:r>
        <w:r w:rsidR="006A0E2D">
          <w:rPr>
            <w:noProof/>
            <w:webHidden/>
          </w:rPr>
        </w:r>
        <w:r w:rsidR="006A0E2D">
          <w:rPr>
            <w:noProof/>
            <w:webHidden/>
          </w:rPr>
          <w:fldChar w:fldCharType="separate"/>
        </w:r>
        <w:r w:rsidR="00490150">
          <w:rPr>
            <w:noProof/>
            <w:webHidden/>
          </w:rPr>
          <w:t>29</w:t>
        </w:r>
        <w:r w:rsidR="006A0E2D">
          <w:rPr>
            <w:noProof/>
            <w:webHidden/>
          </w:rPr>
          <w:fldChar w:fldCharType="end"/>
        </w:r>
      </w:hyperlink>
    </w:p>
    <w:p w14:paraId="3684D490" w14:textId="7682A451"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379" w:history="1">
        <w:r w:rsidR="006A0E2D" w:rsidRPr="0002192E">
          <w:rPr>
            <w:rStyle w:val="Hyperlink"/>
            <w:noProof/>
            <w14:scene3d>
              <w14:camera w14:prst="orthographicFront"/>
              <w14:lightRig w14:rig="threePt" w14:dir="t">
                <w14:rot w14:lat="0" w14:lon="0" w14:rev="0"/>
              </w14:lightRig>
            </w14:scene3d>
          </w:rPr>
          <w:t>3.11</w:t>
        </w:r>
        <w:r w:rsidR="006A0E2D">
          <w:rPr>
            <w:rFonts w:asciiTheme="minorHAnsi" w:eastAsiaTheme="minorEastAsia" w:hAnsiTheme="minorHAnsi" w:cstheme="minorBidi"/>
            <w:caps w:val="0"/>
            <w:noProof/>
            <w:sz w:val="22"/>
            <w:szCs w:val="22"/>
          </w:rPr>
          <w:tab/>
        </w:r>
        <w:r w:rsidR="006A0E2D" w:rsidRPr="0002192E">
          <w:rPr>
            <w:rStyle w:val="Hyperlink"/>
            <w:noProof/>
          </w:rPr>
          <w:t>Deliverables</w:t>
        </w:r>
        <w:r w:rsidR="006A0E2D">
          <w:rPr>
            <w:noProof/>
            <w:webHidden/>
          </w:rPr>
          <w:tab/>
        </w:r>
        <w:r w:rsidR="006A0E2D">
          <w:rPr>
            <w:noProof/>
            <w:webHidden/>
          </w:rPr>
          <w:fldChar w:fldCharType="begin"/>
        </w:r>
        <w:r w:rsidR="006A0E2D">
          <w:rPr>
            <w:noProof/>
            <w:webHidden/>
          </w:rPr>
          <w:instrText xml:space="preserve"> PAGEREF _Toc517182379 \h </w:instrText>
        </w:r>
        <w:r w:rsidR="006A0E2D">
          <w:rPr>
            <w:noProof/>
            <w:webHidden/>
          </w:rPr>
        </w:r>
        <w:r w:rsidR="006A0E2D">
          <w:rPr>
            <w:noProof/>
            <w:webHidden/>
          </w:rPr>
          <w:fldChar w:fldCharType="separate"/>
        </w:r>
        <w:r w:rsidR="00490150">
          <w:rPr>
            <w:noProof/>
            <w:webHidden/>
          </w:rPr>
          <w:t>30</w:t>
        </w:r>
        <w:r w:rsidR="006A0E2D">
          <w:rPr>
            <w:noProof/>
            <w:webHidden/>
          </w:rPr>
          <w:fldChar w:fldCharType="end"/>
        </w:r>
      </w:hyperlink>
    </w:p>
    <w:p w14:paraId="20DB662A" w14:textId="0628BAF7" w:rsidR="006A0E2D" w:rsidRDefault="00626094">
      <w:pPr>
        <w:pStyle w:val="TOC3"/>
        <w:rPr>
          <w:rFonts w:asciiTheme="minorHAnsi" w:eastAsiaTheme="minorEastAsia" w:hAnsiTheme="minorHAnsi" w:cstheme="minorBidi"/>
          <w:iCs w:val="0"/>
          <w:caps w:val="0"/>
          <w:noProof/>
          <w:sz w:val="22"/>
          <w:szCs w:val="22"/>
        </w:rPr>
      </w:pPr>
      <w:hyperlink w:anchor="_Toc517182380" w:history="1">
        <w:r w:rsidR="006A0E2D" w:rsidRPr="0002192E">
          <w:rPr>
            <w:rStyle w:val="Hyperlink"/>
            <w:noProof/>
            <w14:scene3d>
              <w14:camera w14:prst="orthographicFront"/>
              <w14:lightRig w14:rig="threePt" w14:dir="t">
                <w14:rot w14:lat="0" w14:lon="0" w14:rev="0"/>
              </w14:lightRig>
            </w14:scene3d>
          </w:rPr>
          <w:t>3.11.1</w:t>
        </w:r>
        <w:r w:rsidR="006A0E2D">
          <w:rPr>
            <w:rFonts w:asciiTheme="minorHAnsi" w:eastAsiaTheme="minorEastAsia" w:hAnsiTheme="minorHAnsi" w:cstheme="minorBidi"/>
            <w:iCs w:val="0"/>
            <w:caps w:val="0"/>
            <w:noProof/>
            <w:sz w:val="22"/>
            <w:szCs w:val="22"/>
          </w:rPr>
          <w:tab/>
        </w:r>
        <w:r w:rsidR="006A0E2D" w:rsidRPr="0002192E">
          <w:rPr>
            <w:rStyle w:val="Hyperlink"/>
            <w:noProof/>
          </w:rPr>
          <w:t>On-Line User Interace</w:t>
        </w:r>
        <w:r w:rsidR="006A0E2D">
          <w:rPr>
            <w:noProof/>
            <w:webHidden/>
          </w:rPr>
          <w:tab/>
        </w:r>
        <w:r w:rsidR="006A0E2D">
          <w:rPr>
            <w:noProof/>
            <w:webHidden/>
          </w:rPr>
          <w:fldChar w:fldCharType="begin"/>
        </w:r>
        <w:r w:rsidR="006A0E2D">
          <w:rPr>
            <w:noProof/>
            <w:webHidden/>
          </w:rPr>
          <w:instrText xml:space="preserve"> PAGEREF _Toc517182380 \h </w:instrText>
        </w:r>
        <w:r w:rsidR="006A0E2D">
          <w:rPr>
            <w:noProof/>
            <w:webHidden/>
          </w:rPr>
        </w:r>
        <w:r w:rsidR="006A0E2D">
          <w:rPr>
            <w:noProof/>
            <w:webHidden/>
          </w:rPr>
          <w:fldChar w:fldCharType="separate"/>
        </w:r>
        <w:r w:rsidR="00490150">
          <w:rPr>
            <w:noProof/>
            <w:webHidden/>
          </w:rPr>
          <w:t>30</w:t>
        </w:r>
        <w:r w:rsidR="006A0E2D">
          <w:rPr>
            <w:noProof/>
            <w:webHidden/>
          </w:rPr>
          <w:fldChar w:fldCharType="end"/>
        </w:r>
      </w:hyperlink>
    </w:p>
    <w:p w14:paraId="1BEB2889" w14:textId="77777777" w:rsidR="006A0E2D" w:rsidRDefault="00626094">
      <w:pPr>
        <w:pStyle w:val="TOC3"/>
        <w:rPr>
          <w:rFonts w:asciiTheme="minorHAnsi" w:eastAsiaTheme="minorEastAsia" w:hAnsiTheme="minorHAnsi" w:cstheme="minorBidi"/>
          <w:iCs w:val="0"/>
          <w:caps w:val="0"/>
          <w:noProof/>
          <w:sz w:val="22"/>
          <w:szCs w:val="22"/>
        </w:rPr>
      </w:pPr>
      <w:hyperlink w:anchor="_Toc517182381" w:history="1">
        <w:r w:rsidR="006A0E2D" w:rsidRPr="0002192E">
          <w:rPr>
            <w:rStyle w:val="Hyperlink"/>
            <w:noProof/>
            <w14:scene3d>
              <w14:camera w14:prst="orthographicFront"/>
              <w14:lightRig w14:rig="threePt" w14:dir="t">
                <w14:rot w14:lat="0" w14:lon="0" w14:rev="0"/>
              </w14:lightRig>
            </w14:scene3d>
          </w:rPr>
          <w:t>3.11.2</w:t>
        </w:r>
        <w:r w:rsidR="006A0E2D">
          <w:rPr>
            <w:rFonts w:asciiTheme="minorHAnsi" w:eastAsiaTheme="minorEastAsia" w:hAnsiTheme="minorHAnsi" w:cstheme="minorBidi"/>
            <w:iCs w:val="0"/>
            <w:caps w:val="0"/>
            <w:noProof/>
            <w:sz w:val="22"/>
            <w:szCs w:val="22"/>
          </w:rPr>
          <w:tab/>
        </w:r>
        <w:r w:rsidR="006A0E2D" w:rsidRPr="0002192E">
          <w:rPr>
            <w:rStyle w:val="Hyperlink"/>
            <w:noProof/>
          </w:rPr>
          <w:t>Reports</w:t>
        </w:r>
        <w:r w:rsidR="006A0E2D">
          <w:rPr>
            <w:noProof/>
            <w:webHidden/>
          </w:rPr>
          <w:tab/>
        </w:r>
        <w:r w:rsidR="006A0E2D">
          <w:rPr>
            <w:noProof/>
            <w:webHidden/>
          </w:rPr>
          <w:fldChar w:fldCharType="begin"/>
        </w:r>
        <w:r w:rsidR="006A0E2D">
          <w:rPr>
            <w:noProof/>
            <w:webHidden/>
          </w:rPr>
          <w:instrText xml:space="preserve"> PAGEREF _Toc517182381 \h </w:instrText>
        </w:r>
        <w:r w:rsidR="006A0E2D">
          <w:rPr>
            <w:noProof/>
            <w:webHidden/>
          </w:rPr>
        </w:r>
        <w:r w:rsidR="006A0E2D">
          <w:rPr>
            <w:noProof/>
            <w:webHidden/>
          </w:rPr>
          <w:fldChar w:fldCharType="separate"/>
        </w:r>
        <w:r w:rsidR="00490150">
          <w:rPr>
            <w:noProof/>
            <w:webHidden/>
          </w:rPr>
          <w:t>30</w:t>
        </w:r>
        <w:r w:rsidR="006A0E2D">
          <w:rPr>
            <w:noProof/>
            <w:webHidden/>
          </w:rPr>
          <w:fldChar w:fldCharType="end"/>
        </w:r>
      </w:hyperlink>
    </w:p>
    <w:p w14:paraId="277EC9FE" w14:textId="0C29D5F4" w:rsidR="006A0E2D" w:rsidRDefault="00626094">
      <w:pPr>
        <w:pStyle w:val="TOC3"/>
        <w:rPr>
          <w:rFonts w:asciiTheme="minorHAnsi" w:eastAsiaTheme="minorEastAsia" w:hAnsiTheme="minorHAnsi" w:cstheme="minorBidi"/>
          <w:iCs w:val="0"/>
          <w:caps w:val="0"/>
          <w:noProof/>
          <w:sz w:val="22"/>
          <w:szCs w:val="22"/>
        </w:rPr>
      </w:pPr>
      <w:hyperlink w:anchor="_Toc517182382" w:history="1">
        <w:r w:rsidR="006A0E2D" w:rsidRPr="0002192E">
          <w:rPr>
            <w:rStyle w:val="Hyperlink"/>
            <w:noProof/>
            <w14:scene3d>
              <w14:camera w14:prst="orthographicFront"/>
              <w14:lightRig w14:rig="threePt" w14:dir="t">
                <w14:rot w14:lat="0" w14:lon="0" w14:rev="0"/>
              </w14:lightRig>
            </w14:scene3d>
          </w:rPr>
          <w:t>3.11.3</w:t>
        </w:r>
        <w:r w:rsidR="006A0E2D">
          <w:rPr>
            <w:rFonts w:asciiTheme="minorHAnsi" w:eastAsiaTheme="minorEastAsia" w:hAnsiTheme="minorHAnsi" w:cstheme="minorBidi"/>
            <w:iCs w:val="0"/>
            <w:caps w:val="0"/>
            <w:noProof/>
            <w:sz w:val="22"/>
            <w:szCs w:val="22"/>
          </w:rPr>
          <w:tab/>
        </w:r>
        <w:r w:rsidR="006A0E2D" w:rsidRPr="0002192E">
          <w:rPr>
            <w:rStyle w:val="Hyperlink"/>
            <w:noProof/>
          </w:rPr>
          <w:t>Education and Follow-Up</w:t>
        </w:r>
        <w:r w:rsidR="006A0E2D">
          <w:rPr>
            <w:noProof/>
            <w:webHidden/>
          </w:rPr>
          <w:tab/>
        </w:r>
        <w:r w:rsidR="006A0E2D">
          <w:rPr>
            <w:noProof/>
            <w:webHidden/>
          </w:rPr>
          <w:fldChar w:fldCharType="begin"/>
        </w:r>
        <w:r w:rsidR="006A0E2D">
          <w:rPr>
            <w:noProof/>
            <w:webHidden/>
          </w:rPr>
          <w:instrText xml:space="preserve"> PAGEREF _Toc517182382 \h </w:instrText>
        </w:r>
        <w:r w:rsidR="006A0E2D">
          <w:rPr>
            <w:noProof/>
            <w:webHidden/>
          </w:rPr>
        </w:r>
        <w:r w:rsidR="006A0E2D">
          <w:rPr>
            <w:noProof/>
            <w:webHidden/>
          </w:rPr>
          <w:fldChar w:fldCharType="separate"/>
        </w:r>
        <w:r w:rsidR="00490150">
          <w:rPr>
            <w:noProof/>
            <w:webHidden/>
          </w:rPr>
          <w:t>32</w:t>
        </w:r>
        <w:r w:rsidR="006A0E2D">
          <w:rPr>
            <w:noProof/>
            <w:webHidden/>
          </w:rPr>
          <w:fldChar w:fldCharType="end"/>
        </w:r>
      </w:hyperlink>
    </w:p>
    <w:p w14:paraId="4617CDEB" w14:textId="77777777" w:rsidR="006A0E2D" w:rsidRDefault="00626094">
      <w:pPr>
        <w:pStyle w:val="TOC3"/>
        <w:rPr>
          <w:rFonts w:asciiTheme="minorHAnsi" w:eastAsiaTheme="minorEastAsia" w:hAnsiTheme="minorHAnsi" w:cstheme="minorBidi"/>
          <w:iCs w:val="0"/>
          <w:caps w:val="0"/>
          <w:noProof/>
          <w:sz w:val="22"/>
          <w:szCs w:val="22"/>
        </w:rPr>
      </w:pPr>
      <w:hyperlink w:anchor="_Toc517182383" w:history="1">
        <w:r w:rsidR="006A0E2D" w:rsidRPr="0002192E">
          <w:rPr>
            <w:rStyle w:val="Hyperlink"/>
            <w:noProof/>
            <w14:scene3d>
              <w14:camera w14:prst="orthographicFront"/>
              <w14:lightRig w14:rig="threePt" w14:dir="t">
                <w14:rot w14:lat="0" w14:lon="0" w14:rev="0"/>
              </w14:lightRig>
            </w14:scene3d>
          </w:rPr>
          <w:t>3.11.4</w:t>
        </w:r>
        <w:r w:rsidR="006A0E2D">
          <w:rPr>
            <w:rFonts w:asciiTheme="minorHAnsi" w:eastAsiaTheme="minorEastAsia" w:hAnsiTheme="minorHAnsi" w:cstheme="minorBidi"/>
            <w:iCs w:val="0"/>
            <w:caps w:val="0"/>
            <w:noProof/>
            <w:sz w:val="22"/>
            <w:szCs w:val="22"/>
          </w:rPr>
          <w:tab/>
        </w:r>
        <w:r w:rsidR="006A0E2D" w:rsidRPr="0002192E">
          <w:rPr>
            <w:rStyle w:val="Hyperlink"/>
            <w:noProof/>
          </w:rPr>
          <w:t>Utilization management criteria framework software licensure</w:t>
        </w:r>
        <w:r w:rsidR="006A0E2D">
          <w:rPr>
            <w:noProof/>
            <w:webHidden/>
          </w:rPr>
          <w:tab/>
        </w:r>
        <w:r w:rsidR="006A0E2D">
          <w:rPr>
            <w:noProof/>
            <w:webHidden/>
          </w:rPr>
          <w:fldChar w:fldCharType="begin"/>
        </w:r>
        <w:r w:rsidR="006A0E2D">
          <w:rPr>
            <w:noProof/>
            <w:webHidden/>
          </w:rPr>
          <w:instrText xml:space="preserve"> PAGEREF _Toc517182383 \h </w:instrText>
        </w:r>
        <w:r w:rsidR="006A0E2D">
          <w:rPr>
            <w:noProof/>
            <w:webHidden/>
          </w:rPr>
        </w:r>
        <w:r w:rsidR="006A0E2D">
          <w:rPr>
            <w:noProof/>
            <w:webHidden/>
          </w:rPr>
          <w:fldChar w:fldCharType="separate"/>
        </w:r>
        <w:r w:rsidR="00490150">
          <w:rPr>
            <w:noProof/>
            <w:webHidden/>
          </w:rPr>
          <w:t>32</w:t>
        </w:r>
        <w:r w:rsidR="006A0E2D">
          <w:rPr>
            <w:noProof/>
            <w:webHidden/>
          </w:rPr>
          <w:fldChar w:fldCharType="end"/>
        </w:r>
      </w:hyperlink>
    </w:p>
    <w:p w14:paraId="1A439680" w14:textId="77777777" w:rsidR="006A0E2D" w:rsidRDefault="00626094">
      <w:pPr>
        <w:pStyle w:val="TOC3"/>
        <w:rPr>
          <w:rFonts w:asciiTheme="minorHAnsi" w:eastAsiaTheme="minorEastAsia" w:hAnsiTheme="minorHAnsi" w:cstheme="minorBidi"/>
          <w:iCs w:val="0"/>
          <w:caps w:val="0"/>
          <w:noProof/>
          <w:sz w:val="22"/>
          <w:szCs w:val="22"/>
        </w:rPr>
      </w:pPr>
      <w:hyperlink w:anchor="_Toc517182384" w:history="1">
        <w:r w:rsidR="006A0E2D" w:rsidRPr="0002192E">
          <w:rPr>
            <w:rStyle w:val="Hyperlink"/>
            <w:noProof/>
            <w14:scene3d>
              <w14:camera w14:prst="orthographicFront"/>
              <w14:lightRig w14:rig="threePt" w14:dir="t">
                <w14:rot w14:lat="0" w14:lon="0" w14:rev="0"/>
              </w14:lightRig>
            </w14:scene3d>
          </w:rPr>
          <w:t>3.11.5</w:t>
        </w:r>
        <w:r w:rsidR="006A0E2D">
          <w:rPr>
            <w:rFonts w:asciiTheme="minorHAnsi" w:eastAsiaTheme="minorEastAsia" w:hAnsiTheme="minorHAnsi" w:cstheme="minorBidi"/>
            <w:iCs w:val="0"/>
            <w:caps w:val="0"/>
            <w:noProof/>
            <w:sz w:val="22"/>
            <w:szCs w:val="22"/>
          </w:rPr>
          <w:tab/>
        </w:r>
        <w:r w:rsidR="006A0E2D" w:rsidRPr="0002192E">
          <w:rPr>
            <w:rStyle w:val="Hyperlink"/>
            <w:noProof/>
          </w:rPr>
          <w:t>Electronic data interchange (Edi) submitter agreement</w:t>
        </w:r>
        <w:r w:rsidR="006A0E2D">
          <w:rPr>
            <w:noProof/>
            <w:webHidden/>
          </w:rPr>
          <w:tab/>
        </w:r>
        <w:r w:rsidR="006A0E2D">
          <w:rPr>
            <w:noProof/>
            <w:webHidden/>
          </w:rPr>
          <w:fldChar w:fldCharType="begin"/>
        </w:r>
        <w:r w:rsidR="006A0E2D">
          <w:rPr>
            <w:noProof/>
            <w:webHidden/>
          </w:rPr>
          <w:instrText xml:space="preserve"> PAGEREF _Toc517182384 \h </w:instrText>
        </w:r>
        <w:r w:rsidR="006A0E2D">
          <w:rPr>
            <w:noProof/>
            <w:webHidden/>
          </w:rPr>
        </w:r>
        <w:r w:rsidR="006A0E2D">
          <w:rPr>
            <w:noProof/>
            <w:webHidden/>
          </w:rPr>
          <w:fldChar w:fldCharType="separate"/>
        </w:r>
        <w:r w:rsidR="00490150">
          <w:rPr>
            <w:noProof/>
            <w:webHidden/>
          </w:rPr>
          <w:t>32</w:t>
        </w:r>
        <w:r w:rsidR="006A0E2D">
          <w:rPr>
            <w:noProof/>
            <w:webHidden/>
          </w:rPr>
          <w:fldChar w:fldCharType="end"/>
        </w:r>
      </w:hyperlink>
    </w:p>
    <w:p w14:paraId="2DF17615" w14:textId="77777777"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385" w:history="1">
        <w:r w:rsidR="006A0E2D" w:rsidRPr="0002192E">
          <w:rPr>
            <w:rStyle w:val="Hyperlink"/>
            <w:noProof/>
            <w14:scene3d>
              <w14:camera w14:prst="orthographicFront"/>
              <w14:lightRig w14:rig="threePt" w14:dir="t">
                <w14:rot w14:lat="0" w14:lon="0" w14:rev="0"/>
              </w14:lightRig>
            </w14:scene3d>
          </w:rPr>
          <w:t>4.0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QUOTE PREPARATION AND SUBMISSION</w:t>
        </w:r>
        <w:r w:rsidR="006A0E2D">
          <w:rPr>
            <w:noProof/>
            <w:webHidden/>
          </w:rPr>
          <w:tab/>
        </w:r>
        <w:r w:rsidR="006A0E2D">
          <w:rPr>
            <w:noProof/>
            <w:webHidden/>
          </w:rPr>
          <w:fldChar w:fldCharType="begin"/>
        </w:r>
        <w:r w:rsidR="006A0E2D">
          <w:rPr>
            <w:noProof/>
            <w:webHidden/>
          </w:rPr>
          <w:instrText xml:space="preserve"> PAGEREF _Toc517182385 \h </w:instrText>
        </w:r>
        <w:r w:rsidR="006A0E2D">
          <w:rPr>
            <w:noProof/>
            <w:webHidden/>
          </w:rPr>
        </w:r>
        <w:r w:rsidR="006A0E2D">
          <w:rPr>
            <w:noProof/>
            <w:webHidden/>
          </w:rPr>
          <w:fldChar w:fldCharType="separate"/>
        </w:r>
        <w:r w:rsidR="00490150">
          <w:rPr>
            <w:noProof/>
            <w:webHidden/>
          </w:rPr>
          <w:t>33</w:t>
        </w:r>
        <w:r w:rsidR="006A0E2D">
          <w:rPr>
            <w:noProof/>
            <w:webHidden/>
          </w:rPr>
          <w:fldChar w:fldCharType="end"/>
        </w:r>
      </w:hyperlink>
    </w:p>
    <w:p w14:paraId="234BC558"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86" w:history="1">
        <w:r w:rsidR="006A0E2D" w:rsidRPr="0002192E">
          <w:rPr>
            <w:rStyle w:val="Hyperlink"/>
            <w:noProof/>
            <w14:scene3d>
              <w14:camera w14:prst="orthographicFront"/>
              <w14:lightRig w14:rig="threePt" w14:dir="t">
                <w14:rot w14:lat="0" w14:lon="0" w14:rev="0"/>
              </w14:lightRig>
            </w14:scene3d>
          </w:rPr>
          <w:t>4.1</w:t>
        </w:r>
        <w:r w:rsidR="006A0E2D">
          <w:rPr>
            <w:rFonts w:asciiTheme="minorHAnsi" w:eastAsiaTheme="minorEastAsia" w:hAnsiTheme="minorHAnsi" w:cstheme="minorBidi"/>
            <w:caps w:val="0"/>
            <w:noProof/>
            <w:sz w:val="22"/>
            <w:szCs w:val="22"/>
          </w:rPr>
          <w:tab/>
        </w:r>
        <w:r w:rsidR="006A0E2D" w:rsidRPr="0002192E">
          <w:rPr>
            <w:rStyle w:val="Hyperlink"/>
            <w:noProof/>
          </w:rPr>
          <w:t>GENERAL</w:t>
        </w:r>
        <w:r w:rsidR="006A0E2D">
          <w:rPr>
            <w:noProof/>
            <w:webHidden/>
          </w:rPr>
          <w:tab/>
        </w:r>
        <w:r w:rsidR="006A0E2D">
          <w:rPr>
            <w:noProof/>
            <w:webHidden/>
          </w:rPr>
          <w:fldChar w:fldCharType="begin"/>
        </w:r>
        <w:r w:rsidR="006A0E2D">
          <w:rPr>
            <w:noProof/>
            <w:webHidden/>
          </w:rPr>
          <w:instrText xml:space="preserve"> PAGEREF _Toc517182386 \h </w:instrText>
        </w:r>
        <w:r w:rsidR="006A0E2D">
          <w:rPr>
            <w:noProof/>
            <w:webHidden/>
          </w:rPr>
        </w:r>
        <w:r w:rsidR="006A0E2D">
          <w:rPr>
            <w:noProof/>
            <w:webHidden/>
          </w:rPr>
          <w:fldChar w:fldCharType="separate"/>
        </w:r>
        <w:r w:rsidR="00490150">
          <w:rPr>
            <w:noProof/>
            <w:webHidden/>
          </w:rPr>
          <w:t>33</w:t>
        </w:r>
        <w:r w:rsidR="006A0E2D">
          <w:rPr>
            <w:noProof/>
            <w:webHidden/>
          </w:rPr>
          <w:fldChar w:fldCharType="end"/>
        </w:r>
      </w:hyperlink>
    </w:p>
    <w:p w14:paraId="2CDE7FE9"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87" w:history="1">
        <w:r w:rsidR="006A0E2D" w:rsidRPr="0002192E">
          <w:rPr>
            <w:rStyle w:val="Hyperlink"/>
            <w:noProof/>
            <w14:scene3d>
              <w14:camera w14:prst="orthographicFront"/>
              <w14:lightRig w14:rig="threePt" w14:dir="t">
                <w14:rot w14:lat="0" w14:lon="0" w14:rev="0"/>
              </w14:lightRig>
            </w14:scene3d>
          </w:rPr>
          <w:t>4.2</w:t>
        </w:r>
        <w:r w:rsidR="006A0E2D">
          <w:rPr>
            <w:rFonts w:asciiTheme="minorHAnsi" w:eastAsiaTheme="minorEastAsia" w:hAnsiTheme="minorHAnsi" w:cstheme="minorBidi"/>
            <w:caps w:val="0"/>
            <w:noProof/>
            <w:sz w:val="22"/>
            <w:szCs w:val="22"/>
          </w:rPr>
          <w:tab/>
        </w:r>
        <w:r w:rsidR="006A0E2D" w:rsidRPr="0002192E">
          <w:rPr>
            <w:rStyle w:val="Hyperlink"/>
            <w:noProof/>
          </w:rPr>
          <w:t>QUOTE DELIVERY AND IDENTIFICATION</w:t>
        </w:r>
        <w:r w:rsidR="006A0E2D">
          <w:rPr>
            <w:noProof/>
            <w:webHidden/>
          </w:rPr>
          <w:tab/>
        </w:r>
        <w:r w:rsidR="006A0E2D">
          <w:rPr>
            <w:noProof/>
            <w:webHidden/>
          </w:rPr>
          <w:fldChar w:fldCharType="begin"/>
        </w:r>
        <w:r w:rsidR="006A0E2D">
          <w:rPr>
            <w:noProof/>
            <w:webHidden/>
          </w:rPr>
          <w:instrText xml:space="preserve"> PAGEREF _Toc517182387 \h </w:instrText>
        </w:r>
        <w:r w:rsidR="006A0E2D">
          <w:rPr>
            <w:noProof/>
            <w:webHidden/>
          </w:rPr>
        </w:r>
        <w:r w:rsidR="006A0E2D">
          <w:rPr>
            <w:noProof/>
            <w:webHidden/>
          </w:rPr>
          <w:fldChar w:fldCharType="separate"/>
        </w:r>
        <w:r w:rsidR="00490150">
          <w:rPr>
            <w:noProof/>
            <w:webHidden/>
          </w:rPr>
          <w:t>33</w:t>
        </w:r>
        <w:r w:rsidR="006A0E2D">
          <w:rPr>
            <w:noProof/>
            <w:webHidden/>
          </w:rPr>
          <w:fldChar w:fldCharType="end"/>
        </w:r>
      </w:hyperlink>
    </w:p>
    <w:p w14:paraId="6EDDD74C" w14:textId="7777777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88" w:history="1">
        <w:r w:rsidR="006A0E2D" w:rsidRPr="0002192E">
          <w:rPr>
            <w:rStyle w:val="Hyperlink"/>
            <w:noProof/>
            <w14:scene3d>
              <w14:camera w14:prst="orthographicFront"/>
              <w14:lightRig w14:rig="threePt" w14:dir="t">
                <w14:rot w14:lat="0" w14:lon="0" w14:rev="0"/>
              </w14:lightRig>
            </w14:scene3d>
          </w:rPr>
          <w:t>4.3</w:t>
        </w:r>
        <w:r w:rsidR="006A0E2D">
          <w:rPr>
            <w:rFonts w:asciiTheme="minorHAnsi" w:eastAsiaTheme="minorEastAsia" w:hAnsiTheme="minorHAnsi" w:cstheme="minorBidi"/>
            <w:caps w:val="0"/>
            <w:noProof/>
            <w:sz w:val="22"/>
            <w:szCs w:val="22"/>
          </w:rPr>
          <w:tab/>
        </w:r>
        <w:r w:rsidR="006A0E2D" w:rsidRPr="0002192E">
          <w:rPr>
            <w:rStyle w:val="Hyperlink"/>
            <w:rFonts w:ascii="Arial" w:hAnsi="Arial" w:cs="Arial"/>
            <w:i/>
            <w:iCs/>
            <w:noProof/>
          </w:rPr>
          <w:t>NJSTART</w:t>
        </w:r>
        <w:r w:rsidR="006A0E2D" w:rsidRPr="0002192E">
          <w:rPr>
            <w:rStyle w:val="Hyperlink"/>
            <w:noProof/>
          </w:rPr>
          <w:t xml:space="preserve"> ELECTRONIC SUBMISSION VS. HARD COPY SUBMISSION INSTRUCTION</w:t>
        </w:r>
        <w:r w:rsidR="006A0E2D">
          <w:rPr>
            <w:noProof/>
            <w:webHidden/>
          </w:rPr>
          <w:tab/>
        </w:r>
        <w:r w:rsidR="006A0E2D">
          <w:rPr>
            <w:noProof/>
            <w:webHidden/>
          </w:rPr>
          <w:fldChar w:fldCharType="begin"/>
        </w:r>
        <w:r w:rsidR="006A0E2D">
          <w:rPr>
            <w:noProof/>
            <w:webHidden/>
          </w:rPr>
          <w:instrText xml:space="preserve"> PAGEREF _Toc517182388 \h </w:instrText>
        </w:r>
        <w:r w:rsidR="006A0E2D">
          <w:rPr>
            <w:noProof/>
            <w:webHidden/>
          </w:rPr>
        </w:r>
        <w:r w:rsidR="006A0E2D">
          <w:rPr>
            <w:noProof/>
            <w:webHidden/>
          </w:rPr>
          <w:fldChar w:fldCharType="separate"/>
        </w:r>
        <w:r w:rsidR="00490150">
          <w:rPr>
            <w:noProof/>
            <w:webHidden/>
          </w:rPr>
          <w:t>33</w:t>
        </w:r>
        <w:r w:rsidR="006A0E2D">
          <w:rPr>
            <w:noProof/>
            <w:webHidden/>
          </w:rPr>
          <w:fldChar w:fldCharType="end"/>
        </w:r>
      </w:hyperlink>
    </w:p>
    <w:p w14:paraId="4F996DA7" w14:textId="77777777" w:rsidR="006A0E2D" w:rsidRDefault="00626094">
      <w:pPr>
        <w:pStyle w:val="TOC3"/>
        <w:rPr>
          <w:rFonts w:asciiTheme="minorHAnsi" w:eastAsiaTheme="minorEastAsia" w:hAnsiTheme="minorHAnsi" w:cstheme="minorBidi"/>
          <w:iCs w:val="0"/>
          <w:caps w:val="0"/>
          <w:noProof/>
          <w:sz w:val="22"/>
          <w:szCs w:val="22"/>
        </w:rPr>
      </w:pPr>
      <w:hyperlink w:anchor="_Toc517182389" w:history="1">
        <w:r w:rsidR="006A0E2D" w:rsidRPr="0002192E">
          <w:rPr>
            <w:rStyle w:val="Hyperlink"/>
            <w:noProof/>
            <w14:scene3d>
              <w14:camera w14:prst="orthographicFront"/>
              <w14:lightRig w14:rig="threePt" w14:dir="t">
                <w14:rot w14:lat="0" w14:lon="0" w14:rev="0"/>
              </w14:lightRig>
            </w14:scene3d>
          </w:rPr>
          <w:t>4.3.1</w:t>
        </w:r>
        <w:r w:rsidR="006A0E2D">
          <w:rPr>
            <w:rFonts w:asciiTheme="minorHAnsi" w:eastAsiaTheme="minorEastAsia" w:hAnsiTheme="minorHAnsi" w:cstheme="minorBidi"/>
            <w:iCs w:val="0"/>
            <w:caps w:val="0"/>
            <w:noProof/>
            <w:sz w:val="22"/>
            <w:szCs w:val="22"/>
          </w:rPr>
          <w:tab/>
        </w:r>
        <w:r w:rsidR="006A0E2D" w:rsidRPr="0002192E">
          <w:rPr>
            <w:rStyle w:val="Hyperlink"/>
            <w:rFonts w:ascii="Arial" w:hAnsi="Arial"/>
            <w:i/>
            <w:noProof/>
          </w:rPr>
          <w:t>NJSTART</w:t>
        </w:r>
        <w:r w:rsidR="006A0E2D" w:rsidRPr="0002192E">
          <w:rPr>
            <w:rStyle w:val="Hyperlink"/>
            <w:noProof/>
          </w:rPr>
          <w:t xml:space="preserve"> SUBMISSION OF QUOTE</w:t>
        </w:r>
        <w:r w:rsidR="006A0E2D">
          <w:rPr>
            <w:noProof/>
            <w:webHidden/>
          </w:rPr>
          <w:tab/>
        </w:r>
        <w:r w:rsidR="006A0E2D">
          <w:rPr>
            <w:noProof/>
            <w:webHidden/>
          </w:rPr>
          <w:fldChar w:fldCharType="begin"/>
        </w:r>
        <w:r w:rsidR="006A0E2D">
          <w:rPr>
            <w:noProof/>
            <w:webHidden/>
          </w:rPr>
          <w:instrText xml:space="preserve"> PAGEREF _Toc517182389 \h </w:instrText>
        </w:r>
        <w:r w:rsidR="006A0E2D">
          <w:rPr>
            <w:noProof/>
            <w:webHidden/>
          </w:rPr>
        </w:r>
        <w:r w:rsidR="006A0E2D">
          <w:rPr>
            <w:noProof/>
            <w:webHidden/>
          </w:rPr>
          <w:fldChar w:fldCharType="separate"/>
        </w:r>
        <w:r w:rsidR="00490150">
          <w:rPr>
            <w:noProof/>
            <w:webHidden/>
          </w:rPr>
          <w:t>33</w:t>
        </w:r>
        <w:r w:rsidR="006A0E2D">
          <w:rPr>
            <w:noProof/>
            <w:webHidden/>
          </w:rPr>
          <w:fldChar w:fldCharType="end"/>
        </w:r>
      </w:hyperlink>
    </w:p>
    <w:p w14:paraId="4C108100" w14:textId="267B9DD2" w:rsidR="006A0E2D" w:rsidRDefault="00626094">
      <w:pPr>
        <w:pStyle w:val="TOC3"/>
        <w:rPr>
          <w:rFonts w:asciiTheme="minorHAnsi" w:eastAsiaTheme="minorEastAsia" w:hAnsiTheme="minorHAnsi" w:cstheme="minorBidi"/>
          <w:iCs w:val="0"/>
          <w:caps w:val="0"/>
          <w:noProof/>
          <w:sz w:val="22"/>
          <w:szCs w:val="22"/>
        </w:rPr>
      </w:pPr>
      <w:hyperlink w:anchor="_Toc517182390" w:history="1">
        <w:r w:rsidR="006A0E2D" w:rsidRPr="0002192E">
          <w:rPr>
            <w:rStyle w:val="Hyperlink"/>
            <w:noProof/>
            <w14:scene3d>
              <w14:camera w14:prst="orthographicFront"/>
              <w14:lightRig w14:rig="threePt" w14:dir="t">
                <w14:rot w14:lat="0" w14:lon="0" w14:rev="0"/>
              </w14:lightRig>
            </w14:scene3d>
          </w:rPr>
          <w:t>4.3.2</w:t>
        </w:r>
        <w:r w:rsidR="006A0E2D">
          <w:rPr>
            <w:rFonts w:asciiTheme="minorHAnsi" w:eastAsiaTheme="minorEastAsia" w:hAnsiTheme="minorHAnsi" w:cstheme="minorBidi"/>
            <w:iCs w:val="0"/>
            <w:caps w:val="0"/>
            <w:noProof/>
            <w:sz w:val="22"/>
            <w:szCs w:val="22"/>
          </w:rPr>
          <w:tab/>
        </w:r>
        <w:r w:rsidR="006A0E2D" w:rsidRPr="0002192E">
          <w:rPr>
            <w:rStyle w:val="Hyperlink"/>
            <w:noProof/>
          </w:rPr>
          <w:t>HARD COPY SUBMISSION</w:t>
        </w:r>
        <w:r w:rsidR="006A0E2D">
          <w:rPr>
            <w:noProof/>
            <w:webHidden/>
          </w:rPr>
          <w:tab/>
        </w:r>
        <w:r w:rsidR="006A0E2D">
          <w:rPr>
            <w:noProof/>
            <w:webHidden/>
          </w:rPr>
          <w:fldChar w:fldCharType="begin"/>
        </w:r>
        <w:r w:rsidR="006A0E2D">
          <w:rPr>
            <w:noProof/>
            <w:webHidden/>
          </w:rPr>
          <w:instrText xml:space="preserve"> PAGEREF _Toc517182390 \h </w:instrText>
        </w:r>
        <w:r w:rsidR="006A0E2D">
          <w:rPr>
            <w:noProof/>
            <w:webHidden/>
          </w:rPr>
        </w:r>
        <w:r w:rsidR="006A0E2D">
          <w:rPr>
            <w:noProof/>
            <w:webHidden/>
          </w:rPr>
          <w:fldChar w:fldCharType="separate"/>
        </w:r>
        <w:r w:rsidR="00490150">
          <w:rPr>
            <w:noProof/>
            <w:webHidden/>
          </w:rPr>
          <w:t>34</w:t>
        </w:r>
        <w:r w:rsidR="006A0E2D">
          <w:rPr>
            <w:noProof/>
            <w:webHidden/>
          </w:rPr>
          <w:fldChar w:fldCharType="end"/>
        </w:r>
      </w:hyperlink>
    </w:p>
    <w:p w14:paraId="3031B4F8" w14:textId="2A93FB11"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391" w:history="1">
        <w:r w:rsidR="006A0E2D" w:rsidRPr="0002192E">
          <w:rPr>
            <w:rStyle w:val="Hyperlink"/>
            <w:noProof/>
            <w14:scene3d>
              <w14:camera w14:prst="orthographicFront"/>
              <w14:lightRig w14:rig="threePt" w14:dir="t">
                <w14:rot w14:lat="0" w14:lon="0" w14:rev="0"/>
              </w14:lightRig>
            </w14:scene3d>
          </w:rPr>
          <w:t>4.4</w:t>
        </w:r>
        <w:r w:rsidR="006A0E2D">
          <w:rPr>
            <w:rFonts w:asciiTheme="minorHAnsi" w:eastAsiaTheme="minorEastAsia" w:hAnsiTheme="minorHAnsi" w:cstheme="minorBidi"/>
            <w:caps w:val="0"/>
            <w:noProof/>
            <w:sz w:val="22"/>
            <w:szCs w:val="22"/>
          </w:rPr>
          <w:tab/>
        </w:r>
        <w:r w:rsidR="006A0E2D" w:rsidRPr="0002192E">
          <w:rPr>
            <w:rStyle w:val="Hyperlink"/>
            <w:noProof/>
          </w:rPr>
          <w:t>QUOTE CONTENT</w:t>
        </w:r>
        <w:r w:rsidR="006A0E2D">
          <w:rPr>
            <w:noProof/>
            <w:webHidden/>
          </w:rPr>
          <w:tab/>
        </w:r>
        <w:r w:rsidR="006A0E2D">
          <w:rPr>
            <w:noProof/>
            <w:webHidden/>
          </w:rPr>
          <w:fldChar w:fldCharType="begin"/>
        </w:r>
        <w:r w:rsidR="006A0E2D">
          <w:rPr>
            <w:noProof/>
            <w:webHidden/>
          </w:rPr>
          <w:instrText xml:space="preserve"> PAGEREF _Toc517182391 \h </w:instrText>
        </w:r>
        <w:r w:rsidR="006A0E2D">
          <w:rPr>
            <w:noProof/>
            <w:webHidden/>
          </w:rPr>
        </w:r>
        <w:r w:rsidR="006A0E2D">
          <w:rPr>
            <w:noProof/>
            <w:webHidden/>
          </w:rPr>
          <w:fldChar w:fldCharType="separate"/>
        </w:r>
        <w:r w:rsidR="00490150">
          <w:rPr>
            <w:noProof/>
            <w:webHidden/>
          </w:rPr>
          <w:t>35</w:t>
        </w:r>
        <w:r w:rsidR="006A0E2D">
          <w:rPr>
            <w:noProof/>
            <w:webHidden/>
          </w:rPr>
          <w:fldChar w:fldCharType="end"/>
        </w:r>
      </w:hyperlink>
    </w:p>
    <w:p w14:paraId="7DF84B02" w14:textId="2C204DF0" w:rsidR="006A0E2D" w:rsidRDefault="00626094">
      <w:pPr>
        <w:pStyle w:val="TOC3"/>
        <w:rPr>
          <w:rFonts w:asciiTheme="minorHAnsi" w:eastAsiaTheme="minorEastAsia" w:hAnsiTheme="minorHAnsi" w:cstheme="minorBidi"/>
          <w:iCs w:val="0"/>
          <w:caps w:val="0"/>
          <w:noProof/>
          <w:sz w:val="22"/>
          <w:szCs w:val="22"/>
        </w:rPr>
      </w:pPr>
      <w:hyperlink w:anchor="_Toc517182392" w:history="1">
        <w:r w:rsidR="006A0E2D" w:rsidRPr="0002192E">
          <w:rPr>
            <w:rStyle w:val="Hyperlink"/>
            <w:noProof/>
            <w14:scene3d>
              <w14:camera w14:prst="orthographicFront"/>
              <w14:lightRig w14:rig="threePt" w14:dir="t">
                <w14:rot w14:lat="0" w14:lon="0" w14:rev="0"/>
              </w14:lightRig>
            </w14:scene3d>
          </w:rPr>
          <w:t>4.4.1</w:t>
        </w:r>
        <w:r w:rsidR="006A0E2D">
          <w:rPr>
            <w:rFonts w:asciiTheme="minorHAnsi" w:eastAsiaTheme="minorEastAsia" w:hAnsiTheme="minorHAnsi" w:cstheme="minorBidi"/>
            <w:iCs w:val="0"/>
            <w:caps w:val="0"/>
            <w:noProof/>
            <w:sz w:val="22"/>
            <w:szCs w:val="22"/>
          </w:rPr>
          <w:tab/>
        </w:r>
        <w:r w:rsidR="006A0E2D" w:rsidRPr="0002192E">
          <w:rPr>
            <w:rStyle w:val="Hyperlink"/>
            <w:noProof/>
          </w:rPr>
          <w:t>FORMS, REGISTRATIONS AND CERTIFICATIONS REQUIRED WITH QUOTE</w:t>
        </w:r>
        <w:r w:rsidR="006A0E2D">
          <w:rPr>
            <w:noProof/>
            <w:webHidden/>
          </w:rPr>
          <w:tab/>
        </w:r>
        <w:r w:rsidR="006A0E2D">
          <w:rPr>
            <w:noProof/>
            <w:webHidden/>
          </w:rPr>
          <w:fldChar w:fldCharType="begin"/>
        </w:r>
        <w:r w:rsidR="006A0E2D">
          <w:rPr>
            <w:noProof/>
            <w:webHidden/>
          </w:rPr>
          <w:instrText xml:space="preserve"> PAGEREF _Toc517182392 \h </w:instrText>
        </w:r>
        <w:r w:rsidR="006A0E2D">
          <w:rPr>
            <w:noProof/>
            <w:webHidden/>
          </w:rPr>
        </w:r>
        <w:r w:rsidR="006A0E2D">
          <w:rPr>
            <w:noProof/>
            <w:webHidden/>
          </w:rPr>
          <w:fldChar w:fldCharType="separate"/>
        </w:r>
        <w:r w:rsidR="00490150">
          <w:rPr>
            <w:noProof/>
            <w:webHidden/>
          </w:rPr>
          <w:t>35</w:t>
        </w:r>
        <w:r w:rsidR="006A0E2D">
          <w:rPr>
            <w:noProof/>
            <w:webHidden/>
          </w:rPr>
          <w:fldChar w:fldCharType="end"/>
        </w:r>
      </w:hyperlink>
    </w:p>
    <w:p w14:paraId="39627F6B" w14:textId="2919E1D7" w:rsidR="006A0E2D" w:rsidRDefault="00626094">
      <w:pPr>
        <w:pStyle w:val="TOC3"/>
        <w:rPr>
          <w:rFonts w:asciiTheme="minorHAnsi" w:eastAsiaTheme="minorEastAsia" w:hAnsiTheme="minorHAnsi" w:cstheme="minorBidi"/>
          <w:iCs w:val="0"/>
          <w:caps w:val="0"/>
          <w:noProof/>
          <w:sz w:val="22"/>
          <w:szCs w:val="22"/>
        </w:rPr>
      </w:pPr>
      <w:hyperlink w:anchor="_Toc517182393" w:history="1">
        <w:r w:rsidR="006A0E2D" w:rsidRPr="0002192E">
          <w:rPr>
            <w:rStyle w:val="Hyperlink"/>
            <w:noProof/>
            <w14:scene3d>
              <w14:camera w14:prst="orthographicFront"/>
              <w14:lightRig w14:rig="threePt" w14:dir="t">
                <w14:rot w14:lat="0" w14:lon="0" w14:rev="0"/>
              </w14:lightRig>
            </w14:scene3d>
          </w:rPr>
          <w:t>4.4.2</w:t>
        </w:r>
        <w:r w:rsidR="006A0E2D">
          <w:rPr>
            <w:rFonts w:asciiTheme="minorHAnsi" w:eastAsiaTheme="minorEastAsia" w:hAnsiTheme="minorHAnsi" w:cstheme="minorBidi"/>
            <w:iCs w:val="0"/>
            <w:caps w:val="0"/>
            <w:noProof/>
            <w:sz w:val="22"/>
            <w:szCs w:val="22"/>
          </w:rPr>
          <w:tab/>
        </w:r>
        <w:r w:rsidR="006A0E2D" w:rsidRPr="0002192E">
          <w:rPr>
            <w:rStyle w:val="Hyperlink"/>
            <w:noProof/>
          </w:rPr>
          <w:t>FORMS, REGISTRATIONS AND CERTIFICATIONS REQUIRED BEFORE BLANKET P.O. AWARD AND THAT SHOULD BE SUBMITTED WITH THE QUOTE</w:t>
        </w:r>
        <w:r w:rsidR="006A0E2D">
          <w:rPr>
            <w:noProof/>
            <w:webHidden/>
          </w:rPr>
          <w:tab/>
        </w:r>
        <w:r w:rsidR="006A0E2D">
          <w:rPr>
            <w:noProof/>
            <w:webHidden/>
          </w:rPr>
          <w:fldChar w:fldCharType="begin"/>
        </w:r>
        <w:r w:rsidR="006A0E2D">
          <w:rPr>
            <w:noProof/>
            <w:webHidden/>
          </w:rPr>
          <w:instrText xml:space="preserve"> PAGEREF _Toc517182393 \h </w:instrText>
        </w:r>
        <w:r w:rsidR="006A0E2D">
          <w:rPr>
            <w:noProof/>
            <w:webHidden/>
          </w:rPr>
        </w:r>
        <w:r w:rsidR="006A0E2D">
          <w:rPr>
            <w:noProof/>
            <w:webHidden/>
          </w:rPr>
          <w:fldChar w:fldCharType="separate"/>
        </w:r>
        <w:r w:rsidR="00490150">
          <w:rPr>
            <w:noProof/>
            <w:webHidden/>
          </w:rPr>
          <w:t>41</w:t>
        </w:r>
        <w:r w:rsidR="006A0E2D">
          <w:rPr>
            <w:noProof/>
            <w:webHidden/>
          </w:rPr>
          <w:fldChar w:fldCharType="end"/>
        </w:r>
      </w:hyperlink>
    </w:p>
    <w:p w14:paraId="12BEF0BC" w14:textId="6A11F0C2" w:rsidR="006A0E2D" w:rsidRDefault="00626094">
      <w:pPr>
        <w:pStyle w:val="TOC3"/>
        <w:rPr>
          <w:rFonts w:asciiTheme="minorHAnsi" w:eastAsiaTheme="minorEastAsia" w:hAnsiTheme="minorHAnsi" w:cstheme="minorBidi"/>
          <w:iCs w:val="0"/>
          <w:caps w:val="0"/>
          <w:noProof/>
          <w:sz w:val="22"/>
          <w:szCs w:val="22"/>
        </w:rPr>
      </w:pPr>
      <w:hyperlink w:anchor="_Toc517182394" w:history="1">
        <w:r w:rsidR="006A0E2D" w:rsidRPr="0002192E">
          <w:rPr>
            <w:rStyle w:val="Hyperlink"/>
            <w:rFonts w:eastAsia="MS Mincho"/>
            <w:noProof/>
            <w14:scene3d>
              <w14:camera w14:prst="orthographicFront"/>
              <w14:lightRig w14:rig="threePt" w14:dir="t">
                <w14:rot w14:lat="0" w14:lon="0" w14:rev="0"/>
              </w14:lightRig>
            </w14:scene3d>
          </w:rPr>
          <w:t>4.4.3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TECHNICAL QUOTE</w:t>
        </w:r>
        <w:r w:rsidR="006A0E2D">
          <w:rPr>
            <w:noProof/>
            <w:webHidden/>
          </w:rPr>
          <w:tab/>
        </w:r>
        <w:r w:rsidR="006A0E2D">
          <w:rPr>
            <w:noProof/>
            <w:webHidden/>
          </w:rPr>
          <w:fldChar w:fldCharType="begin"/>
        </w:r>
        <w:r w:rsidR="006A0E2D">
          <w:rPr>
            <w:noProof/>
            <w:webHidden/>
          </w:rPr>
          <w:instrText xml:space="preserve"> PAGEREF _Toc517182394 \h </w:instrText>
        </w:r>
        <w:r w:rsidR="006A0E2D">
          <w:rPr>
            <w:noProof/>
            <w:webHidden/>
          </w:rPr>
        </w:r>
        <w:r w:rsidR="006A0E2D">
          <w:rPr>
            <w:noProof/>
            <w:webHidden/>
          </w:rPr>
          <w:fldChar w:fldCharType="separate"/>
        </w:r>
        <w:r w:rsidR="00490150">
          <w:rPr>
            <w:noProof/>
            <w:webHidden/>
          </w:rPr>
          <w:t>42</w:t>
        </w:r>
        <w:r w:rsidR="006A0E2D">
          <w:rPr>
            <w:noProof/>
            <w:webHidden/>
          </w:rPr>
          <w:fldChar w:fldCharType="end"/>
        </w:r>
      </w:hyperlink>
    </w:p>
    <w:p w14:paraId="42260D00" w14:textId="4A44CE37" w:rsidR="006A0E2D" w:rsidRDefault="00626094">
      <w:pPr>
        <w:pStyle w:val="TOC3"/>
        <w:rPr>
          <w:rFonts w:asciiTheme="minorHAnsi" w:eastAsiaTheme="minorEastAsia" w:hAnsiTheme="minorHAnsi" w:cstheme="minorBidi"/>
          <w:iCs w:val="0"/>
          <w:caps w:val="0"/>
          <w:noProof/>
          <w:sz w:val="22"/>
          <w:szCs w:val="22"/>
        </w:rPr>
      </w:pPr>
      <w:hyperlink w:anchor="_Toc517182395" w:history="1">
        <w:r w:rsidR="006A0E2D" w:rsidRPr="0002192E">
          <w:rPr>
            <w:rStyle w:val="Hyperlink"/>
            <w:rFonts w:eastAsia="MS Mincho"/>
            <w:noProof/>
            <w14:scene3d>
              <w14:camera w14:prst="orthographicFront"/>
              <w14:lightRig w14:rig="threePt" w14:dir="t">
                <w14:rot w14:lat="0" w14:lon="0" w14:rev="0"/>
              </w14:lightRig>
            </w14:scene3d>
          </w:rPr>
          <w:t>4.4.4</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ORGANIZATIONAL SUPPORT AND EXPERIENCE</w:t>
        </w:r>
        <w:r w:rsidR="006A0E2D">
          <w:rPr>
            <w:noProof/>
            <w:webHidden/>
          </w:rPr>
          <w:tab/>
        </w:r>
        <w:r w:rsidR="006A0E2D">
          <w:rPr>
            <w:noProof/>
            <w:webHidden/>
          </w:rPr>
          <w:fldChar w:fldCharType="begin"/>
        </w:r>
        <w:r w:rsidR="006A0E2D">
          <w:rPr>
            <w:noProof/>
            <w:webHidden/>
          </w:rPr>
          <w:instrText xml:space="preserve"> PAGEREF _Toc517182395 \h </w:instrText>
        </w:r>
        <w:r w:rsidR="006A0E2D">
          <w:rPr>
            <w:noProof/>
            <w:webHidden/>
          </w:rPr>
        </w:r>
        <w:r w:rsidR="006A0E2D">
          <w:rPr>
            <w:noProof/>
            <w:webHidden/>
          </w:rPr>
          <w:fldChar w:fldCharType="separate"/>
        </w:r>
        <w:r w:rsidR="00490150">
          <w:rPr>
            <w:noProof/>
            <w:webHidden/>
          </w:rPr>
          <w:t>45</w:t>
        </w:r>
        <w:r w:rsidR="006A0E2D">
          <w:rPr>
            <w:noProof/>
            <w:webHidden/>
          </w:rPr>
          <w:fldChar w:fldCharType="end"/>
        </w:r>
      </w:hyperlink>
    </w:p>
    <w:p w14:paraId="48CD9563" w14:textId="631BCEC9" w:rsidR="006A0E2D" w:rsidRDefault="00626094">
      <w:pPr>
        <w:pStyle w:val="TOC3"/>
        <w:rPr>
          <w:rFonts w:asciiTheme="minorHAnsi" w:eastAsiaTheme="minorEastAsia" w:hAnsiTheme="minorHAnsi" w:cstheme="minorBidi"/>
          <w:iCs w:val="0"/>
          <w:caps w:val="0"/>
          <w:noProof/>
          <w:sz w:val="22"/>
          <w:szCs w:val="22"/>
        </w:rPr>
      </w:pPr>
      <w:hyperlink w:anchor="_Toc517182396" w:history="1">
        <w:r w:rsidR="006A0E2D" w:rsidRPr="0002192E">
          <w:rPr>
            <w:rStyle w:val="Hyperlink"/>
            <w:rFonts w:eastAsia="MS Mincho"/>
            <w:noProof/>
            <w14:scene3d>
              <w14:camera w14:prst="orthographicFront"/>
              <w14:lightRig w14:rig="threePt" w14:dir="t">
                <w14:rot w14:lat="0" w14:lon="0" w14:rev="0"/>
              </w14:lightRig>
            </w14:scene3d>
          </w:rPr>
          <w:t>4.4.5</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STATE-SUPPLIED PRICE SHEET</w:t>
        </w:r>
        <w:r w:rsidR="006A0E2D">
          <w:rPr>
            <w:noProof/>
            <w:webHidden/>
          </w:rPr>
          <w:tab/>
        </w:r>
        <w:r w:rsidR="006A0E2D">
          <w:rPr>
            <w:noProof/>
            <w:webHidden/>
          </w:rPr>
          <w:fldChar w:fldCharType="begin"/>
        </w:r>
        <w:r w:rsidR="006A0E2D">
          <w:rPr>
            <w:noProof/>
            <w:webHidden/>
          </w:rPr>
          <w:instrText xml:space="preserve"> PAGEREF _Toc517182396 \h </w:instrText>
        </w:r>
        <w:r w:rsidR="006A0E2D">
          <w:rPr>
            <w:noProof/>
            <w:webHidden/>
          </w:rPr>
        </w:r>
        <w:r w:rsidR="006A0E2D">
          <w:rPr>
            <w:noProof/>
            <w:webHidden/>
          </w:rPr>
          <w:fldChar w:fldCharType="separate"/>
        </w:r>
        <w:r w:rsidR="00490150">
          <w:rPr>
            <w:noProof/>
            <w:webHidden/>
          </w:rPr>
          <w:t>47</w:t>
        </w:r>
        <w:r w:rsidR="006A0E2D">
          <w:rPr>
            <w:noProof/>
            <w:webHidden/>
          </w:rPr>
          <w:fldChar w:fldCharType="end"/>
        </w:r>
      </w:hyperlink>
    </w:p>
    <w:p w14:paraId="11E8CF62" w14:textId="65D7D055" w:rsidR="006A0E2D" w:rsidRDefault="00626094">
      <w:pPr>
        <w:pStyle w:val="TOC3"/>
        <w:rPr>
          <w:rFonts w:asciiTheme="minorHAnsi" w:eastAsiaTheme="minorEastAsia" w:hAnsiTheme="minorHAnsi" w:cstheme="minorBidi"/>
          <w:iCs w:val="0"/>
          <w:caps w:val="0"/>
          <w:noProof/>
          <w:sz w:val="22"/>
          <w:szCs w:val="22"/>
        </w:rPr>
      </w:pPr>
      <w:hyperlink w:anchor="_Toc517182397" w:history="1">
        <w:r w:rsidR="006A0E2D" w:rsidRPr="0002192E">
          <w:rPr>
            <w:rStyle w:val="Hyperlink"/>
            <w:noProof/>
            <w14:scene3d>
              <w14:camera w14:prst="orthographicFront"/>
              <w14:lightRig w14:rig="threePt" w14:dir="t">
                <w14:rot w14:lat="0" w14:lon="0" w14:rev="0"/>
              </w14:lightRig>
            </w14:scene3d>
          </w:rPr>
          <w:t>4.4.6</w:t>
        </w:r>
        <w:r w:rsidR="006A0E2D">
          <w:rPr>
            <w:rFonts w:asciiTheme="minorHAnsi" w:eastAsiaTheme="minorEastAsia" w:hAnsiTheme="minorHAnsi" w:cstheme="minorBidi"/>
            <w:iCs w:val="0"/>
            <w:caps w:val="0"/>
            <w:noProof/>
            <w:sz w:val="22"/>
            <w:szCs w:val="22"/>
          </w:rPr>
          <w:tab/>
        </w:r>
        <w:r w:rsidR="006A0E2D" w:rsidRPr="0002192E">
          <w:rPr>
            <w:rStyle w:val="Hyperlink"/>
            <w:noProof/>
          </w:rPr>
          <w:t>COOPERATIVE PURCHASING PROGRAM</w:t>
        </w:r>
        <w:r w:rsidR="006A0E2D">
          <w:rPr>
            <w:noProof/>
            <w:webHidden/>
          </w:rPr>
          <w:tab/>
        </w:r>
        <w:r w:rsidR="006A0E2D">
          <w:rPr>
            <w:noProof/>
            <w:webHidden/>
          </w:rPr>
          <w:fldChar w:fldCharType="begin"/>
        </w:r>
        <w:r w:rsidR="006A0E2D">
          <w:rPr>
            <w:noProof/>
            <w:webHidden/>
          </w:rPr>
          <w:instrText xml:space="preserve"> PAGEREF _Toc517182397 \h </w:instrText>
        </w:r>
        <w:r w:rsidR="006A0E2D">
          <w:rPr>
            <w:noProof/>
            <w:webHidden/>
          </w:rPr>
        </w:r>
        <w:r w:rsidR="006A0E2D">
          <w:rPr>
            <w:noProof/>
            <w:webHidden/>
          </w:rPr>
          <w:fldChar w:fldCharType="separate"/>
        </w:r>
        <w:r w:rsidR="00490150">
          <w:rPr>
            <w:noProof/>
            <w:webHidden/>
          </w:rPr>
          <w:t>49</w:t>
        </w:r>
        <w:r w:rsidR="006A0E2D">
          <w:rPr>
            <w:noProof/>
            <w:webHidden/>
          </w:rPr>
          <w:fldChar w:fldCharType="end"/>
        </w:r>
      </w:hyperlink>
    </w:p>
    <w:p w14:paraId="2B68A2F7" w14:textId="3C861DD3" w:rsidR="006A0E2D" w:rsidRDefault="00626094">
      <w:pPr>
        <w:pStyle w:val="TOC3"/>
        <w:rPr>
          <w:rFonts w:asciiTheme="minorHAnsi" w:eastAsiaTheme="minorEastAsia" w:hAnsiTheme="minorHAnsi" w:cstheme="minorBidi"/>
          <w:iCs w:val="0"/>
          <w:caps w:val="0"/>
          <w:noProof/>
          <w:sz w:val="22"/>
          <w:szCs w:val="22"/>
        </w:rPr>
      </w:pPr>
      <w:hyperlink w:anchor="_Toc517182398" w:history="1">
        <w:r w:rsidR="006A0E2D" w:rsidRPr="0002192E">
          <w:rPr>
            <w:rStyle w:val="Hyperlink"/>
            <w:rFonts w:eastAsia="MS Mincho"/>
            <w:noProof/>
            <w14:scene3d>
              <w14:camera w14:prst="orthographicFront"/>
              <w14:lightRig w14:rig="threePt" w14:dir="t">
                <w14:rot w14:lat="0" w14:lon="0" w14:rev="0"/>
              </w14:lightRig>
            </w14:scene3d>
          </w:rPr>
          <w:t>4.4.7</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ORAL PRESENTATIONS</w:t>
        </w:r>
        <w:r w:rsidR="006A0E2D">
          <w:rPr>
            <w:noProof/>
            <w:webHidden/>
          </w:rPr>
          <w:tab/>
        </w:r>
        <w:r w:rsidR="006A0E2D">
          <w:rPr>
            <w:noProof/>
            <w:webHidden/>
          </w:rPr>
          <w:fldChar w:fldCharType="begin"/>
        </w:r>
        <w:r w:rsidR="006A0E2D">
          <w:rPr>
            <w:noProof/>
            <w:webHidden/>
          </w:rPr>
          <w:instrText xml:space="preserve"> PAGEREF _Toc517182398 \h </w:instrText>
        </w:r>
        <w:r w:rsidR="006A0E2D">
          <w:rPr>
            <w:noProof/>
            <w:webHidden/>
          </w:rPr>
        </w:r>
        <w:r w:rsidR="006A0E2D">
          <w:rPr>
            <w:noProof/>
            <w:webHidden/>
          </w:rPr>
          <w:fldChar w:fldCharType="separate"/>
        </w:r>
        <w:r w:rsidR="00490150">
          <w:rPr>
            <w:noProof/>
            <w:webHidden/>
          </w:rPr>
          <w:t>49</w:t>
        </w:r>
        <w:r w:rsidR="006A0E2D">
          <w:rPr>
            <w:noProof/>
            <w:webHidden/>
          </w:rPr>
          <w:fldChar w:fldCharType="end"/>
        </w:r>
      </w:hyperlink>
    </w:p>
    <w:p w14:paraId="6840B8B1" w14:textId="3EA7DDA3"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399" w:history="1">
        <w:r w:rsidR="006A0E2D" w:rsidRPr="0002192E">
          <w:rPr>
            <w:rStyle w:val="Hyperlink"/>
            <w:noProof/>
            <w14:scene3d>
              <w14:camera w14:prst="orthographicFront"/>
              <w14:lightRig w14:rig="threePt" w14:dir="t">
                <w14:rot w14:lat="0" w14:lon="0" w14:rev="0"/>
              </w14:lightRig>
            </w14:scene3d>
          </w:rPr>
          <w:t>5.0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SPECIAL CONTRACTUAL TERMS AND CONDITIONS APPLICABLE TO THE BLANKET P.O.</w:t>
        </w:r>
        <w:r w:rsidR="006A0E2D">
          <w:rPr>
            <w:noProof/>
            <w:webHidden/>
          </w:rPr>
          <w:tab/>
        </w:r>
        <w:r w:rsidR="006A0E2D">
          <w:rPr>
            <w:noProof/>
            <w:webHidden/>
          </w:rPr>
          <w:fldChar w:fldCharType="begin"/>
        </w:r>
        <w:r w:rsidR="006A0E2D">
          <w:rPr>
            <w:noProof/>
            <w:webHidden/>
          </w:rPr>
          <w:instrText xml:space="preserve"> PAGEREF _Toc517182399 \h </w:instrText>
        </w:r>
        <w:r w:rsidR="006A0E2D">
          <w:rPr>
            <w:noProof/>
            <w:webHidden/>
          </w:rPr>
        </w:r>
        <w:r w:rsidR="006A0E2D">
          <w:rPr>
            <w:noProof/>
            <w:webHidden/>
          </w:rPr>
          <w:fldChar w:fldCharType="separate"/>
        </w:r>
        <w:r w:rsidR="00490150">
          <w:rPr>
            <w:noProof/>
            <w:webHidden/>
          </w:rPr>
          <w:t>50</w:t>
        </w:r>
        <w:r w:rsidR="006A0E2D">
          <w:rPr>
            <w:noProof/>
            <w:webHidden/>
          </w:rPr>
          <w:fldChar w:fldCharType="end"/>
        </w:r>
      </w:hyperlink>
    </w:p>
    <w:p w14:paraId="15FA4BC6" w14:textId="02C8CCC5"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0" w:history="1">
        <w:r w:rsidR="006A0E2D" w:rsidRPr="0002192E">
          <w:rPr>
            <w:rStyle w:val="Hyperlink"/>
            <w:noProof/>
            <w14:scene3d>
              <w14:camera w14:prst="orthographicFront"/>
              <w14:lightRig w14:rig="threePt" w14:dir="t">
                <w14:rot w14:lat="0" w14:lon="0" w14:rev="0"/>
              </w14:lightRig>
            </w14:scene3d>
          </w:rPr>
          <w:t>5.1</w:t>
        </w:r>
        <w:r w:rsidR="006A0E2D">
          <w:rPr>
            <w:rFonts w:asciiTheme="minorHAnsi" w:eastAsiaTheme="minorEastAsia" w:hAnsiTheme="minorHAnsi" w:cstheme="minorBidi"/>
            <w:caps w:val="0"/>
            <w:noProof/>
            <w:sz w:val="22"/>
            <w:szCs w:val="22"/>
          </w:rPr>
          <w:tab/>
        </w:r>
        <w:r w:rsidR="006A0E2D" w:rsidRPr="0002192E">
          <w:rPr>
            <w:rStyle w:val="Hyperlink"/>
            <w:noProof/>
          </w:rPr>
          <w:t>PRECEDENCE OF SPECIAL CONTRACTUAL TERMS AND CONDITIONS</w:t>
        </w:r>
        <w:r w:rsidR="006A0E2D">
          <w:rPr>
            <w:noProof/>
            <w:webHidden/>
          </w:rPr>
          <w:tab/>
        </w:r>
        <w:r w:rsidR="006A0E2D">
          <w:rPr>
            <w:noProof/>
            <w:webHidden/>
          </w:rPr>
          <w:fldChar w:fldCharType="begin"/>
        </w:r>
        <w:r w:rsidR="006A0E2D">
          <w:rPr>
            <w:noProof/>
            <w:webHidden/>
          </w:rPr>
          <w:instrText xml:space="preserve"> PAGEREF _Toc517182400 \h </w:instrText>
        </w:r>
        <w:r w:rsidR="006A0E2D">
          <w:rPr>
            <w:noProof/>
            <w:webHidden/>
          </w:rPr>
        </w:r>
        <w:r w:rsidR="006A0E2D">
          <w:rPr>
            <w:noProof/>
            <w:webHidden/>
          </w:rPr>
          <w:fldChar w:fldCharType="separate"/>
        </w:r>
        <w:r w:rsidR="00490150">
          <w:rPr>
            <w:noProof/>
            <w:webHidden/>
          </w:rPr>
          <w:t>50</w:t>
        </w:r>
        <w:r w:rsidR="006A0E2D">
          <w:rPr>
            <w:noProof/>
            <w:webHidden/>
          </w:rPr>
          <w:fldChar w:fldCharType="end"/>
        </w:r>
      </w:hyperlink>
    </w:p>
    <w:p w14:paraId="3E39ACDE" w14:textId="5F61A134"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1" w:history="1">
        <w:r w:rsidR="006A0E2D" w:rsidRPr="0002192E">
          <w:rPr>
            <w:rStyle w:val="Hyperlink"/>
            <w:noProof/>
            <w14:scene3d>
              <w14:camera w14:prst="orthographicFront"/>
              <w14:lightRig w14:rig="threePt" w14:dir="t">
                <w14:rot w14:lat="0" w14:lon="0" w14:rev="0"/>
              </w14:lightRig>
            </w14:scene3d>
          </w:rPr>
          <w:t>5.2</w:t>
        </w:r>
        <w:r w:rsidR="006A0E2D">
          <w:rPr>
            <w:rFonts w:asciiTheme="minorHAnsi" w:eastAsiaTheme="minorEastAsia" w:hAnsiTheme="minorHAnsi" w:cstheme="minorBidi"/>
            <w:caps w:val="0"/>
            <w:noProof/>
            <w:sz w:val="22"/>
            <w:szCs w:val="22"/>
          </w:rPr>
          <w:tab/>
        </w:r>
        <w:r w:rsidR="006A0E2D" w:rsidRPr="0002192E">
          <w:rPr>
            <w:rStyle w:val="Hyperlink"/>
            <w:noProof/>
          </w:rPr>
          <w:t>BLANKET P.O. TERM AND EXTENSION OPTION</w:t>
        </w:r>
        <w:r w:rsidR="006A0E2D">
          <w:rPr>
            <w:noProof/>
            <w:webHidden/>
          </w:rPr>
          <w:tab/>
        </w:r>
        <w:r w:rsidR="006A0E2D">
          <w:rPr>
            <w:noProof/>
            <w:webHidden/>
          </w:rPr>
          <w:fldChar w:fldCharType="begin"/>
        </w:r>
        <w:r w:rsidR="006A0E2D">
          <w:rPr>
            <w:noProof/>
            <w:webHidden/>
          </w:rPr>
          <w:instrText xml:space="preserve"> PAGEREF _Toc517182401 \h </w:instrText>
        </w:r>
        <w:r w:rsidR="006A0E2D">
          <w:rPr>
            <w:noProof/>
            <w:webHidden/>
          </w:rPr>
        </w:r>
        <w:r w:rsidR="006A0E2D">
          <w:rPr>
            <w:noProof/>
            <w:webHidden/>
          </w:rPr>
          <w:fldChar w:fldCharType="separate"/>
        </w:r>
        <w:r w:rsidR="00490150">
          <w:rPr>
            <w:noProof/>
            <w:webHidden/>
          </w:rPr>
          <w:t>50</w:t>
        </w:r>
        <w:r w:rsidR="006A0E2D">
          <w:rPr>
            <w:noProof/>
            <w:webHidden/>
          </w:rPr>
          <w:fldChar w:fldCharType="end"/>
        </w:r>
      </w:hyperlink>
    </w:p>
    <w:p w14:paraId="45A9947E" w14:textId="1C6D279A"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2" w:history="1">
        <w:r w:rsidR="006A0E2D" w:rsidRPr="0002192E">
          <w:rPr>
            <w:rStyle w:val="Hyperlink"/>
            <w:noProof/>
            <w14:scene3d>
              <w14:camera w14:prst="orthographicFront"/>
              <w14:lightRig w14:rig="threePt" w14:dir="t">
                <w14:rot w14:lat="0" w14:lon="0" w14:rev="0"/>
              </w14:lightRig>
            </w14:scene3d>
          </w:rPr>
          <w:t>5.3</w:t>
        </w:r>
        <w:r w:rsidR="006A0E2D">
          <w:rPr>
            <w:rFonts w:asciiTheme="minorHAnsi" w:eastAsiaTheme="minorEastAsia" w:hAnsiTheme="minorHAnsi" w:cstheme="minorBidi"/>
            <w:caps w:val="0"/>
            <w:noProof/>
            <w:sz w:val="22"/>
            <w:szCs w:val="22"/>
          </w:rPr>
          <w:tab/>
        </w:r>
        <w:r w:rsidR="006A0E2D" w:rsidRPr="0002192E">
          <w:rPr>
            <w:rStyle w:val="Hyperlink"/>
            <w:noProof/>
          </w:rPr>
          <w:t>BLANKET P.O. TRANSITION</w:t>
        </w:r>
        <w:r w:rsidR="006A0E2D">
          <w:rPr>
            <w:noProof/>
            <w:webHidden/>
          </w:rPr>
          <w:tab/>
        </w:r>
        <w:r w:rsidR="006A0E2D">
          <w:rPr>
            <w:noProof/>
            <w:webHidden/>
          </w:rPr>
          <w:fldChar w:fldCharType="begin"/>
        </w:r>
        <w:r w:rsidR="006A0E2D">
          <w:rPr>
            <w:noProof/>
            <w:webHidden/>
          </w:rPr>
          <w:instrText xml:space="preserve"> PAGEREF _Toc517182402 \h </w:instrText>
        </w:r>
        <w:r w:rsidR="006A0E2D">
          <w:rPr>
            <w:noProof/>
            <w:webHidden/>
          </w:rPr>
        </w:r>
        <w:r w:rsidR="006A0E2D">
          <w:rPr>
            <w:noProof/>
            <w:webHidden/>
          </w:rPr>
          <w:fldChar w:fldCharType="separate"/>
        </w:r>
        <w:r w:rsidR="00490150">
          <w:rPr>
            <w:noProof/>
            <w:webHidden/>
          </w:rPr>
          <w:t>50</w:t>
        </w:r>
        <w:r w:rsidR="006A0E2D">
          <w:rPr>
            <w:noProof/>
            <w:webHidden/>
          </w:rPr>
          <w:fldChar w:fldCharType="end"/>
        </w:r>
      </w:hyperlink>
    </w:p>
    <w:p w14:paraId="15B2896E" w14:textId="4AA002D1"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3" w:history="1">
        <w:r w:rsidR="006A0E2D" w:rsidRPr="0002192E">
          <w:rPr>
            <w:rStyle w:val="Hyperlink"/>
            <w:noProof/>
            <w14:scene3d>
              <w14:camera w14:prst="orthographicFront"/>
              <w14:lightRig w14:rig="threePt" w14:dir="t">
                <w14:rot w14:lat="0" w14:lon="0" w14:rev="0"/>
              </w14:lightRig>
            </w14:scene3d>
          </w:rPr>
          <w:t>5.4</w:t>
        </w:r>
        <w:r w:rsidR="006A0E2D">
          <w:rPr>
            <w:rFonts w:asciiTheme="minorHAnsi" w:eastAsiaTheme="minorEastAsia" w:hAnsiTheme="minorHAnsi" w:cstheme="minorBidi"/>
            <w:caps w:val="0"/>
            <w:noProof/>
            <w:sz w:val="22"/>
            <w:szCs w:val="22"/>
          </w:rPr>
          <w:tab/>
        </w:r>
        <w:r w:rsidR="006A0E2D" w:rsidRPr="0002192E">
          <w:rPr>
            <w:rStyle w:val="Hyperlink"/>
            <w:noProof/>
          </w:rPr>
          <w:t>CHANGE ORDER</w:t>
        </w:r>
        <w:r w:rsidR="006A0E2D">
          <w:rPr>
            <w:noProof/>
            <w:webHidden/>
          </w:rPr>
          <w:tab/>
        </w:r>
        <w:r w:rsidR="006A0E2D">
          <w:rPr>
            <w:noProof/>
            <w:webHidden/>
          </w:rPr>
          <w:fldChar w:fldCharType="begin"/>
        </w:r>
        <w:r w:rsidR="006A0E2D">
          <w:rPr>
            <w:noProof/>
            <w:webHidden/>
          </w:rPr>
          <w:instrText xml:space="preserve"> PAGEREF _Toc517182403 \h </w:instrText>
        </w:r>
        <w:r w:rsidR="006A0E2D">
          <w:rPr>
            <w:noProof/>
            <w:webHidden/>
          </w:rPr>
        </w:r>
        <w:r w:rsidR="006A0E2D">
          <w:rPr>
            <w:noProof/>
            <w:webHidden/>
          </w:rPr>
          <w:fldChar w:fldCharType="separate"/>
        </w:r>
        <w:r w:rsidR="00490150">
          <w:rPr>
            <w:noProof/>
            <w:webHidden/>
          </w:rPr>
          <w:t>51</w:t>
        </w:r>
        <w:r w:rsidR="006A0E2D">
          <w:rPr>
            <w:noProof/>
            <w:webHidden/>
          </w:rPr>
          <w:fldChar w:fldCharType="end"/>
        </w:r>
      </w:hyperlink>
    </w:p>
    <w:p w14:paraId="7D4F0AC3" w14:textId="3DE77691"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4" w:history="1">
        <w:r w:rsidR="006A0E2D" w:rsidRPr="0002192E">
          <w:rPr>
            <w:rStyle w:val="Hyperlink"/>
            <w:noProof/>
            <w14:scene3d>
              <w14:camera w14:prst="orthographicFront"/>
              <w14:lightRig w14:rig="threePt" w14:dir="t">
                <w14:rot w14:lat="0" w14:lon="0" w14:rev="0"/>
              </w14:lightRig>
            </w14:scene3d>
          </w:rPr>
          <w:t>5.5</w:t>
        </w:r>
        <w:r w:rsidR="006A0E2D">
          <w:rPr>
            <w:rFonts w:asciiTheme="minorHAnsi" w:eastAsiaTheme="minorEastAsia" w:hAnsiTheme="minorHAnsi" w:cstheme="minorBidi"/>
            <w:caps w:val="0"/>
            <w:noProof/>
            <w:sz w:val="22"/>
            <w:szCs w:val="22"/>
          </w:rPr>
          <w:tab/>
        </w:r>
        <w:r w:rsidR="006A0E2D" w:rsidRPr="0002192E">
          <w:rPr>
            <w:rStyle w:val="Hyperlink"/>
            <w:noProof/>
          </w:rPr>
          <w:t>VENDOR {CONTRACTOR} RESPONSIBILITIES</w:t>
        </w:r>
        <w:r w:rsidR="006A0E2D">
          <w:rPr>
            <w:noProof/>
            <w:webHidden/>
          </w:rPr>
          <w:tab/>
        </w:r>
        <w:r w:rsidR="006A0E2D">
          <w:rPr>
            <w:noProof/>
            <w:webHidden/>
          </w:rPr>
          <w:fldChar w:fldCharType="begin"/>
        </w:r>
        <w:r w:rsidR="006A0E2D">
          <w:rPr>
            <w:noProof/>
            <w:webHidden/>
          </w:rPr>
          <w:instrText xml:space="preserve"> PAGEREF _Toc517182404 \h </w:instrText>
        </w:r>
        <w:r w:rsidR="006A0E2D">
          <w:rPr>
            <w:noProof/>
            <w:webHidden/>
          </w:rPr>
        </w:r>
        <w:r w:rsidR="006A0E2D">
          <w:rPr>
            <w:noProof/>
            <w:webHidden/>
          </w:rPr>
          <w:fldChar w:fldCharType="separate"/>
        </w:r>
        <w:r w:rsidR="00490150">
          <w:rPr>
            <w:noProof/>
            <w:webHidden/>
          </w:rPr>
          <w:t>51</w:t>
        </w:r>
        <w:r w:rsidR="006A0E2D">
          <w:rPr>
            <w:noProof/>
            <w:webHidden/>
          </w:rPr>
          <w:fldChar w:fldCharType="end"/>
        </w:r>
      </w:hyperlink>
    </w:p>
    <w:p w14:paraId="5C5CD7D2" w14:textId="208A77BB"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5" w:history="1">
        <w:r w:rsidR="006A0E2D" w:rsidRPr="0002192E">
          <w:rPr>
            <w:rStyle w:val="Hyperlink"/>
            <w:noProof/>
            <w14:scene3d>
              <w14:camera w14:prst="orthographicFront"/>
              <w14:lightRig w14:rig="threePt" w14:dir="t">
                <w14:rot w14:lat="0" w14:lon="0" w14:rev="0"/>
              </w14:lightRig>
            </w14:scene3d>
          </w:rPr>
          <w:t>5.6</w:t>
        </w:r>
        <w:r w:rsidR="006A0E2D">
          <w:rPr>
            <w:rFonts w:asciiTheme="minorHAnsi" w:eastAsiaTheme="minorEastAsia" w:hAnsiTheme="minorHAnsi" w:cstheme="minorBidi"/>
            <w:caps w:val="0"/>
            <w:noProof/>
            <w:sz w:val="22"/>
            <w:szCs w:val="22"/>
          </w:rPr>
          <w:tab/>
        </w:r>
        <w:r w:rsidR="006A0E2D" w:rsidRPr="0002192E">
          <w:rPr>
            <w:rStyle w:val="Hyperlink"/>
            <w:noProof/>
          </w:rPr>
          <w:t>SUBSTITUTION OF STAFF</w:t>
        </w:r>
        <w:r w:rsidR="006A0E2D">
          <w:rPr>
            <w:noProof/>
            <w:webHidden/>
          </w:rPr>
          <w:tab/>
        </w:r>
        <w:r w:rsidR="006A0E2D">
          <w:rPr>
            <w:noProof/>
            <w:webHidden/>
          </w:rPr>
          <w:fldChar w:fldCharType="begin"/>
        </w:r>
        <w:r w:rsidR="006A0E2D">
          <w:rPr>
            <w:noProof/>
            <w:webHidden/>
          </w:rPr>
          <w:instrText xml:space="preserve"> PAGEREF _Toc517182405 \h </w:instrText>
        </w:r>
        <w:r w:rsidR="006A0E2D">
          <w:rPr>
            <w:noProof/>
            <w:webHidden/>
          </w:rPr>
        </w:r>
        <w:r w:rsidR="006A0E2D">
          <w:rPr>
            <w:noProof/>
            <w:webHidden/>
          </w:rPr>
          <w:fldChar w:fldCharType="separate"/>
        </w:r>
        <w:r w:rsidR="00490150">
          <w:rPr>
            <w:noProof/>
            <w:webHidden/>
          </w:rPr>
          <w:t>51</w:t>
        </w:r>
        <w:r w:rsidR="006A0E2D">
          <w:rPr>
            <w:noProof/>
            <w:webHidden/>
          </w:rPr>
          <w:fldChar w:fldCharType="end"/>
        </w:r>
      </w:hyperlink>
    </w:p>
    <w:p w14:paraId="70D06C3A" w14:textId="14912A94"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6" w:history="1">
        <w:r w:rsidR="006A0E2D" w:rsidRPr="0002192E">
          <w:rPr>
            <w:rStyle w:val="Hyperlink"/>
            <w:noProof/>
            <w14:scene3d>
              <w14:camera w14:prst="orthographicFront"/>
              <w14:lightRig w14:rig="threePt" w14:dir="t">
                <w14:rot w14:lat="0" w14:lon="0" w14:rev="0"/>
              </w14:lightRig>
            </w14:scene3d>
          </w:rPr>
          <w:t>5.7</w:t>
        </w:r>
        <w:r w:rsidR="006A0E2D">
          <w:rPr>
            <w:rFonts w:asciiTheme="minorHAnsi" w:eastAsiaTheme="minorEastAsia" w:hAnsiTheme="minorHAnsi" w:cstheme="minorBidi"/>
            <w:caps w:val="0"/>
            <w:noProof/>
            <w:sz w:val="22"/>
            <w:szCs w:val="22"/>
          </w:rPr>
          <w:tab/>
        </w:r>
        <w:r w:rsidR="006A0E2D" w:rsidRPr="0002192E">
          <w:rPr>
            <w:rStyle w:val="Hyperlink"/>
            <w:noProof/>
          </w:rPr>
          <w:t>SUBSTITUTION OR ADDITION OF SUBCONTRACTOR(S)</w:t>
        </w:r>
        <w:r w:rsidR="006A0E2D">
          <w:rPr>
            <w:noProof/>
            <w:webHidden/>
          </w:rPr>
          <w:tab/>
        </w:r>
        <w:r w:rsidR="006A0E2D">
          <w:rPr>
            <w:noProof/>
            <w:webHidden/>
          </w:rPr>
          <w:fldChar w:fldCharType="begin"/>
        </w:r>
        <w:r w:rsidR="006A0E2D">
          <w:rPr>
            <w:noProof/>
            <w:webHidden/>
          </w:rPr>
          <w:instrText xml:space="preserve"> PAGEREF _Toc517182406 \h </w:instrText>
        </w:r>
        <w:r w:rsidR="006A0E2D">
          <w:rPr>
            <w:noProof/>
            <w:webHidden/>
          </w:rPr>
        </w:r>
        <w:r w:rsidR="006A0E2D">
          <w:rPr>
            <w:noProof/>
            <w:webHidden/>
          </w:rPr>
          <w:fldChar w:fldCharType="separate"/>
        </w:r>
        <w:r w:rsidR="00490150">
          <w:rPr>
            <w:noProof/>
            <w:webHidden/>
          </w:rPr>
          <w:t>51</w:t>
        </w:r>
        <w:r w:rsidR="006A0E2D">
          <w:rPr>
            <w:noProof/>
            <w:webHidden/>
          </w:rPr>
          <w:fldChar w:fldCharType="end"/>
        </w:r>
      </w:hyperlink>
    </w:p>
    <w:p w14:paraId="06D4DE37" w14:textId="4C0154BF"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7" w:history="1">
        <w:r w:rsidR="006A0E2D" w:rsidRPr="0002192E">
          <w:rPr>
            <w:rStyle w:val="Hyperlink"/>
            <w:noProof/>
            <w14:scene3d>
              <w14:camera w14:prst="orthographicFront"/>
              <w14:lightRig w14:rig="threePt" w14:dir="t">
                <w14:rot w14:lat="0" w14:lon="0" w14:rev="0"/>
              </w14:lightRig>
            </w14:scene3d>
          </w:rPr>
          <w:t>5.8</w:t>
        </w:r>
        <w:r w:rsidR="006A0E2D">
          <w:rPr>
            <w:rFonts w:asciiTheme="minorHAnsi" w:eastAsiaTheme="minorEastAsia" w:hAnsiTheme="minorHAnsi" w:cstheme="minorBidi"/>
            <w:caps w:val="0"/>
            <w:noProof/>
            <w:sz w:val="22"/>
            <w:szCs w:val="22"/>
          </w:rPr>
          <w:tab/>
        </w:r>
        <w:r w:rsidR="006A0E2D" w:rsidRPr="0002192E">
          <w:rPr>
            <w:rStyle w:val="Hyperlink"/>
            <w:noProof/>
          </w:rPr>
          <w:t>OWNERSHIP OF MATERIAL</w:t>
        </w:r>
        <w:r w:rsidR="006A0E2D">
          <w:rPr>
            <w:noProof/>
            <w:webHidden/>
          </w:rPr>
          <w:tab/>
        </w:r>
        <w:r w:rsidR="006A0E2D">
          <w:rPr>
            <w:noProof/>
            <w:webHidden/>
          </w:rPr>
          <w:fldChar w:fldCharType="begin"/>
        </w:r>
        <w:r w:rsidR="006A0E2D">
          <w:rPr>
            <w:noProof/>
            <w:webHidden/>
          </w:rPr>
          <w:instrText xml:space="preserve"> PAGEREF _Toc517182407 \h </w:instrText>
        </w:r>
        <w:r w:rsidR="006A0E2D">
          <w:rPr>
            <w:noProof/>
            <w:webHidden/>
          </w:rPr>
        </w:r>
        <w:r w:rsidR="006A0E2D">
          <w:rPr>
            <w:noProof/>
            <w:webHidden/>
          </w:rPr>
          <w:fldChar w:fldCharType="separate"/>
        </w:r>
        <w:r w:rsidR="00490150">
          <w:rPr>
            <w:noProof/>
            <w:webHidden/>
          </w:rPr>
          <w:t>52</w:t>
        </w:r>
        <w:r w:rsidR="006A0E2D">
          <w:rPr>
            <w:noProof/>
            <w:webHidden/>
          </w:rPr>
          <w:fldChar w:fldCharType="end"/>
        </w:r>
      </w:hyperlink>
    </w:p>
    <w:p w14:paraId="2F5DA23F" w14:textId="76C39960"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08" w:history="1">
        <w:r w:rsidR="006A0E2D" w:rsidRPr="0002192E">
          <w:rPr>
            <w:rStyle w:val="Hyperlink"/>
            <w:noProof/>
            <w14:scene3d>
              <w14:camera w14:prst="orthographicFront"/>
              <w14:lightRig w14:rig="threePt" w14:dir="t">
                <w14:rot w14:lat="0" w14:lon="0" w14:rev="0"/>
              </w14:lightRig>
            </w14:scene3d>
          </w:rPr>
          <w:t>5.9</w:t>
        </w:r>
        <w:r w:rsidR="006A0E2D">
          <w:rPr>
            <w:rFonts w:asciiTheme="minorHAnsi" w:eastAsiaTheme="minorEastAsia" w:hAnsiTheme="minorHAnsi" w:cstheme="minorBidi"/>
            <w:caps w:val="0"/>
            <w:noProof/>
            <w:sz w:val="22"/>
            <w:szCs w:val="22"/>
          </w:rPr>
          <w:tab/>
        </w:r>
        <w:r w:rsidR="006A0E2D" w:rsidRPr="0002192E">
          <w:rPr>
            <w:rStyle w:val="Hyperlink"/>
            <w:noProof/>
          </w:rPr>
          <w:t>SECURITY AND CONFIDENTIALITY</w:t>
        </w:r>
        <w:r w:rsidR="006A0E2D">
          <w:rPr>
            <w:noProof/>
            <w:webHidden/>
          </w:rPr>
          <w:tab/>
        </w:r>
        <w:r w:rsidR="006A0E2D">
          <w:rPr>
            <w:noProof/>
            <w:webHidden/>
          </w:rPr>
          <w:fldChar w:fldCharType="begin"/>
        </w:r>
        <w:r w:rsidR="006A0E2D">
          <w:rPr>
            <w:noProof/>
            <w:webHidden/>
          </w:rPr>
          <w:instrText xml:space="preserve"> PAGEREF _Toc517182408 \h </w:instrText>
        </w:r>
        <w:r w:rsidR="006A0E2D">
          <w:rPr>
            <w:noProof/>
            <w:webHidden/>
          </w:rPr>
        </w:r>
        <w:r w:rsidR="006A0E2D">
          <w:rPr>
            <w:noProof/>
            <w:webHidden/>
          </w:rPr>
          <w:fldChar w:fldCharType="separate"/>
        </w:r>
        <w:r w:rsidR="00490150">
          <w:rPr>
            <w:noProof/>
            <w:webHidden/>
          </w:rPr>
          <w:t>53</w:t>
        </w:r>
        <w:r w:rsidR="006A0E2D">
          <w:rPr>
            <w:noProof/>
            <w:webHidden/>
          </w:rPr>
          <w:fldChar w:fldCharType="end"/>
        </w:r>
      </w:hyperlink>
    </w:p>
    <w:p w14:paraId="3626228E" w14:textId="51B5FA9A" w:rsidR="006A0E2D" w:rsidRDefault="00626094">
      <w:pPr>
        <w:pStyle w:val="TOC3"/>
        <w:rPr>
          <w:rFonts w:asciiTheme="minorHAnsi" w:eastAsiaTheme="minorEastAsia" w:hAnsiTheme="minorHAnsi" w:cstheme="minorBidi"/>
          <w:iCs w:val="0"/>
          <w:caps w:val="0"/>
          <w:noProof/>
          <w:sz w:val="22"/>
          <w:szCs w:val="22"/>
        </w:rPr>
      </w:pPr>
      <w:hyperlink w:anchor="_Toc517182409" w:history="1">
        <w:r w:rsidR="006A0E2D" w:rsidRPr="0002192E">
          <w:rPr>
            <w:rStyle w:val="Hyperlink"/>
            <w:noProof/>
            <w14:scene3d>
              <w14:camera w14:prst="orthographicFront"/>
              <w14:lightRig w14:rig="threePt" w14:dir="t">
                <w14:rot w14:lat="0" w14:lon="0" w14:rev="0"/>
              </w14:lightRig>
            </w14:scene3d>
          </w:rPr>
          <w:t>5.9.1</w:t>
        </w:r>
        <w:r w:rsidR="006A0E2D">
          <w:rPr>
            <w:rFonts w:asciiTheme="minorHAnsi" w:eastAsiaTheme="minorEastAsia" w:hAnsiTheme="minorHAnsi" w:cstheme="minorBidi"/>
            <w:iCs w:val="0"/>
            <w:caps w:val="0"/>
            <w:noProof/>
            <w:sz w:val="22"/>
            <w:szCs w:val="22"/>
          </w:rPr>
          <w:tab/>
        </w:r>
        <w:r w:rsidR="006A0E2D" w:rsidRPr="0002192E">
          <w:rPr>
            <w:rStyle w:val="Hyperlink"/>
            <w:noProof/>
          </w:rPr>
          <w:t>DATA CONFIDENTIALITY</w:t>
        </w:r>
        <w:r w:rsidR="006A0E2D">
          <w:rPr>
            <w:noProof/>
            <w:webHidden/>
          </w:rPr>
          <w:tab/>
        </w:r>
        <w:r w:rsidR="006A0E2D">
          <w:rPr>
            <w:noProof/>
            <w:webHidden/>
          </w:rPr>
          <w:fldChar w:fldCharType="begin"/>
        </w:r>
        <w:r w:rsidR="006A0E2D">
          <w:rPr>
            <w:noProof/>
            <w:webHidden/>
          </w:rPr>
          <w:instrText xml:space="preserve"> PAGEREF _Toc517182409 \h </w:instrText>
        </w:r>
        <w:r w:rsidR="006A0E2D">
          <w:rPr>
            <w:noProof/>
            <w:webHidden/>
          </w:rPr>
        </w:r>
        <w:r w:rsidR="006A0E2D">
          <w:rPr>
            <w:noProof/>
            <w:webHidden/>
          </w:rPr>
          <w:fldChar w:fldCharType="separate"/>
        </w:r>
        <w:r w:rsidR="00490150">
          <w:rPr>
            <w:noProof/>
            <w:webHidden/>
          </w:rPr>
          <w:t>53</w:t>
        </w:r>
        <w:r w:rsidR="006A0E2D">
          <w:rPr>
            <w:noProof/>
            <w:webHidden/>
          </w:rPr>
          <w:fldChar w:fldCharType="end"/>
        </w:r>
      </w:hyperlink>
    </w:p>
    <w:p w14:paraId="700868FD" w14:textId="5294824E" w:rsidR="006A0E2D" w:rsidRDefault="00626094">
      <w:pPr>
        <w:pStyle w:val="TOC3"/>
        <w:rPr>
          <w:rFonts w:asciiTheme="minorHAnsi" w:eastAsiaTheme="minorEastAsia" w:hAnsiTheme="minorHAnsi" w:cstheme="minorBidi"/>
          <w:iCs w:val="0"/>
          <w:caps w:val="0"/>
          <w:noProof/>
          <w:sz w:val="22"/>
          <w:szCs w:val="22"/>
        </w:rPr>
      </w:pPr>
      <w:hyperlink w:anchor="_Toc517182410" w:history="1">
        <w:r w:rsidR="006A0E2D" w:rsidRPr="0002192E">
          <w:rPr>
            <w:rStyle w:val="Hyperlink"/>
            <w:rFonts w:eastAsia="Calibri"/>
            <w:noProof/>
            <w14:scene3d>
              <w14:camera w14:prst="orthographicFront"/>
              <w14:lightRig w14:rig="threePt" w14:dir="t">
                <w14:rot w14:lat="0" w14:lon="0" w14:rev="0"/>
              </w14:lightRig>
            </w14:scene3d>
          </w:rPr>
          <w:t>5.9.2</w:t>
        </w:r>
        <w:r w:rsidR="006A0E2D">
          <w:rPr>
            <w:rFonts w:asciiTheme="minorHAnsi" w:eastAsiaTheme="minorEastAsia" w:hAnsiTheme="minorHAnsi" w:cstheme="minorBidi"/>
            <w:iCs w:val="0"/>
            <w:caps w:val="0"/>
            <w:noProof/>
            <w:sz w:val="22"/>
            <w:szCs w:val="22"/>
          </w:rPr>
          <w:tab/>
        </w:r>
        <w:r w:rsidR="006A0E2D" w:rsidRPr="0002192E">
          <w:rPr>
            <w:rStyle w:val="Hyperlink"/>
            <w:rFonts w:eastAsia="Calibri"/>
            <w:noProof/>
          </w:rPr>
          <w:t>DATA SECURITY STANDARDS</w:t>
        </w:r>
        <w:r w:rsidR="006A0E2D">
          <w:rPr>
            <w:noProof/>
            <w:webHidden/>
          </w:rPr>
          <w:tab/>
        </w:r>
        <w:r w:rsidR="006A0E2D">
          <w:rPr>
            <w:noProof/>
            <w:webHidden/>
          </w:rPr>
          <w:fldChar w:fldCharType="begin"/>
        </w:r>
        <w:r w:rsidR="006A0E2D">
          <w:rPr>
            <w:noProof/>
            <w:webHidden/>
          </w:rPr>
          <w:instrText xml:space="preserve"> PAGEREF _Toc517182410 \h </w:instrText>
        </w:r>
        <w:r w:rsidR="006A0E2D">
          <w:rPr>
            <w:noProof/>
            <w:webHidden/>
          </w:rPr>
        </w:r>
        <w:r w:rsidR="006A0E2D">
          <w:rPr>
            <w:noProof/>
            <w:webHidden/>
          </w:rPr>
          <w:fldChar w:fldCharType="separate"/>
        </w:r>
        <w:r w:rsidR="00490150">
          <w:rPr>
            <w:noProof/>
            <w:webHidden/>
          </w:rPr>
          <w:t>55</w:t>
        </w:r>
        <w:r w:rsidR="006A0E2D">
          <w:rPr>
            <w:noProof/>
            <w:webHidden/>
          </w:rPr>
          <w:fldChar w:fldCharType="end"/>
        </w:r>
      </w:hyperlink>
    </w:p>
    <w:p w14:paraId="0DB0B616" w14:textId="10C89B9E" w:rsidR="006A0E2D" w:rsidRDefault="00626094">
      <w:pPr>
        <w:pStyle w:val="TOC3"/>
        <w:rPr>
          <w:rFonts w:asciiTheme="minorHAnsi" w:eastAsiaTheme="minorEastAsia" w:hAnsiTheme="minorHAnsi" w:cstheme="minorBidi"/>
          <w:iCs w:val="0"/>
          <w:caps w:val="0"/>
          <w:noProof/>
          <w:sz w:val="22"/>
          <w:szCs w:val="22"/>
        </w:rPr>
      </w:pPr>
      <w:hyperlink w:anchor="_Toc517182411" w:history="1">
        <w:r w:rsidR="006A0E2D" w:rsidRPr="0002192E">
          <w:rPr>
            <w:rStyle w:val="Hyperlink"/>
            <w:rFonts w:eastAsia="Calibri"/>
            <w:noProof/>
            <w14:scene3d>
              <w14:camera w14:prst="orthographicFront"/>
              <w14:lightRig w14:rig="threePt" w14:dir="t">
                <w14:rot w14:lat="0" w14:lon="0" w14:rev="0"/>
              </w14:lightRig>
            </w14:scene3d>
          </w:rPr>
          <w:t>5.9.3</w:t>
        </w:r>
        <w:r w:rsidR="006A0E2D">
          <w:rPr>
            <w:rFonts w:asciiTheme="minorHAnsi" w:eastAsiaTheme="minorEastAsia" w:hAnsiTheme="minorHAnsi" w:cstheme="minorBidi"/>
            <w:iCs w:val="0"/>
            <w:caps w:val="0"/>
            <w:noProof/>
            <w:sz w:val="22"/>
            <w:szCs w:val="22"/>
          </w:rPr>
          <w:tab/>
        </w:r>
        <w:r w:rsidR="006A0E2D" w:rsidRPr="0002192E">
          <w:rPr>
            <w:rStyle w:val="Hyperlink"/>
            <w:noProof/>
          </w:rPr>
          <w:t>TAX RETURN DATA SECURITY</w:t>
        </w:r>
        <w:r w:rsidR="006A0E2D">
          <w:rPr>
            <w:noProof/>
            <w:webHidden/>
          </w:rPr>
          <w:tab/>
        </w:r>
        <w:r w:rsidR="006A0E2D">
          <w:rPr>
            <w:noProof/>
            <w:webHidden/>
          </w:rPr>
          <w:fldChar w:fldCharType="begin"/>
        </w:r>
        <w:r w:rsidR="006A0E2D">
          <w:rPr>
            <w:noProof/>
            <w:webHidden/>
          </w:rPr>
          <w:instrText xml:space="preserve"> PAGEREF _Toc517182411 \h </w:instrText>
        </w:r>
        <w:r w:rsidR="006A0E2D">
          <w:rPr>
            <w:noProof/>
            <w:webHidden/>
          </w:rPr>
        </w:r>
        <w:r w:rsidR="006A0E2D">
          <w:rPr>
            <w:noProof/>
            <w:webHidden/>
          </w:rPr>
          <w:fldChar w:fldCharType="separate"/>
        </w:r>
        <w:r w:rsidR="00490150">
          <w:rPr>
            <w:noProof/>
            <w:webHidden/>
          </w:rPr>
          <w:t>57</w:t>
        </w:r>
        <w:r w:rsidR="006A0E2D">
          <w:rPr>
            <w:noProof/>
            <w:webHidden/>
          </w:rPr>
          <w:fldChar w:fldCharType="end"/>
        </w:r>
      </w:hyperlink>
    </w:p>
    <w:p w14:paraId="4F462D5A" w14:textId="4A9E95A9" w:rsidR="006A0E2D" w:rsidRDefault="00626094">
      <w:pPr>
        <w:pStyle w:val="TOC3"/>
        <w:rPr>
          <w:rFonts w:asciiTheme="minorHAnsi" w:eastAsiaTheme="minorEastAsia" w:hAnsiTheme="minorHAnsi" w:cstheme="minorBidi"/>
          <w:iCs w:val="0"/>
          <w:caps w:val="0"/>
          <w:noProof/>
          <w:sz w:val="22"/>
          <w:szCs w:val="22"/>
        </w:rPr>
      </w:pPr>
      <w:hyperlink w:anchor="_Toc517182412" w:history="1">
        <w:r w:rsidR="006A0E2D" w:rsidRPr="0002192E">
          <w:rPr>
            <w:rStyle w:val="Hyperlink"/>
            <w:noProof/>
            <w14:scene3d>
              <w14:camera w14:prst="orthographicFront"/>
              <w14:lightRig w14:rig="threePt" w14:dir="t">
                <w14:rot w14:lat="0" w14:lon="0" w14:rev="0"/>
              </w14:lightRig>
            </w14:scene3d>
          </w:rPr>
          <w:t>5.9.4</w:t>
        </w:r>
        <w:r w:rsidR="006A0E2D">
          <w:rPr>
            <w:rFonts w:asciiTheme="minorHAnsi" w:eastAsiaTheme="minorEastAsia" w:hAnsiTheme="minorHAnsi" w:cstheme="minorBidi"/>
            <w:iCs w:val="0"/>
            <w:caps w:val="0"/>
            <w:noProof/>
            <w:sz w:val="22"/>
            <w:szCs w:val="22"/>
          </w:rPr>
          <w:tab/>
        </w:r>
        <w:r w:rsidR="006A0E2D" w:rsidRPr="0002192E">
          <w:rPr>
            <w:rStyle w:val="Hyperlink"/>
            <w:noProof/>
          </w:rPr>
          <w:t>SECURITY PLAN</w:t>
        </w:r>
        <w:r w:rsidR="006A0E2D">
          <w:rPr>
            <w:noProof/>
            <w:webHidden/>
          </w:rPr>
          <w:tab/>
        </w:r>
        <w:r w:rsidR="006A0E2D">
          <w:rPr>
            <w:noProof/>
            <w:webHidden/>
          </w:rPr>
          <w:fldChar w:fldCharType="begin"/>
        </w:r>
        <w:r w:rsidR="006A0E2D">
          <w:rPr>
            <w:noProof/>
            <w:webHidden/>
          </w:rPr>
          <w:instrText xml:space="preserve"> PAGEREF _Toc517182412 \h </w:instrText>
        </w:r>
        <w:r w:rsidR="006A0E2D">
          <w:rPr>
            <w:noProof/>
            <w:webHidden/>
          </w:rPr>
        </w:r>
        <w:r w:rsidR="006A0E2D">
          <w:rPr>
            <w:noProof/>
            <w:webHidden/>
          </w:rPr>
          <w:fldChar w:fldCharType="separate"/>
        </w:r>
        <w:r w:rsidR="00490150">
          <w:rPr>
            <w:noProof/>
            <w:webHidden/>
          </w:rPr>
          <w:t>57</w:t>
        </w:r>
        <w:r w:rsidR="006A0E2D">
          <w:rPr>
            <w:noProof/>
            <w:webHidden/>
          </w:rPr>
          <w:fldChar w:fldCharType="end"/>
        </w:r>
      </w:hyperlink>
    </w:p>
    <w:p w14:paraId="5246BAD9" w14:textId="763D7B73"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13" w:history="1">
        <w:r w:rsidR="006A0E2D" w:rsidRPr="0002192E">
          <w:rPr>
            <w:rStyle w:val="Hyperlink"/>
            <w:noProof/>
            <w14:scene3d>
              <w14:camera w14:prst="orthographicFront"/>
              <w14:lightRig w14:rig="threePt" w14:dir="t">
                <w14:rot w14:lat="0" w14:lon="0" w14:rev="0"/>
              </w14:lightRig>
            </w14:scene3d>
          </w:rPr>
          <w:t>5.10</w:t>
        </w:r>
        <w:r w:rsidR="006A0E2D">
          <w:rPr>
            <w:rFonts w:asciiTheme="minorHAnsi" w:eastAsiaTheme="minorEastAsia" w:hAnsiTheme="minorHAnsi" w:cstheme="minorBidi"/>
            <w:caps w:val="0"/>
            <w:noProof/>
            <w:sz w:val="22"/>
            <w:szCs w:val="22"/>
          </w:rPr>
          <w:tab/>
        </w:r>
        <w:r w:rsidR="006A0E2D" w:rsidRPr="0002192E">
          <w:rPr>
            <w:rStyle w:val="Hyperlink"/>
            <w:noProof/>
          </w:rPr>
          <w:t>NEWS RELEASES</w:t>
        </w:r>
        <w:r w:rsidR="006A0E2D">
          <w:rPr>
            <w:noProof/>
            <w:webHidden/>
          </w:rPr>
          <w:tab/>
        </w:r>
        <w:r w:rsidR="006A0E2D">
          <w:rPr>
            <w:noProof/>
            <w:webHidden/>
          </w:rPr>
          <w:fldChar w:fldCharType="begin"/>
        </w:r>
        <w:r w:rsidR="006A0E2D">
          <w:rPr>
            <w:noProof/>
            <w:webHidden/>
          </w:rPr>
          <w:instrText xml:space="preserve"> PAGEREF _Toc517182413 \h </w:instrText>
        </w:r>
        <w:r w:rsidR="006A0E2D">
          <w:rPr>
            <w:noProof/>
            <w:webHidden/>
          </w:rPr>
        </w:r>
        <w:r w:rsidR="006A0E2D">
          <w:rPr>
            <w:noProof/>
            <w:webHidden/>
          </w:rPr>
          <w:fldChar w:fldCharType="separate"/>
        </w:r>
        <w:r w:rsidR="00490150">
          <w:rPr>
            <w:noProof/>
            <w:webHidden/>
          </w:rPr>
          <w:t>58</w:t>
        </w:r>
        <w:r w:rsidR="006A0E2D">
          <w:rPr>
            <w:noProof/>
            <w:webHidden/>
          </w:rPr>
          <w:fldChar w:fldCharType="end"/>
        </w:r>
      </w:hyperlink>
    </w:p>
    <w:p w14:paraId="7E7AF8E9" w14:textId="72746060"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14" w:history="1">
        <w:r w:rsidR="006A0E2D" w:rsidRPr="0002192E">
          <w:rPr>
            <w:rStyle w:val="Hyperlink"/>
            <w:noProof/>
            <w14:scene3d>
              <w14:camera w14:prst="orthographicFront"/>
              <w14:lightRig w14:rig="threePt" w14:dir="t">
                <w14:rot w14:lat="0" w14:lon="0" w14:rev="0"/>
              </w14:lightRig>
            </w14:scene3d>
          </w:rPr>
          <w:t>5.11</w:t>
        </w:r>
        <w:r w:rsidR="006A0E2D">
          <w:rPr>
            <w:rFonts w:asciiTheme="minorHAnsi" w:eastAsiaTheme="minorEastAsia" w:hAnsiTheme="minorHAnsi" w:cstheme="minorBidi"/>
            <w:caps w:val="0"/>
            <w:noProof/>
            <w:sz w:val="22"/>
            <w:szCs w:val="22"/>
          </w:rPr>
          <w:tab/>
        </w:r>
        <w:r w:rsidR="006A0E2D" w:rsidRPr="0002192E">
          <w:rPr>
            <w:rStyle w:val="Hyperlink"/>
            <w:noProof/>
          </w:rPr>
          <w:t>ADVERTISING</w:t>
        </w:r>
        <w:r w:rsidR="006A0E2D">
          <w:rPr>
            <w:noProof/>
            <w:webHidden/>
          </w:rPr>
          <w:tab/>
        </w:r>
        <w:r w:rsidR="006A0E2D">
          <w:rPr>
            <w:noProof/>
            <w:webHidden/>
          </w:rPr>
          <w:fldChar w:fldCharType="begin"/>
        </w:r>
        <w:r w:rsidR="006A0E2D">
          <w:rPr>
            <w:noProof/>
            <w:webHidden/>
          </w:rPr>
          <w:instrText xml:space="preserve"> PAGEREF _Toc517182414 \h </w:instrText>
        </w:r>
        <w:r w:rsidR="006A0E2D">
          <w:rPr>
            <w:noProof/>
            <w:webHidden/>
          </w:rPr>
        </w:r>
        <w:r w:rsidR="006A0E2D">
          <w:rPr>
            <w:noProof/>
            <w:webHidden/>
          </w:rPr>
          <w:fldChar w:fldCharType="separate"/>
        </w:r>
        <w:r w:rsidR="00490150">
          <w:rPr>
            <w:noProof/>
            <w:webHidden/>
          </w:rPr>
          <w:t>58</w:t>
        </w:r>
        <w:r w:rsidR="006A0E2D">
          <w:rPr>
            <w:noProof/>
            <w:webHidden/>
          </w:rPr>
          <w:fldChar w:fldCharType="end"/>
        </w:r>
      </w:hyperlink>
    </w:p>
    <w:p w14:paraId="4EABF9EE" w14:textId="699E6E7F"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15" w:history="1">
        <w:r w:rsidR="006A0E2D" w:rsidRPr="0002192E">
          <w:rPr>
            <w:rStyle w:val="Hyperlink"/>
            <w:noProof/>
            <w14:scene3d>
              <w14:camera w14:prst="orthographicFront"/>
              <w14:lightRig w14:rig="threePt" w14:dir="t">
                <w14:rot w14:lat="0" w14:lon="0" w14:rev="0"/>
              </w14:lightRig>
            </w14:scene3d>
          </w:rPr>
          <w:t>5.12</w:t>
        </w:r>
        <w:r w:rsidR="006A0E2D">
          <w:rPr>
            <w:rFonts w:asciiTheme="minorHAnsi" w:eastAsiaTheme="minorEastAsia" w:hAnsiTheme="minorHAnsi" w:cstheme="minorBidi"/>
            <w:caps w:val="0"/>
            <w:noProof/>
            <w:sz w:val="22"/>
            <w:szCs w:val="22"/>
          </w:rPr>
          <w:tab/>
        </w:r>
        <w:r w:rsidR="006A0E2D" w:rsidRPr="0002192E">
          <w:rPr>
            <w:rStyle w:val="Hyperlink"/>
            <w:noProof/>
          </w:rPr>
          <w:t>LICENSES AND PERMITS</w:t>
        </w:r>
        <w:r w:rsidR="006A0E2D">
          <w:rPr>
            <w:noProof/>
            <w:webHidden/>
          </w:rPr>
          <w:tab/>
        </w:r>
        <w:r w:rsidR="006A0E2D">
          <w:rPr>
            <w:noProof/>
            <w:webHidden/>
          </w:rPr>
          <w:fldChar w:fldCharType="begin"/>
        </w:r>
        <w:r w:rsidR="006A0E2D">
          <w:rPr>
            <w:noProof/>
            <w:webHidden/>
          </w:rPr>
          <w:instrText xml:space="preserve"> PAGEREF _Toc517182415 \h </w:instrText>
        </w:r>
        <w:r w:rsidR="006A0E2D">
          <w:rPr>
            <w:noProof/>
            <w:webHidden/>
          </w:rPr>
        </w:r>
        <w:r w:rsidR="006A0E2D">
          <w:rPr>
            <w:noProof/>
            <w:webHidden/>
          </w:rPr>
          <w:fldChar w:fldCharType="separate"/>
        </w:r>
        <w:r w:rsidR="00490150">
          <w:rPr>
            <w:noProof/>
            <w:webHidden/>
          </w:rPr>
          <w:t>58</w:t>
        </w:r>
        <w:r w:rsidR="006A0E2D">
          <w:rPr>
            <w:noProof/>
            <w:webHidden/>
          </w:rPr>
          <w:fldChar w:fldCharType="end"/>
        </w:r>
      </w:hyperlink>
    </w:p>
    <w:p w14:paraId="369FFFE5" w14:textId="2942D26C"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16" w:history="1">
        <w:r w:rsidR="006A0E2D" w:rsidRPr="0002192E">
          <w:rPr>
            <w:rStyle w:val="Hyperlink"/>
            <w:noProof/>
            <w14:scene3d>
              <w14:camera w14:prst="orthographicFront"/>
              <w14:lightRig w14:rig="threePt" w14:dir="t">
                <w14:rot w14:lat="0" w14:lon="0" w14:rev="0"/>
              </w14:lightRig>
            </w14:scene3d>
          </w:rPr>
          <w:t>5.13</w:t>
        </w:r>
        <w:r w:rsidR="006A0E2D">
          <w:rPr>
            <w:rFonts w:asciiTheme="minorHAnsi" w:eastAsiaTheme="minorEastAsia" w:hAnsiTheme="minorHAnsi" w:cstheme="minorBidi"/>
            <w:caps w:val="0"/>
            <w:noProof/>
            <w:sz w:val="22"/>
            <w:szCs w:val="22"/>
          </w:rPr>
          <w:tab/>
        </w:r>
        <w:r w:rsidR="006A0E2D" w:rsidRPr="0002192E">
          <w:rPr>
            <w:rStyle w:val="Hyperlink"/>
            <w:noProof/>
          </w:rPr>
          <w:t>CLAIMS AND REMEDIES</w:t>
        </w:r>
        <w:r w:rsidR="006A0E2D">
          <w:rPr>
            <w:noProof/>
            <w:webHidden/>
          </w:rPr>
          <w:tab/>
        </w:r>
        <w:r w:rsidR="006A0E2D">
          <w:rPr>
            <w:noProof/>
            <w:webHidden/>
          </w:rPr>
          <w:fldChar w:fldCharType="begin"/>
        </w:r>
        <w:r w:rsidR="006A0E2D">
          <w:rPr>
            <w:noProof/>
            <w:webHidden/>
          </w:rPr>
          <w:instrText xml:space="preserve"> PAGEREF _Toc517182416 \h </w:instrText>
        </w:r>
        <w:r w:rsidR="006A0E2D">
          <w:rPr>
            <w:noProof/>
            <w:webHidden/>
          </w:rPr>
        </w:r>
        <w:r w:rsidR="006A0E2D">
          <w:rPr>
            <w:noProof/>
            <w:webHidden/>
          </w:rPr>
          <w:fldChar w:fldCharType="separate"/>
        </w:r>
        <w:r w:rsidR="00490150">
          <w:rPr>
            <w:noProof/>
            <w:webHidden/>
          </w:rPr>
          <w:t>58</w:t>
        </w:r>
        <w:r w:rsidR="006A0E2D">
          <w:rPr>
            <w:noProof/>
            <w:webHidden/>
          </w:rPr>
          <w:fldChar w:fldCharType="end"/>
        </w:r>
      </w:hyperlink>
    </w:p>
    <w:p w14:paraId="3328C544" w14:textId="2B5EDDFE" w:rsidR="006A0E2D" w:rsidRDefault="00626094">
      <w:pPr>
        <w:pStyle w:val="TOC3"/>
        <w:rPr>
          <w:rFonts w:asciiTheme="minorHAnsi" w:eastAsiaTheme="minorEastAsia" w:hAnsiTheme="minorHAnsi" w:cstheme="minorBidi"/>
          <w:iCs w:val="0"/>
          <w:caps w:val="0"/>
          <w:noProof/>
          <w:sz w:val="22"/>
          <w:szCs w:val="22"/>
        </w:rPr>
      </w:pPr>
      <w:hyperlink w:anchor="_Toc517182417" w:history="1">
        <w:r w:rsidR="006A0E2D" w:rsidRPr="0002192E">
          <w:rPr>
            <w:rStyle w:val="Hyperlink"/>
            <w:rFonts w:eastAsia="MS Mincho"/>
            <w:noProof/>
            <w14:scene3d>
              <w14:camera w14:prst="orthographicFront"/>
              <w14:lightRig w14:rig="threePt" w14:dir="t">
                <w14:rot w14:lat="0" w14:lon="0" w14:rev="0"/>
              </w14:lightRig>
            </w14:scene3d>
          </w:rPr>
          <w:t>5.13.1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CLAIMS</w:t>
        </w:r>
        <w:r w:rsidR="006A0E2D">
          <w:rPr>
            <w:noProof/>
            <w:webHidden/>
          </w:rPr>
          <w:tab/>
        </w:r>
        <w:r w:rsidR="006A0E2D">
          <w:rPr>
            <w:noProof/>
            <w:webHidden/>
          </w:rPr>
          <w:fldChar w:fldCharType="begin"/>
        </w:r>
        <w:r w:rsidR="006A0E2D">
          <w:rPr>
            <w:noProof/>
            <w:webHidden/>
          </w:rPr>
          <w:instrText xml:space="preserve"> PAGEREF _Toc517182417 \h </w:instrText>
        </w:r>
        <w:r w:rsidR="006A0E2D">
          <w:rPr>
            <w:noProof/>
            <w:webHidden/>
          </w:rPr>
        </w:r>
        <w:r w:rsidR="006A0E2D">
          <w:rPr>
            <w:noProof/>
            <w:webHidden/>
          </w:rPr>
          <w:fldChar w:fldCharType="separate"/>
        </w:r>
        <w:r w:rsidR="00490150">
          <w:rPr>
            <w:noProof/>
            <w:webHidden/>
          </w:rPr>
          <w:t>58</w:t>
        </w:r>
        <w:r w:rsidR="006A0E2D">
          <w:rPr>
            <w:noProof/>
            <w:webHidden/>
          </w:rPr>
          <w:fldChar w:fldCharType="end"/>
        </w:r>
      </w:hyperlink>
    </w:p>
    <w:p w14:paraId="3E2489B6" w14:textId="00EB9F83" w:rsidR="006A0E2D" w:rsidRDefault="00626094">
      <w:pPr>
        <w:pStyle w:val="TOC3"/>
        <w:rPr>
          <w:rFonts w:asciiTheme="minorHAnsi" w:eastAsiaTheme="minorEastAsia" w:hAnsiTheme="minorHAnsi" w:cstheme="minorBidi"/>
          <w:iCs w:val="0"/>
          <w:caps w:val="0"/>
          <w:noProof/>
          <w:sz w:val="22"/>
          <w:szCs w:val="22"/>
        </w:rPr>
      </w:pPr>
      <w:hyperlink w:anchor="_Toc517182418" w:history="1">
        <w:r w:rsidR="006A0E2D" w:rsidRPr="0002192E">
          <w:rPr>
            <w:rStyle w:val="Hyperlink"/>
            <w:rFonts w:eastAsia="MS Mincho"/>
            <w:noProof/>
            <w14:scene3d>
              <w14:camera w14:prst="orthographicFront"/>
              <w14:lightRig w14:rig="threePt" w14:dir="t">
                <w14:rot w14:lat="0" w14:lon="0" w14:rev="0"/>
              </w14:lightRig>
            </w14:scene3d>
          </w:rPr>
          <w:t>5.13.2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REMEDIES</w:t>
        </w:r>
        <w:r w:rsidR="006A0E2D">
          <w:rPr>
            <w:noProof/>
            <w:webHidden/>
          </w:rPr>
          <w:tab/>
        </w:r>
        <w:r w:rsidR="006A0E2D">
          <w:rPr>
            <w:noProof/>
            <w:webHidden/>
          </w:rPr>
          <w:fldChar w:fldCharType="begin"/>
        </w:r>
        <w:r w:rsidR="006A0E2D">
          <w:rPr>
            <w:noProof/>
            <w:webHidden/>
          </w:rPr>
          <w:instrText xml:space="preserve"> PAGEREF _Toc517182418 \h </w:instrText>
        </w:r>
        <w:r w:rsidR="006A0E2D">
          <w:rPr>
            <w:noProof/>
            <w:webHidden/>
          </w:rPr>
        </w:r>
        <w:r w:rsidR="006A0E2D">
          <w:rPr>
            <w:noProof/>
            <w:webHidden/>
          </w:rPr>
          <w:fldChar w:fldCharType="separate"/>
        </w:r>
        <w:r w:rsidR="00490150">
          <w:rPr>
            <w:noProof/>
            <w:webHidden/>
          </w:rPr>
          <w:t>59</w:t>
        </w:r>
        <w:r w:rsidR="006A0E2D">
          <w:rPr>
            <w:noProof/>
            <w:webHidden/>
          </w:rPr>
          <w:fldChar w:fldCharType="end"/>
        </w:r>
      </w:hyperlink>
    </w:p>
    <w:p w14:paraId="1AC3D3F3" w14:textId="0D9EBA95" w:rsidR="006A0E2D" w:rsidRDefault="00626094">
      <w:pPr>
        <w:pStyle w:val="TOC3"/>
        <w:rPr>
          <w:rFonts w:asciiTheme="minorHAnsi" w:eastAsiaTheme="minorEastAsia" w:hAnsiTheme="minorHAnsi" w:cstheme="minorBidi"/>
          <w:iCs w:val="0"/>
          <w:caps w:val="0"/>
          <w:noProof/>
          <w:sz w:val="22"/>
          <w:szCs w:val="22"/>
        </w:rPr>
      </w:pPr>
      <w:hyperlink w:anchor="_Toc517182419" w:history="1">
        <w:r w:rsidR="006A0E2D" w:rsidRPr="0002192E">
          <w:rPr>
            <w:rStyle w:val="Hyperlink"/>
            <w:rFonts w:eastAsia="MS Mincho"/>
            <w:noProof/>
            <w14:scene3d>
              <w14:camera w14:prst="orthographicFront"/>
              <w14:lightRig w14:rig="threePt" w14:dir="t">
                <w14:rot w14:lat="0" w14:lon="0" w14:rev="0"/>
              </w14:lightRig>
            </w14:scene3d>
          </w:rPr>
          <w:t>5.13.3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REMEDIES FOR FAILURE TO COMPLY WITH MATERIAL BLANKET P.O. REQUIREMENTS</w:t>
        </w:r>
        <w:r w:rsidR="006A0E2D">
          <w:rPr>
            <w:noProof/>
            <w:webHidden/>
          </w:rPr>
          <w:tab/>
        </w:r>
        <w:r w:rsidR="006A0E2D">
          <w:rPr>
            <w:noProof/>
            <w:webHidden/>
          </w:rPr>
          <w:fldChar w:fldCharType="begin"/>
        </w:r>
        <w:r w:rsidR="006A0E2D">
          <w:rPr>
            <w:noProof/>
            <w:webHidden/>
          </w:rPr>
          <w:instrText xml:space="preserve"> PAGEREF _Toc517182419 \h </w:instrText>
        </w:r>
        <w:r w:rsidR="006A0E2D">
          <w:rPr>
            <w:noProof/>
            <w:webHidden/>
          </w:rPr>
        </w:r>
        <w:r w:rsidR="006A0E2D">
          <w:rPr>
            <w:noProof/>
            <w:webHidden/>
          </w:rPr>
          <w:fldChar w:fldCharType="separate"/>
        </w:r>
        <w:r w:rsidR="00490150">
          <w:rPr>
            <w:noProof/>
            <w:webHidden/>
          </w:rPr>
          <w:t>59</w:t>
        </w:r>
        <w:r w:rsidR="006A0E2D">
          <w:rPr>
            <w:noProof/>
            <w:webHidden/>
          </w:rPr>
          <w:fldChar w:fldCharType="end"/>
        </w:r>
      </w:hyperlink>
    </w:p>
    <w:p w14:paraId="65A6DA08" w14:textId="4FABCE8F"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0" w:history="1">
        <w:r w:rsidR="006A0E2D" w:rsidRPr="0002192E">
          <w:rPr>
            <w:rStyle w:val="Hyperlink"/>
            <w:noProof/>
            <w14:scene3d>
              <w14:camera w14:prst="orthographicFront"/>
              <w14:lightRig w14:rig="threePt" w14:dir="t">
                <w14:rot w14:lat="0" w14:lon="0" w14:rev="0"/>
              </w14:lightRig>
            </w14:scene3d>
          </w:rPr>
          <w:t>5.14</w:t>
        </w:r>
        <w:r w:rsidR="006A0E2D">
          <w:rPr>
            <w:rFonts w:asciiTheme="minorHAnsi" w:eastAsiaTheme="minorEastAsia" w:hAnsiTheme="minorHAnsi" w:cstheme="minorBidi"/>
            <w:caps w:val="0"/>
            <w:noProof/>
            <w:sz w:val="22"/>
            <w:szCs w:val="22"/>
          </w:rPr>
          <w:tab/>
        </w:r>
        <w:r w:rsidR="006A0E2D" w:rsidRPr="0002192E">
          <w:rPr>
            <w:rStyle w:val="Hyperlink"/>
            <w:noProof/>
          </w:rPr>
          <w:t>LIQUIDATED DAMAGES</w:t>
        </w:r>
        <w:r w:rsidR="006A0E2D">
          <w:rPr>
            <w:noProof/>
            <w:webHidden/>
          </w:rPr>
          <w:tab/>
        </w:r>
        <w:r w:rsidR="006A0E2D">
          <w:rPr>
            <w:noProof/>
            <w:webHidden/>
          </w:rPr>
          <w:fldChar w:fldCharType="begin"/>
        </w:r>
        <w:r w:rsidR="006A0E2D">
          <w:rPr>
            <w:noProof/>
            <w:webHidden/>
          </w:rPr>
          <w:instrText xml:space="preserve"> PAGEREF _Toc517182420 \h </w:instrText>
        </w:r>
        <w:r w:rsidR="006A0E2D">
          <w:rPr>
            <w:noProof/>
            <w:webHidden/>
          </w:rPr>
        </w:r>
        <w:r w:rsidR="006A0E2D">
          <w:rPr>
            <w:noProof/>
            <w:webHidden/>
          </w:rPr>
          <w:fldChar w:fldCharType="separate"/>
        </w:r>
        <w:r w:rsidR="00490150">
          <w:rPr>
            <w:noProof/>
            <w:webHidden/>
          </w:rPr>
          <w:t>59</w:t>
        </w:r>
        <w:r w:rsidR="006A0E2D">
          <w:rPr>
            <w:noProof/>
            <w:webHidden/>
          </w:rPr>
          <w:fldChar w:fldCharType="end"/>
        </w:r>
      </w:hyperlink>
    </w:p>
    <w:p w14:paraId="4D074D0E" w14:textId="25AD6E57"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1" w:history="1">
        <w:r w:rsidR="006A0E2D" w:rsidRPr="0002192E">
          <w:rPr>
            <w:rStyle w:val="Hyperlink"/>
            <w:noProof/>
            <w14:scene3d>
              <w14:camera w14:prst="orthographicFront"/>
              <w14:lightRig w14:rig="threePt" w14:dir="t">
                <w14:rot w14:lat="0" w14:lon="0" w14:rev="0"/>
              </w14:lightRig>
            </w14:scene3d>
          </w:rPr>
          <w:t>5.15</w:t>
        </w:r>
        <w:r w:rsidR="006A0E2D">
          <w:rPr>
            <w:rFonts w:asciiTheme="minorHAnsi" w:eastAsiaTheme="minorEastAsia" w:hAnsiTheme="minorHAnsi" w:cstheme="minorBidi"/>
            <w:caps w:val="0"/>
            <w:noProof/>
            <w:sz w:val="22"/>
            <w:szCs w:val="22"/>
          </w:rPr>
          <w:tab/>
        </w:r>
        <w:r w:rsidR="006A0E2D" w:rsidRPr="0002192E">
          <w:rPr>
            <w:rStyle w:val="Hyperlink"/>
            <w:noProof/>
          </w:rPr>
          <w:t>RETAINAGE</w:t>
        </w:r>
        <w:r w:rsidR="006A0E2D">
          <w:rPr>
            <w:noProof/>
            <w:webHidden/>
          </w:rPr>
          <w:tab/>
        </w:r>
        <w:r w:rsidR="006A0E2D">
          <w:rPr>
            <w:noProof/>
            <w:webHidden/>
          </w:rPr>
          <w:fldChar w:fldCharType="begin"/>
        </w:r>
        <w:r w:rsidR="006A0E2D">
          <w:rPr>
            <w:noProof/>
            <w:webHidden/>
          </w:rPr>
          <w:instrText xml:space="preserve"> PAGEREF _Toc517182421 \h </w:instrText>
        </w:r>
        <w:r w:rsidR="006A0E2D">
          <w:rPr>
            <w:noProof/>
            <w:webHidden/>
          </w:rPr>
        </w:r>
        <w:r w:rsidR="006A0E2D">
          <w:rPr>
            <w:noProof/>
            <w:webHidden/>
          </w:rPr>
          <w:fldChar w:fldCharType="separate"/>
        </w:r>
        <w:r w:rsidR="00490150">
          <w:rPr>
            <w:noProof/>
            <w:webHidden/>
          </w:rPr>
          <w:t>59</w:t>
        </w:r>
        <w:r w:rsidR="006A0E2D">
          <w:rPr>
            <w:noProof/>
            <w:webHidden/>
          </w:rPr>
          <w:fldChar w:fldCharType="end"/>
        </w:r>
      </w:hyperlink>
    </w:p>
    <w:p w14:paraId="2C23FE5C" w14:textId="78688C52"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2" w:history="1">
        <w:r w:rsidR="006A0E2D" w:rsidRPr="0002192E">
          <w:rPr>
            <w:rStyle w:val="Hyperlink"/>
            <w:noProof/>
            <w14:scene3d>
              <w14:camera w14:prst="orthographicFront"/>
              <w14:lightRig w14:rig="threePt" w14:dir="t">
                <w14:rot w14:lat="0" w14:lon="0" w14:rev="0"/>
              </w14:lightRig>
            </w14:scene3d>
          </w:rPr>
          <w:t>5.16</w:t>
        </w:r>
        <w:r w:rsidR="006A0E2D">
          <w:rPr>
            <w:rFonts w:asciiTheme="minorHAnsi" w:eastAsiaTheme="minorEastAsia" w:hAnsiTheme="minorHAnsi" w:cstheme="minorBidi"/>
            <w:caps w:val="0"/>
            <w:noProof/>
            <w:sz w:val="22"/>
            <w:szCs w:val="22"/>
          </w:rPr>
          <w:tab/>
        </w:r>
        <w:r w:rsidR="006A0E2D" w:rsidRPr="0002192E">
          <w:rPr>
            <w:rStyle w:val="Hyperlink"/>
            <w:noProof/>
          </w:rPr>
          <w:t>ADDITIONAL WORK AND/OR SPECIAL PROJECTS</w:t>
        </w:r>
        <w:r w:rsidR="006A0E2D">
          <w:rPr>
            <w:noProof/>
            <w:webHidden/>
          </w:rPr>
          <w:tab/>
        </w:r>
        <w:r w:rsidR="006A0E2D">
          <w:rPr>
            <w:noProof/>
            <w:webHidden/>
          </w:rPr>
          <w:fldChar w:fldCharType="begin"/>
        </w:r>
        <w:r w:rsidR="006A0E2D">
          <w:rPr>
            <w:noProof/>
            <w:webHidden/>
          </w:rPr>
          <w:instrText xml:space="preserve"> PAGEREF _Toc517182422 \h </w:instrText>
        </w:r>
        <w:r w:rsidR="006A0E2D">
          <w:rPr>
            <w:noProof/>
            <w:webHidden/>
          </w:rPr>
        </w:r>
        <w:r w:rsidR="006A0E2D">
          <w:rPr>
            <w:noProof/>
            <w:webHidden/>
          </w:rPr>
          <w:fldChar w:fldCharType="separate"/>
        </w:r>
        <w:r w:rsidR="00490150">
          <w:rPr>
            <w:noProof/>
            <w:webHidden/>
          </w:rPr>
          <w:t>59</w:t>
        </w:r>
        <w:r w:rsidR="006A0E2D">
          <w:rPr>
            <w:noProof/>
            <w:webHidden/>
          </w:rPr>
          <w:fldChar w:fldCharType="end"/>
        </w:r>
      </w:hyperlink>
    </w:p>
    <w:p w14:paraId="7BE1D4F4" w14:textId="61FDAF31"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3" w:history="1">
        <w:r w:rsidR="006A0E2D" w:rsidRPr="0002192E">
          <w:rPr>
            <w:rStyle w:val="Hyperlink"/>
            <w:rFonts w:cs="Arial"/>
            <w:noProof/>
            <w14:scene3d>
              <w14:camera w14:prst="orthographicFront"/>
              <w14:lightRig w14:rig="threePt" w14:dir="t">
                <w14:rot w14:lat="0" w14:lon="0" w14:rev="0"/>
              </w14:lightRig>
            </w14:scene3d>
          </w:rPr>
          <w:t>5.17</w:t>
        </w:r>
        <w:r w:rsidR="006A0E2D">
          <w:rPr>
            <w:rFonts w:asciiTheme="minorHAnsi" w:eastAsiaTheme="minorEastAsia" w:hAnsiTheme="minorHAnsi" w:cstheme="minorBidi"/>
            <w:caps w:val="0"/>
            <w:noProof/>
            <w:sz w:val="22"/>
            <w:szCs w:val="22"/>
          </w:rPr>
          <w:tab/>
        </w:r>
        <w:r w:rsidR="006A0E2D" w:rsidRPr="0002192E">
          <w:rPr>
            <w:rStyle w:val="Hyperlink"/>
            <w:noProof/>
          </w:rPr>
          <w:t>MODIFICATIONS AND CHANGES TO THE State of NJ STANDARD TERMS AND CONDITIONS (SSTC)</w:t>
        </w:r>
        <w:r w:rsidR="006A0E2D">
          <w:rPr>
            <w:noProof/>
            <w:webHidden/>
          </w:rPr>
          <w:tab/>
        </w:r>
        <w:r w:rsidR="006A0E2D">
          <w:rPr>
            <w:noProof/>
            <w:webHidden/>
          </w:rPr>
          <w:fldChar w:fldCharType="begin"/>
        </w:r>
        <w:r w:rsidR="006A0E2D">
          <w:rPr>
            <w:noProof/>
            <w:webHidden/>
          </w:rPr>
          <w:instrText xml:space="preserve"> PAGEREF _Toc517182423 \h </w:instrText>
        </w:r>
        <w:r w:rsidR="006A0E2D">
          <w:rPr>
            <w:noProof/>
            <w:webHidden/>
          </w:rPr>
        </w:r>
        <w:r w:rsidR="006A0E2D">
          <w:rPr>
            <w:noProof/>
            <w:webHidden/>
          </w:rPr>
          <w:fldChar w:fldCharType="separate"/>
        </w:r>
        <w:r w:rsidR="00490150">
          <w:rPr>
            <w:noProof/>
            <w:webHidden/>
          </w:rPr>
          <w:t>60</w:t>
        </w:r>
        <w:r w:rsidR="006A0E2D">
          <w:rPr>
            <w:noProof/>
            <w:webHidden/>
          </w:rPr>
          <w:fldChar w:fldCharType="end"/>
        </w:r>
      </w:hyperlink>
    </w:p>
    <w:p w14:paraId="21B38410" w14:textId="41277F71" w:rsidR="006A0E2D" w:rsidRDefault="00626094">
      <w:pPr>
        <w:pStyle w:val="TOC3"/>
        <w:rPr>
          <w:rFonts w:asciiTheme="minorHAnsi" w:eastAsiaTheme="minorEastAsia" w:hAnsiTheme="minorHAnsi" w:cstheme="minorBidi"/>
          <w:iCs w:val="0"/>
          <w:caps w:val="0"/>
          <w:noProof/>
          <w:sz w:val="22"/>
          <w:szCs w:val="22"/>
        </w:rPr>
      </w:pPr>
      <w:hyperlink w:anchor="_Toc517182424" w:history="1">
        <w:r w:rsidR="006A0E2D" w:rsidRPr="0002192E">
          <w:rPr>
            <w:rStyle w:val="Hyperlink"/>
            <w:rFonts w:eastAsia="MS Mincho"/>
            <w:noProof/>
            <w14:scene3d>
              <w14:camera w14:prst="orthographicFront"/>
              <w14:lightRig w14:rig="threePt" w14:dir="t">
                <w14:rot w14:lat="0" w14:lon="0" w14:rev="0"/>
              </w14:lightRig>
            </w14:scene3d>
          </w:rPr>
          <w:t>5.17.1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INDEMNIFICATION</w:t>
        </w:r>
        <w:r w:rsidR="006A0E2D">
          <w:rPr>
            <w:noProof/>
            <w:webHidden/>
          </w:rPr>
          <w:tab/>
        </w:r>
        <w:r w:rsidR="006A0E2D">
          <w:rPr>
            <w:noProof/>
            <w:webHidden/>
          </w:rPr>
          <w:fldChar w:fldCharType="begin"/>
        </w:r>
        <w:r w:rsidR="006A0E2D">
          <w:rPr>
            <w:noProof/>
            <w:webHidden/>
          </w:rPr>
          <w:instrText xml:space="preserve"> PAGEREF _Toc517182424 \h </w:instrText>
        </w:r>
        <w:r w:rsidR="006A0E2D">
          <w:rPr>
            <w:noProof/>
            <w:webHidden/>
          </w:rPr>
        </w:r>
        <w:r w:rsidR="006A0E2D">
          <w:rPr>
            <w:noProof/>
            <w:webHidden/>
          </w:rPr>
          <w:fldChar w:fldCharType="separate"/>
        </w:r>
        <w:r w:rsidR="00490150">
          <w:rPr>
            <w:noProof/>
            <w:webHidden/>
          </w:rPr>
          <w:t>60</w:t>
        </w:r>
        <w:r w:rsidR="006A0E2D">
          <w:rPr>
            <w:noProof/>
            <w:webHidden/>
          </w:rPr>
          <w:fldChar w:fldCharType="end"/>
        </w:r>
      </w:hyperlink>
    </w:p>
    <w:p w14:paraId="7EDE112E" w14:textId="724B3D70" w:rsidR="006A0E2D" w:rsidRDefault="00626094">
      <w:pPr>
        <w:pStyle w:val="TOC3"/>
        <w:rPr>
          <w:rFonts w:asciiTheme="minorHAnsi" w:eastAsiaTheme="minorEastAsia" w:hAnsiTheme="minorHAnsi" w:cstheme="minorBidi"/>
          <w:iCs w:val="0"/>
          <w:caps w:val="0"/>
          <w:noProof/>
          <w:sz w:val="22"/>
          <w:szCs w:val="22"/>
        </w:rPr>
      </w:pPr>
      <w:hyperlink w:anchor="_Toc517182425" w:history="1">
        <w:r w:rsidR="006A0E2D" w:rsidRPr="0002192E">
          <w:rPr>
            <w:rStyle w:val="Hyperlink"/>
            <w:rFonts w:eastAsia="MS Mincho"/>
            <w:noProof/>
            <w14:scene3d>
              <w14:camera w14:prst="orthographicFront"/>
              <w14:lightRig w14:rig="threePt" w14:dir="t">
                <w14:rot w14:lat="0" w14:lon="0" w14:rev="0"/>
              </w14:lightRig>
            </w14:scene3d>
          </w:rPr>
          <w:t>5.17.2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INSURANCE - PROFESSIONAL LIABILITY INSURANCE</w:t>
        </w:r>
        <w:r w:rsidR="006A0E2D">
          <w:rPr>
            <w:noProof/>
            <w:webHidden/>
          </w:rPr>
          <w:tab/>
        </w:r>
        <w:r w:rsidR="006A0E2D">
          <w:rPr>
            <w:noProof/>
            <w:webHidden/>
          </w:rPr>
          <w:fldChar w:fldCharType="begin"/>
        </w:r>
        <w:r w:rsidR="006A0E2D">
          <w:rPr>
            <w:noProof/>
            <w:webHidden/>
          </w:rPr>
          <w:instrText xml:space="preserve"> PAGEREF _Toc517182425 \h </w:instrText>
        </w:r>
        <w:r w:rsidR="006A0E2D">
          <w:rPr>
            <w:noProof/>
            <w:webHidden/>
          </w:rPr>
        </w:r>
        <w:r w:rsidR="006A0E2D">
          <w:rPr>
            <w:noProof/>
            <w:webHidden/>
          </w:rPr>
          <w:fldChar w:fldCharType="separate"/>
        </w:r>
        <w:r w:rsidR="00490150">
          <w:rPr>
            <w:noProof/>
            <w:webHidden/>
          </w:rPr>
          <w:t>60</w:t>
        </w:r>
        <w:r w:rsidR="006A0E2D">
          <w:rPr>
            <w:noProof/>
            <w:webHidden/>
          </w:rPr>
          <w:fldChar w:fldCharType="end"/>
        </w:r>
      </w:hyperlink>
    </w:p>
    <w:p w14:paraId="28461AD5" w14:textId="2A7F442A"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6" w:history="1">
        <w:r w:rsidR="006A0E2D" w:rsidRPr="0002192E">
          <w:rPr>
            <w:rStyle w:val="Hyperlink"/>
            <w:noProof/>
            <w14:scene3d>
              <w14:camera w14:prst="orthographicFront"/>
              <w14:lightRig w14:rig="threePt" w14:dir="t">
                <w14:rot w14:lat="0" w14:lon="0" w14:rev="0"/>
              </w14:lightRig>
            </w14:scene3d>
          </w:rPr>
          <w:t>5.18</w:t>
        </w:r>
        <w:r w:rsidR="006A0E2D">
          <w:rPr>
            <w:rFonts w:asciiTheme="minorHAnsi" w:eastAsiaTheme="minorEastAsia" w:hAnsiTheme="minorHAnsi" w:cstheme="minorBidi"/>
            <w:caps w:val="0"/>
            <w:noProof/>
            <w:sz w:val="22"/>
            <w:szCs w:val="22"/>
          </w:rPr>
          <w:tab/>
        </w:r>
        <w:r w:rsidR="006A0E2D" w:rsidRPr="0002192E">
          <w:rPr>
            <w:rStyle w:val="Hyperlink"/>
            <w:noProof/>
          </w:rPr>
          <w:t>ACCESSIBILITY COMPLIANCE</w:t>
        </w:r>
        <w:r w:rsidR="006A0E2D">
          <w:rPr>
            <w:noProof/>
            <w:webHidden/>
          </w:rPr>
          <w:tab/>
        </w:r>
        <w:r w:rsidR="006A0E2D">
          <w:rPr>
            <w:noProof/>
            <w:webHidden/>
          </w:rPr>
          <w:fldChar w:fldCharType="begin"/>
        </w:r>
        <w:r w:rsidR="006A0E2D">
          <w:rPr>
            <w:noProof/>
            <w:webHidden/>
          </w:rPr>
          <w:instrText xml:space="preserve"> PAGEREF _Toc517182426 \h </w:instrText>
        </w:r>
        <w:r w:rsidR="006A0E2D">
          <w:rPr>
            <w:noProof/>
            <w:webHidden/>
          </w:rPr>
        </w:r>
        <w:r w:rsidR="006A0E2D">
          <w:rPr>
            <w:noProof/>
            <w:webHidden/>
          </w:rPr>
          <w:fldChar w:fldCharType="separate"/>
        </w:r>
        <w:r w:rsidR="00490150">
          <w:rPr>
            <w:noProof/>
            <w:webHidden/>
          </w:rPr>
          <w:t>61</w:t>
        </w:r>
        <w:r w:rsidR="006A0E2D">
          <w:rPr>
            <w:noProof/>
            <w:webHidden/>
          </w:rPr>
          <w:fldChar w:fldCharType="end"/>
        </w:r>
      </w:hyperlink>
    </w:p>
    <w:p w14:paraId="24802071" w14:textId="5408AF44"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7" w:history="1">
        <w:r w:rsidR="006A0E2D" w:rsidRPr="0002192E">
          <w:rPr>
            <w:rStyle w:val="Hyperlink"/>
            <w:noProof/>
            <w14:scene3d>
              <w14:camera w14:prst="orthographicFront"/>
              <w14:lightRig w14:rig="threePt" w14:dir="t">
                <w14:rot w14:lat="0" w14:lon="0" w14:rev="0"/>
              </w14:lightRig>
            </w14:scene3d>
          </w:rPr>
          <w:t>5.19</w:t>
        </w:r>
        <w:r w:rsidR="006A0E2D">
          <w:rPr>
            <w:rFonts w:asciiTheme="minorHAnsi" w:eastAsiaTheme="minorEastAsia" w:hAnsiTheme="minorHAnsi" w:cstheme="minorBidi"/>
            <w:caps w:val="0"/>
            <w:noProof/>
            <w:sz w:val="22"/>
            <w:szCs w:val="22"/>
          </w:rPr>
          <w:tab/>
        </w:r>
        <w:r w:rsidR="006A0E2D" w:rsidRPr="0002192E">
          <w:rPr>
            <w:rStyle w:val="Hyperlink"/>
            <w:noProof/>
          </w:rPr>
          <w:t>BLANKET P.O. ACTIVITY REPORT</w:t>
        </w:r>
        <w:r w:rsidR="006A0E2D">
          <w:rPr>
            <w:noProof/>
            <w:webHidden/>
          </w:rPr>
          <w:tab/>
        </w:r>
        <w:r w:rsidR="006A0E2D">
          <w:rPr>
            <w:noProof/>
            <w:webHidden/>
          </w:rPr>
          <w:fldChar w:fldCharType="begin"/>
        </w:r>
        <w:r w:rsidR="006A0E2D">
          <w:rPr>
            <w:noProof/>
            <w:webHidden/>
          </w:rPr>
          <w:instrText xml:space="preserve"> PAGEREF _Toc517182427 \h </w:instrText>
        </w:r>
        <w:r w:rsidR="006A0E2D">
          <w:rPr>
            <w:noProof/>
            <w:webHidden/>
          </w:rPr>
        </w:r>
        <w:r w:rsidR="006A0E2D">
          <w:rPr>
            <w:noProof/>
            <w:webHidden/>
          </w:rPr>
          <w:fldChar w:fldCharType="separate"/>
        </w:r>
        <w:r w:rsidR="00490150">
          <w:rPr>
            <w:noProof/>
            <w:webHidden/>
          </w:rPr>
          <w:t>61</w:t>
        </w:r>
        <w:r w:rsidR="006A0E2D">
          <w:rPr>
            <w:noProof/>
            <w:webHidden/>
          </w:rPr>
          <w:fldChar w:fldCharType="end"/>
        </w:r>
      </w:hyperlink>
    </w:p>
    <w:p w14:paraId="62695854" w14:textId="55B84FDF"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8" w:history="1">
        <w:r w:rsidR="006A0E2D" w:rsidRPr="0002192E">
          <w:rPr>
            <w:rStyle w:val="Hyperlink"/>
            <w:noProof/>
            <w14:scene3d>
              <w14:camera w14:prst="orthographicFront"/>
              <w14:lightRig w14:rig="threePt" w14:dir="t">
                <w14:rot w14:lat="0" w14:lon="0" w14:rev="0"/>
              </w14:lightRig>
            </w14:scene3d>
          </w:rPr>
          <w:t>5.20</w:t>
        </w:r>
        <w:r w:rsidR="006A0E2D">
          <w:rPr>
            <w:rFonts w:asciiTheme="minorHAnsi" w:eastAsiaTheme="minorEastAsia" w:hAnsiTheme="minorHAnsi" w:cstheme="minorBidi"/>
            <w:caps w:val="0"/>
            <w:noProof/>
            <w:sz w:val="22"/>
            <w:szCs w:val="22"/>
          </w:rPr>
          <w:tab/>
        </w:r>
        <w:r w:rsidR="006A0E2D" w:rsidRPr="0002192E">
          <w:rPr>
            <w:rStyle w:val="Hyperlink"/>
            <w:noProof/>
          </w:rPr>
          <w:t>ELECTRONIC PAYMENTS</w:t>
        </w:r>
        <w:r w:rsidR="006A0E2D">
          <w:rPr>
            <w:noProof/>
            <w:webHidden/>
          </w:rPr>
          <w:tab/>
        </w:r>
        <w:r w:rsidR="006A0E2D">
          <w:rPr>
            <w:noProof/>
            <w:webHidden/>
          </w:rPr>
          <w:fldChar w:fldCharType="begin"/>
        </w:r>
        <w:r w:rsidR="006A0E2D">
          <w:rPr>
            <w:noProof/>
            <w:webHidden/>
          </w:rPr>
          <w:instrText xml:space="preserve"> PAGEREF _Toc517182428 \h </w:instrText>
        </w:r>
        <w:r w:rsidR="006A0E2D">
          <w:rPr>
            <w:noProof/>
            <w:webHidden/>
          </w:rPr>
        </w:r>
        <w:r w:rsidR="006A0E2D">
          <w:rPr>
            <w:noProof/>
            <w:webHidden/>
          </w:rPr>
          <w:fldChar w:fldCharType="separate"/>
        </w:r>
        <w:r w:rsidR="00490150">
          <w:rPr>
            <w:noProof/>
            <w:webHidden/>
          </w:rPr>
          <w:t>61</w:t>
        </w:r>
        <w:r w:rsidR="006A0E2D">
          <w:rPr>
            <w:noProof/>
            <w:webHidden/>
          </w:rPr>
          <w:fldChar w:fldCharType="end"/>
        </w:r>
      </w:hyperlink>
    </w:p>
    <w:p w14:paraId="7E6E8114" w14:textId="2A11B863"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29" w:history="1">
        <w:r w:rsidR="006A0E2D" w:rsidRPr="0002192E">
          <w:rPr>
            <w:rStyle w:val="Hyperlink"/>
            <w:noProof/>
            <w14:scene3d>
              <w14:camera w14:prst="orthographicFront"/>
              <w14:lightRig w14:rig="threePt" w14:dir="t">
                <w14:rot w14:lat="0" w14:lon="0" w14:rev="0"/>
              </w14:lightRig>
            </w14:scene3d>
          </w:rPr>
          <w:t>5.21</w:t>
        </w:r>
        <w:r w:rsidR="006A0E2D">
          <w:rPr>
            <w:rFonts w:asciiTheme="minorHAnsi" w:eastAsiaTheme="minorEastAsia" w:hAnsiTheme="minorHAnsi" w:cstheme="minorBidi"/>
            <w:caps w:val="0"/>
            <w:noProof/>
            <w:sz w:val="22"/>
            <w:szCs w:val="22"/>
          </w:rPr>
          <w:tab/>
        </w:r>
        <w:r w:rsidR="006A0E2D" w:rsidRPr="0002192E">
          <w:rPr>
            <w:rStyle w:val="Hyperlink"/>
            <w:noProof/>
          </w:rPr>
          <w:t>PROGRAM EFFICIENCY ASSESSMENT FOR STATE USING AGENCIES</w:t>
        </w:r>
        <w:r w:rsidR="006A0E2D">
          <w:rPr>
            <w:noProof/>
            <w:webHidden/>
          </w:rPr>
          <w:tab/>
        </w:r>
        <w:r w:rsidR="006A0E2D">
          <w:rPr>
            <w:noProof/>
            <w:webHidden/>
          </w:rPr>
          <w:fldChar w:fldCharType="begin"/>
        </w:r>
        <w:r w:rsidR="006A0E2D">
          <w:rPr>
            <w:noProof/>
            <w:webHidden/>
          </w:rPr>
          <w:instrText xml:space="preserve"> PAGEREF _Toc517182429 \h </w:instrText>
        </w:r>
        <w:r w:rsidR="006A0E2D">
          <w:rPr>
            <w:noProof/>
            <w:webHidden/>
          </w:rPr>
        </w:r>
        <w:r w:rsidR="006A0E2D">
          <w:rPr>
            <w:noProof/>
            <w:webHidden/>
          </w:rPr>
          <w:fldChar w:fldCharType="separate"/>
        </w:r>
        <w:r w:rsidR="00490150">
          <w:rPr>
            <w:noProof/>
            <w:webHidden/>
          </w:rPr>
          <w:t>62</w:t>
        </w:r>
        <w:r w:rsidR="006A0E2D">
          <w:rPr>
            <w:noProof/>
            <w:webHidden/>
          </w:rPr>
          <w:fldChar w:fldCharType="end"/>
        </w:r>
      </w:hyperlink>
    </w:p>
    <w:p w14:paraId="705AD20D" w14:textId="719D220B"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430" w:history="1">
        <w:r w:rsidR="006A0E2D" w:rsidRPr="0002192E">
          <w:rPr>
            <w:rStyle w:val="Hyperlink"/>
            <w:noProof/>
            <w14:scene3d>
              <w14:camera w14:prst="orthographicFront"/>
              <w14:lightRig w14:rig="threePt" w14:dir="t">
                <w14:rot w14:lat="0" w14:lon="0" w14:rev="0"/>
              </w14:lightRig>
            </w14:scene3d>
          </w:rPr>
          <w:t>6.0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QUOTE EVALUATION</w:t>
        </w:r>
        <w:r w:rsidR="006A0E2D">
          <w:rPr>
            <w:noProof/>
            <w:webHidden/>
          </w:rPr>
          <w:tab/>
        </w:r>
        <w:r w:rsidR="006A0E2D">
          <w:rPr>
            <w:noProof/>
            <w:webHidden/>
          </w:rPr>
          <w:fldChar w:fldCharType="begin"/>
        </w:r>
        <w:r w:rsidR="006A0E2D">
          <w:rPr>
            <w:noProof/>
            <w:webHidden/>
          </w:rPr>
          <w:instrText xml:space="preserve"> PAGEREF _Toc517182430 \h </w:instrText>
        </w:r>
        <w:r w:rsidR="006A0E2D">
          <w:rPr>
            <w:noProof/>
            <w:webHidden/>
          </w:rPr>
        </w:r>
        <w:r w:rsidR="006A0E2D">
          <w:rPr>
            <w:noProof/>
            <w:webHidden/>
          </w:rPr>
          <w:fldChar w:fldCharType="separate"/>
        </w:r>
        <w:r w:rsidR="00490150">
          <w:rPr>
            <w:noProof/>
            <w:webHidden/>
          </w:rPr>
          <w:t>63</w:t>
        </w:r>
        <w:r w:rsidR="006A0E2D">
          <w:rPr>
            <w:noProof/>
            <w:webHidden/>
          </w:rPr>
          <w:fldChar w:fldCharType="end"/>
        </w:r>
      </w:hyperlink>
    </w:p>
    <w:p w14:paraId="67392B3D" w14:textId="30847646"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31" w:history="1">
        <w:r w:rsidR="006A0E2D" w:rsidRPr="0002192E">
          <w:rPr>
            <w:rStyle w:val="Hyperlink"/>
            <w:noProof/>
            <w14:scene3d>
              <w14:camera w14:prst="orthographicFront"/>
              <w14:lightRig w14:rig="threePt" w14:dir="t">
                <w14:rot w14:lat="0" w14:lon="0" w14:rev="0"/>
              </w14:lightRig>
            </w14:scene3d>
          </w:rPr>
          <w:t>6.1</w:t>
        </w:r>
        <w:r w:rsidR="006A0E2D">
          <w:rPr>
            <w:rFonts w:asciiTheme="minorHAnsi" w:eastAsiaTheme="minorEastAsia" w:hAnsiTheme="minorHAnsi" w:cstheme="minorBidi"/>
            <w:caps w:val="0"/>
            <w:noProof/>
            <w:sz w:val="22"/>
            <w:szCs w:val="22"/>
          </w:rPr>
          <w:tab/>
        </w:r>
        <w:r w:rsidR="006A0E2D" w:rsidRPr="0002192E">
          <w:rPr>
            <w:rStyle w:val="Hyperlink"/>
            <w:noProof/>
          </w:rPr>
          <w:t>RIGHT TO WAIVE</w:t>
        </w:r>
        <w:r w:rsidR="006A0E2D">
          <w:rPr>
            <w:noProof/>
            <w:webHidden/>
          </w:rPr>
          <w:tab/>
        </w:r>
        <w:r w:rsidR="006A0E2D">
          <w:rPr>
            <w:noProof/>
            <w:webHidden/>
          </w:rPr>
          <w:fldChar w:fldCharType="begin"/>
        </w:r>
        <w:r w:rsidR="006A0E2D">
          <w:rPr>
            <w:noProof/>
            <w:webHidden/>
          </w:rPr>
          <w:instrText xml:space="preserve"> PAGEREF _Toc517182431 \h </w:instrText>
        </w:r>
        <w:r w:rsidR="006A0E2D">
          <w:rPr>
            <w:noProof/>
            <w:webHidden/>
          </w:rPr>
        </w:r>
        <w:r w:rsidR="006A0E2D">
          <w:rPr>
            <w:noProof/>
            <w:webHidden/>
          </w:rPr>
          <w:fldChar w:fldCharType="separate"/>
        </w:r>
        <w:r w:rsidR="00490150">
          <w:rPr>
            <w:noProof/>
            <w:webHidden/>
          </w:rPr>
          <w:t>63</w:t>
        </w:r>
        <w:r w:rsidR="006A0E2D">
          <w:rPr>
            <w:noProof/>
            <w:webHidden/>
          </w:rPr>
          <w:fldChar w:fldCharType="end"/>
        </w:r>
      </w:hyperlink>
    </w:p>
    <w:p w14:paraId="173CC05E" w14:textId="57947E7C"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32" w:history="1">
        <w:r w:rsidR="006A0E2D" w:rsidRPr="0002192E">
          <w:rPr>
            <w:rStyle w:val="Hyperlink"/>
            <w:noProof/>
            <w14:scene3d>
              <w14:camera w14:prst="orthographicFront"/>
              <w14:lightRig w14:rig="threePt" w14:dir="t">
                <w14:rot w14:lat="0" w14:lon="0" w14:rev="0"/>
              </w14:lightRig>
            </w14:scene3d>
          </w:rPr>
          <w:t>6.2</w:t>
        </w:r>
        <w:r w:rsidR="006A0E2D">
          <w:rPr>
            <w:rFonts w:asciiTheme="minorHAnsi" w:eastAsiaTheme="minorEastAsia" w:hAnsiTheme="minorHAnsi" w:cstheme="minorBidi"/>
            <w:caps w:val="0"/>
            <w:noProof/>
            <w:sz w:val="22"/>
            <w:szCs w:val="22"/>
          </w:rPr>
          <w:tab/>
        </w:r>
        <w:r w:rsidR="006A0E2D" w:rsidRPr="0002192E">
          <w:rPr>
            <w:rStyle w:val="Hyperlink"/>
            <w:noProof/>
          </w:rPr>
          <w:t>DIRECTOR’S RIGHT OF FINAL Quote ACCEPTANCE</w:t>
        </w:r>
        <w:r w:rsidR="006A0E2D">
          <w:rPr>
            <w:noProof/>
            <w:webHidden/>
          </w:rPr>
          <w:tab/>
        </w:r>
        <w:r w:rsidR="006A0E2D">
          <w:rPr>
            <w:noProof/>
            <w:webHidden/>
          </w:rPr>
          <w:fldChar w:fldCharType="begin"/>
        </w:r>
        <w:r w:rsidR="006A0E2D">
          <w:rPr>
            <w:noProof/>
            <w:webHidden/>
          </w:rPr>
          <w:instrText xml:space="preserve"> PAGEREF _Toc517182432 \h </w:instrText>
        </w:r>
        <w:r w:rsidR="006A0E2D">
          <w:rPr>
            <w:noProof/>
            <w:webHidden/>
          </w:rPr>
        </w:r>
        <w:r w:rsidR="006A0E2D">
          <w:rPr>
            <w:noProof/>
            <w:webHidden/>
          </w:rPr>
          <w:fldChar w:fldCharType="separate"/>
        </w:r>
        <w:r w:rsidR="00490150">
          <w:rPr>
            <w:noProof/>
            <w:webHidden/>
          </w:rPr>
          <w:t>63</w:t>
        </w:r>
        <w:r w:rsidR="006A0E2D">
          <w:rPr>
            <w:noProof/>
            <w:webHidden/>
          </w:rPr>
          <w:fldChar w:fldCharType="end"/>
        </w:r>
      </w:hyperlink>
    </w:p>
    <w:p w14:paraId="10AC9DA2" w14:textId="0A3C6F98"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33" w:history="1">
        <w:r w:rsidR="006A0E2D" w:rsidRPr="0002192E">
          <w:rPr>
            <w:rStyle w:val="Hyperlink"/>
            <w:noProof/>
            <w14:scene3d>
              <w14:camera w14:prst="orthographicFront"/>
              <w14:lightRig w14:rig="threePt" w14:dir="t">
                <w14:rot w14:lat="0" w14:lon="0" w14:rev="0"/>
              </w14:lightRig>
            </w14:scene3d>
          </w:rPr>
          <w:t>6.3</w:t>
        </w:r>
        <w:r w:rsidR="006A0E2D">
          <w:rPr>
            <w:rFonts w:asciiTheme="minorHAnsi" w:eastAsiaTheme="minorEastAsia" w:hAnsiTheme="minorHAnsi" w:cstheme="minorBidi"/>
            <w:caps w:val="0"/>
            <w:noProof/>
            <w:sz w:val="22"/>
            <w:szCs w:val="22"/>
          </w:rPr>
          <w:tab/>
        </w:r>
        <w:r w:rsidR="006A0E2D" w:rsidRPr="0002192E">
          <w:rPr>
            <w:rStyle w:val="Hyperlink"/>
            <w:noProof/>
          </w:rPr>
          <w:t>STATE'S RIGHT TO INSPECT VENDOR (BIDDER) FACILITIES</w:t>
        </w:r>
        <w:r w:rsidR="006A0E2D">
          <w:rPr>
            <w:noProof/>
            <w:webHidden/>
          </w:rPr>
          <w:tab/>
        </w:r>
        <w:r w:rsidR="006A0E2D">
          <w:rPr>
            <w:noProof/>
            <w:webHidden/>
          </w:rPr>
          <w:fldChar w:fldCharType="begin"/>
        </w:r>
        <w:r w:rsidR="006A0E2D">
          <w:rPr>
            <w:noProof/>
            <w:webHidden/>
          </w:rPr>
          <w:instrText xml:space="preserve"> PAGEREF _Toc517182433 \h </w:instrText>
        </w:r>
        <w:r w:rsidR="006A0E2D">
          <w:rPr>
            <w:noProof/>
            <w:webHidden/>
          </w:rPr>
        </w:r>
        <w:r w:rsidR="006A0E2D">
          <w:rPr>
            <w:noProof/>
            <w:webHidden/>
          </w:rPr>
          <w:fldChar w:fldCharType="separate"/>
        </w:r>
        <w:r w:rsidR="00490150">
          <w:rPr>
            <w:noProof/>
            <w:webHidden/>
          </w:rPr>
          <w:t>63</w:t>
        </w:r>
        <w:r w:rsidR="006A0E2D">
          <w:rPr>
            <w:noProof/>
            <w:webHidden/>
          </w:rPr>
          <w:fldChar w:fldCharType="end"/>
        </w:r>
      </w:hyperlink>
    </w:p>
    <w:p w14:paraId="49280E44" w14:textId="31878E9E"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34" w:history="1">
        <w:r w:rsidR="006A0E2D" w:rsidRPr="0002192E">
          <w:rPr>
            <w:rStyle w:val="Hyperlink"/>
            <w:noProof/>
            <w14:scene3d>
              <w14:camera w14:prst="orthographicFront"/>
              <w14:lightRig w14:rig="threePt" w14:dir="t">
                <w14:rot w14:lat="0" w14:lon="0" w14:rev="0"/>
              </w14:lightRig>
            </w14:scene3d>
          </w:rPr>
          <w:t>6.4</w:t>
        </w:r>
        <w:r w:rsidR="006A0E2D">
          <w:rPr>
            <w:rFonts w:asciiTheme="minorHAnsi" w:eastAsiaTheme="minorEastAsia" w:hAnsiTheme="minorHAnsi" w:cstheme="minorBidi"/>
            <w:caps w:val="0"/>
            <w:noProof/>
            <w:sz w:val="22"/>
            <w:szCs w:val="22"/>
          </w:rPr>
          <w:tab/>
        </w:r>
        <w:r w:rsidR="006A0E2D" w:rsidRPr="0002192E">
          <w:rPr>
            <w:rStyle w:val="Hyperlink"/>
            <w:noProof/>
          </w:rPr>
          <w:t>Clarification of Quote / STATE'S RIGHT TO REQUEST FURTHER INFORMATION</w:t>
        </w:r>
        <w:r w:rsidR="006A0E2D">
          <w:rPr>
            <w:noProof/>
            <w:webHidden/>
          </w:rPr>
          <w:tab/>
        </w:r>
        <w:r w:rsidR="006A0E2D">
          <w:rPr>
            <w:noProof/>
            <w:webHidden/>
          </w:rPr>
          <w:fldChar w:fldCharType="begin"/>
        </w:r>
        <w:r w:rsidR="006A0E2D">
          <w:rPr>
            <w:noProof/>
            <w:webHidden/>
          </w:rPr>
          <w:instrText xml:space="preserve"> PAGEREF _Toc517182434 \h </w:instrText>
        </w:r>
        <w:r w:rsidR="006A0E2D">
          <w:rPr>
            <w:noProof/>
            <w:webHidden/>
          </w:rPr>
        </w:r>
        <w:r w:rsidR="006A0E2D">
          <w:rPr>
            <w:noProof/>
            <w:webHidden/>
          </w:rPr>
          <w:fldChar w:fldCharType="separate"/>
        </w:r>
        <w:r w:rsidR="00490150">
          <w:rPr>
            <w:noProof/>
            <w:webHidden/>
          </w:rPr>
          <w:t>63</w:t>
        </w:r>
        <w:r w:rsidR="006A0E2D">
          <w:rPr>
            <w:noProof/>
            <w:webHidden/>
          </w:rPr>
          <w:fldChar w:fldCharType="end"/>
        </w:r>
      </w:hyperlink>
    </w:p>
    <w:p w14:paraId="20B82C4F" w14:textId="48C6EB94"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35" w:history="1">
        <w:r w:rsidR="006A0E2D" w:rsidRPr="0002192E">
          <w:rPr>
            <w:rStyle w:val="Hyperlink"/>
            <w:noProof/>
            <w14:scene3d>
              <w14:camera w14:prst="orthographicFront"/>
              <w14:lightRig w14:rig="threePt" w14:dir="t">
                <w14:rot w14:lat="0" w14:lon="0" w14:rev="0"/>
              </w14:lightRig>
            </w14:scene3d>
          </w:rPr>
          <w:t>6.5</w:t>
        </w:r>
        <w:r w:rsidR="006A0E2D">
          <w:rPr>
            <w:rFonts w:asciiTheme="minorHAnsi" w:eastAsiaTheme="minorEastAsia" w:hAnsiTheme="minorHAnsi" w:cstheme="minorBidi"/>
            <w:caps w:val="0"/>
            <w:noProof/>
            <w:sz w:val="22"/>
            <w:szCs w:val="22"/>
          </w:rPr>
          <w:tab/>
        </w:r>
        <w:r w:rsidR="006A0E2D" w:rsidRPr="0002192E">
          <w:rPr>
            <w:rStyle w:val="Hyperlink"/>
            <w:noProof/>
          </w:rPr>
          <w:t>QUOTE EVALUATION COMMITTEE</w:t>
        </w:r>
        <w:r w:rsidR="006A0E2D">
          <w:rPr>
            <w:noProof/>
            <w:webHidden/>
          </w:rPr>
          <w:tab/>
        </w:r>
        <w:r w:rsidR="006A0E2D">
          <w:rPr>
            <w:noProof/>
            <w:webHidden/>
          </w:rPr>
          <w:fldChar w:fldCharType="begin"/>
        </w:r>
        <w:r w:rsidR="006A0E2D">
          <w:rPr>
            <w:noProof/>
            <w:webHidden/>
          </w:rPr>
          <w:instrText xml:space="preserve"> PAGEREF _Toc517182435 \h </w:instrText>
        </w:r>
        <w:r w:rsidR="006A0E2D">
          <w:rPr>
            <w:noProof/>
            <w:webHidden/>
          </w:rPr>
        </w:r>
        <w:r w:rsidR="006A0E2D">
          <w:rPr>
            <w:noProof/>
            <w:webHidden/>
          </w:rPr>
          <w:fldChar w:fldCharType="separate"/>
        </w:r>
        <w:r w:rsidR="00490150">
          <w:rPr>
            <w:noProof/>
            <w:webHidden/>
          </w:rPr>
          <w:t>63</w:t>
        </w:r>
        <w:r w:rsidR="006A0E2D">
          <w:rPr>
            <w:noProof/>
            <w:webHidden/>
          </w:rPr>
          <w:fldChar w:fldCharType="end"/>
        </w:r>
      </w:hyperlink>
    </w:p>
    <w:p w14:paraId="548891DD" w14:textId="7F7B0FA1"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36" w:history="1">
        <w:r w:rsidR="006A0E2D" w:rsidRPr="0002192E">
          <w:rPr>
            <w:rStyle w:val="Hyperlink"/>
            <w:noProof/>
            <w14:scene3d>
              <w14:camera w14:prst="orthographicFront"/>
              <w14:lightRig w14:rig="threePt" w14:dir="t">
                <w14:rot w14:lat="0" w14:lon="0" w14:rev="0"/>
              </w14:lightRig>
            </w14:scene3d>
          </w:rPr>
          <w:t>6.6</w:t>
        </w:r>
        <w:r w:rsidR="006A0E2D">
          <w:rPr>
            <w:rFonts w:asciiTheme="minorHAnsi" w:eastAsiaTheme="minorEastAsia" w:hAnsiTheme="minorHAnsi" w:cstheme="minorBidi"/>
            <w:caps w:val="0"/>
            <w:noProof/>
            <w:sz w:val="22"/>
            <w:szCs w:val="22"/>
          </w:rPr>
          <w:tab/>
        </w:r>
        <w:r w:rsidR="006A0E2D" w:rsidRPr="0002192E">
          <w:rPr>
            <w:rStyle w:val="Hyperlink"/>
            <w:noProof/>
          </w:rPr>
          <w:t>ORAL PRESENTATION</w:t>
        </w:r>
        <w:r w:rsidR="006A0E2D">
          <w:rPr>
            <w:noProof/>
            <w:webHidden/>
          </w:rPr>
          <w:tab/>
        </w:r>
        <w:r w:rsidR="006A0E2D">
          <w:rPr>
            <w:noProof/>
            <w:webHidden/>
          </w:rPr>
          <w:fldChar w:fldCharType="begin"/>
        </w:r>
        <w:r w:rsidR="006A0E2D">
          <w:rPr>
            <w:noProof/>
            <w:webHidden/>
          </w:rPr>
          <w:instrText xml:space="preserve"> PAGEREF _Toc517182436 \h </w:instrText>
        </w:r>
        <w:r w:rsidR="006A0E2D">
          <w:rPr>
            <w:noProof/>
            <w:webHidden/>
          </w:rPr>
        </w:r>
        <w:r w:rsidR="006A0E2D">
          <w:rPr>
            <w:noProof/>
            <w:webHidden/>
          </w:rPr>
          <w:fldChar w:fldCharType="separate"/>
        </w:r>
        <w:r w:rsidR="00490150">
          <w:rPr>
            <w:noProof/>
            <w:webHidden/>
          </w:rPr>
          <w:t>64</w:t>
        </w:r>
        <w:r w:rsidR="006A0E2D">
          <w:rPr>
            <w:noProof/>
            <w:webHidden/>
          </w:rPr>
          <w:fldChar w:fldCharType="end"/>
        </w:r>
      </w:hyperlink>
    </w:p>
    <w:p w14:paraId="1650A9D9" w14:textId="1F5A64ED"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37" w:history="1">
        <w:r w:rsidR="006A0E2D" w:rsidRPr="0002192E">
          <w:rPr>
            <w:rStyle w:val="Hyperlink"/>
            <w:noProof/>
            <w14:scene3d>
              <w14:camera w14:prst="orthographicFront"/>
              <w14:lightRig w14:rig="threePt" w14:dir="t">
                <w14:rot w14:lat="0" w14:lon="0" w14:rev="0"/>
              </w14:lightRig>
            </w14:scene3d>
          </w:rPr>
          <w:t>6.7</w:t>
        </w:r>
        <w:r w:rsidR="006A0E2D">
          <w:rPr>
            <w:rFonts w:asciiTheme="minorHAnsi" w:eastAsiaTheme="minorEastAsia" w:hAnsiTheme="minorHAnsi" w:cstheme="minorBidi"/>
            <w:caps w:val="0"/>
            <w:noProof/>
            <w:sz w:val="22"/>
            <w:szCs w:val="22"/>
          </w:rPr>
          <w:tab/>
        </w:r>
        <w:r w:rsidR="006A0E2D" w:rsidRPr="0002192E">
          <w:rPr>
            <w:rStyle w:val="Hyperlink"/>
            <w:noProof/>
          </w:rPr>
          <w:t>EVALUATION CRITERIA</w:t>
        </w:r>
        <w:r w:rsidR="006A0E2D">
          <w:rPr>
            <w:noProof/>
            <w:webHidden/>
          </w:rPr>
          <w:tab/>
        </w:r>
        <w:r w:rsidR="006A0E2D">
          <w:rPr>
            <w:noProof/>
            <w:webHidden/>
          </w:rPr>
          <w:fldChar w:fldCharType="begin"/>
        </w:r>
        <w:r w:rsidR="006A0E2D">
          <w:rPr>
            <w:noProof/>
            <w:webHidden/>
          </w:rPr>
          <w:instrText xml:space="preserve"> PAGEREF _Toc517182437 \h </w:instrText>
        </w:r>
        <w:r w:rsidR="006A0E2D">
          <w:rPr>
            <w:noProof/>
            <w:webHidden/>
          </w:rPr>
        </w:r>
        <w:r w:rsidR="006A0E2D">
          <w:rPr>
            <w:noProof/>
            <w:webHidden/>
          </w:rPr>
          <w:fldChar w:fldCharType="separate"/>
        </w:r>
        <w:r w:rsidR="00490150">
          <w:rPr>
            <w:noProof/>
            <w:webHidden/>
          </w:rPr>
          <w:t>64</w:t>
        </w:r>
        <w:r w:rsidR="006A0E2D">
          <w:rPr>
            <w:noProof/>
            <w:webHidden/>
          </w:rPr>
          <w:fldChar w:fldCharType="end"/>
        </w:r>
      </w:hyperlink>
    </w:p>
    <w:p w14:paraId="2F90A627" w14:textId="1C5218E9" w:rsidR="006A0E2D" w:rsidRDefault="00626094">
      <w:pPr>
        <w:pStyle w:val="TOC3"/>
        <w:rPr>
          <w:rFonts w:asciiTheme="minorHAnsi" w:eastAsiaTheme="minorEastAsia" w:hAnsiTheme="minorHAnsi" w:cstheme="minorBidi"/>
          <w:iCs w:val="0"/>
          <w:caps w:val="0"/>
          <w:noProof/>
          <w:sz w:val="22"/>
          <w:szCs w:val="22"/>
        </w:rPr>
      </w:pPr>
      <w:hyperlink w:anchor="_Toc517182438" w:history="1">
        <w:r w:rsidR="006A0E2D" w:rsidRPr="0002192E">
          <w:rPr>
            <w:rStyle w:val="Hyperlink"/>
            <w:rFonts w:eastAsia="MS Mincho"/>
            <w:noProof/>
            <w14:scene3d>
              <w14:camera w14:prst="orthographicFront"/>
              <w14:lightRig w14:rig="threePt" w14:dir="t">
                <w14:rot w14:lat="0" w14:lon="0" w14:rev="0"/>
              </w14:lightRig>
            </w14:scene3d>
          </w:rPr>
          <w:t>6.7.1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TECHNICAL EVALUATION CRITERIA</w:t>
        </w:r>
        <w:r w:rsidR="006A0E2D">
          <w:rPr>
            <w:noProof/>
            <w:webHidden/>
          </w:rPr>
          <w:tab/>
        </w:r>
        <w:r w:rsidR="006A0E2D">
          <w:rPr>
            <w:noProof/>
            <w:webHidden/>
          </w:rPr>
          <w:fldChar w:fldCharType="begin"/>
        </w:r>
        <w:r w:rsidR="006A0E2D">
          <w:rPr>
            <w:noProof/>
            <w:webHidden/>
          </w:rPr>
          <w:instrText xml:space="preserve"> PAGEREF _Toc517182438 \h </w:instrText>
        </w:r>
        <w:r w:rsidR="006A0E2D">
          <w:rPr>
            <w:noProof/>
            <w:webHidden/>
          </w:rPr>
        </w:r>
        <w:r w:rsidR="006A0E2D">
          <w:rPr>
            <w:noProof/>
            <w:webHidden/>
          </w:rPr>
          <w:fldChar w:fldCharType="separate"/>
        </w:r>
        <w:r w:rsidR="00490150">
          <w:rPr>
            <w:noProof/>
            <w:webHidden/>
          </w:rPr>
          <w:t>64</w:t>
        </w:r>
        <w:r w:rsidR="006A0E2D">
          <w:rPr>
            <w:noProof/>
            <w:webHidden/>
          </w:rPr>
          <w:fldChar w:fldCharType="end"/>
        </w:r>
      </w:hyperlink>
    </w:p>
    <w:p w14:paraId="5B42E21C" w14:textId="4D914E56" w:rsidR="006A0E2D" w:rsidRDefault="00626094">
      <w:pPr>
        <w:pStyle w:val="TOC3"/>
        <w:rPr>
          <w:rFonts w:asciiTheme="minorHAnsi" w:eastAsiaTheme="minorEastAsia" w:hAnsiTheme="minorHAnsi" w:cstheme="minorBidi"/>
          <w:iCs w:val="0"/>
          <w:caps w:val="0"/>
          <w:noProof/>
          <w:sz w:val="22"/>
          <w:szCs w:val="22"/>
        </w:rPr>
      </w:pPr>
      <w:hyperlink w:anchor="_Toc517182439" w:history="1">
        <w:r w:rsidR="006A0E2D" w:rsidRPr="0002192E">
          <w:rPr>
            <w:rStyle w:val="Hyperlink"/>
            <w:rFonts w:eastAsia="MS Mincho"/>
            <w:noProof/>
            <w14:scene3d>
              <w14:camera w14:prst="orthographicFront"/>
              <w14:lightRig w14:rig="threePt" w14:dir="t">
                <w14:rot w14:lat="0" w14:lon="0" w14:rev="0"/>
              </w14:lightRig>
            </w14:scene3d>
          </w:rPr>
          <w:t>6.7.2</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VENDOR’S {BIDDER’S} STATE-SUPPLIED PRICE SHEET</w:t>
        </w:r>
        <w:r w:rsidR="006A0E2D">
          <w:rPr>
            <w:noProof/>
            <w:webHidden/>
          </w:rPr>
          <w:tab/>
        </w:r>
        <w:r w:rsidR="006A0E2D">
          <w:rPr>
            <w:noProof/>
            <w:webHidden/>
          </w:rPr>
          <w:fldChar w:fldCharType="begin"/>
        </w:r>
        <w:r w:rsidR="006A0E2D">
          <w:rPr>
            <w:noProof/>
            <w:webHidden/>
          </w:rPr>
          <w:instrText xml:space="preserve"> PAGEREF _Toc517182439 \h </w:instrText>
        </w:r>
        <w:r w:rsidR="006A0E2D">
          <w:rPr>
            <w:noProof/>
            <w:webHidden/>
          </w:rPr>
        </w:r>
        <w:r w:rsidR="006A0E2D">
          <w:rPr>
            <w:noProof/>
            <w:webHidden/>
          </w:rPr>
          <w:fldChar w:fldCharType="separate"/>
        </w:r>
        <w:r w:rsidR="00490150">
          <w:rPr>
            <w:noProof/>
            <w:webHidden/>
          </w:rPr>
          <w:t>64</w:t>
        </w:r>
        <w:r w:rsidR="006A0E2D">
          <w:rPr>
            <w:noProof/>
            <w:webHidden/>
          </w:rPr>
          <w:fldChar w:fldCharType="end"/>
        </w:r>
      </w:hyperlink>
    </w:p>
    <w:p w14:paraId="2FE93200" w14:textId="28121C8C" w:rsidR="006A0E2D" w:rsidRDefault="00626094">
      <w:pPr>
        <w:pStyle w:val="TOC3"/>
        <w:rPr>
          <w:rFonts w:asciiTheme="minorHAnsi" w:eastAsiaTheme="minorEastAsia" w:hAnsiTheme="minorHAnsi" w:cstheme="minorBidi"/>
          <w:iCs w:val="0"/>
          <w:caps w:val="0"/>
          <w:noProof/>
          <w:sz w:val="22"/>
          <w:szCs w:val="22"/>
        </w:rPr>
      </w:pPr>
      <w:hyperlink w:anchor="_Toc517182440" w:history="1">
        <w:r w:rsidR="006A0E2D" w:rsidRPr="0002192E">
          <w:rPr>
            <w:rStyle w:val="Hyperlink"/>
            <w:rFonts w:eastAsia="MS Mincho"/>
            <w:noProof/>
            <w14:scene3d>
              <w14:camera w14:prst="orthographicFront"/>
              <w14:lightRig w14:rig="threePt" w14:dir="t">
                <w14:rot w14:lat="0" w14:lon="0" w14:rev="0"/>
              </w14:lightRig>
            </w14:scene3d>
          </w:rPr>
          <w:t>6.7.3</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QUOTE DISCREPANCIES</w:t>
        </w:r>
        <w:r w:rsidR="006A0E2D">
          <w:rPr>
            <w:noProof/>
            <w:webHidden/>
          </w:rPr>
          <w:tab/>
        </w:r>
        <w:r w:rsidR="006A0E2D">
          <w:rPr>
            <w:noProof/>
            <w:webHidden/>
          </w:rPr>
          <w:fldChar w:fldCharType="begin"/>
        </w:r>
        <w:r w:rsidR="006A0E2D">
          <w:rPr>
            <w:noProof/>
            <w:webHidden/>
          </w:rPr>
          <w:instrText xml:space="preserve"> PAGEREF _Toc517182440 \h </w:instrText>
        </w:r>
        <w:r w:rsidR="006A0E2D">
          <w:rPr>
            <w:noProof/>
            <w:webHidden/>
          </w:rPr>
        </w:r>
        <w:r w:rsidR="006A0E2D">
          <w:rPr>
            <w:noProof/>
            <w:webHidden/>
          </w:rPr>
          <w:fldChar w:fldCharType="separate"/>
        </w:r>
        <w:r w:rsidR="00490150">
          <w:rPr>
            <w:noProof/>
            <w:webHidden/>
          </w:rPr>
          <w:t>64</w:t>
        </w:r>
        <w:r w:rsidR="006A0E2D">
          <w:rPr>
            <w:noProof/>
            <w:webHidden/>
          </w:rPr>
          <w:fldChar w:fldCharType="end"/>
        </w:r>
      </w:hyperlink>
    </w:p>
    <w:p w14:paraId="202FFE12" w14:textId="3485C7EF" w:rsidR="006A0E2D" w:rsidRDefault="00626094">
      <w:pPr>
        <w:pStyle w:val="TOC3"/>
        <w:rPr>
          <w:rFonts w:asciiTheme="minorHAnsi" w:eastAsiaTheme="minorEastAsia" w:hAnsiTheme="minorHAnsi" w:cstheme="minorBidi"/>
          <w:iCs w:val="0"/>
          <w:caps w:val="0"/>
          <w:noProof/>
          <w:sz w:val="22"/>
          <w:szCs w:val="22"/>
        </w:rPr>
      </w:pPr>
      <w:hyperlink w:anchor="_Toc517182441" w:history="1">
        <w:r w:rsidR="006A0E2D" w:rsidRPr="0002192E">
          <w:rPr>
            <w:rStyle w:val="Hyperlink"/>
            <w:rFonts w:eastAsia="MS Mincho"/>
            <w:noProof/>
            <w14:scene3d>
              <w14:camera w14:prst="orthographicFront"/>
              <w14:lightRig w14:rig="threePt" w14:dir="t">
                <w14:rot w14:lat="0" w14:lon="0" w14:rev="0"/>
              </w14:lightRig>
            </w14:scene3d>
          </w:rPr>
          <w:t>6.7.4</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EVALUATION OF THE QUOTES</w:t>
        </w:r>
        <w:r w:rsidR="006A0E2D">
          <w:rPr>
            <w:noProof/>
            <w:webHidden/>
          </w:rPr>
          <w:tab/>
        </w:r>
        <w:r w:rsidR="006A0E2D">
          <w:rPr>
            <w:noProof/>
            <w:webHidden/>
          </w:rPr>
          <w:fldChar w:fldCharType="begin"/>
        </w:r>
        <w:r w:rsidR="006A0E2D">
          <w:rPr>
            <w:noProof/>
            <w:webHidden/>
          </w:rPr>
          <w:instrText xml:space="preserve"> PAGEREF _Toc517182441 \h </w:instrText>
        </w:r>
        <w:r w:rsidR="006A0E2D">
          <w:rPr>
            <w:noProof/>
            <w:webHidden/>
          </w:rPr>
        </w:r>
        <w:r w:rsidR="006A0E2D">
          <w:rPr>
            <w:noProof/>
            <w:webHidden/>
          </w:rPr>
          <w:fldChar w:fldCharType="separate"/>
        </w:r>
        <w:r w:rsidR="00490150">
          <w:rPr>
            <w:noProof/>
            <w:webHidden/>
          </w:rPr>
          <w:t>65</w:t>
        </w:r>
        <w:r w:rsidR="006A0E2D">
          <w:rPr>
            <w:noProof/>
            <w:webHidden/>
          </w:rPr>
          <w:fldChar w:fldCharType="end"/>
        </w:r>
      </w:hyperlink>
    </w:p>
    <w:p w14:paraId="6C32CABC" w14:textId="2D244207"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42" w:history="1">
        <w:r w:rsidR="006A0E2D" w:rsidRPr="0002192E">
          <w:rPr>
            <w:rStyle w:val="Hyperlink"/>
            <w:noProof/>
            <w14:scene3d>
              <w14:camera w14:prst="orthographicFront"/>
              <w14:lightRig w14:rig="threePt" w14:dir="t">
                <w14:rot w14:lat="0" w14:lon="0" w14:rev="0"/>
              </w14:lightRig>
            </w14:scene3d>
          </w:rPr>
          <w:t>6.8</w:t>
        </w:r>
        <w:r w:rsidR="006A0E2D">
          <w:rPr>
            <w:rFonts w:asciiTheme="minorHAnsi" w:eastAsiaTheme="minorEastAsia" w:hAnsiTheme="minorHAnsi" w:cstheme="minorBidi"/>
            <w:caps w:val="0"/>
            <w:noProof/>
            <w:sz w:val="22"/>
            <w:szCs w:val="22"/>
          </w:rPr>
          <w:tab/>
        </w:r>
        <w:r w:rsidR="006A0E2D" w:rsidRPr="0002192E">
          <w:rPr>
            <w:rStyle w:val="Hyperlink"/>
            <w:noProof/>
          </w:rPr>
          <w:t>NEGOTIATION AND BEST AND FINAL OFFER (BAFO)</w:t>
        </w:r>
        <w:r w:rsidR="006A0E2D">
          <w:rPr>
            <w:noProof/>
            <w:webHidden/>
          </w:rPr>
          <w:tab/>
        </w:r>
        <w:r w:rsidR="006A0E2D">
          <w:rPr>
            <w:noProof/>
            <w:webHidden/>
          </w:rPr>
          <w:fldChar w:fldCharType="begin"/>
        </w:r>
        <w:r w:rsidR="006A0E2D">
          <w:rPr>
            <w:noProof/>
            <w:webHidden/>
          </w:rPr>
          <w:instrText xml:space="preserve"> PAGEREF _Toc517182442 \h </w:instrText>
        </w:r>
        <w:r w:rsidR="006A0E2D">
          <w:rPr>
            <w:noProof/>
            <w:webHidden/>
          </w:rPr>
        </w:r>
        <w:r w:rsidR="006A0E2D">
          <w:rPr>
            <w:noProof/>
            <w:webHidden/>
          </w:rPr>
          <w:fldChar w:fldCharType="separate"/>
        </w:r>
        <w:r w:rsidR="00490150">
          <w:rPr>
            <w:noProof/>
            <w:webHidden/>
          </w:rPr>
          <w:t>65</w:t>
        </w:r>
        <w:r w:rsidR="006A0E2D">
          <w:rPr>
            <w:noProof/>
            <w:webHidden/>
          </w:rPr>
          <w:fldChar w:fldCharType="end"/>
        </w:r>
      </w:hyperlink>
    </w:p>
    <w:p w14:paraId="73987219" w14:textId="7313860E"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43" w:history="1">
        <w:r w:rsidR="006A0E2D" w:rsidRPr="0002192E">
          <w:rPr>
            <w:rStyle w:val="Hyperlink"/>
            <w:noProof/>
            <w14:scene3d>
              <w14:camera w14:prst="orthographicFront"/>
              <w14:lightRig w14:rig="threePt" w14:dir="t">
                <w14:rot w14:lat="0" w14:lon="0" w14:rev="0"/>
              </w14:lightRig>
            </w14:scene3d>
          </w:rPr>
          <w:t>6.9</w:t>
        </w:r>
        <w:r w:rsidR="006A0E2D">
          <w:rPr>
            <w:rFonts w:asciiTheme="minorHAnsi" w:eastAsiaTheme="minorEastAsia" w:hAnsiTheme="minorHAnsi" w:cstheme="minorBidi"/>
            <w:caps w:val="0"/>
            <w:noProof/>
            <w:sz w:val="22"/>
            <w:szCs w:val="22"/>
          </w:rPr>
          <w:tab/>
        </w:r>
        <w:r w:rsidR="006A0E2D" w:rsidRPr="0002192E">
          <w:rPr>
            <w:rStyle w:val="Hyperlink"/>
            <w:noProof/>
          </w:rPr>
          <w:t xml:space="preserve">“REQUEST FOR REVISION” WITHIN </w:t>
        </w:r>
        <w:r w:rsidR="006A0E2D" w:rsidRPr="0002192E">
          <w:rPr>
            <w:rStyle w:val="Hyperlink"/>
            <w:i/>
            <w:iCs/>
            <w:noProof/>
          </w:rPr>
          <w:t>NJSTART</w:t>
        </w:r>
        <w:r w:rsidR="006A0E2D">
          <w:rPr>
            <w:noProof/>
            <w:webHidden/>
          </w:rPr>
          <w:tab/>
        </w:r>
        <w:r w:rsidR="006A0E2D">
          <w:rPr>
            <w:noProof/>
            <w:webHidden/>
          </w:rPr>
          <w:fldChar w:fldCharType="begin"/>
        </w:r>
        <w:r w:rsidR="006A0E2D">
          <w:rPr>
            <w:noProof/>
            <w:webHidden/>
          </w:rPr>
          <w:instrText xml:space="preserve"> PAGEREF _Toc517182443 \h </w:instrText>
        </w:r>
        <w:r w:rsidR="006A0E2D">
          <w:rPr>
            <w:noProof/>
            <w:webHidden/>
          </w:rPr>
        </w:r>
        <w:r w:rsidR="006A0E2D">
          <w:rPr>
            <w:noProof/>
            <w:webHidden/>
          </w:rPr>
          <w:fldChar w:fldCharType="separate"/>
        </w:r>
        <w:r w:rsidR="00490150">
          <w:rPr>
            <w:noProof/>
            <w:webHidden/>
          </w:rPr>
          <w:t>66</w:t>
        </w:r>
        <w:r w:rsidR="006A0E2D">
          <w:rPr>
            <w:noProof/>
            <w:webHidden/>
          </w:rPr>
          <w:fldChar w:fldCharType="end"/>
        </w:r>
      </w:hyperlink>
    </w:p>
    <w:p w14:paraId="3A5E2730" w14:textId="6B559602" w:rsidR="006A0E2D" w:rsidRDefault="00626094">
      <w:pPr>
        <w:pStyle w:val="TOC2"/>
        <w:tabs>
          <w:tab w:val="left" w:pos="1200"/>
        </w:tabs>
        <w:rPr>
          <w:rFonts w:asciiTheme="minorHAnsi" w:eastAsiaTheme="minorEastAsia" w:hAnsiTheme="minorHAnsi" w:cstheme="minorBidi"/>
          <w:caps w:val="0"/>
          <w:noProof/>
          <w:sz w:val="22"/>
          <w:szCs w:val="22"/>
        </w:rPr>
      </w:pPr>
      <w:hyperlink w:anchor="_Toc517182444" w:history="1">
        <w:r w:rsidR="006A0E2D" w:rsidRPr="0002192E">
          <w:rPr>
            <w:rStyle w:val="Hyperlink"/>
            <w:noProof/>
            <w14:scene3d>
              <w14:camera w14:prst="orthographicFront"/>
              <w14:lightRig w14:rig="threePt" w14:dir="t">
                <w14:rot w14:lat="0" w14:lon="0" w14:rev="0"/>
              </w14:lightRig>
            </w14:scene3d>
          </w:rPr>
          <w:t>6.10</w:t>
        </w:r>
        <w:r w:rsidR="006A0E2D">
          <w:rPr>
            <w:rFonts w:asciiTheme="minorHAnsi" w:eastAsiaTheme="minorEastAsia" w:hAnsiTheme="minorHAnsi" w:cstheme="minorBidi"/>
            <w:caps w:val="0"/>
            <w:noProof/>
            <w:sz w:val="22"/>
            <w:szCs w:val="22"/>
          </w:rPr>
          <w:tab/>
        </w:r>
        <w:r w:rsidR="006A0E2D" w:rsidRPr="0002192E">
          <w:rPr>
            <w:rStyle w:val="Hyperlink"/>
            <w:noProof/>
          </w:rPr>
          <w:t>POOR PERFORMANCE</w:t>
        </w:r>
        <w:r w:rsidR="006A0E2D">
          <w:rPr>
            <w:noProof/>
            <w:webHidden/>
          </w:rPr>
          <w:tab/>
        </w:r>
        <w:r w:rsidR="006A0E2D">
          <w:rPr>
            <w:noProof/>
            <w:webHidden/>
          </w:rPr>
          <w:fldChar w:fldCharType="begin"/>
        </w:r>
        <w:r w:rsidR="006A0E2D">
          <w:rPr>
            <w:noProof/>
            <w:webHidden/>
          </w:rPr>
          <w:instrText xml:space="preserve"> PAGEREF _Toc517182444 \h </w:instrText>
        </w:r>
        <w:r w:rsidR="006A0E2D">
          <w:rPr>
            <w:noProof/>
            <w:webHidden/>
          </w:rPr>
        </w:r>
        <w:r w:rsidR="006A0E2D">
          <w:rPr>
            <w:noProof/>
            <w:webHidden/>
          </w:rPr>
          <w:fldChar w:fldCharType="separate"/>
        </w:r>
        <w:r w:rsidR="00490150">
          <w:rPr>
            <w:noProof/>
            <w:webHidden/>
          </w:rPr>
          <w:t>66</w:t>
        </w:r>
        <w:r w:rsidR="006A0E2D">
          <w:rPr>
            <w:noProof/>
            <w:webHidden/>
          </w:rPr>
          <w:fldChar w:fldCharType="end"/>
        </w:r>
      </w:hyperlink>
    </w:p>
    <w:p w14:paraId="49122AE3" w14:textId="4868FC58"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445" w:history="1">
        <w:r w:rsidR="006A0E2D" w:rsidRPr="0002192E">
          <w:rPr>
            <w:rStyle w:val="Hyperlink"/>
            <w:noProof/>
            <w14:scene3d>
              <w14:camera w14:prst="orthographicFront"/>
              <w14:lightRig w14:rig="threePt" w14:dir="t">
                <w14:rot w14:lat="0" w14:lon="0" w14:rev="0"/>
              </w14:lightRig>
            </w14:scene3d>
          </w:rPr>
          <w:t>7.0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BLANKET P.O. AWARD</w:t>
        </w:r>
        <w:r w:rsidR="006A0E2D">
          <w:rPr>
            <w:noProof/>
            <w:webHidden/>
          </w:rPr>
          <w:tab/>
        </w:r>
        <w:r w:rsidR="006A0E2D">
          <w:rPr>
            <w:noProof/>
            <w:webHidden/>
          </w:rPr>
          <w:fldChar w:fldCharType="begin"/>
        </w:r>
        <w:r w:rsidR="006A0E2D">
          <w:rPr>
            <w:noProof/>
            <w:webHidden/>
          </w:rPr>
          <w:instrText xml:space="preserve"> PAGEREF _Toc517182445 \h </w:instrText>
        </w:r>
        <w:r w:rsidR="006A0E2D">
          <w:rPr>
            <w:noProof/>
            <w:webHidden/>
          </w:rPr>
        </w:r>
        <w:r w:rsidR="006A0E2D">
          <w:rPr>
            <w:noProof/>
            <w:webHidden/>
          </w:rPr>
          <w:fldChar w:fldCharType="separate"/>
        </w:r>
        <w:r w:rsidR="00490150">
          <w:rPr>
            <w:noProof/>
            <w:webHidden/>
          </w:rPr>
          <w:t>67</w:t>
        </w:r>
        <w:r w:rsidR="006A0E2D">
          <w:rPr>
            <w:noProof/>
            <w:webHidden/>
          </w:rPr>
          <w:fldChar w:fldCharType="end"/>
        </w:r>
      </w:hyperlink>
    </w:p>
    <w:p w14:paraId="5904271F" w14:textId="2FF2A913"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46" w:history="1">
        <w:r w:rsidR="006A0E2D" w:rsidRPr="0002192E">
          <w:rPr>
            <w:rStyle w:val="Hyperlink"/>
            <w:rFonts w:eastAsia="MS Mincho"/>
            <w:noProof/>
            <w14:scene3d>
              <w14:camera w14:prst="orthographicFront"/>
              <w14:lightRig w14:rig="threePt" w14:dir="t">
                <w14:rot w14:lat="0" w14:lon="0" w14:rev="0"/>
              </w14:lightRig>
            </w14:scene3d>
          </w:rPr>
          <w:t>7.1</w:t>
        </w:r>
        <w:r w:rsidR="006A0E2D">
          <w:rPr>
            <w:rFonts w:asciiTheme="minorHAnsi" w:eastAsiaTheme="minorEastAsia" w:hAnsiTheme="minorHAnsi" w:cstheme="minorBidi"/>
            <w:caps w:val="0"/>
            <w:noProof/>
            <w:sz w:val="22"/>
            <w:szCs w:val="22"/>
          </w:rPr>
          <w:tab/>
        </w:r>
        <w:r w:rsidR="006A0E2D" w:rsidRPr="0002192E">
          <w:rPr>
            <w:rStyle w:val="Hyperlink"/>
            <w:rFonts w:eastAsia="MS Mincho"/>
            <w:noProof/>
          </w:rPr>
          <w:t>DOCUMENTS REQUIRED BEFORE BLANKET P.O. AWARD</w:t>
        </w:r>
        <w:r w:rsidR="006A0E2D">
          <w:rPr>
            <w:noProof/>
            <w:webHidden/>
          </w:rPr>
          <w:tab/>
        </w:r>
        <w:r w:rsidR="006A0E2D">
          <w:rPr>
            <w:noProof/>
            <w:webHidden/>
          </w:rPr>
          <w:fldChar w:fldCharType="begin"/>
        </w:r>
        <w:r w:rsidR="006A0E2D">
          <w:rPr>
            <w:noProof/>
            <w:webHidden/>
          </w:rPr>
          <w:instrText xml:space="preserve"> PAGEREF _Toc517182446 \h </w:instrText>
        </w:r>
        <w:r w:rsidR="006A0E2D">
          <w:rPr>
            <w:noProof/>
            <w:webHidden/>
          </w:rPr>
        </w:r>
        <w:r w:rsidR="006A0E2D">
          <w:rPr>
            <w:noProof/>
            <w:webHidden/>
          </w:rPr>
          <w:fldChar w:fldCharType="separate"/>
        </w:r>
        <w:r w:rsidR="00490150">
          <w:rPr>
            <w:noProof/>
            <w:webHidden/>
          </w:rPr>
          <w:t>67</w:t>
        </w:r>
        <w:r w:rsidR="006A0E2D">
          <w:rPr>
            <w:noProof/>
            <w:webHidden/>
          </w:rPr>
          <w:fldChar w:fldCharType="end"/>
        </w:r>
      </w:hyperlink>
    </w:p>
    <w:p w14:paraId="0F5DB63E" w14:textId="236D158C" w:rsidR="006A0E2D" w:rsidRDefault="00626094">
      <w:pPr>
        <w:pStyle w:val="TOC3"/>
        <w:rPr>
          <w:rFonts w:asciiTheme="minorHAnsi" w:eastAsiaTheme="minorEastAsia" w:hAnsiTheme="minorHAnsi" w:cstheme="minorBidi"/>
          <w:iCs w:val="0"/>
          <w:caps w:val="0"/>
          <w:noProof/>
          <w:sz w:val="22"/>
          <w:szCs w:val="22"/>
        </w:rPr>
      </w:pPr>
      <w:hyperlink w:anchor="_Toc517182447" w:history="1">
        <w:r w:rsidR="006A0E2D" w:rsidRPr="0002192E">
          <w:rPr>
            <w:rStyle w:val="Hyperlink"/>
            <w:rFonts w:eastAsia="MS Mincho"/>
            <w:noProof/>
            <w14:scene3d>
              <w14:camera w14:prst="orthographicFront"/>
              <w14:lightRig w14:rig="threePt" w14:dir="t">
                <w14:rot w14:lat="0" w14:lon="0" w14:rev="0"/>
              </w14:lightRig>
            </w14:scene3d>
          </w:rPr>
          <w:t>7.1.1</w:t>
        </w:r>
        <w:r w:rsidR="006A0E2D">
          <w:rPr>
            <w:rFonts w:asciiTheme="minorHAnsi" w:eastAsiaTheme="minorEastAsia" w:hAnsiTheme="minorHAnsi" w:cstheme="minorBidi"/>
            <w:iCs w:val="0"/>
            <w:caps w:val="0"/>
            <w:noProof/>
            <w:sz w:val="22"/>
            <w:szCs w:val="22"/>
          </w:rPr>
          <w:tab/>
        </w:r>
        <w:r w:rsidR="006A0E2D" w:rsidRPr="0002192E">
          <w:rPr>
            <w:rStyle w:val="Hyperlink"/>
            <w:rFonts w:eastAsia="MS Mincho"/>
            <w:noProof/>
          </w:rPr>
          <w:t>REQUIREMENTS OF PUBLIC LAW 2005, CHAPTER 51, N</w:t>
        </w:r>
        <w:r w:rsidR="006A0E2D" w:rsidRPr="0002192E">
          <w:rPr>
            <w:rStyle w:val="Hyperlink"/>
            <w:noProof/>
          </w:rPr>
          <w:t>.J.S.A.</w:t>
        </w:r>
        <w:r w:rsidR="006A0E2D" w:rsidRPr="0002192E">
          <w:rPr>
            <w:rStyle w:val="Hyperlink"/>
            <w:rFonts w:eastAsia="MS Mincho"/>
            <w:noProof/>
          </w:rPr>
          <w:t xml:space="preserve"> 19:44A-20.13 - </w:t>
        </w:r>
        <w:r w:rsidR="006A0E2D" w:rsidRPr="0002192E">
          <w:rPr>
            <w:rStyle w:val="Hyperlink"/>
            <w:noProof/>
          </w:rPr>
          <w:t>N.J.S.A.</w:t>
        </w:r>
        <w:r w:rsidR="006A0E2D" w:rsidRPr="0002192E">
          <w:rPr>
            <w:rStyle w:val="Hyperlink"/>
            <w:rFonts w:eastAsia="MS Mincho"/>
            <w:noProof/>
          </w:rPr>
          <w:t xml:space="preserve"> 19:44A-20.25 (FORMERLY EXECUTIVE ORDER NO. 134), EXECUTIVE ORDER NO. 117 (2008) AND N.J.A.C. 17:12-5 </w:t>
        </w:r>
        <w:r w:rsidR="006A0E2D" w:rsidRPr="0002192E">
          <w:rPr>
            <w:rStyle w:val="Hyperlink"/>
            <w:rFonts w:eastAsia="MS Mincho"/>
            <w:i/>
            <w:noProof/>
          </w:rPr>
          <w:t>ET SEQ</w:t>
        </w:r>
        <w:r w:rsidR="006A0E2D" w:rsidRPr="0002192E">
          <w:rPr>
            <w:rStyle w:val="Hyperlink"/>
            <w:rFonts w:eastAsia="MS Mincho"/>
            <w:noProof/>
          </w:rPr>
          <w:t>.</w:t>
        </w:r>
        <w:r w:rsidR="006A0E2D">
          <w:rPr>
            <w:noProof/>
            <w:webHidden/>
          </w:rPr>
          <w:tab/>
        </w:r>
        <w:r w:rsidR="006A0E2D">
          <w:rPr>
            <w:noProof/>
            <w:webHidden/>
          </w:rPr>
          <w:fldChar w:fldCharType="begin"/>
        </w:r>
        <w:r w:rsidR="006A0E2D">
          <w:rPr>
            <w:noProof/>
            <w:webHidden/>
          </w:rPr>
          <w:instrText xml:space="preserve"> PAGEREF _Toc517182447 \h </w:instrText>
        </w:r>
        <w:r w:rsidR="006A0E2D">
          <w:rPr>
            <w:noProof/>
            <w:webHidden/>
          </w:rPr>
        </w:r>
        <w:r w:rsidR="006A0E2D">
          <w:rPr>
            <w:noProof/>
            <w:webHidden/>
          </w:rPr>
          <w:fldChar w:fldCharType="separate"/>
        </w:r>
        <w:r w:rsidR="00490150">
          <w:rPr>
            <w:noProof/>
            <w:webHidden/>
          </w:rPr>
          <w:t>67</w:t>
        </w:r>
        <w:r w:rsidR="006A0E2D">
          <w:rPr>
            <w:noProof/>
            <w:webHidden/>
          </w:rPr>
          <w:fldChar w:fldCharType="end"/>
        </w:r>
      </w:hyperlink>
    </w:p>
    <w:p w14:paraId="1925242B" w14:textId="7E893749" w:rsidR="006A0E2D" w:rsidRDefault="00626094">
      <w:pPr>
        <w:pStyle w:val="TOC3"/>
        <w:rPr>
          <w:rFonts w:asciiTheme="minorHAnsi" w:eastAsiaTheme="minorEastAsia" w:hAnsiTheme="minorHAnsi" w:cstheme="minorBidi"/>
          <w:iCs w:val="0"/>
          <w:caps w:val="0"/>
          <w:noProof/>
          <w:sz w:val="22"/>
          <w:szCs w:val="22"/>
        </w:rPr>
      </w:pPr>
      <w:hyperlink w:anchor="_Toc517182448" w:history="1">
        <w:r w:rsidR="006A0E2D" w:rsidRPr="0002192E">
          <w:rPr>
            <w:rStyle w:val="Hyperlink"/>
            <w:noProof/>
            <w14:scene3d>
              <w14:camera w14:prst="orthographicFront"/>
              <w14:lightRig w14:rig="threePt" w14:dir="t">
                <w14:rot w14:lat="0" w14:lon="0" w14:rev="0"/>
              </w14:lightRig>
            </w14:scene3d>
          </w:rPr>
          <w:t>7.1.2</w:t>
        </w:r>
        <w:r w:rsidR="006A0E2D">
          <w:rPr>
            <w:rFonts w:asciiTheme="minorHAnsi" w:eastAsiaTheme="minorEastAsia" w:hAnsiTheme="minorHAnsi" w:cstheme="minorBidi"/>
            <w:iCs w:val="0"/>
            <w:caps w:val="0"/>
            <w:noProof/>
            <w:sz w:val="22"/>
            <w:szCs w:val="22"/>
          </w:rPr>
          <w:tab/>
        </w:r>
        <w:r w:rsidR="006A0E2D" w:rsidRPr="0002192E">
          <w:rPr>
            <w:rStyle w:val="Hyperlink"/>
            <w:noProof/>
          </w:rPr>
          <w:t>SOURCE DISCLOSURE REQUIREMENTS</w:t>
        </w:r>
        <w:r w:rsidR="006A0E2D">
          <w:rPr>
            <w:noProof/>
            <w:webHidden/>
          </w:rPr>
          <w:tab/>
        </w:r>
        <w:r w:rsidR="006A0E2D">
          <w:rPr>
            <w:noProof/>
            <w:webHidden/>
          </w:rPr>
          <w:fldChar w:fldCharType="begin"/>
        </w:r>
        <w:r w:rsidR="006A0E2D">
          <w:rPr>
            <w:noProof/>
            <w:webHidden/>
          </w:rPr>
          <w:instrText xml:space="preserve"> PAGEREF _Toc517182448 \h </w:instrText>
        </w:r>
        <w:r w:rsidR="006A0E2D">
          <w:rPr>
            <w:noProof/>
            <w:webHidden/>
          </w:rPr>
        </w:r>
        <w:r w:rsidR="006A0E2D">
          <w:rPr>
            <w:noProof/>
            <w:webHidden/>
          </w:rPr>
          <w:fldChar w:fldCharType="separate"/>
        </w:r>
        <w:r w:rsidR="00490150">
          <w:rPr>
            <w:noProof/>
            <w:webHidden/>
          </w:rPr>
          <w:t>68</w:t>
        </w:r>
        <w:r w:rsidR="006A0E2D">
          <w:rPr>
            <w:noProof/>
            <w:webHidden/>
          </w:rPr>
          <w:fldChar w:fldCharType="end"/>
        </w:r>
      </w:hyperlink>
    </w:p>
    <w:p w14:paraId="40E94F93" w14:textId="2E81C499" w:rsidR="006A0E2D" w:rsidRDefault="00626094">
      <w:pPr>
        <w:pStyle w:val="TOC3"/>
        <w:rPr>
          <w:rFonts w:asciiTheme="minorHAnsi" w:eastAsiaTheme="minorEastAsia" w:hAnsiTheme="minorHAnsi" w:cstheme="minorBidi"/>
          <w:iCs w:val="0"/>
          <w:caps w:val="0"/>
          <w:noProof/>
          <w:sz w:val="22"/>
          <w:szCs w:val="22"/>
        </w:rPr>
      </w:pPr>
      <w:hyperlink w:anchor="_Toc517182449" w:history="1">
        <w:r w:rsidR="006A0E2D" w:rsidRPr="0002192E">
          <w:rPr>
            <w:rStyle w:val="Hyperlink"/>
            <w:noProof/>
            <w14:scene3d>
              <w14:camera w14:prst="orthographicFront"/>
              <w14:lightRig w14:rig="threePt" w14:dir="t">
                <w14:rot w14:lat="0" w14:lon="0" w14:rev="0"/>
              </w14:lightRig>
            </w14:scene3d>
          </w:rPr>
          <w:t>7.1.3</w:t>
        </w:r>
        <w:r w:rsidR="006A0E2D">
          <w:rPr>
            <w:rFonts w:asciiTheme="minorHAnsi" w:eastAsiaTheme="minorEastAsia" w:hAnsiTheme="minorHAnsi" w:cstheme="minorBidi"/>
            <w:iCs w:val="0"/>
            <w:caps w:val="0"/>
            <w:noProof/>
            <w:sz w:val="22"/>
            <w:szCs w:val="22"/>
          </w:rPr>
          <w:tab/>
        </w:r>
        <w:r w:rsidR="006A0E2D" w:rsidRPr="0002192E">
          <w:rPr>
            <w:rStyle w:val="Hyperlink"/>
            <w:noProof/>
          </w:rPr>
          <w:t>AFFIRMATIVE ACTION</w:t>
        </w:r>
        <w:r w:rsidR="006A0E2D">
          <w:rPr>
            <w:noProof/>
            <w:webHidden/>
          </w:rPr>
          <w:tab/>
        </w:r>
        <w:r w:rsidR="006A0E2D">
          <w:rPr>
            <w:noProof/>
            <w:webHidden/>
          </w:rPr>
          <w:fldChar w:fldCharType="begin"/>
        </w:r>
        <w:r w:rsidR="006A0E2D">
          <w:rPr>
            <w:noProof/>
            <w:webHidden/>
          </w:rPr>
          <w:instrText xml:space="preserve"> PAGEREF _Toc517182449 \h </w:instrText>
        </w:r>
        <w:r w:rsidR="006A0E2D">
          <w:rPr>
            <w:noProof/>
            <w:webHidden/>
          </w:rPr>
        </w:r>
        <w:r w:rsidR="006A0E2D">
          <w:rPr>
            <w:noProof/>
            <w:webHidden/>
          </w:rPr>
          <w:fldChar w:fldCharType="separate"/>
        </w:r>
        <w:r w:rsidR="00490150">
          <w:rPr>
            <w:noProof/>
            <w:webHidden/>
          </w:rPr>
          <w:t>68</w:t>
        </w:r>
        <w:r w:rsidR="006A0E2D">
          <w:rPr>
            <w:noProof/>
            <w:webHidden/>
          </w:rPr>
          <w:fldChar w:fldCharType="end"/>
        </w:r>
      </w:hyperlink>
    </w:p>
    <w:p w14:paraId="519E9EF5" w14:textId="50381E34" w:rsidR="006A0E2D" w:rsidRDefault="00626094">
      <w:pPr>
        <w:pStyle w:val="TOC3"/>
        <w:rPr>
          <w:rFonts w:asciiTheme="minorHAnsi" w:eastAsiaTheme="minorEastAsia" w:hAnsiTheme="minorHAnsi" w:cstheme="minorBidi"/>
          <w:iCs w:val="0"/>
          <w:caps w:val="0"/>
          <w:noProof/>
          <w:sz w:val="22"/>
          <w:szCs w:val="22"/>
        </w:rPr>
      </w:pPr>
      <w:hyperlink w:anchor="_Toc517182450" w:history="1">
        <w:r w:rsidR="006A0E2D" w:rsidRPr="0002192E">
          <w:rPr>
            <w:rStyle w:val="Hyperlink"/>
            <w:noProof/>
            <w14:scene3d>
              <w14:camera w14:prst="orthographicFront"/>
              <w14:lightRig w14:rig="threePt" w14:dir="t">
                <w14:rot w14:lat="0" w14:lon="0" w14:rev="0"/>
              </w14:lightRig>
            </w14:scene3d>
          </w:rPr>
          <w:t>7.1.4</w:t>
        </w:r>
        <w:r w:rsidR="006A0E2D">
          <w:rPr>
            <w:rFonts w:asciiTheme="minorHAnsi" w:eastAsiaTheme="minorEastAsia" w:hAnsiTheme="minorHAnsi" w:cstheme="minorBidi"/>
            <w:iCs w:val="0"/>
            <w:caps w:val="0"/>
            <w:noProof/>
            <w:sz w:val="22"/>
            <w:szCs w:val="22"/>
          </w:rPr>
          <w:tab/>
        </w:r>
        <w:r w:rsidR="006A0E2D" w:rsidRPr="0002192E">
          <w:rPr>
            <w:rStyle w:val="Hyperlink"/>
            <w:noProof/>
          </w:rPr>
          <w:t>BUSINESS REGISTRATION</w:t>
        </w:r>
        <w:r w:rsidR="006A0E2D">
          <w:rPr>
            <w:noProof/>
            <w:webHidden/>
          </w:rPr>
          <w:tab/>
        </w:r>
        <w:r w:rsidR="006A0E2D">
          <w:rPr>
            <w:noProof/>
            <w:webHidden/>
          </w:rPr>
          <w:fldChar w:fldCharType="begin"/>
        </w:r>
        <w:r w:rsidR="006A0E2D">
          <w:rPr>
            <w:noProof/>
            <w:webHidden/>
          </w:rPr>
          <w:instrText xml:space="preserve"> PAGEREF _Toc517182450 \h </w:instrText>
        </w:r>
        <w:r w:rsidR="006A0E2D">
          <w:rPr>
            <w:noProof/>
            <w:webHidden/>
          </w:rPr>
        </w:r>
        <w:r w:rsidR="006A0E2D">
          <w:rPr>
            <w:noProof/>
            <w:webHidden/>
          </w:rPr>
          <w:fldChar w:fldCharType="separate"/>
        </w:r>
        <w:r w:rsidR="00490150">
          <w:rPr>
            <w:noProof/>
            <w:webHidden/>
          </w:rPr>
          <w:t>68</w:t>
        </w:r>
        <w:r w:rsidR="006A0E2D">
          <w:rPr>
            <w:noProof/>
            <w:webHidden/>
          </w:rPr>
          <w:fldChar w:fldCharType="end"/>
        </w:r>
      </w:hyperlink>
    </w:p>
    <w:p w14:paraId="4D44EDB4" w14:textId="50C55C1E"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51" w:history="1">
        <w:r w:rsidR="006A0E2D" w:rsidRPr="0002192E">
          <w:rPr>
            <w:rStyle w:val="Hyperlink"/>
            <w:rFonts w:eastAsia="MS Mincho"/>
            <w:noProof/>
            <w14:scene3d>
              <w14:camera w14:prst="orthographicFront"/>
              <w14:lightRig w14:rig="threePt" w14:dir="t">
                <w14:rot w14:lat="0" w14:lon="0" w14:rev="0"/>
              </w14:lightRig>
            </w14:scene3d>
          </w:rPr>
          <w:t>7.2</w:t>
        </w:r>
        <w:r w:rsidR="006A0E2D">
          <w:rPr>
            <w:rFonts w:asciiTheme="minorHAnsi" w:eastAsiaTheme="minorEastAsia" w:hAnsiTheme="minorHAnsi" w:cstheme="minorBidi"/>
            <w:caps w:val="0"/>
            <w:noProof/>
            <w:sz w:val="22"/>
            <w:szCs w:val="22"/>
          </w:rPr>
          <w:tab/>
        </w:r>
        <w:r w:rsidR="006A0E2D" w:rsidRPr="0002192E">
          <w:rPr>
            <w:rStyle w:val="Hyperlink"/>
            <w:rFonts w:eastAsia="MS Mincho"/>
            <w:noProof/>
          </w:rPr>
          <w:t>FINAL BLANKET P.O. AWARD</w:t>
        </w:r>
        <w:r w:rsidR="006A0E2D">
          <w:rPr>
            <w:noProof/>
            <w:webHidden/>
          </w:rPr>
          <w:tab/>
        </w:r>
        <w:r w:rsidR="006A0E2D">
          <w:rPr>
            <w:noProof/>
            <w:webHidden/>
          </w:rPr>
          <w:fldChar w:fldCharType="begin"/>
        </w:r>
        <w:r w:rsidR="006A0E2D">
          <w:rPr>
            <w:noProof/>
            <w:webHidden/>
          </w:rPr>
          <w:instrText xml:space="preserve"> PAGEREF _Toc517182451 \h </w:instrText>
        </w:r>
        <w:r w:rsidR="006A0E2D">
          <w:rPr>
            <w:noProof/>
            <w:webHidden/>
          </w:rPr>
        </w:r>
        <w:r w:rsidR="006A0E2D">
          <w:rPr>
            <w:noProof/>
            <w:webHidden/>
          </w:rPr>
          <w:fldChar w:fldCharType="separate"/>
        </w:r>
        <w:r w:rsidR="00490150">
          <w:rPr>
            <w:noProof/>
            <w:webHidden/>
          </w:rPr>
          <w:t>69</w:t>
        </w:r>
        <w:r w:rsidR="006A0E2D">
          <w:rPr>
            <w:noProof/>
            <w:webHidden/>
          </w:rPr>
          <w:fldChar w:fldCharType="end"/>
        </w:r>
      </w:hyperlink>
    </w:p>
    <w:p w14:paraId="685FDDEB" w14:textId="4A41777C"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52" w:history="1">
        <w:r w:rsidR="006A0E2D" w:rsidRPr="0002192E">
          <w:rPr>
            <w:rStyle w:val="Hyperlink"/>
            <w:noProof/>
            <w14:scene3d>
              <w14:camera w14:prst="orthographicFront"/>
              <w14:lightRig w14:rig="threePt" w14:dir="t">
                <w14:rot w14:lat="0" w14:lon="0" w14:rev="0"/>
              </w14:lightRig>
            </w14:scene3d>
          </w:rPr>
          <w:t>7.3</w:t>
        </w:r>
        <w:r w:rsidR="006A0E2D">
          <w:rPr>
            <w:rFonts w:asciiTheme="minorHAnsi" w:eastAsiaTheme="minorEastAsia" w:hAnsiTheme="minorHAnsi" w:cstheme="minorBidi"/>
            <w:caps w:val="0"/>
            <w:noProof/>
            <w:sz w:val="22"/>
            <w:szCs w:val="22"/>
          </w:rPr>
          <w:tab/>
        </w:r>
        <w:r w:rsidR="006A0E2D" w:rsidRPr="0002192E">
          <w:rPr>
            <w:rStyle w:val="Hyperlink"/>
            <w:noProof/>
          </w:rPr>
          <w:t>INSURANCE CERTIFICATES</w:t>
        </w:r>
        <w:r w:rsidR="006A0E2D">
          <w:rPr>
            <w:noProof/>
            <w:webHidden/>
          </w:rPr>
          <w:tab/>
        </w:r>
        <w:r w:rsidR="006A0E2D">
          <w:rPr>
            <w:noProof/>
            <w:webHidden/>
          </w:rPr>
          <w:fldChar w:fldCharType="begin"/>
        </w:r>
        <w:r w:rsidR="006A0E2D">
          <w:rPr>
            <w:noProof/>
            <w:webHidden/>
          </w:rPr>
          <w:instrText xml:space="preserve"> PAGEREF _Toc517182452 \h </w:instrText>
        </w:r>
        <w:r w:rsidR="006A0E2D">
          <w:rPr>
            <w:noProof/>
            <w:webHidden/>
          </w:rPr>
        </w:r>
        <w:r w:rsidR="006A0E2D">
          <w:rPr>
            <w:noProof/>
            <w:webHidden/>
          </w:rPr>
          <w:fldChar w:fldCharType="separate"/>
        </w:r>
        <w:r w:rsidR="00490150">
          <w:rPr>
            <w:noProof/>
            <w:webHidden/>
          </w:rPr>
          <w:t>69</w:t>
        </w:r>
        <w:r w:rsidR="006A0E2D">
          <w:rPr>
            <w:noProof/>
            <w:webHidden/>
          </w:rPr>
          <w:fldChar w:fldCharType="end"/>
        </w:r>
      </w:hyperlink>
    </w:p>
    <w:p w14:paraId="40D15DCF" w14:textId="097A4ECC"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53" w:history="1">
        <w:r w:rsidR="006A0E2D" w:rsidRPr="0002192E">
          <w:rPr>
            <w:rStyle w:val="Hyperlink"/>
            <w:noProof/>
            <w14:scene3d>
              <w14:camera w14:prst="orthographicFront"/>
              <w14:lightRig w14:rig="threePt" w14:dir="t">
                <w14:rot w14:lat="0" w14:lon="0" w14:rev="0"/>
              </w14:lightRig>
            </w14:scene3d>
          </w:rPr>
          <w:t>7.4</w:t>
        </w:r>
        <w:r w:rsidR="006A0E2D">
          <w:rPr>
            <w:rFonts w:asciiTheme="minorHAnsi" w:eastAsiaTheme="minorEastAsia" w:hAnsiTheme="minorHAnsi" w:cstheme="minorBidi"/>
            <w:caps w:val="0"/>
            <w:noProof/>
            <w:sz w:val="22"/>
            <w:szCs w:val="22"/>
          </w:rPr>
          <w:tab/>
        </w:r>
        <w:r w:rsidR="006A0E2D" w:rsidRPr="0002192E">
          <w:rPr>
            <w:rStyle w:val="Hyperlink"/>
            <w:noProof/>
          </w:rPr>
          <w:t>PERFORMANCE SECURITY</w:t>
        </w:r>
        <w:r w:rsidR="006A0E2D">
          <w:rPr>
            <w:noProof/>
            <w:webHidden/>
          </w:rPr>
          <w:tab/>
        </w:r>
        <w:r w:rsidR="006A0E2D">
          <w:rPr>
            <w:noProof/>
            <w:webHidden/>
          </w:rPr>
          <w:fldChar w:fldCharType="begin"/>
        </w:r>
        <w:r w:rsidR="006A0E2D">
          <w:rPr>
            <w:noProof/>
            <w:webHidden/>
          </w:rPr>
          <w:instrText xml:space="preserve"> PAGEREF _Toc517182453 \h </w:instrText>
        </w:r>
        <w:r w:rsidR="006A0E2D">
          <w:rPr>
            <w:noProof/>
            <w:webHidden/>
          </w:rPr>
        </w:r>
        <w:r w:rsidR="006A0E2D">
          <w:rPr>
            <w:noProof/>
            <w:webHidden/>
          </w:rPr>
          <w:fldChar w:fldCharType="separate"/>
        </w:r>
        <w:r w:rsidR="00490150">
          <w:rPr>
            <w:noProof/>
            <w:webHidden/>
          </w:rPr>
          <w:t>69</w:t>
        </w:r>
        <w:r w:rsidR="006A0E2D">
          <w:rPr>
            <w:noProof/>
            <w:webHidden/>
          </w:rPr>
          <w:fldChar w:fldCharType="end"/>
        </w:r>
      </w:hyperlink>
    </w:p>
    <w:p w14:paraId="3B089515" w14:textId="56884636"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454" w:history="1">
        <w:r w:rsidR="006A0E2D" w:rsidRPr="0002192E">
          <w:rPr>
            <w:rStyle w:val="Hyperlink"/>
            <w:noProof/>
            <w14:scene3d>
              <w14:camera w14:prst="orthographicFront"/>
              <w14:lightRig w14:rig="threePt" w14:dir="t">
                <w14:rot w14:lat="0" w14:lon="0" w14:rev="0"/>
              </w14:lightRig>
            </w14:scene3d>
          </w:rPr>
          <w:t>8.0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BLANKET P.O. ADMINISTRATION</w:t>
        </w:r>
        <w:r w:rsidR="006A0E2D">
          <w:rPr>
            <w:noProof/>
            <w:webHidden/>
          </w:rPr>
          <w:tab/>
        </w:r>
        <w:r w:rsidR="006A0E2D">
          <w:rPr>
            <w:noProof/>
            <w:webHidden/>
          </w:rPr>
          <w:fldChar w:fldCharType="begin"/>
        </w:r>
        <w:r w:rsidR="006A0E2D">
          <w:rPr>
            <w:noProof/>
            <w:webHidden/>
          </w:rPr>
          <w:instrText xml:space="preserve"> PAGEREF _Toc517182454 \h </w:instrText>
        </w:r>
        <w:r w:rsidR="006A0E2D">
          <w:rPr>
            <w:noProof/>
            <w:webHidden/>
          </w:rPr>
        </w:r>
        <w:r w:rsidR="006A0E2D">
          <w:rPr>
            <w:noProof/>
            <w:webHidden/>
          </w:rPr>
          <w:fldChar w:fldCharType="separate"/>
        </w:r>
        <w:r w:rsidR="00490150">
          <w:rPr>
            <w:noProof/>
            <w:webHidden/>
          </w:rPr>
          <w:t>70</w:t>
        </w:r>
        <w:r w:rsidR="006A0E2D">
          <w:rPr>
            <w:noProof/>
            <w:webHidden/>
          </w:rPr>
          <w:fldChar w:fldCharType="end"/>
        </w:r>
      </w:hyperlink>
    </w:p>
    <w:p w14:paraId="534C1A06" w14:textId="578B3660" w:rsidR="006A0E2D" w:rsidRDefault="00626094">
      <w:pPr>
        <w:pStyle w:val="TOC2"/>
        <w:tabs>
          <w:tab w:val="left" w:pos="720"/>
        </w:tabs>
        <w:rPr>
          <w:rFonts w:asciiTheme="minorHAnsi" w:eastAsiaTheme="minorEastAsia" w:hAnsiTheme="minorHAnsi" w:cstheme="minorBidi"/>
          <w:caps w:val="0"/>
          <w:noProof/>
          <w:sz w:val="22"/>
          <w:szCs w:val="22"/>
        </w:rPr>
      </w:pPr>
      <w:hyperlink w:anchor="_Toc517182455" w:history="1">
        <w:r w:rsidR="006A0E2D" w:rsidRPr="0002192E">
          <w:rPr>
            <w:rStyle w:val="Hyperlink"/>
            <w:noProof/>
            <w14:scene3d>
              <w14:camera w14:prst="orthographicFront"/>
              <w14:lightRig w14:rig="threePt" w14:dir="t">
                <w14:rot w14:lat="0" w14:lon="0" w14:rev="0"/>
              </w14:lightRig>
            </w14:scene3d>
          </w:rPr>
          <w:t>8.1</w:t>
        </w:r>
        <w:r w:rsidR="006A0E2D">
          <w:rPr>
            <w:rFonts w:asciiTheme="minorHAnsi" w:eastAsiaTheme="minorEastAsia" w:hAnsiTheme="minorHAnsi" w:cstheme="minorBidi"/>
            <w:caps w:val="0"/>
            <w:noProof/>
            <w:sz w:val="22"/>
            <w:szCs w:val="22"/>
          </w:rPr>
          <w:tab/>
        </w:r>
        <w:r w:rsidR="006A0E2D" w:rsidRPr="0002192E">
          <w:rPr>
            <w:rStyle w:val="Hyperlink"/>
            <w:noProof/>
          </w:rPr>
          <w:t>STATE CONTRACT MANAGER</w:t>
        </w:r>
        <w:r w:rsidR="006A0E2D">
          <w:rPr>
            <w:noProof/>
            <w:webHidden/>
          </w:rPr>
          <w:tab/>
        </w:r>
        <w:r w:rsidR="006A0E2D">
          <w:rPr>
            <w:noProof/>
            <w:webHidden/>
          </w:rPr>
          <w:fldChar w:fldCharType="begin"/>
        </w:r>
        <w:r w:rsidR="006A0E2D">
          <w:rPr>
            <w:noProof/>
            <w:webHidden/>
          </w:rPr>
          <w:instrText xml:space="preserve"> PAGEREF _Toc517182455 \h </w:instrText>
        </w:r>
        <w:r w:rsidR="006A0E2D">
          <w:rPr>
            <w:noProof/>
            <w:webHidden/>
          </w:rPr>
        </w:r>
        <w:r w:rsidR="006A0E2D">
          <w:rPr>
            <w:noProof/>
            <w:webHidden/>
          </w:rPr>
          <w:fldChar w:fldCharType="separate"/>
        </w:r>
        <w:r w:rsidR="00490150">
          <w:rPr>
            <w:noProof/>
            <w:webHidden/>
          </w:rPr>
          <w:t>70</w:t>
        </w:r>
        <w:r w:rsidR="006A0E2D">
          <w:rPr>
            <w:noProof/>
            <w:webHidden/>
          </w:rPr>
          <w:fldChar w:fldCharType="end"/>
        </w:r>
      </w:hyperlink>
    </w:p>
    <w:p w14:paraId="298F3864" w14:textId="50817DB7" w:rsidR="006A0E2D" w:rsidRDefault="00626094">
      <w:pPr>
        <w:pStyle w:val="TOC3"/>
        <w:rPr>
          <w:rFonts w:asciiTheme="minorHAnsi" w:eastAsiaTheme="minorEastAsia" w:hAnsiTheme="minorHAnsi" w:cstheme="minorBidi"/>
          <w:iCs w:val="0"/>
          <w:caps w:val="0"/>
          <w:noProof/>
          <w:sz w:val="22"/>
          <w:szCs w:val="22"/>
        </w:rPr>
      </w:pPr>
      <w:hyperlink w:anchor="_Toc517182456" w:history="1">
        <w:r w:rsidR="006A0E2D" w:rsidRPr="0002192E">
          <w:rPr>
            <w:rStyle w:val="Hyperlink"/>
            <w:noProof/>
            <w14:scene3d>
              <w14:camera w14:prst="orthographicFront"/>
              <w14:lightRig w14:rig="threePt" w14:dir="t">
                <w14:rot w14:lat="0" w14:lon="0" w14:rev="0"/>
              </w14:lightRig>
            </w14:scene3d>
          </w:rPr>
          <w:t>8.1.1</w:t>
        </w:r>
        <w:r w:rsidR="006A0E2D">
          <w:rPr>
            <w:rFonts w:asciiTheme="minorHAnsi" w:eastAsiaTheme="minorEastAsia" w:hAnsiTheme="minorHAnsi" w:cstheme="minorBidi"/>
            <w:iCs w:val="0"/>
            <w:caps w:val="0"/>
            <w:noProof/>
            <w:sz w:val="22"/>
            <w:szCs w:val="22"/>
          </w:rPr>
          <w:tab/>
        </w:r>
        <w:r w:rsidR="006A0E2D" w:rsidRPr="0002192E">
          <w:rPr>
            <w:rStyle w:val="Hyperlink"/>
            <w:noProof/>
          </w:rPr>
          <w:t>STATE CONTRACT MANAGER RESPONSIBILITIES</w:t>
        </w:r>
        <w:r w:rsidR="006A0E2D">
          <w:rPr>
            <w:noProof/>
            <w:webHidden/>
          </w:rPr>
          <w:tab/>
        </w:r>
        <w:r w:rsidR="006A0E2D">
          <w:rPr>
            <w:noProof/>
            <w:webHidden/>
          </w:rPr>
          <w:fldChar w:fldCharType="begin"/>
        </w:r>
        <w:r w:rsidR="006A0E2D">
          <w:rPr>
            <w:noProof/>
            <w:webHidden/>
          </w:rPr>
          <w:instrText xml:space="preserve"> PAGEREF _Toc517182456 \h </w:instrText>
        </w:r>
        <w:r w:rsidR="006A0E2D">
          <w:rPr>
            <w:noProof/>
            <w:webHidden/>
          </w:rPr>
        </w:r>
        <w:r w:rsidR="006A0E2D">
          <w:rPr>
            <w:noProof/>
            <w:webHidden/>
          </w:rPr>
          <w:fldChar w:fldCharType="separate"/>
        </w:r>
        <w:r w:rsidR="00490150">
          <w:rPr>
            <w:noProof/>
            <w:webHidden/>
          </w:rPr>
          <w:t>70</w:t>
        </w:r>
        <w:r w:rsidR="006A0E2D">
          <w:rPr>
            <w:noProof/>
            <w:webHidden/>
          </w:rPr>
          <w:fldChar w:fldCharType="end"/>
        </w:r>
      </w:hyperlink>
    </w:p>
    <w:p w14:paraId="7673107E" w14:textId="059CA842" w:rsidR="006A0E2D" w:rsidRDefault="00626094">
      <w:pPr>
        <w:pStyle w:val="TOC3"/>
        <w:rPr>
          <w:rFonts w:asciiTheme="minorHAnsi" w:eastAsiaTheme="minorEastAsia" w:hAnsiTheme="minorHAnsi" w:cstheme="minorBidi"/>
          <w:iCs w:val="0"/>
          <w:caps w:val="0"/>
          <w:noProof/>
          <w:sz w:val="22"/>
          <w:szCs w:val="22"/>
        </w:rPr>
      </w:pPr>
      <w:hyperlink w:anchor="_Toc517182457" w:history="1">
        <w:r w:rsidR="006A0E2D" w:rsidRPr="0002192E">
          <w:rPr>
            <w:rStyle w:val="Hyperlink"/>
            <w:noProof/>
            <w14:scene3d>
              <w14:camera w14:prst="orthographicFront"/>
              <w14:lightRig w14:rig="threePt" w14:dir="t">
                <w14:rot w14:lat="0" w14:lon="0" w14:rev="0"/>
              </w14:lightRig>
            </w14:scene3d>
          </w:rPr>
          <w:t>8.1.2</w:t>
        </w:r>
        <w:r w:rsidR="006A0E2D">
          <w:rPr>
            <w:rFonts w:asciiTheme="minorHAnsi" w:eastAsiaTheme="minorEastAsia" w:hAnsiTheme="minorHAnsi" w:cstheme="minorBidi"/>
            <w:iCs w:val="0"/>
            <w:caps w:val="0"/>
            <w:noProof/>
            <w:sz w:val="22"/>
            <w:szCs w:val="22"/>
          </w:rPr>
          <w:tab/>
        </w:r>
        <w:r w:rsidR="006A0E2D" w:rsidRPr="0002192E">
          <w:rPr>
            <w:rStyle w:val="Hyperlink"/>
            <w:noProof/>
          </w:rPr>
          <w:t>COORDINATION WITH THE STATE CONTRACT MANAGER</w:t>
        </w:r>
        <w:r w:rsidR="006A0E2D">
          <w:rPr>
            <w:noProof/>
            <w:webHidden/>
          </w:rPr>
          <w:tab/>
        </w:r>
        <w:r w:rsidR="006A0E2D">
          <w:rPr>
            <w:noProof/>
            <w:webHidden/>
          </w:rPr>
          <w:fldChar w:fldCharType="begin"/>
        </w:r>
        <w:r w:rsidR="006A0E2D">
          <w:rPr>
            <w:noProof/>
            <w:webHidden/>
          </w:rPr>
          <w:instrText xml:space="preserve"> PAGEREF _Toc517182457 \h </w:instrText>
        </w:r>
        <w:r w:rsidR="006A0E2D">
          <w:rPr>
            <w:noProof/>
            <w:webHidden/>
          </w:rPr>
        </w:r>
        <w:r w:rsidR="006A0E2D">
          <w:rPr>
            <w:noProof/>
            <w:webHidden/>
          </w:rPr>
          <w:fldChar w:fldCharType="separate"/>
        </w:r>
        <w:r w:rsidR="00490150">
          <w:rPr>
            <w:noProof/>
            <w:webHidden/>
          </w:rPr>
          <w:t>70</w:t>
        </w:r>
        <w:r w:rsidR="006A0E2D">
          <w:rPr>
            <w:noProof/>
            <w:webHidden/>
          </w:rPr>
          <w:fldChar w:fldCharType="end"/>
        </w:r>
      </w:hyperlink>
    </w:p>
    <w:p w14:paraId="374CAC82" w14:textId="33CDC1F0" w:rsidR="006A0E2D" w:rsidRDefault="00626094">
      <w:pPr>
        <w:pStyle w:val="TOC1"/>
        <w:tabs>
          <w:tab w:val="left" w:pos="475"/>
        </w:tabs>
        <w:rPr>
          <w:rFonts w:asciiTheme="minorHAnsi" w:eastAsiaTheme="minorEastAsia" w:hAnsiTheme="minorHAnsi" w:cstheme="minorBidi"/>
          <w:b w:val="0"/>
          <w:bCs w:val="0"/>
          <w:caps w:val="0"/>
          <w:noProof/>
          <w:sz w:val="22"/>
          <w:szCs w:val="22"/>
        </w:rPr>
      </w:pPr>
      <w:hyperlink w:anchor="_Toc517182458" w:history="1">
        <w:r w:rsidR="006A0E2D" w:rsidRPr="0002192E">
          <w:rPr>
            <w:rStyle w:val="Hyperlink"/>
            <w:noProof/>
            <w14:scene3d>
              <w14:camera w14:prst="orthographicFront"/>
              <w14:lightRig w14:rig="threePt" w14:dir="t">
                <w14:rot w14:lat="0" w14:lon="0" w14:rev="0"/>
              </w14:lightRig>
            </w14:scene3d>
          </w:rPr>
          <w:t>9.0</w:t>
        </w:r>
        <w:r w:rsidR="006A0E2D">
          <w:rPr>
            <w:rFonts w:asciiTheme="minorHAnsi" w:eastAsiaTheme="minorEastAsia" w:hAnsiTheme="minorHAnsi" w:cstheme="minorBidi"/>
            <w:b w:val="0"/>
            <w:bCs w:val="0"/>
            <w:caps w:val="0"/>
            <w:noProof/>
            <w:sz w:val="22"/>
            <w:szCs w:val="22"/>
          </w:rPr>
          <w:tab/>
        </w:r>
        <w:r w:rsidR="006A0E2D" w:rsidRPr="0002192E">
          <w:rPr>
            <w:rStyle w:val="Hyperlink"/>
            <w:noProof/>
          </w:rPr>
          <w:t>STATE OF NEW JERSEY STANDARD TERMS AND CONDITIONS</w:t>
        </w:r>
        <w:r w:rsidR="006A0E2D">
          <w:rPr>
            <w:noProof/>
            <w:webHidden/>
          </w:rPr>
          <w:tab/>
        </w:r>
        <w:r w:rsidR="006A0E2D">
          <w:rPr>
            <w:noProof/>
            <w:webHidden/>
          </w:rPr>
          <w:fldChar w:fldCharType="begin"/>
        </w:r>
        <w:r w:rsidR="006A0E2D">
          <w:rPr>
            <w:noProof/>
            <w:webHidden/>
          </w:rPr>
          <w:instrText xml:space="preserve"> PAGEREF _Toc517182458 \h </w:instrText>
        </w:r>
        <w:r w:rsidR="006A0E2D">
          <w:rPr>
            <w:noProof/>
            <w:webHidden/>
          </w:rPr>
        </w:r>
        <w:r w:rsidR="006A0E2D">
          <w:rPr>
            <w:noProof/>
            <w:webHidden/>
          </w:rPr>
          <w:fldChar w:fldCharType="separate"/>
        </w:r>
        <w:r w:rsidR="00490150">
          <w:rPr>
            <w:noProof/>
            <w:webHidden/>
          </w:rPr>
          <w:t>71</w:t>
        </w:r>
        <w:r w:rsidR="006A0E2D">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7" w:name="_Toc428533936"/>
      <w:bookmarkStart w:id="8" w:name="_Toc517182335"/>
      <w:r w:rsidRPr="009921DC">
        <w:t xml:space="preserve">INFORMATION FOR </w:t>
      </w:r>
      <w:r w:rsidR="00526170">
        <w:t xml:space="preserve">VENDORS </w:t>
      </w:r>
      <w:r w:rsidR="00647C5C">
        <w:t>{</w:t>
      </w:r>
      <w:r w:rsidR="00526170">
        <w:t>BIDDERS</w:t>
      </w:r>
      <w:r w:rsidR="00647C5C">
        <w:t>}</w:t>
      </w:r>
      <w:bookmarkEnd w:id="7"/>
      <w:bookmarkEnd w:id="8"/>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3" w:history="1">
        <w:r w:rsidR="00320F13" w:rsidRPr="00851065">
          <w:rPr>
            <w:rStyle w:val="Hyperlink"/>
          </w:rPr>
          <w:t>NJSTART Vendor Support Page</w:t>
        </w:r>
      </w:hyperlink>
      <w:r w:rsidR="001B24FD" w:rsidRPr="00851065">
        <w:rPr>
          <w:rStyle w:val="Hyperlink"/>
        </w:rPr>
        <w:t xml:space="preserve"> (</w:t>
      </w:r>
      <w:hyperlink r:id="rId14"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FD7E78">
        <w:t>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Default="00257282" w:rsidP="00E651D6">
      <w:pPr>
        <w:pStyle w:val="BodyText"/>
        <w:ind w:left="0" w:right="108"/>
        <w:rPr>
          <w:ins w:id="9" w:author="Author"/>
          <w:rFonts w:ascii="Arial Narrow" w:hAnsi="Arial Narrow"/>
          <w:b/>
          <w:sz w:val="24"/>
        </w:rPr>
      </w:pPr>
    </w:p>
    <w:p w14:paraId="6E8D6C2E" w14:textId="6A19EE10" w:rsidR="00C9420A" w:rsidRDefault="00C9420A">
      <w:pPr>
        <w:keepNext/>
        <w:rPr>
          <w:ins w:id="10" w:author="Author"/>
        </w:rPr>
        <w:pPrChange w:id="11" w:author="Author">
          <w:pPr>
            <w:pStyle w:val="BodyText"/>
            <w:ind w:left="0" w:right="108"/>
          </w:pPr>
        </w:pPrChange>
      </w:pPr>
      <w:ins w:id="12" w:author="Author">
        <w:r w:rsidRPr="00A507F1">
          <w:rPr>
            <w:rPrChange w:id="13" w:author="Author">
              <w:rPr>
                <w:rFonts w:ascii="Arial Narrow" w:hAnsi="Arial Narrow"/>
                <w:b/>
                <w:sz w:val="24"/>
              </w:rPr>
            </w:rPrChange>
          </w:rPr>
          <w:t>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w:t>
        </w:r>
        <w:r>
          <w:t xml:space="preserve"> </w:t>
        </w:r>
        <w:r>
          <w:fldChar w:fldCharType="begin"/>
        </w:r>
        <w:r>
          <w:instrText xml:space="preserve"> HYPERLINK "</w:instrText>
        </w:r>
        <w:r w:rsidRPr="00C9420A">
          <w:instrText>https://nj.gov</w:instrText>
        </w:r>
        <w:r>
          <w:instrText xml:space="preserve">/labor/equalpay/equalpay.html" </w:instrText>
        </w:r>
        <w:r>
          <w:fldChar w:fldCharType="separate"/>
        </w:r>
        <w:r w:rsidRPr="00834152">
          <w:rPr>
            <w:rStyle w:val="Hyperlink"/>
          </w:rPr>
          <w:t>https://nj.gov/labor/equalpay/equalpay.html</w:t>
        </w:r>
        <w:r>
          <w:fldChar w:fldCharType="end"/>
        </w:r>
        <w:r>
          <w:t xml:space="preserve">.  </w:t>
        </w:r>
      </w:ins>
    </w:p>
    <w:p w14:paraId="02D37A8A" w14:textId="77777777" w:rsidR="00C9420A" w:rsidRPr="00A507F1" w:rsidRDefault="00C9420A">
      <w:pPr>
        <w:keepNext/>
        <w:rPr>
          <w:rPrChange w:id="14" w:author="Author">
            <w:rPr>
              <w:rFonts w:ascii="Arial Narrow" w:hAnsi="Arial Narrow"/>
              <w:b/>
              <w:sz w:val="24"/>
            </w:rPr>
          </w:rPrChange>
        </w:rPr>
        <w:pPrChange w:id="15" w:author="Author">
          <w:pPr>
            <w:pStyle w:val="BodyText"/>
            <w:ind w:left="0" w:right="108"/>
          </w:pPr>
        </w:pPrChange>
      </w:pPr>
    </w:p>
    <w:p w14:paraId="5840EE10" w14:textId="1D5600E6" w:rsidR="00E651D6" w:rsidRPr="0071274F" w:rsidRDefault="00E651D6" w:rsidP="009D1F90">
      <w:pPr>
        <w:pStyle w:val="Heading2"/>
        <w:keepNext/>
      </w:pPr>
      <w:bookmarkStart w:id="16" w:name="_Toc400531467"/>
      <w:bookmarkStart w:id="17" w:name="_Toc428533937"/>
      <w:bookmarkStart w:id="18" w:name="_Toc517182336"/>
      <w:r w:rsidRPr="00B94382">
        <w:t>P</w:t>
      </w:r>
      <w:r w:rsidRPr="0071274F">
        <w:t>URPOSE AND INTENT</w:t>
      </w:r>
      <w:bookmarkEnd w:id="16"/>
      <w:bookmarkEnd w:id="17"/>
      <w:bookmarkEnd w:id="18"/>
    </w:p>
    <w:p w14:paraId="4DF9C011" w14:textId="77777777" w:rsidR="00E651D6" w:rsidRDefault="00E651D6" w:rsidP="009D1F90">
      <w:pPr>
        <w:keepNext/>
      </w:pPr>
    </w:p>
    <w:p w14:paraId="014A275E" w14:textId="7F4F0889"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101FB" w:rsidRPr="005101FB">
        <w:t>the Department of Human Services (DHS), Division of Medical Assistance and Health Services (DMAHS).</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5101FB" w:rsidRPr="005101FB">
        <w:t>to conduct utilization reviews, quality of care audits, and Diagnosis Related Group (DRG) validation audits of inpatient hospital services provided to NJ FamilyCare clients.  The Vendor {Contractor} will be required to audit medical records against approved historical claim data extracted from the Medicaid Management Information System (MMIS) claims processing system for Fee-For-Service (FFS) and Encounter Claims.  The timeframe and scope of targeted medical care audits shall be determined by DMAHS.</w:t>
      </w:r>
    </w:p>
    <w:p w14:paraId="14D4F6CD" w14:textId="77777777" w:rsidR="00E651D6" w:rsidRPr="005B339D" w:rsidRDefault="00E651D6" w:rsidP="00851065"/>
    <w:p w14:paraId="490CCC0C" w14:textId="5F964186" w:rsidR="00E651D6" w:rsidRDefault="00E651D6" w:rsidP="00851065">
      <w:r w:rsidRPr="005B339D">
        <w:t xml:space="preserve">The intent of this </w:t>
      </w:r>
      <w:r w:rsidR="00C3197E">
        <w:t xml:space="preserve">Bid Solicitation </w:t>
      </w:r>
      <w:r w:rsidRPr="005B339D">
        <w:t xml:space="preserve">is to award </w:t>
      </w:r>
      <w:r w:rsidRPr="005101FB">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5101FB">
        <w:t xml:space="preserve">rder </w:t>
      </w:r>
      <w:r w:rsidR="0000557B">
        <w:t>(</w:t>
      </w:r>
      <w:r w:rsidR="005A12BC">
        <w:t>Blanket</w:t>
      </w:r>
      <w:r w:rsidR="00A7166F">
        <w:t xml:space="preserve"> P</w:t>
      </w:r>
      <w:r w:rsidR="001D2ACC">
        <w:t>.</w:t>
      </w:r>
      <w:r w:rsidR="00A7166F">
        <w:t>O</w:t>
      </w:r>
      <w:r w:rsidR="001D2ACC">
        <w:t>.</w:t>
      </w:r>
      <w:r w:rsidR="0000557B">
        <w:t>)</w:t>
      </w:r>
      <w:r w:rsidRPr="005B339D">
        <w:t xml:space="preserve"> to that responsible </w:t>
      </w:r>
      <w:r w:rsidR="00526170">
        <w:t>Vendor</w:t>
      </w:r>
      <w:r w:rsidR="005101FB">
        <w:t xml:space="preserve">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0AD4A481"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33140C" w:rsidRPr="0033140C">
        <w:t xml:space="preserve">in Section 9.0 </w:t>
      </w:r>
      <w:r w:rsidR="0033140C">
        <w:t>of</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16012E88" w14:textId="480BE2BA" w:rsidR="00CE66B8" w:rsidRDefault="00CE66B8" w:rsidP="00851065">
      <w:r w:rsidRPr="00663AE2">
        <w:t xml:space="preserve">The State of New Jersey (State) </w:t>
      </w:r>
      <w:r>
        <w:t xml:space="preserve">may </w:t>
      </w:r>
      <w:r w:rsidRPr="00663AE2">
        <w:t>extend the Blanket P.O</w:t>
      </w:r>
      <w:r w:rsidR="00CC3C87" w:rsidRPr="00663AE2">
        <w:t>.</w:t>
      </w:r>
      <w:r w:rsidR="00844D33">
        <w:t xml:space="preserve"> </w:t>
      </w:r>
      <w:r w:rsidRPr="00663AE2">
        <w:t>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 xml:space="preserve">Although the State, with the consent of the Vendor(s) {Contractor(s)}, </w:t>
      </w:r>
      <w:r w:rsidRPr="006778C1">
        <w:lastRenderedPageBreak/>
        <w:t>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844D33">
        <w:t xml:space="preserve">.  </w:t>
      </w:r>
    </w:p>
    <w:p w14:paraId="31E4F964" w14:textId="77777777" w:rsidR="00844D33" w:rsidRDefault="00844D33" w:rsidP="00851065"/>
    <w:p w14:paraId="4662D4B3" w14:textId="147BB92B" w:rsidR="00E651D6" w:rsidRPr="00B94382" w:rsidRDefault="00E651D6" w:rsidP="009D1F90">
      <w:pPr>
        <w:pStyle w:val="Heading2"/>
        <w:keepNext/>
      </w:pPr>
      <w:bookmarkStart w:id="19" w:name="_Toc400531468"/>
      <w:bookmarkStart w:id="20" w:name="_Toc428533938"/>
      <w:bookmarkStart w:id="21" w:name="_Toc517182337"/>
      <w:r w:rsidRPr="00B94382">
        <w:t>BACKGROUND</w:t>
      </w:r>
      <w:bookmarkEnd w:id="19"/>
      <w:bookmarkEnd w:id="20"/>
      <w:bookmarkEnd w:id="21"/>
      <w:r w:rsidRPr="00B94382">
        <w:t xml:space="preserve"> </w:t>
      </w:r>
    </w:p>
    <w:p w14:paraId="5886A0D5" w14:textId="77777777" w:rsidR="00E651D6" w:rsidRDefault="00E651D6" w:rsidP="009D1F90">
      <w:pPr>
        <w:keepNext/>
      </w:pPr>
    </w:p>
    <w:p w14:paraId="37888942" w14:textId="77777777" w:rsidR="00844D33" w:rsidRDefault="00844D33" w:rsidP="00844D33">
      <w:r>
        <w:t>Established by State law and in accordance with Title XIX and Title XXI of the Social Security Act, the NJ FamilyCare program was created to meet the needs of adults and children who are unable to obtain affordable health coverage.  The program provides a full array of health care benefits and pays the medical bills of participating health care providers on behalf of low income people who are aged, blind, disabled, or members of families with dependent children.  NJ FamilyCare is financed by federal and State funds and is administered by DMAHS, a State agency under the DHS, through its central office, Medical Assistance Customer Centers (MACC) and County Welfare Agencies (CWA) located throughout the State.</w:t>
      </w:r>
    </w:p>
    <w:p w14:paraId="0C066DFD" w14:textId="77777777" w:rsidR="00844D33" w:rsidRDefault="00844D33" w:rsidP="00844D33"/>
    <w:p w14:paraId="6DB6418C" w14:textId="77777777" w:rsidR="00844D33" w:rsidRDefault="00844D33" w:rsidP="00844D33">
      <w:r>
        <w:t xml:space="preserve">DMAHS contracts with Managed Care Organizations (MCOs) and directly with licensed health care providers, both institutional and non-institutional, to pay for services rendered to individuals who are eligible for benefits under the NJ FamilyCare program.  The MMIS processes FFS claims from providers and encounter claims from MCOs to facilitate reimbursement under the NJ FamilyCare program.  </w:t>
      </w:r>
    </w:p>
    <w:p w14:paraId="64EECC93" w14:textId="77777777" w:rsidR="00650B2B" w:rsidRDefault="00650B2B" w:rsidP="009D1F90">
      <w:pPr>
        <w:keepNext/>
        <w:rPr>
          <w:b/>
          <w:highlight w:val="green"/>
        </w:rPr>
      </w:pPr>
    </w:p>
    <w:p w14:paraId="67BFFCF9" w14:textId="569BDA5E" w:rsidR="008F5C79" w:rsidRDefault="008F5C79" w:rsidP="009D1F90">
      <w:pPr>
        <w:keepNext/>
      </w:pPr>
      <w:r w:rsidRPr="00851065">
        <w:t>This is a reprocurement of the</w:t>
      </w:r>
      <w:r w:rsidR="00294285">
        <w:t xml:space="preserve"> services provided under</w:t>
      </w:r>
      <w:r w:rsidR="00071310">
        <w:t xml:space="preserve"> the</w:t>
      </w:r>
      <w:r w:rsidRPr="00851065">
        <w:t xml:space="preserve"> </w:t>
      </w:r>
      <w:r w:rsidR="00D13054" w:rsidRPr="00A876D3">
        <w:t xml:space="preserve">Medicaid Utilization Review term Blanket P.O. presently due to expire on </w:t>
      </w:r>
      <w:ins w:id="22" w:author="Author">
        <w:r w:rsidR="00DA1D35" w:rsidRPr="00DA1D35">
          <w:t>February</w:t>
        </w:r>
      </w:ins>
      <w:del w:id="23" w:author="Author">
        <w:r w:rsidR="00D13054" w:rsidRPr="00DA1D35" w:rsidDel="00DA1D35">
          <w:rPr>
            <w:rPrChange w:id="24" w:author="Author">
              <w:rPr>
                <w:highlight w:val="yellow"/>
              </w:rPr>
            </w:rPrChange>
          </w:rPr>
          <w:delText>May</w:delText>
        </w:r>
      </w:del>
      <w:r w:rsidR="00D13054" w:rsidRPr="00DA1D35">
        <w:rPr>
          <w:rPrChange w:id="25" w:author="Author">
            <w:rPr>
              <w:highlight w:val="yellow"/>
            </w:rPr>
          </w:rPrChange>
        </w:rPr>
        <w:t xml:space="preserve"> 3, 2019</w:t>
      </w:r>
      <w:r w:rsidR="00D13054" w:rsidRPr="00DA1D35">
        <w:t>.</w:t>
      </w:r>
      <w:r w:rsidR="00D13054" w:rsidRPr="00A876D3">
        <w:t xml:space="preserve"> </w:t>
      </w:r>
      <w:r w:rsidR="00A876D3" w:rsidRPr="00A876D3">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Pr="00851065">
        <w:t xml:space="preserve"> specifications and pricing information may review the current</w:t>
      </w:r>
      <w:r w:rsidR="009A1CD8" w:rsidRPr="00851065">
        <w:t xml:space="preserve"> </w:t>
      </w:r>
      <w:r w:rsidR="001D2ACC">
        <w:t>Blanket P.O.</w:t>
      </w:r>
      <w:r w:rsidRPr="00851065">
        <w:t xml:space="preserve"> </w:t>
      </w:r>
      <w:r w:rsidRPr="00A876D3">
        <w:t>(</w:t>
      </w:r>
      <w:r w:rsidR="00A876D3">
        <w:t>T2691</w:t>
      </w:r>
      <w:r w:rsidRPr="00A876D3">
        <w:t>)</w:t>
      </w:r>
      <w:r w:rsidRPr="00851065">
        <w:t xml:space="preserve"> at </w:t>
      </w:r>
      <w:hyperlink r:id="rId15" w:history="1">
        <w:r w:rsidRPr="00851065">
          <w:rPr>
            <w:rStyle w:val="Hyperlink"/>
          </w:rPr>
          <w:t>http://www.state.nj.us/treasury/purchase/pricelists.shtml</w:t>
        </w:r>
      </w:hyperlink>
      <w:ins w:id="26" w:author="Author">
        <w:r w:rsidR="00461D1C">
          <w:rPr>
            <w:rStyle w:val="Hyperlink"/>
          </w:rPr>
          <w:t>.</w:t>
        </w:r>
      </w:ins>
      <w:r w:rsidR="00294285" w:rsidRPr="00DF5D76">
        <w:t xml:space="preserve"> </w:t>
      </w:r>
      <w:ins w:id="27" w:author="Author">
        <w:r w:rsidR="00DA1D35">
          <w:t xml:space="preserve">Vendors {Bidders} </w:t>
        </w:r>
      </w:ins>
      <w:del w:id="28" w:author="Author">
        <w:r w:rsidR="00294285" w:rsidRPr="00DF5D76" w:rsidDel="00DA1D35">
          <w:delText xml:space="preserve">and </w:delText>
        </w:r>
      </w:del>
      <w:r w:rsidR="00294285" w:rsidRPr="00DF5D76">
        <w:t xml:space="preserve">are cautioned that this new </w:t>
      </w:r>
      <w:ins w:id="29" w:author="Author">
        <w:r w:rsidR="00DA1D35">
          <w:t>procurement</w:t>
        </w:r>
      </w:ins>
      <w:del w:id="30" w:author="Author">
        <w:r w:rsidR="00650B2B" w:rsidDel="00DA1D35">
          <w:delText>Bid Solicitation</w:delText>
        </w:r>
      </w:del>
      <w:r w:rsidR="00650B2B">
        <w:t xml:space="preserve"> </w:t>
      </w:r>
      <w:r w:rsidR="00294285" w:rsidRPr="00DF5D76">
        <w:t xml:space="preserve">addresses </w:t>
      </w:r>
      <w:ins w:id="31" w:author="Author">
        <w:r w:rsidR="00461D1C">
          <w:t xml:space="preserve">only the </w:t>
        </w:r>
      </w:ins>
      <w:del w:id="32" w:author="Author">
        <w:r w:rsidR="00294285" w:rsidRPr="00DF5D76" w:rsidDel="00461D1C">
          <w:delText xml:space="preserve">current </w:delText>
        </w:r>
      </w:del>
      <w:r w:rsidR="00294285" w:rsidRPr="00DF5D76">
        <w:t>requirements</w:t>
      </w:r>
      <w:ins w:id="33" w:author="Author">
        <w:r w:rsidR="00461D1C">
          <w:t xml:space="preserve"> found within this Bid Solicitation document</w:t>
        </w:r>
      </w:ins>
      <w:r w:rsidRPr="00DF5D76">
        <w:t>.</w:t>
      </w:r>
    </w:p>
    <w:p w14:paraId="4B58CC8D" w14:textId="77777777" w:rsidR="00B618EE" w:rsidRDefault="00B618EE" w:rsidP="00B618EE"/>
    <w:p w14:paraId="03238732" w14:textId="21AB32F9" w:rsidR="00B97307" w:rsidDel="00461D1C" w:rsidRDefault="00B97307" w:rsidP="00B97307">
      <w:pPr>
        <w:rPr>
          <w:del w:id="34" w:author="Author"/>
        </w:rPr>
      </w:pPr>
      <w:del w:id="35" w:author="Author">
        <w:r w:rsidRPr="00DA1D35" w:rsidDel="00461D1C">
          <w:delText>Vendors {Bidders} are cautioned that this new Bid Solicitation addresses current requirements.</w:delText>
        </w:r>
      </w:del>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36" w:name="_Toc428533939"/>
      <w:bookmarkStart w:id="37" w:name="_Toc517182338"/>
      <w:r w:rsidRPr="00851065">
        <w:rPr>
          <w:caps w:val="0"/>
        </w:rPr>
        <w:t>KEY EVENTS</w:t>
      </w:r>
      <w:bookmarkEnd w:id="36"/>
      <w:bookmarkEnd w:id="37"/>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38" w:name="_1.3.1_ELECTRONIC_QUESTION_AND_ANSWE"/>
      <w:bookmarkStart w:id="39" w:name="_Toc428533940"/>
      <w:bookmarkStart w:id="40" w:name="_Toc517182339"/>
      <w:bookmarkEnd w:id="38"/>
      <w:r w:rsidRPr="00851065">
        <w:t>ELECTRONIC QUESTION AND ANSWER PERIOD</w:t>
      </w:r>
      <w:bookmarkEnd w:id="39"/>
      <w:bookmarkEnd w:id="40"/>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6CEABA25"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w:t>
      </w:r>
      <w:r w:rsidR="00AE4A9F" w:rsidRPr="00851065">
        <w:rPr>
          <w:rFonts w:eastAsia="MS Mincho"/>
        </w:rPr>
        <w:lastRenderedPageBreak/>
        <w:t>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41" w:name="_1.3.3__Mandatory_Pre-Bid_Conference"/>
      <w:bookmarkStart w:id="42" w:name="_1.3.5__SUBMISSION_OF_BID_PROPOSAL"/>
      <w:bookmarkStart w:id="43" w:name="_1.3.2_SUBMISSION_OF_BID_PROPOSAL"/>
      <w:bookmarkEnd w:id="41"/>
      <w:bookmarkEnd w:id="42"/>
      <w:bookmarkEnd w:id="43"/>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44" w:name="_Toc517182340"/>
      <w:bookmarkStart w:id="45" w:name="_Toc428533941"/>
      <w:r w:rsidRPr="00851065">
        <w:t xml:space="preserve">SUBMISSION OF </w:t>
      </w:r>
      <w:r w:rsidR="00CE00E7">
        <w:t>QUOTE</w:t>
      </w:r>
      <w:r w:rsidR="00CA116A" w:rsidRPr="00851065">
        <w:t>S</w:t>
      </w:r>
      <w:bookmarkEnd w:id="44"/>
      <w:r w:rsidR="00CA116A" w:rsidRPr="00851065">
        <w:t xml:space="preserve"> </w:t>
      </w:r>
      <w:bookmarkEnd w:id="45"/>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17"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46" w:name="site_visit"/>
      <w:bookmarkStart w:id="47" w:name="_Toc517182341"/>
      <w:bookmarkEnd w:id="46"/>
      <w:r w:rsidRPr="000F7305">
        <w:rPr>
          <w:caps w:val="0"/>
          <w:color w:val="000000" w:themeColor="text1"/>
        </w:rPr>
        <w:t>VENDOR {BIDDER} SUPPORT</w:t>
      </w:r>
      <w:bookmarkEnd w:id="47"/>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1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48" w:name="_1.3.4_MANDATORY/OPTIONAL_SITE"/>
      <w:bookmarkStart w:id="49" w:name="_1.3.45_MANDATORY/OPTIONAL_SITE"/>
      <w:bookmarkStart w:id="50" w:name="_Toc224543885"/>
      <w:bookmarkStart w:id="51" w:name="_Toc238623352"/>
      <w:bookmarkStart w:id="52" w:name="_Toc400531474"/>
      <w:bookmarkStart w:id="53" w:name="_Toc428533944"/>
      <w:bookmarkStart w:id="54" w:name="_Toc517182342"/>
      <w:bookmarkEnd w:id="48"/>
      <w:bookmarkEnd w:id="49"/>
      <w:r w:rsidRPr="00A876D3">
        <w:rPr>
          <w:caps w:val="0"/>
        </w:rPr>
        <w:t>MANDATORY/OPTIONAL</w:t>
      </w:r>
      <w:r w:rsidRPr="00656318">
        <w:rPr>
          <w:caps w:val="0"/>
        </w:rPr>
        <w:t xml:space="preserve"> SITE VISIT</w:t>
      </w:r>
      <w:bookmarkEnd w:id="50"/>
      <w:bookmarkEnd w:id="51"/>
      <w:bookmarkEnd w:id="52"/>
      <w:bookmarkEnd w:id="53"/>
      <w:bookmarkEnd w:id="54"/>
    </w:p>
    <w:p w14:paraId="37DBB1B7" w14:textId="77777777" w:rsidR="00EC7B0A" w:rsidRPr="001154A3" w:rsidRDefault="00EC7B0A" w:rsidP="009D1F90">
      <w:pPr>
        <w:keepNext/>
      </w:pPr>
    </w:p>
    <w:p w14:paraId="269B81ED" w14:textId="325DC4F6" w:rsidR="00EC7B0A" w:rsidRDefault="00A876D3" w:rsidP="00851065">
      <w:pPr>
        <w:rPr>
          <w:bCs/>
          <w:highlight w:val="green"/>
        </w:rPr>
      </w:pPr>
      <w:r w:rsidRPr="00A876D3">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55" w:name="_1.3.5__MANDATORY/OPTIONAL"/>
      <w:bookmarkStart w:id="56" w:name="_1.3.6__MANDATORY/OPTIONAL"/>
      <w:bookmarkStart w:id="57" w:name="_Toc224543888"/>
      <w:bookmarkStart w:id="58" w:name="_Toc238623354"/>
      <w:bookmarkStart w:id="59" w:name="_Toc428533945"/>
      <w:bookmarkStart w:id="60" w:name="_Toc517182343"/>
      <w:bookmarkEnd w:id="55"/>
      <w:bookmarkEnd w:id="56"/>
      <w:r w:rsidRPr="00A876D3">
        <w:t>MANDATORY/OPTIONAL</w:t>
      </w:r>
      <w:r w:rsidRPr="00851065">
        <w:t xml:space="preserve"> PRE-</w:t>
      </w:r>
      <w:r w:rsidR="00CE00E7">
        <w:t>QUOTE</w:t>
      </w:r>
      <w:r w:rsidR="009F0764" w:rsidRPr="00851065">
        <w:t xml:space="preserve"> </w:t>
      </w:r>
      <w:r w:rsidRPr="00851065">
        <w:t>CONFERENCE</w:t>
      </w:r>
      <w:bookmarkEnd w:id="57"/>
      <w:bookmarkEnd w:id="58"/>
      <w:bookmarkEnd w:id="59"/>
      <w:bookmarkEnd w:id="60"/>
    </w:p>
    <w:p w14:paraId="0254D212" w14:textId="77777777" w:rsidR="00EF244D" w:rsidRPr="00851065" w:rsidRDefault="00EF244D" w:rsidP="009D1F90">
      <w:pPr>
        <w:keepNext/>
        <w:rPr>
          <w:rFonts w:eastAsia="MS Mincho"/>
        </w:rPr>
      </w:pPr>
    </w:p>
    <w:p w14:paraId="0DD1DA7B" w14:textId="7E7855CB" w:rsidR="00770AB5" w:rsidRDefault="00A876D3" w:rsidP="00851065">
      <w:pPr>
        <w:rPr>
          <w:rFonts w:eastAsia="MS Mincho"/>
        </w:rPr>
      </w:pPr>
      <w:bookmarkStart w:id="61" w:name="_Toc95619434"/>
      <w:bookmarkStart w:id="62" w:name="_Toc109701220"/>
      <w:bookmarkStart w:id="63" w:name="_Toc225321579"/>
      <w:bookmarkStart w:id="64" w:name="_Toc94946029"/>
      <w:bookmarkStart w:id="65" w:name="_Toc72744593"/>
      <w:r w:rsidRPr="00A876D3">
        <w:rPr>
          <w:rFonts w:eastAsia="MS Mincho"/>
        </w:rPr>
        <w:t>Not applicable to this procurement.</w:t>
      </w:r>
    </w:p>
    <w:p w14:paraId="698057E3" w14:textId="77777777" w:rsidR="00A876D3" w:rsidRPr="00042DA4" w:rsidRDefault="00A876D3" w:rsidP="00851065">
      <w:pPr>
        <w:rPr>
          <w:b/>
        </w:rPr>
      </w:pPr>
    </w:p>
    <w:p w14:paraId="46B759DB" w14:textId="41FAFC15" w:rsidR="00652B3B" w:rsidRPr="009A34D4" w:rsidRDefault="00B60519" w:rsidP="009D1F90">
      <w:pPr>
        <w:pStyle w:val="Heading3"/>
        <w:keepNext/>
        <w:ind w:right="108"/>
        <w:rPr>
          <w:bCs w:val="0"/>
          <w:caps w:val="0"/>
        </w:rPr>
      </w:pPr>
      <w:bookmarkStart w:id="66" w:name="_Toc400531476"/>
      <w:bookmarkStart w:id="67" w:name="_Toc428533946"/>
      <w:bookmarkStart w:id="68" w:name="_Toc517182344"/>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1"/>
      <w:bookmarkEnd w:id="62"/>
      <w:r w:rsidR="00652B3B" w:rsidRPr="009A34D4">
        <w:rPr>
          <w:bCs w:val="0"/>
          <w:caps w:val="0"/>
        </w:rPr>
        <w:t>EVIEW</w:t>
      </w:r>
      <w:bookmarkEnd w:id="63"/>
      <w:bookmarkEnd w:id="66"/>
      <w:bookmarkEnd w:id="67"/>
      <w:bookmarkEnd w:id="68"/>
      <w:r w:rsidR="00652B3B" w:rsidRPr="009A34D4">
        <w:rPr>
          <w:bCs w:val="0"/>
          <w:caps w:val="0"/>
        </w:rPr>
        <w:t xml:space="preserve"> </w:t>
      </w:r>
      <w:bookmarkEnd w:id="64"/>
    </w:p>
    <w:bookmarkEnd w:id="65"/>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09D42646" w14:textId="77777777" w:rsidR="00A876D3" w:rsidRDefault="00A876D3" w:rsidP="00A876D3">
      <w:pPr>
        <w:pStyle w:val="ListParagraph"/>
        <w:numPr>
          <w:ilvl w:val="0"/>
          <w:numId w:val="10"/>
        </w:numPr>
        <w:rPr>
          <w:bCs/>
        </w:rPr>
      </w:pPr>
      <w:r w:rsidRPr="006B1F49">
        <w:rPr>
          <w:bCs/>
        </w:rPr>
        <w:t>Code of Federal Regulations (CFR)</w:t>
      </w:r>
      <w:r w:rsidRPr="00092403">
        <w:t xml:space="preserve"> </w:t>
      </w:r>
      <w:r w:rsidRPr="00092403">
        <w:rPr>
          <w:bCs/>
        </w:rPr>
        <w:t>Titles 42 and 45</w:t>
      </w:r>
      <w:r>
        <w:rPr>
          <w:bCs/>
        </w:rPr>
        <w:t xml:space="preserve"> which govern Public Health and Public Welfare programs</w:t>
      </w:r>
      <w:r w:rsidRPr="006B1F49">
        <w:rPr>
          <w:bCs/>
        </w:rPr>
        <w:t xml:space="preserve">:  </w:t>
      </w:r>
      <w:hyperlink r:id="rId19" w:history="1">
        <w:r w:rsidRPr="00766749">
          <w:rPr>
            <w:rStyle w:val="Hyperlink"/>
            <w:bCs/>
          </w:rPr>
          <w:t>https://ecfr.io/</w:t>
        </w:r>
      </w:hyperlink>
      <w:r w:rsidRPr="00766749">
        <w:rPr>
          <w:bCs/>
        </w:rPr>
        <w:t>;</w:t>
      </w:r>
    </w:p>
    <w:p w14:paraId="2ACD0F77" w14:textId="77777777" w:rsidR="00A876D3" w:rsidRDefault="00A876D3" w:rsidP="00A876D3">
      <w:pPr>
        <w:pStyle w:val="ListParagraph"/>
        <w:rPr>
          <w:bCs/>
        </w:rPr>
      </w:pPr>
    </w:p>
    <w:p w14:paraId="17D71F60" w14:textId="77777777" w:rsidR="00A876D3" w:rsidRDefault="00A876D3" w:rsidP="00A876D3">
      <w:pPr>
        <w:pStyle w:val="ListParagraph"/>
        <w:numPr>
          <w:ilvl w:val="0"/>
          <w:numId w:val="10"/>
        </w:numPr>
        <w:jc w:val="left"/>
        <w:rPr>
          <w:bCs/>
        </w:rPr>
      </w:pPr>
      <w:r>
        <w:rPr>
          <w:bCs/>
        </w:rPr>
        <w:t>New Jersey Administrative Code (</w:t>
      </w:r>
      <w:r w:rsidRPr="00092403">
        <w:rPr>
          <w:bCs/>
          <w:u w:val="single"/>
        </w:rPr>
        <w:t>N.J.A.C.</w:t>
      </w:r>
      <w:r>
        <w:rPr>
          <w:bCs/>
        </w:rPr>
        <w:t>) 10:49 Administration Manual;</w:t>
      </w:r>
    </w:p>
    <w:p w14:paraId="32DB62DE" w14:textId="77777777" w:rsidR="00A876D3" w:rsidRDefault="00A876D3" w:rsidP="00A876D3">
      <w:pPr>
        <w:pStyle w:val="ListParagraph"/>
        <w:jc w:val="left"/>
        <w:rPr>
          <w:bCs/>
        </w:rPr>
      </w:pPr>
    </w:p>
    <w:p w14:paraId="256CB2F2" w14:textId="1A6A4BC6" w:rsidR="00A876D3" w:rsidRDefault="00A876D3" w:rsidP="00A876D3">
      <w:pPr>
        <w:pStyle w:val="ListParagraph"/>
        <w:numPr>
          <w:ilvl w:val="0"/>
          <w:numId w:val="10"/>
        </w:numPr>
        <w:jc w:val="left"/>
        <w:rPr>
          <w:bCs/>
        </w:rPr>
      </w:pPr>
      <w:r w:rsidRPr="00092403">
        <w:rPr>
          <w:bCs/>
          <w:u w:val="single"/>
        </w:rPr>
        <w:t>N.J.A.C.</w:t>
      </w:r>
      <w:r>
        <w:rPr>
          <w:bCs/>
        </w:rPr>
        <w:t xml:space="preserve"> 10:52 Hospital Services Manual;</w:t>
      </w:r>
      <w:r w:rsidR="00802084">
        <w:rPr>
          <w:bCs/>
        </w:rPr>
        <w:t xml:space="preserve"> and </w:t>
      </w:r>
    </w:p>
    <w:p w14:paraId="5619AEA7" w14:textId="77777777" w:rsidR="00A876D3" w:rsidRDefault="00A876D3" w:rsidP="00A876D3">
      <w:pPr>
        <w:pStyle w:val="ListParagraph"/>
        <w:jc w:val="left"/>
        <w:rPr>
          <w:bCs/>
        </w:rPr>
      </w:pPr>
    </w:p>
    <w:p w14:paraId="324E141C" w14:textId="77777777" w:rsidR="00A876D3" w:rsidRDefault="00A876D3" w:rsidP="00A876D3">
      <w:pPr>
        <w:pStyle w:val="ListParagraph"/>
        <w:numPr>
          <w:ilvl w:val="0"/>
          <w:numId w:val="10"/>
        </w:numPr>
        <w:jc w:val="left"/>
        <w:rPr>
          <w:bCs/>
        </w:rPr>
      </w:pPr>
      <w:r>
        <w:rPr>
          <w:bCs/>
        </w:rPr>
        <w:t xml:space="preserve">Managed Care Organization Contract: </w:t>
      </w:r>
      <w:hyperlink r:id="rId20" w:history="1">
        <w:r w:rsidRPr="00D46CD3">
          <w:rPr>
            <w:rStyle w:val="Hyperlink"/>
            <w:bCs/>
          </w:rPr>
          <w:t>http://www.state.nj.us/humanservices/dmahs/info/resources/care/hmo-contract.pdf</w:t>
        </w:r>
      </w:hyperlink>
      <w:r>
        <w:rPr>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9" w:name="_Toc428533947"/>
      <w:bookmarkStart w:id="70" w:name="_Toc517182345"/>
      <w:r w:rsidRPr="00851065">
        <w:rPr>
          <w:caps w:val="0"/>
        </w:rPr>
        <w:t>ADDITIONAL INFORMATION</w:t>
      </w:r>
      <w:bookmarkEnd w:id="69"/>
      <w:bookmarkEnd w:id="70"/>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71" w:name="_Toc517182346"/>
      <w:bookmarkStart w:id="7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1"/>
      <w:r w:rsidR="003F12E1" w:rsidRPr="00851065">
        <w:rPr>
          <w:rFonts w:eastAsia="MS Mincho"/>
        </w:rPr>
        <w:t xml:space="preserve"> </w:t>
      </w:r>
      <w:bookmarkEnd w:id="72"/>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73" w:name="_Toc400531479"/>
      <w:bookmarkStart w:id="74" w:name="_Toc428533949"/>
      <w:bookmarkStart w:id="75" w:name="_Toc51718234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3"/>
      <w:bookmarkEnd w:id="74"/>
      <w:bookmarkEnd w:id="75"/>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76" w:name="_Toc400531480"/>
      <w:bookmarkStart w:id="77" w:name="_Toc428533950"/>
      <w:bookmarkStart w:id="78" w:name="_Toc517182348"/>
      <w:r w:rsidRPr="00C82A09">
        <w:rPr>
          <w:rFonts w:eastAsia="MS Mincho"/>
          <w:caps w:val="0"/>
        </w:rPr>
        <w:t>COST L</w:t>
      </w:r>
      <w:r w:rsidRPr="005B44C2">
        <w:rPr>
          <w:rFonts w:eastAsia="MS Mincho"/>
          <w:caps w:val="0"/>
        </w:rPr>
        <w:t>IABILITY</w:t>
      </w:r>
      <w:bookmarkEnd w:id="76"/>
      <w:bookmarkEnd w:id="77"/>
      <w:bookmarkEnd w:id="78"/>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79" w:name="_Toc517182349"/>
      <w:bookmarkStart w:id="80" w:name="_Toc400531481"/>
      <w:bookmarkStart w:id="81" w:name="_Toc428533951"/>
      <w:r w:rsidRPr="00C82A09">
        <w:rPr>
          <w:rFonts w:eastAsia="MS Mincho"/>
          <w:caps w:val="0"/>
        </w:rPr>
        <w:lastRenderedPageBreak/>
        <w:t>CONTENTS</w:t>
      </w:r>
      <w:r w:rsidRPr="005B44C2">
        <w:rPr>
          <w:rFonts w:eastAsia="MS Mincho"/>
          <w:caps w:val="0"/>
        </w:rPr>
        <w:t xml:space="preserve"> OF </w:t>
      </w:r>
      <w:r>
        <w:rPr>
          <w:rFonts w:eastAsia="MS Mincho"/>
          <w:caps w:val="0"/>
        </w:rPr>
        <w:t>QUOTE</w:t>
      </w:r>
      <w:bookmarkEnd w:id="79"/>
      <w:r>
        <w:rPr>
          <w:rFonts w:eastAsia="MS Mincho"/>
          <w:caps w:val="0"/>
        </w:rPr>
        <w:t xml:space="preserve"> </w:t>
      </w:r>
      <w:bookmarkEnd w:id="80"/>
      <w:bookmarkEnd w:id="81"/>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82" w:name="_Toc400531482"/>
      <w:bookmarkStart w:id="83" w:name="_Toc428533952"/>
      <w:r w:rsidRPr="002952D8">
        <w:rPr>
          <w:rFonts w:eastAsia="MS Mincho"/>
        </w:rPr>
        <w:t xml:space="preserve"> </w:t>
      </w:r>
      <w:bookmarkStart w:id="84" w:name="_Toc517182350"/>
      <w:r w:rsidR="002A5D50">
        <w:rPr>
          <w:rFonts w:eastAsia="MS Mincho"/>
        </w:rPr>
        <w:t xml:space="preserve">ANNOUNCEMENT OF </w:t>
      </w:r>
      <w:r w:rsidR="00CE00E7">
        <w:rPr>
          <w:rFonts w:eastAsia="MS Mincho"/>
        </w:rPr>
        <w:t>QUOTE</w:t>
      </w:r>
      <w:r w:rsidR="00EE6FCF">
        <w:rPr>
          <w:rFonts w:eastAsia="MS Mincho"/>
        </w:rPr>
        <w:t xml:space="preserve"> </w:t>
      </w:r>
      <w:bookmarkEnd w:id="82"/>
      <w:r w:rsidR="002A5D50">
        <w:rPr>
          <w:rFonts w:eastAsia="MS Mincho"/>
        </w:rPr>
        <w:t>INFORMATION</w:t>
      </w:r>
      <w:bookmarkEnd w:id="83"/>
      <w:bookmarkEnd w:id="84"/>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2D71F0">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2D71F0">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5" w:name="_Toc517182351"/>
      <w:bookmarkStart w:id="86" w:name="_Toc400531483"/>
      <w:bookmarkStart w:id="8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5"/>
      <w:r>
        <w:rPr>
          <w:rFonts w:eastAsia="MS Mincho"/>
          <w:caps w:val="0"/>
        </w:rPr>
        <w:t xml:space="preserve"> </w:t>
      </w:r>
      <w:bookmarkEnd w:id="86"/>
      <w:bookmarkEnd w:id="87"/>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8" w:name="_Toc400531484"/>
      <w:bookmarkStart w:id="89" w:name="_Toc428533954"/>
      <w:bookmarkStart w:id="90" w:name="_Toc517182352"/>
      <w:r>
        <w:rPr>
          <w:rFonts w:eastAsia="MS Mincho"/>
          <w:caps w:val="0"/>
        </w:rPr>
        <w:lastRenderedPageBreak/>
        <w:t xml:space="preserve">QUOTE </w:t>
      </w:r>
      <w:r w:rsidRPr="00E25F54">
        <w:rPr>
          <w:rFonts w:eastAsia="MS Mincho"/>
          <w:caps w:val="0"/>
        </w:rPr>
        <w:t>ERRORS</w:t>
      </w:r>
      <w:bookmarkEnd w:id="88"/>
      <w:bookmarkEnd w:id="89"/>
      <w:bookmarkEnd w:id="90"/>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A876D3">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91" w:name="_Toc400531485"/>
      <w:bookmarkStart w:id="92" w:name="_Toc428533955"/>
      <w:bookmarkStart w:id="93" w:name="_Toc517182353"/>
      <w:r w:rsidRPr="00826719">
        <w:rPr>
          <w:rFonts w:eastAsia="MS Mincho"/>
          <w:caps w:val="0"/>
        </w:rPr>
        <w:lastRenderedPageBreak/>
        <w:t>JOINT V</w:t>
      </w:r>
      <w:r w:rsidRPr="005B44C2">
        <w:rPr>
          <w:rFonts w:eastAsia="MS Mincho"/>
          <w:caps w:val="0"/>
        </w:rPr>
        <w:t>ENTURE</w:t>
      </w:r>
      <w:bookmarkEnd w:id="91"/>
      <w:bookmarkEnd w:id="92"/>
      <w:bookmarkEnd w:id="93"/>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A876D3">
        <w:t>4.4.1 and 4.4.2</w:t>
      </w:r>
      <w:r w:rsidR="00D91A12" w:rsidRPr="00A876D3">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94" w:name="_Toc400531486"/>
      <w:bookmarkStart w:id="95" w:name="_Toc428533956"/>
      <w:bookmarkStart w:id="96" w:name="_Toc517182354"/>
      <w:r w:rsidRPr="00EF72B4">
        <w:rPr>
          <w:caps w:val="0"/>
        </w:rPr>
        <w:t xml:space="preserve">RECIPROCITY FOR JURISDICTIONAL </w:t>
      </w:r>
      <w:r>
        <w:rPr>
          <w:caps w:val="0"/>
        </w:rPr>
        <w:t>VENDOR {BIDDER}</w:t>
      </w:r>
      <w:r w:rsidRPr="00EF72B4">
        <w:rPr>
          <w:caps w:val="0"/>
        </w:rPr>
        <w:t xml:space="preserve"> PREFERENCE</w:t>
      </w:r>
      <w:bookmarkEnd w:id="94"/>
      <w:bookmarkEnd w:id="95"/>
      <w:bookmarkEnd w:id="9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7" w:name="_Toc294607267"/>
      <w:bookmarkStart w:id="98" w:name="_Toc294680428"/>
      <w:bookmarkStart w:id="99" w:name="_Toc400531487"/>
      <w:bookmarkStart w:id="100" w:name="_Toc428533957"/>
      <w:bookmarkStart w:id="101" w:name="_Toc517182355"/>
      <w:r>
        <w:t>QUOTE</w:t>
      </w:r>
      <w:r w:rsidR="00C6511D" w:rsidRPr="00E2130D">
        <w:t xml:space="preserve"> ACCEPTANCES AND REJECTIONS</w:t>
      </w:r>
      <w:bookmarkEnd w:id="97"/>
      <w:bookmarkEnd w:id="98"/>
      <w:bookmarkEnd w:id="99"/>
      <w:bookmarkEnd w:id="100"/>
      <w:bookmarkEnd w:id="101"/>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2" w:name="_Toc517182356"/>
      <w:r w:rsidRPr="00851065">
        <w:rPr>
          <w:caps w:val="0"/>
        </w:rPr>
        <w:t>ELECTRONIC SIGNATURES</w:t>
      </w:r>
      <w:bookmarkEnd w:id="102"/>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03" w:name="_Toc400531488"/>
      <w:bookmarkStart w:id="104" w:name="_Toc428533958"/>
      <w:r>
        <w:lastRenderedPageBreak/>
        <w:t xml:space="preserve"> </w:t>
      </w:r>
      <w:bookmarkStart w:id="105" w:name="_Toc517182357"/>
      <w:r w:rsidR="00E651D6">
        <w:t>DEFINITIONS</w:t>
      </w:r>
      <w:bookmarkEnd w:id="103"/>
      <w:bookmarkEnd w:id="104"/>
      <w:bookmarkEnd w:id="105"/>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6" w:name="_CROSSWALK"/>
      <w:bookmarkStart w:id="107" w:name="_Toc428533959"/>
      <w:bookmarkStart w:id="108" w:name="_Toc517182358"/>
      <w:bookmarkEnd w:id="106"/>
      <w:r>
        <w:t>CROSSWALK</w:t>
      </w:r>
      <w:bookmarkEnd w:id="107"/>
      <w:bookmarkEnd w:id="108"/>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9" w:name="_Toc428533960"/>
      <w:bookmarkStart w:id="110" w:name="_Toc517182359"/>
      <w:r w:rsidRPr="005B44C2">
        <w:rPr>
          <w:caps w:val="0"/>
        </w:rPr>
        <w:t>GENERAL DEFINITIONS</w:t>
      </w:r>
      <w:bookmarkEnd w:id="109"/>
      <w:bookmarkEnd w:id="110"/>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lastRenderedPageBreak/>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11" w:name="_Toc355709006"/>
      <w:bookmarkStart w:id="112" w:name="_Toc400531490"/>
      <w:bookmarkStart w:id="113" w:name="_Toc428533961"/>
      <w:bookmarkStart w:id="114" w:name="_Toc517182360"/>
      <w:r>
        <w:rPr>
          <w:caps w:val="0"/>
        </w:rPr>
        <w:t>BLANKET P.O.-</w:t>
      </w:r>
      <w:r w:rsidRPr="005B44C2">
        <w:rPr>
          <w:caps w:val="0"/>
        </w:rPr>
        <w:t>SPECIFIC DEFINITIONS</w:t>
      </w:r>
      <w:r>
        <w:rPr>
          <w:caps w:val="0"/>
        </w:rPr>
        <w:t>/ACRONYMS</w:t>
      </w:r>
      <w:bookmarkEnd w:id="111"/>
      <w:bookmarkEnd w:id="112"/>
      <w:bookmarkEnd w:id="113"/>
      <w:bookmarkEnd w:id="114"/>
    </w:p>
    <w:p w14:paraId="2E410BB8" w14:textId="77777777" w:rsidR="001024E6" w:rsidRPr="00851065" w:rsidRDefault="001024E6" w:rsidP="00851065"/>
    <w:p w14:paraId="2D2BB508" w14:textId="77777777" w:rsidR="00A876D3" w:rsidRPr="00472B1B" w:rsidRDefault="00A876D3" w:rsidP="00A876D3">
      <w:pPr>
        <w:rPr>
          <w:highlight w:val="yellow"/>
        </w:rPr>
      </w:pPr>
      <w:r w:rsidRPr="00063B13">
        <w:rPr>
          <w:b/>
        </w:rPr>
        <w:t>Adjustment</w:t>
      </w:r>
      <w:r w:rsidRPr="00472B1B">
        <w:t xml:space="preserve"> – A transaction that changes information on a previously adjudicated claim or encounter record.</w:t>
      </w:r>
    </w:p>
    <w:p w14:paraId="00CCC522" w14:textId="77777777" w:rsidR="00A876D3" w:rsidRPr="00472B1B" w:rsidRDefault="00A876D3" w:rsidP="00A876D3">
      <w:pPr>
        <w:rPr>
          <w:highlight w:val="yellow"/>
        </w:rPr>
      </w:pPr>
    </w:p>
    <w:p w14:paraId="4AB358EE" w14:textId="77777777" w:rsidR="00A876D3" w:rsidRDefault="00A876D3" w:rsidP="00A876D3">
      <w:r w:rsidRPr="006717A1">
        <w:rPr>
          <w:b/>
        </w:rPr>
        <w:t>Adverse Determination Letter</w:t>
      </w:r>
      <w:r>
        <w:t xml:space="preserve"> – Written notification to the provider of a paid claim denial due to an incorrect or opposing utilization review determination from the Vendor {Contractor} with right to appeal instructions included.</w:t>
      </w:r>
    </w:p>
    <w:p w14:paraId="5D678969" w14:textId="77777777" w:rsidR="00A876D3" w:rsidRDefault="00A876D3" w:rsidP="00A876D3"/>
    <w:p w14:paraId="680F7C79" w14:textId="77777777" w:rsidR="00A876D3" w:rsidRDefault="00A876D3" w:rsidP="00A876D3">
      <w:r w:rsidRPr="006717A1">
        <w:rPr>
          <w:b/>
        </w:rPr>
        <w:t>Appeal</w:t>
      </w:r>
      <w:r>
        <w:t xml:space="preserve"> – The process by which a decision or determination can be challenged.</w:t>
      </w:r>
    </w:p>
    <w:p w14:paraId="35272D69" w14:textId="77777777" w:rsidR="00A876D3" w:rsidRDefault="00A876D3" w:rsidP="00A876D3"/>
    <w:p w14:paraId="3B05EDDC" w14:textId="77777777" w:rsidR="00A876D3" w:rsidRDefault="00A876D3" w:rsidP="00A876D3">
      <w:pPr>
        <w:rPr>
          <w:rFonts w:eastAsia="MS Mincho"/>
        </w:rPr>
      </w:pPr>
      <w:r w:rsidRPr="00AB3D53">
        <w:rPr>
          <w:rFonts w:eastAsia="MS Mincho"/>
          <w:b/>
        </w:rPr>
        <w:t>Audit</w:t>
      </w:r>
      <w:r>
        <w:rPr>
          <w:rFonts w:eastAsia="MS Mincho"/>
          <w:b/>
        </w:rPr>
        <w:t xml:space="preserve"> </w:t>
      </w:r>
      <w:r>
        <w:rPr>
          <w:rFonts w:eastAsia="MS Mincho"/>
        </w:rPr>
        <w:t>–</w:t>
      </w:r>
      <w:r w:rsidRPr="00540142">
        <w:rPr>
          <w:rFonts w:eastAsia="MS Mincho"/>
        </w:rPr>
        <w:t xml:space="preserve"> </w:t>
      </w:r>
      <w:r w:rsidRPr="00167B9B">
        <w:rPr>
          <w:rFonts w:eastAsia="MS Mincho"/>
        </w:rPr>
        <w:t>A comprehensive analysis of an organization’s adherence to State and federal regulatory requirements</w:t>
      </w:r>
      <w:r>
        <w:rPr>
          <w:rFonts w:eastAsia="MS Mincho"/>
        </w:rPr>
        <w:t>.</w:t>
      </w:r>
    </w:p>
    <w:p w14:paraId="6D82ED28" w14:textId="77777777" w:rsidR="00A876D3" w:rsidRDefault="00A876D3" w:rsidP="00A876D3"/>
    <w:p w14:paraId="52D1085F" w14:textId="77777777" w:rsidR="00A876D3" w:rsidRDefault="00A876D3" w:rsidP="00A876D3">
      <w:r w:rsidRPr="006717A1">
        <w:rPr>
          <w:b/>
        </w:rPr>
        <w:t>Billing Review</w:t>
      </w:r>
      <w:r>
        <w:t xml:space="preserve"> – Review of medical and billing documentation to ensure the appropriateness and accuracy of each claim and encounter record submitted for NJ FamilyCare payment.</w:t>
      </w:r>
    </w:p>
    <w:p w14:paraId="383B13A2" w14:textId="77777777" w:rsidR="00A876D3" w:rsidRDefault="00A876D3" w:rsidP="00A876D3"/>
    <w:p w14:paraId="4D6CEFA3" w14:textId="77777777" w:rsidR="00A876D3" w:rsidRDefault="00A876D3" w:rsidP="00A876D3">
      <w:r w:rsidRPr="006717A1">
        <w:rPr>
          <w:b/>
        </w:rPr>
        <w:t>Binding Authority</w:t>
      </w:r>
      <w:r>
        <w:t xml:space="preserve"> – Authority given to a Quality Improvement Organization (QIO) by the State to direct a type/level of payment or denial of payment from the NJ FamilyCare program.  </w:t>
      </w:r>
    </w:p>
    <w:p w14:paraId="67322C7C" w14:textId="77777777" w:rsidR="00A876D3" w:rsidRDefault="00A876D3" w:rsidP="00A876D3"/>
    <w:p w14:paraId="0AE17CF2" w14:textId="77777777" w:rsidR="00A876D3" w:rsidRDefault="00A876D3" w:rsidP="00A876D3">
      <w:r w:rsidRPr="00507245">
        <w:rPr>
          <w:b/>
        </w:rPr>
        <w:t>Certification</w:t>
      </w:r>
      <w:r>
        <w:t xml:space="preserve"> – </w:t>
      </w:r>
      <w:r w:rsidRPr="006B686E">
        <w:rPr>
          <w:rFonts w:cs="Arial"/>
          <w:szCs w:val="22"/>
        </w:rPr>
        <w:t xml:space="preserve">The </w:t>
      </w:r>
      <w:r>
        <w:rPr>
          <w:rFonts w:cs="Arial"/>
          <w:szCs w:val="22"/>
        </w:rPr>
        <w:t>utilization review documentation for inpatient medical necessity review and level of care determination.</w:t>
      </w:r>
    </w:p>
    <w:p w14:paraId="078318F9" w14:textId="77777777" w:rsidR="00A876D3" w:rsidRDefault="00A876D3" w:rsidP="00A876D3"/>
    <w:p w14:paraId="4B61BFC1" w14:textId="77777777" w:rsidR="00A876D3" w:rsidRDefault="00A876D3" w:rsidP="00A876D3">
      <w:r w:rsidRPr="003077C3">
        <w:rPr>
          <w:b/>
        </w:rPr>
        <w:t>Client</w:t>
      </w:r>
      <w:r>
        <w:rPr>
          <w:b/>
        </w:rPr>
        <w:t>, Recipient</w:t>
      </w:r>
      <w:r w:rsidRPr="003077C3">
        <w:rPr>
          <w:b/>
        </w:rPr>
        <w:t xml:space="preserve"> or Member</w:t>
      </w:r>
      <w:r>
        <w:t xml:space="preserve"> – An individual eligible for NJ FamilyCare who has applied for and been granted NJ FamilyCare benefits by DMAHS, generally through a County Welfare Agency (CWA) or Social Security District Office.</w:t>
      </w:r>
    </w:p>
    <w:p w14:paraId="00062AE8" w14:textId="77777777" w:rsidR="00A876D3" w:rsidRDefault="00A876D3" w:rsidP="00A876D3"/>
    <w:p w14:paraId="07A8A6F4" w14:textId="77777777" w:rsidR="00A876D3" w:rsidRPr="00D06552" w:rsidRDefault="00A876D3" w:rsidP="00A876D3">
      <w:pPr>
        <w:autoSpaceDE w:val="0"/>
        <w:autoSpaceDN w:val="0"/>
        <w:adjustRightInd w:val="0"/>
        <w:rPr>
          <w:rFonts w:cs="Arial"/>
          <w:color w:val="000000"/>
          <w:szCs w:val="22"/>
        </w:rPr>
      </w:pPr>
      <w:r w:rsidRPr="00D06552">
        <w:rPr>
          <w:rFonts w:cs="Arial"/>
          <w:b/>
          <w:bCs/>
          <w:color w:val="000000"/>
          <w:szCs w:val="22"/>
        </w:rPr>
        <w:t xml:space="preserve">Code of Federal Regulations (CFR) ‒ </w:t>
      </w:r>
      <w:r w:rsidRPr="00003208">
        <w:rPr>
          <w:rFonts w:cs="Arial"/>
          <w:bCs/>
          <w:color w:val="000000"/>
          <w:szCs w:val="22"/>
        </w:rPr>
        <w:t>T</w:t>
      </w:r>
      <w:r w:rsidRPr="00D06552">
        <w:rPr>
          <w:rFonts w:cs="Arial"/>
          <w:color w:val="000000"/>
          <w:szCs w:val="22"/>
        </w:rPr>
        <w:t xml:space="preserve">he codification of the general and permanent rules published in the Federal Register by the executive departments and agencies of the federal government. </w:t>
      </w:r>
      <w:r>
        <w:rPr>
          <w:rFonts w:cs="Arial"/>
          <w:color w:val="000000"/>
          <w:szCs w:val="22"/>
        </w:rPr>
        <w:t xml:space="preserve"> </w:t>
      </w:r>
    </w:p>
    <w:p w14:paraId="6C19999C" w14:textId="77777777" w:rsidR="00A876D3" w:rsidRDefault="00A876D3" w:rsidP="00A876D3"/>
    <w:p w14:paraId="2D26DB4B" w14:textId="77777777" w:rsidR="00A876D3" w:rsidRDefault="00A876D3" w:rsidP="00A876D3">
      <w:r w:rsidRPr="000B701E">
        <w:rPr>
          <w:b/>
        </w:rPr>
        <w:t>Comprehensive Rehabilitation Hospital</w:t>
      </w:r>
      <w:r>
        <w:t xml:space="preserve"> </w:t>
      </w:r>
      <w:r w:rsidRPr="00874DE2">
        <w:t xml:space="preserve">– </w:t>
      </w:r>
      <w:r>
        <w:t>A</w:t>
      </w:r>
      <w:r w:rsidRPr="000B701E">
        <w:t xml:space="preserve"> facility that provides services to improve the disabling effects of illness while maximizing the self-sufficiency of the patient.</w:t>
      </w:r>
    </w:p>
    <w:p w14:paraId="46B7A9FB" w14:textId="77777777" w:rsidR="00A876D3" w:rsidRDefault="00A876D3" w:rsidP="00A876D3"/>
    <w:p w14:paraId="0F00E4F1" w14:textId="77777777" w:rsidR="00A876D3" w:rsidRDefault="00A876D3" w:rsidP="00A876D3">
      <w:pPr>
        <w:ind w:right="108"/>
        <w:rPr>
          <w:rFonts w:cs="Arial"/>
          <w:szCs w:val="22"/>
        </w:rPr>
      </w:pPr>
      <w:r w:rsidRPr="003077C3">
        <w:rPr>
          <w:b/>
        </w:rPr>
        <w:t>Continued Stay Review</w:t>
      </w:r>
      <w:r>
        <w:t xml:space="preserve"> –</w:t>
      </w:r>
      <w:r w:rsidRPr="00025A43">
        <w:t xml:space="preserve"> A medical documentation review for the medical necessity of continued inpatient services.</w:t>
      </w:r>
      <w:r>
        <w:t xml:space="preserve"> </w:t>
      </w:r>
    </w:p>
    <w:p w14:paraId="305BB477" w14:textId="77777777" w:rsidR="00A876D3" w:rsidRDefault="00A876D3" w:rsidP="00A876D3">
      <w:pPr>
        <w:ind w:right="108"/>
        <w:rPr>
          <w:rFonts w:cs="Arial"/>
          <w:szCs w:val="22"/>
        </w:rPr>
      </w:pPr>
    </w:p>
    <w:p w14:paraId="4926F493" w14:textId="77777777" w:rsidR="00A876D3" w:rsidRDefault="00A876D3" w:rsidP="00A876D3">
      <w:pPr>
        <w:ind w:right="108"/>
      </w:pPr>
      <w:r w:rsidRPr="00102179">
        <w:rPr>
          <w:rFonts w:cs="Arial"/>
          <w:b/>
          <w:szCs w:val="22"/>
        </w:rPr>
        <w:t>Corrective Action Plan</w:t>
      </w:r>
      <w:r>
        <w:rPr>
          <w:rFonts w:cs="Arial"/>
          <w:b/>
          <w:szCs w:val="22"/>
        </w:rPr>
        <w:t xml:space="preserve"> (CAP) </w:t>
      </w:r>
      <w:r w:rsidRPr="00874DE2">
        <w:rPr>
          <w:rFonts w:cs="Arial"/>
          <w:szCs w:val="22"/>
        </w:rPr>
        <w:t>–</w:t>
      </w:r>
      <w:r w:rsidRPr="00874DE2">
        <w:rPr>
          <w:rFonts w:cs="Arial"/>
          <w:b/>
          <w:szCs w:val="22"/>
        </w:rPr>
        <w:t xml:space="preserve"> </w:t>
      </w:r>
      <w:r>
        <w:t>A formal provider response to a DMAHS request</w:t>
      </w:r>
      <w:r w:rsidDel="004F030F">
        <w:t xml:space="preserve"> </w:t>
      </w:r>
      <w:r>
        <w:t xml:space="preserve">for documentation of a remedial process to </w:t>
      </w:r>
      <w:r w:rsidRPr="00A535CA">
        <w:t>correct identified utilization review performance issues related to regulatory compliance and/or deficient practices</w:t>
      </w:r>
      <w:r>
        <w:t>.</w:t>
      </w:r>
    </w:p>
    <w:p w14:paraId="76817FD8" w14:textId="77777777" w:rsidR="00A876D3" w:rsidRDefault="00A876D3" w:rsidP="00A876D3">
      <w:pPr>
        <w:ind w:right="108"/>
      </w:pPr>
    </w:p>
    <w:p w14:paraId="61127681" w14:textId="77777777" w:rsidR="00A876D3" w:rsidRDefault="00A876D3" w:rsidP="00A876D3">
      <w:r w:rsidRPr="003077C3">
        <w:rPr>
          <w:b/>
        </w:rPr>
        <w:t>Cost Outlier</w:t>
      </w:r>
      <w:r>
        <w:t xml:space="preserve"> – Costs that exceed the typical cost for care.</w:t>
      </w:r>
    </w:p>
    <w:p w14:paraId="1C592894" w14:textId="77777777" w:rsidR="00A876D3" w:rsidRDefault="00A876D3" w:rsidP="00A876D3"/>
    <w:p w14:paraId="237676F5" w14:textId="77777777" w:rsidR="00A876D3" w:rsidRDefault="00A876D3" w:rsidP="00A876D3">
      <w:r w:rsidRPr="003077C3">
        <w:rPr>
          <w:b/>
        </w:rPr>
        <w:t xml:space="preserve">Days </w:t>
      </w:r>
      <w:r>
        <w:t>– Calendar days unless otherwise specified.</w:t>
      </w:r>
    </w:p>
    <w:p w14:paraId="12BE4988" w14:textId="77777777" w:rsidR="00A876D3" w:rsidRDefault="00A876D3" w:rsidP="00A876D3"/>
    <w:p w14:paraId="2917A68C" w14:textId="77777777" w:rsidR="00A876D3" w:rsidRDefault="00A876D3" w:rsidP="00A876D3">
      <w:r>
        <w:rPr>
          <w:b/>
        </w:rPr>
        <w:t xml:space="preserve">Delegated / </w:t>
      </w:r>
      <w:r w:rsidRPr="003077C3">
        <w:rPr>
          <w:b/>
        </w:rPr>
        <w:t>Delegation</w:t>
      </w:r>
      <w:r>
        <w:t xml:space="preserve"> – A DMAHS UR designation status in which hospitals are authorized to have in-house medical staff conduct utilization reviews, based on audit findings of provider performance, which is subject to oversight by the Vendor {Contractor} for compliance and continued authority. </w:t>
      </w:r>
    </w:p>
    <w:p w14:paraId="0B5D0EEC" w14:textId="77777777" w:rsidR="00A876D3" w:rsidRDefault="00A876D3" w:rsidP="00A876D3"/>
    <w:p w14:paraId="0C1220D8" w14:textId="77777777" w:rsidR="00A876D3" w:rsidRDefault="00A876D3" w:rsidP="00A876D3">
      <w:r w:rsidRPr="003077C3">
        <w:rPr>
          <w:b/>
        </w:rPr>
        <w:t>Department of Human Services (DHS)</w:t>
      </w:r>
      <w:r>
        <w:t xml:space="preserve"> – The State agency that administers the NJ FamilyCare Program.</w:t>
      </w:r>
    </w:p>
    <w:p w14:paraId="2E82BF48" w14:textId="77777777" w:rsidR="00A876D3" w:rsidRDefault="00A876D3" w:rsidP="00A876D3"/>
    <w:p w14:paraId="68F10B90" w14:textId="77777777" w:rsidR="00A876D3" w:rsidRDefault="00A876D3" w:rsidP="00A876D3">
      <w:r w:rsidRPr="003077C3">
        <w:rPr>
          <w:b/>
        </w:rPr>
        <w:lastRenderedPageBreak/>
        <w:t>Diagnosis Related Group (DRG)</w:t>
      </w:r>
      <w:r>
        <w:t xml:space="preserve"> – A patient classification system in which cases are grouped by shared characteristics or principal diagnosis, secondary diagnoses, age, surgical procedure and other complications.  Each DRG exhibits a consistent amount of resource consumption as measured by some unit (e.g., length of stay or dollars).</w:t>
      </w:r>
    </w:p>
    <w:p w14:paraId="02558E6C" w14:textId="77777777" w:rsidR="00A876D3" w:rsidRDefault="00A876D3" w:rsidP="00A876D3"/>
    <w:p w14:paraId="2745896C" w14:textId="77777777" w:rsidR="00A876D3" w:rsidRDefault="00A876D3" w:rsidP="00A876D3">
      <w:r w:rsidRPr="00AC50E2">
        <w:rPr>
          <w:b/>
        </w:rPr>
        <w:t>Division of Medical Assistance and Health Services (DMAHS)</w:t>
      </w:r>
      <w:r>
        <w:t xml:space="preserve"> – The Division within DHS responsible for administering the NJ FamilyCare Program.</w:t>
      </w:r>
    </w:p>
    <w:p w14:paraId="31B5B2F4" w14:textId="77777777" w:rsidR="00A876D3" w:rsidRDefault="00A876D3" w:rsidP="00A876D3"/>
    <w:p w14:paraId="229F0665" w14:textId="77777777" w:rsidR="00A876D3" w:rsidRDefault="00A876D3" w:rsidP="00A876D3">
      <w:r w:rsidRPr="00472B1B">
        <w:rPr>
          <w:b/>
        </w:rPr>
        <w:t>Drill Down</w:t>
      </w:r>
      <w:r w:rsidRPr="00063B13">
        <w:t xml:space="preserve"> – The process of delving into detailed data from summary data.</w:t>
      </w:r>
    </w:p>
    <w:p w14:paraId="49C51CAB" w14:textId="77777777" w:rsidR="00A876D3" w:rsidRDefault="00A876D3" w:rsidP="00A876D3"/>
    <w:p w14:paraId="29E9AD01" w14:textId="77777777" w:rsidR="00A876D3" w:rsidRPr="009C06AF" w:rsidRDefault="00A876D3" w:rsidP="00A876D3">
      <w:r w:rsidRPr="00497187">
        <w:rPr>
          <w:b/>
        </w:rPr>
        <w:t>Electronic Data Interchange (EDI)</w:t>
      </w:r>
      <w:r w:rsidRPr="00497187">
        <w:t xml:space="preserve"> </w:t>
      </w:r>
      <w:r w:rsidRPr="00497187">
        <w:rPr>
          <w:b/>
        </w:rPr>
        <w:t>–</w:t>
      </w:r>
      <w:r w:rsidRPr="00497187">
        <w:t xml:space="preserve"> </w:t>
      </w:r>
      <w:r>
        <w:t>T</w:t>
      </w:r>
      <w:r w:rsidRPr="009C06AF">
        <w:t>he electronic interchange of business information using a standardized format; a process which allows one company to send information to another company electronically rather than with paper.</w:t>
      </w:r>
    </w:p>
    <w:p w14:paraId="049ED3E3" w14:textId="77777777" w:rsidR="00A876D3" w:rsidRDefault="00A876D3" w:rsidP="00A876D3"/>
    <w:p w14:paraId="5C335ABE" w14:textId="77777777" w:rsidR="00A876D3" w:rsidRDefault="00A876D3" w:rsidP="00A876D3">
      <w:r w:rsidRPr="00506DBD">
        <w:rPr>
          <w:b/>
        </w:rPr>
        <w:t>EDI 837</w:t>
      </w:r>
      <w:r>
        <w:rPr>
          <w:b/>
        </w:rPr>
        <w:t>I</w:t>
      </w:r>
      <w:r w:rsidRPr="00506DBD">
        <w:rPr>
          <w:b/>
        </w:rPr>
        <w:t xml:space="preserve"> </w:t>
      </w:r>
      <w:r>
        <w:rPr>
          <w:b/>
        </w:rPr>
        <w:t>T</w:t>
      </w:r>
      <w:r w:rsidRPr="00506DBD">
        <w:rPr>
          <w:b/>
        </w:rPr>
        <w:t xml:space="preserve">ransaction </w:t>
      </w:r>
      <w:r>
        <w:rPr>
          <w:b/>
        </w:rPr>
        <w:t>S</w:t>
      </w:r>
      <w:r w:rsidRPr="00506DBD">
        <w:rPr>
          <w:b/>
        </w:rPr>
        <w:t>et</w:t>
      </w:r>
      <w:r>
        <w:t xml:space="preserve"> </w:t>
      </w:r>
      <w:r w:rsidRPr="008D0C03">
        <w:t>–</w:t>
      </w:r>
      <w:r>
        <w:t xml:space="preserve"> T</w:t>
      </w:r>
      <w:r w:rsidRPr="008D0C03">
        <w:t>he format established to meet HIPAA requirements for the electronic submission of healthcare claim information</w:t>
      </w:r>
      <w:r>
        <w:t xml:space="preserve"> for institutions. </w:t>
      </w:r>
    </w:p>
    <w:p w14:paraId="392D1C77" w14:textId="77777777" w:rsidR="00A876D3" w:rsidRDefault="00A876D3" w:rsidP="00A876D3"/>
    <w:p w14:paraId="12A9DB39" w14:textId="77777777" w:rsidR="00A876D3" w:rsidRPr="005113C7" w:rsidRDefault="00A876D3" w:rsidP="00A876D3">
      <w:r w:rsidRPr="007B2F51">
        <w:rPr>
          <w:b/>
        </w:rPr>
        <w:t>Encounter Claims –</w:t>
      </w:r>
      <w:r w:rsidRPr="005113C7">
        <w:t xml:space="preserve"> </w:t>
      </w:r>
      <w:r>
        <w:t>A</w:t>
      </w:r>
      <w:r w:rsidRPr="005113C7">
        <w:t xml:space="preserve"> claim submitted by the provider that records services rendered by the provider</w:t>
      </w:r>
      <w:r>
        <w:t>.</w:t>
      </w:r>
    </w:p>
    <w:p w14:paraId="194BD2F4" w14:textId="77777777" w:rsidR="00A876D3" w:rsidRPr="00472B1B" w:rsidRDefault="00A876D3" w:rsidP="00A876D3">
      <w:pPr>
        <w:rPr>
          <w:b/>
        </w:rPr>
      </w:pPr>
    </w:p>
    <w:p w14:paraId="0CE8ABCB" w14:textId="77777777" w:rsidR="00A876D3" w:rsidRDefault="00A876D3" w:rsidP="00A876D3">
      <w:r w:rsidRPr="00472B1B">
        <w:rPr>
          <w:b/>
        </w:rPr>
        <w:t>Encounter Record</w:t>
      </w:r>
      <w:r w:rsidRPr="00063B13">
        <w:t xml:space="preserve"> – A single electronic record that captures and reports information about each specific service provided each time a member visits a provider.</w:t>
      </w:r>
    </w:p>
    <w:p w14:paraId="5513335B" w14:textId="77777777" w:rsidR="00A876D3" w:rsidRDefault="00A876D3" w:rsidP="00A876D3"/>
    <w:p w14:paraId="5CA61521" w14:textId="77777777" w:rsidR="00A876D3" w:rsidRDefault="00A876D3" w:rsidP="00A876D3">
      <w:r w:rsidRPr="00AC50E2">
        <w:rPr>
          <w:b/>
        </w:rPr>
        <w:t>Excluded (Distinct) Units</w:t>
      </w:r>
      <w:r>
        <w:t xml:space="preserve"> – Comprehensive rehabilitation or psychiatric units within acute care hospitals that are excluded from the DRG reimbursement methodology and are reimbursed through per diems.</w:t>
      </w:r>
    </w:p>
    <w:p w14:paraId="6A85827B" w14:textId="77777777" w:rsidR="00A876D3" w:rsidRDefault="00A876D3" w:rsidP="00A876D3"/>
    <w:p w14:paraId="1EEB8D51" w14:textId="77777777" w:rsidR="00A876D3" w:rsidRDefault="00A876D3" w:rsidP="00A876D3">
      <w:r w:rsidRPr="00506DBD">
        <w:rPr>
          <w:b/>
        </w:rPr>
        <w:t>Extrapolation</w:t>
      </w:r>
      <w:r w:rsidRPr="00506DBD">
        <w:t xml:space="preserve"> –   The process of using statistical sampling of paid claim data to estimate dollars paid in error for a universe of similar paid claims for a specific period of time.  </w:t>
      </w:r>
    </w:p>
    <w:p w14:paraId="4D990DBA" w14:textId="77777777" w:rsidR="00A876D3" w:rsidRDefault="00A876D3" w:rsidP="00A876D3"/>
    <w:p w14:paraId="03B08658" w14:textId="77777777" w:rsidR="00A876D3" w:rsidRDefault="00A876D3" w:rsidP="00A876D3">
      <w:r w:rsidRPr="009C740B">
        <w:rPr>
          <w:b/>
        </w:rPr>
        <w:t xml:space="preserve">Fair Hearing </w:t>
      </w:r>
      <w:r w:rsidRPr="00291396">
        <w:t>–</w:t>
      </w:r>
      <w:r>
        <w:t xml:space="preserve"> The appeal process available to all NJ FamilyCare eligible individuals and enrolled providers pursuant to </w:t>
      </w:r>
      <w:r w:rsidRPr="009C740B">
        <w:rPr>
          <w:u w:val="single"/>
        </w:rPr>
        <w:t>N.J.S.A</w:t>
      </w:r>
      <w:r>
        <w:t xml:space="preserve">. 30:4D-7 and administered pursuant to </w:t>
      </w:r>
      <w:r w:rsidRPr="009C740B">
        <w:rPr>
          <w:u w:val="single"/>
        </w:rPr>
        <w:t>N.J.A.C</w:t>
      </w:r>
      <w:r>
        <w:t>. 10:49-10.</w:t>
      </w:r>
    </w:p>
    <w:p w14:paraId="261E956B" w14:textId="77777777" w:rsidR="00A876D3" w:rsidRDefault="00A876D3" w:rsidP="00A876D3"/>
    <w:p w14:paraId="7E56ED3A" w14:textId="77777777" w:rsidR="00A876D3" w:rsidRDefault="00A876D3" w:rsidP="00A876D3">
      <w:r w:rsidRPr="009C740B">
        <w:rPr>
          <w:b/>
        </w:rPr>
        <w:t xml:space="preserve">Fee-for-Service (FFS) </w:t>
      </w:r>
      <w:r w:rsidRPr="00291396">
        <w:t>–</w:t>
      </w:r>
      <w:r>
        <w:t xml:space="preserve"> A payment model where healthcare services are unbundled and paid separately.  NJ FamilyCare members who are not enrolled in NJ FamilyCare Managed Care Organizations are categorized as “Fee-For-Service” members.  NJ FamilyCare benefits that are not part of the MCO contract are categorized as “Fee-For-Service” benefits.    </w:t>
      </w:r>
    </w:p>
    <w:p w14:paraId="67D7D596" w14:textId="77777777" w:rsidR="00A876D3" w:rsidRDefault="00A876D3" w:rsidP="00A876D3"/>
    <w:p w14:paraId="5E29BDB9" w14:textId="77777777" w:rsidR="00A876D3" w:rsidRDefault="00A876D3" w:rsidP="00A876D3">
      <w:pPr>
        <w:autoSpaceDE w:val="0"/>
        <w:autoSpaceDN w:val="0"/>
        <w:adjustRightInd w:val="0"/>
        <w:jc w:val="left"/>
        <w:rPr>
          <w:b/>
        </w:rPr>
      </w:pPr>
      <w:r w:rsidRPr="00E06EDA">
        <w:rPr>
          <w:b/>
        </w:rPr>
        <w:t xml:space="preserve">Fiscal Agent </w:t>
      </w:r>
      <w:r w:rsidRPr="00110EED">
        <w:t>–</w:t>
      </w:r>
      <w:r w:rsidRPr="00EC56CE">
        <w:t xml:space="preserve"> The State intermediary respo</w:t>
      </w:r>
      <w:r>
        <w:t xml:space="preserve">nsible for FFS claim and encounter </w:t>
      </w:r>
      <w:r w:rsidRPr="00EC56CE">
        <w:t xml:space="preserve">processing. </w:t>
      </w:r>
      <w:r w:rsidRPr="00E06EDA">
        <w:rPr>
          <w:b/>
        </w:rPr>
        <w:t xml:space="preserve"> </w:t>
      </w:r>
    </w:p>
    <w:p w14:paraId="02604112" w14:textId="77777777" w:rsidR="00A876D3" w:rsidRDefault="00A876D3" w:rsidP="00A876D3">
      <w:pPr>
        <w:autoSpaceDE w:val="0"/>
        <w:autoSpaceDN w:val="0"/>
        <w:adjustRightInd w:val="0"/>
        <w:jc w:val="left"/>
        <w:rPr>
          <w:b/>
        </w:rPr>
      </w:pPr>
    </w:p>
    <w:p w14:paraId="41AD015E" w14:textId="77777777" w:rsidR="00A876D3" w:rsidRPr="00047B4C" w:rsidRDefault="00A876D3" w:rsidP="00A876D3">
      <w:pPr>
        <w:autoSpaceDE w:val="0"/>
        <w:autoSpaceDN w:val="0"/>
        <w:adjustRightInd w:val="0"/>
        <w:jc w:val="left"/>
        <w:rPr>
          <w:rFonts w:cs="Arial"/>
          <w:color w:val="262626"/>
        </w:rPr>
      </w:pPr>
      <w:r>
        <w:rPr>
          <w:b/>
        </w:rPr>
        <w:t xml:space="preserve">Fuzzy Logic </w:t>
      </w:r>
      <w:r w:rsidRPr="00047B4C">
        <w:rPr>
          <w:b/>
        </w:rPr>
        <w:t>–</w:t>
      </w:r>
      <w:r>
        <w:rPr>
          <w:b/>
        </w:rPr>
        <w:t xml:space="preserve"> </w:t>
      </w:r>
      <w:r w:rsidRPr="006C7C86">
        <w:t>Approach to computing based on "degrees of truth" rather than the usual "true or false"</w:t>
      </w:r>
      <w:r>
        <w:t xml:space="preserve">.  </w:t>
      </w:r>
    </w:p>
    <w:p w14:paraId="251A44F9" w14:textId="77777777" w:rsidR="00A876D3" w:rsidRDefault="00A876D3" w:rsidP="00A876D3"/>
    <w:p w14:paraId="7BD4DC6B" w14:textId="77777777" w:rsidR="00A876D3" w:rsidRDefault="00A876D3" w:rsidP="00A876D3">
      <w:r w:rsidRPr="009C740B">
        <w:rPr>
          <w:b/>
        </w:rPr>
        <w:t>Grouper (DMAHS)</w:t>
      </w:r>
      <w:r>
        <w:t xml:space="preserve"> – The logic that assigns cases into appropriate DRGs in accordance with the clinical and statistical information supplied (</w:t>
      </w:r>
      <w:r w:rsidRPr="009C740B">
        <w:rPr>
          <w:u w:val="single"/>
        </w:rPr>
        <w:t>N.</w:t>
      </w:r>
      <w:r>
        <w:rPr>
          <w:u w:val="single"/>
        </w:rPr>
        <w:t>J.A.C.</w:t>
      </w:r>
      <w:r>
        <w:t xml:space="preserve"> 10:52-1.2 Definitions).</w:t>
      </w:r>
    </w:p>
    <w:p w14:paraId="3018FE84" w14:textId="77777777" w:rsidR="00A876D3" w:rsidRDefault="00A876D3" w:rsidP="00A876D3"/>
    <w:p w14:paraId="49E8DB5B" w14:textId="77777777" w:rsidR="00A876D3" w:rsidRDefault="00A876D3" w:rsidP="00A876D3">
      <w:r w:rsidRPr="009C740B">
        <w:rPr>
          <w:b/>
        </w:rPr>
        <w:t xml:space="preserve">Hospital Acquired Condition (HAC) </w:t>
      </w:r>
      <w:r w:rsidRPr="00110EED">
        <w:t>–</w:t>
      </w:r>
      <w:r>
        <w:t xml:space="preserve"> A medical diagnosis not present on admission to a hospital.</w:t>
      </w:r>
    </w:p>
    <w:p w14:paraId="0533FDE4" w14:textId="77777777" w:rsidR="00A876D3" w:rsidRDefault="00A876D3" w:rsidP="00A876D3"/>
    <w:p w14:paraId="369FC069" w14:textId="77777777" w:rsidR="00A876D3" w:rsidRDefault="00A876D3" w:rsidP="00A876D3">
      <w:r w:rsidRPr="00184537">
        <w:rPr>
          <w:b/>
        </w:rPr>
        <w:t xml:space="preserve">Hospital, Approved General </w:t>
      </w:r>
      <w:r w:rsidRPr="00110EED">
        <w:t>–</w:t>
      </w:r>
      <w:r>
        <w:t xml:space="preserve"> An institution that is approved to participate as a provider in DMAHS if it:</w:t>
      </w:r>
    </w:p>
    <w:p w14:paraId="29A558E8" w14:textId="77777777" w:rsidR="00A876D3" w:rsidRDefault="00A876D3" w:rsidP="00A876D3"/>
    <w:p w14:paraId="4750912D" w14:textId="77777777" w:rsidR="00A876D3" w:rsidRDefault="00A876D3" w:rsidP="002D71F0">
      <w:pPr>
        <w:pStyle w:val="ListParagraph"/>
        <w:numPr>
          <w:ilvl w:val="0"/>
          <w:numId w:val="67"/>
        </w:numPr>
      </w:pPr>
      <w:r>
        <w:t>Is licensed as a general hospital by the State or licensed as a hospital by the appropriate agency under the laws of the respective state in which the hospital is located;</w:t>
      </w:r>
    </w:p>
    <w:p w14:paraId="78DE3D77" w14:textId="77777777" w:rsidR="00A876D3" w:rsidRDefault="00A876D3" w:rsidP="002D71F0">
      <w:pPr>
        <w:pStyle w:val="ListParagraph"/>
        <w:numPr>
          <w:ilvl w:val="0"/>
          <w:numId w:val="67"/>
        </w:numPr>
      </w:pPr>
      <w:r>
        <w:t>Is accredited by the Joint Commission as a hospital or rehabilitation facility;</w:t>
      </w:r>
    </w:p>
    <w:p w14:paraId="00E9016F" w14:textId="77777777" w:rsidR="00A876D3" w:rsidRDefault="00A876D3" w:rsidP="002D71F0">
      <w:pPr>
        <w:pStyle w:val="ListParagraph"/>
        <w:numPr>
          <w:ilvl w:val="0"/>
          <w:numId w:val="67"/>
        </w:numPr>
      </w:pPr>
      <w:r>
        <w:lastRenderedPageBreak/>
        <w:t>Meets the requirements for participation and certification under Medicare (Title XVII of the Social Security Act) as a hospital;</w:t>
      </w:r>
    </w:p>
    <w:p w14:paraId="05E8B4E7" w14:textId="77777777" w:rsidR="00A876D3" w:rsidRDefault="00A876D3" w:rsidP="002D71F0">
      <w:pPr>
        <w:pStyle w:val="ListParagraph"/>
        <w:numPr>
          <w:ilvl w:val="0"/>
          <w:numId w:val="67"/>
        </w:numPr>
      </w:pPr>
      <w:r>
        <w:t>Has in effect a hospital utilization review plan applicable to all clients who receive medical assistance under NJ FamilyCare (Title XIX);</w:t>
      </w:r>
    </w:p>
    <w:p w14:paraId="4B70B086" w14:textId="77777777" w:rsidR="00A876D3" w:rsidRDefault="00A876D3" w:rsidP="002D71F0">
      <w:pPr>
        <w:pStyle w:val="ListParagraph"/>
        <w:numPr>
          <w:ilvl w:val="0"/>
          <w:numId w:val="67"/>
        </w:numPr>
      </w:pPr>
      <w:r>
        <w:t xml:space="preserve">Has signed a provider agreement to participate in and abide by federal and State laws and regulations; and </w:t>
      </w:r>
    </w:p>
    <w:p w14:paraId="3D30E944" w14:textId="77777777" w:rsidR="00A876D3" w:rsidRDefault="00A876D3" w:rsidP="002D71F0">
      <w:pPr>
        <w:pStyle w:val="ListParagraph"/>
        <w:numPr>
          <w:ilvl w:val="0"/>
          <w:numId w:val="67"/>
        </w:numPr>
      </w:pPr>
      <w:r>
        <w:t>Includes any hospital that maintains and operates organized facilities and services for the diagnosis treatment or care of persons suffering from acute illness, injury or deformity and in which all diagnosis, treatment and care are administered by or performed under the direction of persons licensed to practice medicine or osteopathy in the State.</w:t>
      </w:r>
    </w:p>
    <w:p w14:paraId="1871B577" w14:textId="77777777" w:rsidR="00A876D3" w:rsidRDefault="00A876D3" w:rsidP="00A876D3"/>
    <w:p w14:paraId="5D4B4EF3" w14:textId="77777777" w:rsidR="00A876D3" w:rsidRDefault="00A876D3" w:rsidP="00A876D3">
      <w:r>
        <w:t xml:space="preserve">Unless otherwise indicated, when the term Hospital is used in this document, it shall mean Hospital Approved Acute Care General, Comprehensive Rehabilitation, Private Psychiatric and/or Special Hospital.  </w:t>
      </w:r>
    </w:p>
    <w:p w14:paraId="2D20AD60" w14:textId="77777777" w:rsidR="00A876D3" w:rsidRDefault="00A876D3" w:rsidP="00A876D3"/>
    <w:p w14:paraId="59A80155" w14:textId="77777777" w:rsidR="00A876D3" w:rsidRDefault="00A876D3" w:rsidP="00A876D3">
      <w:r w:rsidRPr="001C004C">
        <w:rPr>
          <w:b/>
        </w:rPr>
        <w:t>ICD-</w:t>
      </w:r>
      <w:r>
        <w:rPr>
          <w:b/>
        </w:rPr>
        <w:t>10-C</w:t>
      </w:r>
      <w:r w:rsidRPr="001C004C">
        <w:rPr>
          <w:b/>
        </w:rPr>
        <w:t>M (International Classification of Diseases, 10</w:t>
      </w:r>
      <w:r w:rsidRPr="001C004C">
        <w:rPr>
          <w:b/>
          <w:vertAlign w:val="superscript"/>
        </w:rPr>
        <w:t>th</w:t>
      </w:r>
      <w:r w:rsidRPr="001C004C">
        <w:rPr>
          <w:b/>
        </w:rPr>
        <w:t xml:space="preserve"> Revision, Clinical Modification) </w:t>
      </w:r>
      <w:r w:rsidRPr="008906DD">
        <w:t>–</w:t>
      </w:r>
      <w:r>
        <w:t xml:space="preserve"> A system used by physicians and other healthcare providers to classify and code all diagnoses, symptoms and procedures recorded in conjunction with healthcare in the United States.  </w:t>
      </w:r>
    </w:p>
    <w:p w14:paraId="1D480255" w14:textId="77777777" w:rsidR="00A876D3" w:rsidRDefault="00A876D3" w:rsidP="00A876D3"/>
    <w:p w14:paraId="6E8E324B" w14:textId="77777777" w:rsidR="00A876D3" w:rsidRDefault="00A876D3" w:rsidP="00A876D3">
      <w:r w:rsidRPr="00255C25">
        <w:rPr>
          <w:b/>
        </w:rPr>
        <w:t>ICD-10-PCS (International Classification of Diseases, 10</w:t>
      </w:r>
      <w:r w:rsidRPr="00255C25">
        <w:rPr>
          <w:b/>
          <w:vertAlign w:val="superscript"/>
        </w:rPr>
        <w:t>th</w:t>
      </w:r>
      <w:r w:rsidRPr="00255C25">
        <w:rPr>
          <w:b/>
        </w:rPr>
        <w:t xml:space="preserve"> Revision, Procedure Coding System) </w:t>
      </w:r>
      <w:r w:rsidRPr="008906DD">
        <w:t>–</w:t>
      </w:r>
      <w:r>
        <w:t xml:space="preserve"> A system of medical classification used for procedural codes that track various health interventions taken by medical professionals during the course of an inpatient hospital stay.  </w:t>
      </w:r>
    </w:p>
    <w:p w14:paraId="602C6905" w14:textId="77777777" w:rsidR="00A876D3" w:rsidRDefault="00A876D3" w:rsidP="00A876D3"/>
    <w:p w14:paraId="22C5D5BC" w14:textId="77777777" w:rsidR="00A876D3" w:rsidRDefault="00A876D3" w:rsidP="00A876D3">
      <w:r w:rsidRPr="001C004C">
        <w:rPr>
          <w:b/>
        </w:rPr>
        <w:t xml:space="preserve">Length of Stay </w:t>
      </w:r>
      <w:r w:rsidRPr="008906DD">
        <w:t xml:space="preserve">– </w:t>
      </w:r>
      <w:r>
        <w:t>The number of days that a client is hospitalized.</w:t>
      </w:r>
    </w:p>
    <w:p w14:paraId="1AA55CE0" w14:textId="77777777" w:rsidR="00A876D3" w:rsidRDefault="00A876D3" w:rsidP="00A876D3"/>
    <w:p w14:paraId="54E8AD1A" w14:textId="77777777" w:rsidR="00A876D3" w:rsidRDefault="00A876D3" w:rsidP="00A876D3">
      <w:r w:rsidRPr="001C004C">
        <w:rPr>
          <w:b/>
        </w:rPr>
        <w:t xml:space="preserve">Medical Necessity </w:t>
      </w:r>
      <w:r w:rsidRPr="008906DD">
        <w:t>–</w:t>
      </w:r>
      <w:r>
        <w:t xml:space="preserve"> Healthcare services or supplies needed to prevent, diagnose, or treat an illness, injury, condition, disease, or its symptoms and that meets accepted standards of medicine.</w:t>
      </w:r>
    </w:p>
    <w:p w14:paraId="7D45B354" w14:textId="77777777" w:rsidR="00A876D3" w:rsidRDefault="00A876D3" w:rsidP="00A876D3"/>
    <w:p w14:paraId="75FDAB80" w14:textId="77777777" w:rsidR="00A876D3" w:rsidRDefault="00A876D3" w:rsidP="00A876D3">
      <w:r w:rsidRPr="001C004C">
        <w:rPr>
          <w:b/>
        </w:rPr>
        <w:t xml:space="preserve">Medicaid (currently NJ FamilyCare) </w:t>
      </w:r>
      <w:r w:rsidRPr="008906DD">
        <w:t>–</w:t>
      </w:r>
      <w:r>
        <w:t xml:space="preserve"> A program to provide certain medical services to eligible low income people under Title XIX and Title XXI of the Social Security Act.  The program is administered by states in accordance with federal statutes and regulations.</w:t>
      </w:r>
    </w:p>
    <w:p w14:paraId="1FA955CC" w14:textId="77777777" w:rsidR="00A876D3" w:rsidRDefault="00A876D3" w:rsidP="00A876D3"/>
    <w:p w14:paraId="3E4D362C" w14:textId="77777777" w:rsidR="00A876D3" w:rsidRDefault="00A876D3" w:rsidP="00A876D3">
      <w:r>
        <w:rPr>
          <w:b/>
        </w:rPr>
        <w:t xml:space="preserve">Member, Recipient, or Client </w:t>
      </w:r>
      <w:r w:rsidRPr="008906DD">
        <w:t xml:space="preserve">– </w:t>
      </w:r>
      <w:r w:rsidRPr="00255C25">
        <w:t>An individual eligible for NJ FamilyCare who has applied for and been granted NJ FamilyCare benefits by DMAHS, generally through a County We</w:t>
      </w:r>
      <w:r>
        <w:t xml:space="preserve">lfare Agency (CWA) </w:t>
      </w:r>
      <w:r w:rsidRPr="00255C25">
        <w:t>or Social Secur</w:t>
      </w:r>
      <w:r>
        <w:t>i</w:t>
      </w:r>
      <w:r w:rsidRPr="00255C25">
        <w:t>ty District Office.</w:t>
      </w:r>
    </w:p>
    <w:p w14:paraId="3323FF44" w14:textId="77777777" w:rsidR="00A876D3" w:rsidRDefault="00A876D3" w:rsidP="00A876D3"/>
    <w:p w14:paraId="07049FE9" w14:textId="77777777" w:rsidR="00A876D3" w:rsidRPr="004F13E6" w:rsidRDefault="00A876D3" w:rsidP="00A876D3">
      <w:r w:rsidRPr="004F13E6">
        <w:rPr>
          <w:b/>
        </w:rPr>
        <w:t>Medicaid Fraud Division (MFD) –</w:t>
      </w:r>
      <w:r>
        <w:rPr>
          <w:b/>
        </w:rPr>
        <w:t xml:space="preserve">  </w:t>
      </w:r>
      <w:r>
        <w:t xml:space="preserve">The Division of the Office of the State Comptroller that </w:t>
      </w:r>
      <w:r w:rsidRPr="004F13E6">
        <w:t>works to improve both the efficiency and integrity of the New Jersey Medicaid, FamilyCare, and Charity Care programs by investigating, detecting and preventing Medicaid fraud, waste</w:t>
      </w:r>
      <w:r>
        <w:t>,</w:t>
      </w:r>
      <w:r w:rsidRPr="004F13E6">
        <w:t xml:space="preserve"> and abuse</w:t>
      </w:r>
      <w:r>
        <w:t>.</w:t>
      </w:r>
    </w:p>
    <w:p w14:paraId="577756B4" w14:textId="77777777" w:rsidR="00A876D3" w:rsidRPr="00255C25" w:rsidRDefault="00A876D3" w:rsidP="00A876D3"/>
    <w:p w14:paraId="184625EA" w14:textId="77777777" w:rsidR="00A876D3" w:rsidRPr="00BE0232" w:rsidRDefault="00A876D3" w:rsidP="00A876D3">
      <w:r>
        <w:rPr>
          <w:rFonts w:cs="Arial"/>
          <w:b/>
          <w:szCs w:val="22"/>
        </w:rPr>
        <w:t>Medicaid Management Information System</w:t>
      </w:r>
      <w:r w:rsidRPr="00BE0232">
        <w:rPr>
          <w:rFonts w:cs="Arial"/>
          <w:b/>
          <w:szCs w:val="22"/>
        </w:rPr>
        <w:t xml:space="preserve"> </w:t>
      </w:r>
      <w:r>
        <w:rPr>
          <w:rFonts w:cs="Arial"/>
          <w:b/>
          <w:szCs w:val="22"/>
        </w:rPr>
        <w:t xml:space="preserve">(MMIS) </w:t>
      </w:r>
      <w:r w:rsidRPr="008906DD">
        <w:rPr>
          <w:rFonts w:cs="Arial"/>
          <w:szCs w:val="22"/>
        </w:rPr>
        <w:t xml:space="preserve">– </w:t>
      </w:r>
      <w:r w:rsidRPr="00BE0232">
        <w:rPr>
          <w:rFonts w:cs="Arial"/>
          <w:szCs w:val="22"/>
        </w:rPr>
        <w:t>A close-knit integrated system containing six defined core subsystems or functional areas: Claims processing, management and administrative reporting, provider enrollment, recipient eligibility, reference file, surveillances and utilization review.</w:t>
      </w:r>
    </w:p>
    <w:p w14:paraId="56293269" w14:textId="77777777" w:rsidR="00A876D3" w:rsidRDefault="00A876D3" w:rsidP="00A876D3">
      <w:pPr>
        <w:rPr>
          <w:b/>
        </w:rPr>
      </w:pPr>
    </w:p>
    <w:p w14:paraId="057FCD06" w14:textId="77777777" w:rsidR="00A876D3" w:rsidRDefault="00A876D3" w:rsidP="00A876D3">
      <w:r>
        <w:rPr>
          <w:b/>
        </w:rPr>
        <w:t xml:space="preserve">Non-Delegated / </w:t>
      </w:r>
      <w:r w:rsidRPr="001C004C">
        <w:rPr>
          <w:b/>
        </w:rPr>
        <w:t xml:space="preserve">Non-Delegation </w:t>
      </w:r>
      <w:r w:rsidRPr="008906DD">
        <w:t>–</w:t>
      </w:r>
      <w:r w:rsidRPr="00C91549">
        <w:t xml:space="preserve"> </w:t>
      </w:r>
      <w:r>
        <w:t>A downgraded DMAHS UR designation status in which hospitals are not authorized to have in-house medical staff conduct utilization reviews based on provider performance audit findings. The vendor retains responsibility to perform all UR activities with binding authority.</w:t>
      </w:r>
    </w:p>
    <w:p w14:paraId="12E921B8" w14:textId="77777777" w:rsidR="00A876D3" w:rsidRDefault="00A876D3" w:rsidP="00A876D3"/>
    <w:p w14:paraId="14BF4EB6" w14:textId="77777777" w:rsidR="00A876D3" w:rsidRDefault="00A876D3" w:rsidP="00A876D3">
      <w:r w:rsidRPr="001C004C">
        <w:rPr>
          <w:b/>
        </w:rPr>
        <w:t xml:space="preserve">NJ FamilyCare (formerly Medicaid) </w:t>
      </w:r>
      <w:r>
        <w:t xml:space="preserve"> </w:t>
      </w:r>
      <w:r w:rsidRPr="008906DD">
        <w:t xml:space="preserve">– </w:t>
      </w:r>
      <w:r>
        <w:t>A program to provide certain medical services to eligible low income people under Title XIX and Title XXI of the Social Security Act.  The program is administered by states in accordance with federal statutes and regulations.</w:t>
      </w:r>
    </w:p>
    <w:p w14:paraId="0A3B5ECF" w14:textId="77777777" w:rsidR="00A876D3" w:rsidRDefault="00A876D3" w:rsidP="00A876D3"/>
    <w:p w14:paraId="22B0D1A4" w14:textId="77777777" w:rsidR="00A876D3" w:rsidRDefault="00A876D3" w:rsidP="00A876D3">
      <w:r w:rsidRPr="001C004C">
        <w:rPr>
          <w:b/>
        </w:rPr>
        <w:lastRenderedPageBreak/>
        <w:t xml:space="preserve">NJ FamilyCare Client or Client </w:t>
      </w:r>
      <w:r w:rsidRPr="008906DD">
        <w:t>–</w:t>
      </w:r>
      <w:r>
        <w:t xml:space="preserve"> An individual eligible for NJ FamilyCare who has applied for and been granted NJ FamilyCare benefits by DMAHS, generally through a County Welfare Agency (CWA) or Medical Assistance Customer Center (MACC).</w:t>
      </w:r>
    </w:p>
    <w:p w14:paraId="74673B05" w14:textId="77777777" w:rsidR="00A876D3" w:rsidRDefault="00A876D3" w:rsidP="00A876D3"/>
    <w:p w14:paraId="375022BB" w14:textId="77777777" w:rsidR="00A876D3" w:rsidRDefault="00A876D3" w:rsidP="00A876D3">
      <w:pPr>
        <w:rPr>
          <w:rStyle w:val="tgc"/>
          <w:rFonts w:cs="Arial"/>
          <w:color w:val="222222"/>
          <w:lang w:val="en"/>
        </w:rPr>
      </w:pPr>
      <w:r w:rsidRPr="001C004C">
        <w:rPr>
          <w:b/>
        </w:rPr>
        <w:t>Nursing Facility –</w:t>
      </w:r>
      <w:r>
        <w:rPr>
          <w:rStyle w:val="tgc"/>
          <w:rFonts w:cs="Arial"/>
          <w:color w:val="222222"/>
          <w:lang w:val="en"/>
        </w:rPr>
        <w:t xml:space="preserve"> A licensed facility that provides health care under medical supervision and continuous nursing care for 24 or more consecutive hours to patients who do not require the degree of care and treatment which a hospital provides and who, because of their physical or mental condition, require continuous nursing care and services above the level of room and board.</w:t>
      </w:r>
    </w:p>
    <w:p w14:paraId="185139C6" w14:textId="77777777" w:rsidR="00A876D3" w:rsidRDefault="00A876D3" w:rsidP="00A876D3"/>
    <w:p w14:paraId="7F223299" w14:textId="77777777" w:rsidR="00A876D3" w:rsidRPr="000F23A8" w:rsidRDefault="00A876D3" w:rsidP="00A876D3">
      <w:r w:rsidRPr="00006033">
        <w:rPr>
          <w:b/>
        </w:rPr>
        <w:t>Outliers –</w:t>
      </w:r>
      <w:r>
        <w:t xml:space="preserve"> </w:t>
      </w:r>
      <w:r w:rsidRPr="000F23A8">
        <w:t>A specific diagnosis or treatment claim that falls outside the norm, with an extremely long or short length of hospital stay or has extraordinarily high costs.</w:t>
      </w:r>
    </w:p>
    <w:p w14:paraId="5DFC1755" w14:textId="77777777" w:rsidR="00A876D3" w:rsidRDefault="00A876D3" w:rsidP="00A876D3"/>
    <w:p w14:paraId="2B180C8B" w14:textId="77777777" w:rsidR="00A876D3" w:rsidRDefault="00A876D3" w:rsidP="00A876D3">
      <w:r w:rsidRPr="00006033">
        <w:rPr>
          <w:b/>
        </w:rPr>
        <w:t>Per Diem –</w:t>
      </w:r>
      <w:r>
        <w:t xml:space="preserve"> The daily reimbursement rate for the level of hospital care rendered.</w:t>
      </w:r>
    </w:p>
    <w:p w14:paraId="54A60337" w14:textId="77777777" w:rsidR="00A876D3" w:rsidRDefault="00A876D3" w:rsidP="00A876D3"/>
    <w:p w14:paraId="7FD64332" w14:textId="77777777" w:rsidR="00A876D3" w:rsidRDefault="00A876D3" w:rsidP="00A876D3">
      <w:r w:rsidRPr="00006033">
        <w:rPr>
          <w:b/>
        </w:rPr>
        <w:t>Physician Advisor –</w:t>
      </w:r>
      <w:r>
        <w:t xml:space="preserve"> A licensed medical doctor (MD) or doctor of osteopathic medicine (DO) who is a resource person for the hospital utilization review program. </w:t>
      </w:r>
    </w:p>
    <w:p w14:paraId="59DCDCC8" w14:textId="77777777" w:rsidR="00A876D3" w:rsidRDefault="00A876D3" w:rsidP="00A876D3"/>
    <w:p w14:paraId="090EDC2C" w14:textId="77777777" w:rsidR="00A876D3" w:rsidRDefault="00A876D3" w:rsidP="00A876D3">
      <w:r w:rsidRPr="000B0CB7">
        <w:rPr>
          <w:b/>
        </w:rPr>
        <w:t>Plan of Care –</w:t>
      </w:r>
      <w:r>
        <w:t xml:space="preserve"> A written treatment plan that identifies medical care objectives, interventions, timeframe for accomplishments and evaluations up to discharge from inpatient care.</w:t>
      </w:r>
    </w:p>
    <w:p w14:paraId="1A212C99" w14:textId="77777777" w:rsidR="00A876D3" w:rsidRDefault="00A876D3" w:rsidP="00A876D3"/>
    <w:p w14:paraId="05B8AE4C" w14:textId="77777777" w:rsidR="00A876D3" w:rsidRDefault="00A876D3" w:rsidP="00A876D3">
      <w:r w:rsidRPr="000B0CB7">
        <w:rPr>
          <w:b/>
        </w:rPr>
        <w:t>Post Payment Review -</w:t>
      </w:r>
      <w:r>
        <w:t xml:space="preserve"> Occurs when a reviewer makes a claim determination after the claim has been paid and results in either no change to the initial determination or an adverse determination indicating that an overpayment or underpayment has occurred.</w:t>
      </w:r>
    </w:p>
    <w:p w14:paraId="19033C61" w14:textId="77777777" w:rsidR="00A876D3" w:rsidRDefault="00A876D3" w:rsidP="00A876D3"/>
    <w:p w14:paraId="2C301381" w14:textId="77777777" w:rsidR="00A876D3" w:rsidRDefault="00A876D3" w:rsidP="00A876D3">
      <w:r w:rsidRPr="000B0CB7">
        <w:rPr>
          <w:b/>
        </w:rPr>
        <w:t>Prepayment Review –</w:t>
      </w:r>
      <w:r>
        <w:t xml:space="preserve"> Occurs when a reviewer makes a claim determination before claim payment has been made and always results in an initial determination.</w:t>
      </w:r>
    </w:p>
    <w:p w14:paraId="4B691387" w14:textId="77777777" w:rsidR="00A876D3" w:rsidRDefault="00A876D3" w:rsidP="00A876D3"/>
    <w:p w14:paraId="191F0FD1" w14:textId="77777777" w:rsidR="00A876D3" w:rsidRDefault="00A876D3" w:rsidP="00A876D3">
      <w:r w:rsidRPr="000B0CB7">
        <w:rPr>
          <w:b/>
        </w:rPr>
        <w:t>Present on Admission (POA) –</w:t>
      </w:r>
      <w:r>
        <w:t xml:space="preserve"> A</w:t>
      </w:r>
      <w:r w:rsidRPr="00667783">
        <w:t xml:space="preserve"> condition that is present at the time the </w:t>
      </w:r>
      <w:r>
        <w:t xml:space="preserve">physician </w:t>
      </w:r>
      <w:r w:rsidRPr="00667783">
        <w:t>order for inpatient admission occurs.</w:t>
      </w:r>
    </w:p>
    <w:p w14:paraId="57AE7C5F" w14:textId="77777777" w:rsidR="00A876D3" w:rsidRDefault="00A876D3" w:rsidP="00A876D3">
      <w:pPr>
        <w:rPr>
          <w:b/>
        </w:rPr>
      </w:pPr>
    </w:p>
    <w:p w14:paraId="5BE6323C" w14:textId="77777777" w:rsidR="00A876D3" w:rsidRDefault="00A876D3" w:rsidP="00A876D3">
      <w:r w:rsidRPr="000B0CB7">
        <w:rPr>
          <w:b/>
        </w:rPr>
        <w:t>Principal Procedure –</w:t>
      </w:r>
      <w:r>
        <w:t xml:space="preserve"> That procedure most related to a principal diagnosis and performed for definitive treatment rather than one performed for diagnostic or exploratory purposes or one necessary to take care of a complication.</w:t>
      </w:r>
    </w:p>
    <w:p w14:paraId="29220CF4" w14:textId="77777777" w:rsidR="00A876D3" w:rsidRDefault="00A876D3" w:rsidP="00A876D3"/>
    <w:p w14:paraId="1A57A85C" w14:textId="77777777" w:rsidR="00A876D3" w:rsidRDefault="00A876D3" w:rsidP="002D71F0">
      <w:pPr>
        <w:pStyle w:val="ListParagraph"/>
        <w:numPr>
          <w:ilvl w:val="0"/>
          <w:numId w:val="68"/>
        </w:numPr>
      </w:pPr>
      <w:r>
        <w:t>If only one (1) procedure is performed, it is the principal.</w:t>
      </w:r>
    </w:p>
    <w:p w14:paraId="2FE2A259" w14:textId="77777777" w:rsidR="00A876D3" w:rsidRDefault="00A876D3" w:rsidP="002D71F0">
      <w:pPr>
        <w:pStyle w:val="ListParagraph"/>
        <w:numPr>
          <w:ilvl w:val="0"/>
          <w:numId w:val="68"/>
        </w:numPr>
      </w:pPr>
      <w:r>
        <w:t>If more than one (1) procedure is performed, the principal procedure is the one performed for definite treatment rather than care of a complication.</w:t>
      </w:r>
    </w:p>
    <w:p w14:paraId="247AEA67" w14:textId="77777777" w:rsidR="00A876D3" w:rsidRDefault="00A876D3" w:rsidP="002D71F0">
      <w:pPr>
        <w:pStyle w:val="ListParagraph"/>
        <w:numPr>
          <w:ilvl w:val="0"/>
          <w:numId w:val="68"/>
        </w:numPr>
      </w:pPr>
      <w:r>
        <w:t>If more than one (1) procedure is performed, the principal procedure is the procedure most related to the principal diagnosis.</w:t>
      </w:r>
    </w:p>
    <w:p w14:paraId="1A7F427E" w14:textId="77777777" w:rsidR="00A876D3" w:rsidRDefault="00A876D3" w:rsidP="00A876D3"/>
    <w:p w14:paraId="1F26A3C8" w14:textId="77777777" w:rsidR="00A876D3" w:rsidRDefault="00A876D3" w:rsidP="00A876D3">
      <w:r w:rsidRPr="00F72FA6">
        <w:rPr>
          <w:b/>
        </w:rPr>
        <w:t>Profile –</w:t>
      </w:r>
      <w:r>
        <w:t xml:space="preserve"> A presentation of aggregated data in formats that display patterns of health care services.</w:t>
      </w:r>
    </w:p>
    <w:p w14:paraId="2865F87D" w14:textId="77777777" w:rsidR="00A876D3" w:rsidRDefault="00A876D3" w:rsidP="00A876D3"/>
    <w:p w14:paraId="6AFA9C2A" w14:textId="77777777" w:rsidR="00A876D3" w:rsidRDefault="00A876D3" w:rsidP="00A876D3">
      <w:r w:rsidRPr="00F72FA6">
        <w:rPr>
          <w:b/>
        </w:rPr>
        <w:t>Psychiatric Hospital –</w:t>
      </w:r>
      <w:r>
        <w:t xml:space="preserve"> A hospital which specializes </w:t>
      </w:r>
      <w:r w:rsidRPr="00C02CC8">
        <w:t xml:space="preserve">in the treatment of serious mental disorders </w:t>
      </w:r>
      <w:r>
        <w:t xml:space="preserve">and which assures provision of comprehensive, specialized diagnosis, care, treatment, and rehabilitation, where applicable, on an in-patient basis.  </w:t>
      </w:r>
    </w:p>
    <w:p w14:paraId="2B45DF69" w14:textId="77777777" w:rsidR="00A876D3" w:rsidRDefault="00A876D3" w:rsidP="00A876D3"/>
    <w:p w14:paraId="32988534" w14:textId="77777777" w:rsidR="00A876D3" w:rsidRPr="00F56F55" w:rsidRDefault="00A876D3" w:rsidP="00A876D3">
      <w:pPr>
        <w:rPr>
          <w:rFonts w:cs="Arial"/>
          <w:szCs w:val="22"/>
          <w:lang w:val="en"/>
        </w:rPr>
      </w:pPr>
      <w:r w:rsidRPr="00A41922">
        <w:rPr>
          <w:b/>
        </w:rPr>
        <w:t>Quality Improvement Organization</w:t>
      </w:r>
      <w:r w:rsidRPr="00A41922">
        <w:t xml:space="preserve"> </w:t>
      </w:r>
      <w:r w:rsidRPr="009964E4">
        <w:rPr>
          <w:b/>
        </w:rPr>
        <w:t>(QIO)</w:t>
      </w:r>
      <w:r>
        <w:t xml:space="preserve"> </w:t>
      </w:r>
      <w:r w:rsidRPr="00A41922">
        <w:t xml:space="preserve">– </w:t>
      </w:r>
      <w:r>
        <w:rPr>
          <w:rFonts w:cs="Arial"/>
          <w:szCs w:val="22"/>
          <w:lang w:val="en"/>
        </w:rPr>
        <w:t>A</w:t>
      </w:r>
      <w:r w:rsidRPr="00D57342">
        <w:rPr>
          <w:rFonts w:cs="Arial"/>
          <w:szCs w:val="22"/>
          <w:lang w:val="en"/>
        </w:rPr>
        <w:t xml:space="preserve"> group of health quality experts, clinicians, and consumers organized to improve the quality of care </w:t>
      </w:r>
      <w:r>
        <w:rPr>
          <w:rFonts w:cs="Arial"/>
          <w:szCs w:val="22"/>
          <w:lang w:val="en"/>
        </w:rPr>
        <w:t xml:space="preserve">of recipients. </w:t>
      </w:r>
    </w:p>
    <w:p w14:paraId="203AEF5D" w14:textId="77777777" w:rsidR="00A876D3" w:rsidRDefault="00A876D3" w:rsidP="00A876D3">
      <w:pPr>
        <w:rPr>
          <w:b/>
        </w:rPr>
      </w:pPr>
    </w:p>
    <w:p w14:paraId="0FFD839A" w14:textId="77777777" w:rsidR="00A876D3" w:rsidRDefault="00A876D3" w:rsidP="00A876D3">
      <w:r w:rsidRPr="00D53C2B">
        <w:rPr>
          <w:b/>
        </w:rPr>
        <w:t>Retrospective Review –</w:t>
      </w:r>
      <w:r>
        <w:t xml:space="preserve"> A post payment assessment of delivered inpatient services on a case by case aggregate basis.</w:t>
      </w:r>
    </w:p>
    <w:p w14:paraId="0BAE62FF" w14:textId="77777777" w:rsidR="00A876D3" w:rsidRDefault="00A876D3" w:rsidP="00A876D3"/>
    <w:p w14:paraId="3C187F05" w14:textId="77777777" w:rsidR="00A876D3" w:rsidRDefault="00A876D3" w:rsidP="00A876D3">
      <w:r w:rsidRPr="00D53C2B">
        <w:rPr>
          <w:b/>
        </w:rPr>
        <w:lastRenderedPageBreak/>
        <w:t>Seven (7) Day Readmission –</w:t>
      </w:r>
      <w:r>
        <w:t xml:space="preserve"> When the discharge date on one (1) hospital claim is within seven (7) days of the admission date of a subsequent hospital claim for the same client at the same hospital for the same or similar condition.</w:t>
      </w:r>
    </w:p>
    <w:p w14:paraId="12CDA701" w14:textId="77777777" w:rsidR="00A876D3" w:rsidRDefault="00A876D3" w:rsidP="00A876D3"/>
    <w:p w14:paraId="768C9013" w14:textId="77777777" w:rsidR="00A876D3" w:rsidRDefault="00A876D3" w:rsidP="00A876D3">
      <w:r w:rsidRPr="004A453E">
        <w:rPr>
          <w:b/>
        </w:rPr>
        <w:t>Social Necessity -</w:t>
      </w:r>
      <w:r>
        <w:t xml:space="preserve"> A special circumstance wherein payment for a maximum of twelve (12) calendar days per hospitalization may be granted to a NJ FamilyCare client when admitted with a diagnosis of child abuse or suspected child abuse that prevents the discharge or transfer of the client despite hospital attempts to initiate transfer or discharge.  For these cases, it is not necessary for the day of admission to be at the acute level of care.</w:t>
      </w:r>
    </w:p>
    <w:p w14:paraId="09802A62" w14:textId="77777777" w:rsidR="00A876D3" w:rsidRDefault="00A876D3" w:rsidP="00A876D3"/>
    <w:p w14:paraId="14E6A049" w14:textId="77777777" w:rsidR="00A876D3" w:rsidRDefault="00A876D3" w:rsidP="00A876D3">
      <w:pPr>
        <w:pStyle w:val="ListParagraph"/>
        <w:ind w:left="0"/>
      </w:pPr>
      <w:r w:rsidRPr="00FF60E6">
        <w:rPr>
          <w:b/>
        </w:rPr>
        <w:t>Special Hospital –</w:t>
      </w:r>
      <w:r>
        <w:t xml:space="preserve"> A hospital which specializes in the diagnosis, treatment or care of persons suffering from acute illness, injury or deformity in which comprehensive specialized diagnosis, care, treatment and rehabilitation are administered or performed.</w:t>
      </w:r>
    </w:p>
    <w:p w14:paraId="6E9FCA36" w14:textId="77777777" w:rsidR="00A876D3" w:rsidRDefault="00A876D3" w:rsidP="00A876D3"/>
    <w:p w14:paraId="031D7494" w14:textId="77777777" w:rsidR="00A876D3" w:rsidRDefault="00A876D3" w:rsidP="00A876D3">
      <w:pPr>
        <w:rPr>
          <w:rFonts w:cs="Arial"/>
          <w:szCs w:val="22"/>
          <w:lang w:val="en"/>
        </w:rPr>
      </w:pPr>
      <w:r w:rsidRPr="00472B1B">
        <w:rPr>
          <w:b/>
        </w:rPr>
        <w:t>Third Party Liability (TPL)</w:t>
      </w:r>
      <w:r>
        <w:t xml:space="preserve"> </w:t>
      </w:r>
      <w:r w:rsidRPr="00FF60E6">
        <w:rPr>
          <w:b/>
        </w:rPr>
        <w:t>–</w:t>
      </w:r>
      <w:r>
        <w:t xml:space="preserve"> </w:t>
      </w:r>
      <w:r w:rsidRPr="00472B1B">
        <w:rPr>
          <w:rFonts w:cs="Arial"/>
          <w:szCs w:val="22"/>
          <w:lang w:val="en"/>
        </w:rPr>
        <w:t>The leg</w:t>
      </w:r>
      <w:r>
        <w:rPr>
          <w:rFonts w:cs="Arial"/>
          <w:szCs w:val="22"/>
          <w:lang w:val="en"/>
        </w:rPr>
        <w:t xml:space="preserve">al obligation of third parties </w:t>
      </w:r>
      <w:r w:rsidRPr="00472B1B">
        <w:rPr>
          <w:rFonts w:cs="Arial"/>
          <w:szCs w:val="22"/>
          <w:lang w:val="en"/>
        </w:rPr>
        <w:t xml:space="preserve">to pay part or all of the expenditures for medical assistance furnished under a Medicaid state plan. </w:t>
      </w:r>
    </w:p>
    <w:p w14:paraId="1C0E0817" w14:textId="77777777" w:rsidR="00A876D3" w:rsidRDefault="00A876D3" w:rsidP="00A876D3">
      <w:pPr>
        <w:rPr>
          <w:rFonts w:cs="Arial"/>
          <w:szCs w:val="22"/>
          <w:lang w:val="en"/>
        </w:rPr>
      </w:pPr>
    </w:p>
    <w:p w14:paraId="61592848" w14:textId="77777777" w:rsidR="00A876D3" w:rsidRDefault="00A876D3" w:rsidP="00A876D3">
      <w:pPr>
        <w:rPr>
          <w:rFonts w:cs="Arial"/>
          <w:szCs w:val="22"/>
          <w:lang w:val="en"/>
        </w:rPr>
      </w:pPr>
      <w:r w:rsidRPr="00472B1B">
        <w:rPr>
          <w:rFonts w:cs="Arial"/>
          <w:b/>
          <w:szCs w:val="22"/>
          <w:lang w:val="en"/>
        </w:rPr>
        <w:t>Underpayment</w:t>
      </w:r>
      <w:r w:rsidRPr="00BC6BE9">
        <w:rPr>
          <w:rFonts w:cs="Arial"/>
          <w:szCs w:val="22"/>
          <w:lang w:val="en"/>
        </w:rPr>
        <w:t xml:space="preserve"> – Underpayments consist of claims which were incorrectly billed at a lower level of payment than appropriate.  Underpayments do not include claims where the provider failed to include a provided service on a claim.</w:t>
      </w:r>
    </w:p>
    <w:p w14:paraId="346B3F67" w14:textId="77777777" w:rsidR="00A876D3" w:rsidRPr="00766749" w:rsidRDefault="00A876D3" w:rsidP="00A876D3">
      <w:pPr>
        <w:rPr>
          <w:szCs w:val="22"/>
        </w:rPr>
      </w:pPr>
    </w:p>
    <w:p w14:paraId="116C25D1" w14:textId="77777777" w:rsidR="00A876D3" w:rsidRDefault="00A876D3" w:rsidP="00A876D3">
      <w:r w:rsidRPr="00015196">
        <w:rPr>
          <w:b/>
        </w:rPr>
        <w:t>Uniform Bill-Patient Summary (UB-04) –</w:t>
      </w:r>
      <w:r>
        <w:t xml:space="preserve"> The common billing and reporting forms used by hospitals for each NJ FamilyCare patient.</w:t>
      </w:r>
    </w:p>
    <w:p w14:paraId="7CF37CC4" w14:textId="77777777" w:rsidR="00A876D3" w:rsidRDefault="00A876D3" w:rsidP="00A876D3"/>
    <w:p w14:paraId="24067419" w14:textId="77777777" w:rsidR="00A876D3" w:rsidRDefault="00A876D3" w:rsidP="00A876D3">
      <w:r w:rsidRPr="00506DBD">
        <w:rPr>
          <w:b/>
        </w:rPr>
        <w:t>Universe</w:t>
      </w:r>
      <w:r>
        <w:t xml:space="preserve"> – All claim data that is defined prior to the selection of a claim sample.  This may include the provider number, date of discharge, DRG and other related codes submitted on the claim. </w:t>
      </w:r>
    </w:p>
    <w:p w14:paraId="26A0B787" w14:textId="77777777" w:rsidR="00A876D3" w:rsidRDefault="00A876D3" w:rsidP="00A876D3"/>
    <w:p w14:paraId="7EAD84B7" w14:textId="77777777" w:rsidR="00A876D3" w:rsidRDefault="00A876D3" w:rsidP="00A876D3">
      <w:r w:rsidRPr="005E6BA7">
        <w:rPr>
          <w:b/>
        </w:rPr>
        <w:t>Utilization Control –</w:t>
      </w:r>
      <w:r>
        <w:t xml:space="preserve"> An approved program instituted, implemented and operated by or under the authorization of a utilization review organization (URO) that effectively safeguards against unnecessary or inappropriate NJ FamilyCare services and assesses the quality of those services to NJ FamilyCare members in accordance with State and Federal regulations.</w:t>
      </w:r>
    </w:p>
    <w:p w14:paraId="61C9560B" w14:textId="77777777" w:rsidR="00A876D3" w:rsidRDefault="00A876D3" w:rsidP="00A876D3"/>
    <w:p w14:paraId="03F6BDB0" w14:textId="77777777" w:rsidR="00A876D3" w:rsidRPr="005E6BA7" w:rsidRDefault="00A876D3" w:rsidP="00A876D3">
      <w:r>
        <w:rPr>
          <w:b/>
        </w:rPr>
        <w:t xml:space="preserve">Utilization Review (UR) – </w:t>
      </w:r>
      <w:r w:rsidRPr="005E6BA7">
        <w:t>An evaluation of the medical necessity, appropriateness</w:t>
      </w:r>
      <w:r>
        <w:t>,</w:t>
      </w:r>
      <w:r w:rsidRPr="005E6BA7">
        <w:t xml:space="preserve"> and cost effectiveness of healthcare services a</w:t>
      </w:r>
      <w:r>
        <w:t>n</w:t>
      </w:r>
      <w:r w:rsidRPr="005E6BA7">
        <w:t>d treatment plans for a given individual.</w:t>
      </w:r>
    </w:p>
    <w:p w14:paraId="2BD7CCAD" w14:textId="77777777" w:rsidR="00A876D3" w:rsidRDefault="00A876D3" w:rsidP="00A876D3">
      <w:pPr>
        <w:rPr>
          <w:b/>
        </w:rPr>
      </w:pPr>
    </w:p>
    <w:p w14:paraId="10D3C41F" w14:textId="77777777" w:rsidR="00A876D3" w:rsidRDefault="00A876D3" w:rsidP="00A876D3">
      <w:r w:rsidRPr="005E6BA7">
        <w:rPr>
          <w:b/>
        </w:rPr>
        <w:t>Utilization Review Plan –</w:t>
      </w:r>
      <w:r>
        <w:rPr>
          <w:b/>
        </w:rPr>
        <w:t xml:space="preserve"> </w:t>
      </w:r>
      <w:r>
        <w:t>A description of a UR process that describes the UR methodology for medical necessity, quality, effectiveness or efficiency of inpatient hospital admissions, services ordered and provided, length of stay, and discharge practices.</w:t>
      </w:r>
    </w:p>
    <w:p w14:paraId="27178060" w14:textId="77777777" w:rsidR="00A876D3" w:rsidRDefault="00A876D3" w:rsidP="00A876D3">
      <w:pPr>
        <w:rPr>
          <w:b/>
          <w:highlight w:val="yellow"/>
        </w:rPr>
      </w:pPr>
    </w:p>
    <w:p w14:paraId="4BA4B5AC" w14:textId="77777777" w:rsidR="00A876D3" w:rsidRPr="00472B1B" w:rsidRDefault="00A876D3" w:rsidP="00A876D3">
      <w:pPr>
        <w:rPr>
          <w:highlight w:val="yellow"/>
        </w:rPr>
      </w:pPr>
      <w:r w:rsidRPr="00BC6BE9">
        <w:rPr>
          <w:b/>
        </w:rPr>
        <w:t xml:space="preserve">Void – </w:t>
      </w:r>
      <w:r w:rsidRPr="00472B1B">
        <w:t>A transaction that cancels a previously adjudicated claim or encounter record.</w:t>
      </w:r>
    </w:p>
    <w:p w14:paraId="7F1E2325" w14:textId="77777777" w:rsidR="00E651D6" w:rsidRDefault="00E651D6" w:rsidP="00851065"/>
    <w:p w14:paraId="42374C62" w14:textId="77777777" w:rsidR="00D75AB8" w:rsidRPr="00D75AB8" w:rsidRDefault="00E651D6" w:rsidP="00D75AB8">
      <w:pPr>
        <w:pStyle w:val="Heading1"/>
      </w:pPr>
      <w:bookmarkStart w:id="115" w:name="_2.2_contract_specific"/>
      <w:bookmarkStart w:id="116" w:name="_3.0_Scope_of"/>
      <w:bookmarkEnd w:id="115"/>
      <w:bookmarkEnd w:id="116"/>
      <w:r>
        <w:br w:type="page"/>
      </w:r>
      <w:bookmarkStart w:id="117" w:name="_Ref37485783"/>
      <w:bookmarkStart w:id="118" w:name="_Toc400531491"/>
      <w:bookmarkStart w:id="119" w:name="_Toc428533962"/>
      <w:r w:rsidR="00AA3B67">
        <w:lastRenderedPageBreak/>
        <w:t xml:space="preserve"> </w:t>
      </w:r>
      <w:bookmarkStart w:id="120" w:name="_Toc517182361"/>
      <w:r>
        <w:t>SCOPE OF WORK</w:t>
      </w:r>
      <w:bookmarkEnd w:id="117"/>
      <w:bookmarkEnd w:id="118"/>
      <w:bookmarkEnd w:id="119"/>
      <w:bookmarkEnd w:id="120"/>
    </w:p>
    <w:p w14:paraId="5E7A34E0" w14:textId="77777777" w:rsidR="00667478" w:rsidRDefault="00667478" w:rsidP="00851065">
      <w:pPr>
        <w:rPr>
          <w:highlight w:val="yellow"/>
        </w:rPr>
      </w:pPr>
    </w:p>
    <w:p w14:paraId="7CED3D53" w14:textId="77777777" w:rsidR="00A876D3" w:rsidRDefault="00A876D3" w:rsidP="00A876D3">
      <w:pPr>
        <w:pStyle w:val="Heading2"/>
      </w:pPr>
      <w:bookmarkStart w:id="121" w:name="_Toc466969792"/>
      <w:bookmarkStart w:id="122" w:name="_Toc493581559"/>
      <w:bookmarkStart w:id="123" w:name="_Toc506973345"/>
      <w:bookmarkStart w:id="124" w:name="_Toc513796623"/>
      <w:bookmarkStart w:id="125" w:name="_Toc517182362"/>
      <w:r>
        <w:t>General Requirements for Utilization Review CONTRACTOR</w:t>
      </w:r>
      <w:bookmarkEnd w:id="121"/>
      <w:bookmarkEnd w:id="122"/>
      <w:bookmarkEnd w:id="123"/>
      <w:bookmarkEnd w:id="124"/>
      <w:bookmarkEnd w:id="125"/>
      <w:r>
        <w:t xml:space="preserve"> </w:t>
      </w:r>
    </w:p>
    <w:p w14:paraId="3456A365" w14:textId="77777777" w:rsidR="00A876D3" w:rsidRDefault="00A876D3" w:rsidP="00A876D3"/>
    <w:p w14:paraId="7AC73879" w14:textId="77777777" w:rsidR="00A876D3" w:rsidRDefault="00A876D3" w:rsidP="00A876D3">
      <w:r>
        <w:t>The Vendor {Contractor} shall:</w:t>
      </w:r>
    </w:p>
    <w:p w14:paraId="47CE718B" w14:textId="77777777" w:rsidR="00A876D3" w:rsidRDefault="00A876D3" w:rsidP="00A876D3"/>
    <w:p w14:paraId="55E6B770" w14:textId="77777777" w:rsidR="00A876D3" w:rsidRDefault="00A876D3" w:rsidP="002D71F0">
      <w:pPr>
        <w:pStyle w:val="ListParagraph"/>
        <w:numPr>
          <w:ilvl w:val="0"/>
          <w:numId w:val="69"/>
        </w:numPr>
      </w:pPr>
      <w:r>
        <w:t xml:space="preserve">Have detailed knowledge of: </w:t>
      </w:r>
    </w:p>
    <w:p w14:paraId="0F182AA4" w14:textId="77777777" w:rsidR="00A876D3" w:rsidRDefault="00A876D3" w:rsidP="00A876D3">
      <w:pPr>
        <w:pStyle w:val="ListParagraph"/>
      </w:pPr>
    </w:p>
    <w:p w14:paraId="2D289F16" w14:textId="77777777" w:rsidR="00A876D3" w:rsidRDefault="00A876D3" w:rsidP="00A876D3">
      <w:pPr>
        <w:pStyle w:val="ListParagraph"/>
      </w:pPr>
      <w:r>
        <w:t xml:space="preserve">1. NJ FamilyCare’s federal and State regulatory Utilization Review (UR) and reimbursement </w:t>
      </w:r>
    </w:p>
    <w:p w14:paraId="0A6BC9BD" w14:textId="77777777" w:rsidR="00A876D3" w:rsidRDefault="00A876D3" w:rsidP="00A876D3">
      <w:pPr>
        <w:pStyle w:val="ListParagraph"/>
      </w:pPr>
      <w:r>
        <w:t xml:space="preserve">    requirements for inpatient hospital services; and </w:t>
      </w:r>
    </w:p>
    <w:p w14:paraId="64271AB8" w14:textId="77777777" w:rsidR="00A876D3" w:rsidRDefault="00A876D3" w:rsidP="00A876D3">
      <w:pPr>
        <w:pStyle w:val="ListParagraph"/>
      </w:pPr>
      <w:r>
        <w:t>2. T</w:t>
      </w:r>
      <w:r w:rsidRPr="000C032B">
        <w:t xml:space="preserve">he NJ FamilyCare MCO contract (see Bid Solicitation Section 1.3.6 </w:t>
      </w:r>
      <w:r>
        <w:t>(</w:t>
      </w:r>
      <w:r w:rsidRPr="000C032B">
        <w:t>D</w:t>
      </w:r>
      <w:r>
        <w:t>)</w:t>
      </w:r>
      <w:r w:rsidRPr="000C032B">
        <w:t>);</w:t>
      </w:r>
    </w:p>
    <w:p w14:paraId="4B38F47D" w14:textId="77777777" w:rsidR="00A876D3" w:rsidRDefault="00A876D3" w:rsidP="00A876D3">
      <w:pPr>
        <w:pStyle w:val="ListParagraph"/>
      </w:pPr>
    </w:p>
    <w:p w14:paraId="63082B9C" w14:textId="77777777" w:rsidR="00A876D3" w:rsidRDefault="00A876D3" w:rsidP="002D71F0">
      <w:pPr>
        <w:pStyle w:val="ListParagraph"/>
        <w:numPr>
          <w:ilvl w:val="0"/>
          <w:numId w:val="69"/>
        </w:numPr>
      </w:pPr>
      <w:r>
        <w:t>C</w:t>
      </w:r>
      <w:r w:rsidRPr="00C809AF">
        <w:t xml:space="preserve">onduct </w:t>
      </w:r>
      <w:r>
        <w:t xml:space="preserve">UR </w:t>
      </w:r>
      <w:r w:rsidRPr="00C809AF">
        <w:t>audits (</w:t>
      </w:r>
      <w:r>
        <w:t xml:space="preserve">Bid Solicitation </w:t>
      </w:r>
      <w:r w:rsidRPr="00C809AF">
        <w:t>Section 3.4), Quality of Care audits (</w:t>
      </w:r>
      <w:r w:rsidRPr="008E2F27">
        <w:t xml:space="preserve">Bid Solicitation </w:t>
      </w:r>
      <w:r w:rsidRPr="00C809AF">
        <w:t>Section 3.5), Diagnosis Related Group (DRG) validation and related billing audits (</w:t>
      </w:r>
      <w:r w:rsidRPr="008E2F27">
        <w:t xml:space="preserve">Bid Solicitation </w:t>
      </w:r>
      <w:r w:rsidRPr="00C809AF">
        <w:t>Section 3.6),</w:t>
      </w:r>
      <w:r>
        <w:t xml:space="preserve"> Corrective Action Plan (CAP) compliance audits (</w:t>
      </w:r>
      <w:r w:rsidRPr="008E2F27">
        <w:t xml:space="preserve">Bid Solicitation </w:t>
      </w:r>
      <w:r>
        <w:t>Section 3.7)</w:t>
      </w:r>
      <w:r w:rsidRPr="00C809AF">
        <w:t xml:space="preserve"> and ad hoc audits (</w:t>
      </w:r>
      <w:r w:rsidRPr="008E2F27">
        <w:t xml:space="preserve">Bid Solicitation </w:t>
      </w:r>
      <w:r w:rsidRPr="00C809AF">
        <w:t>Section 3.</w:t>
      </w:r>
      <w:r>
        <w:t>8</w:t>
      </w:r>
      <w:r w:rsidRPr="00C809AF">
        <w:t>), as required by the SCM for inpatient hospital services pr</w:t>
      </w:r>
      <w:r>
        <w:t>ovided to NJ FamilyCare clients:</w:t>
      </w:r>
    </w:p>
    <w:p w14:paraId="4B7DF575" w14:textId="77777777" w:rsidR="00A876D3" w:rsidRDefault="00A876D3" w:rsidP="00A876D3">
      <w:pPr>
        <w:pStyle w:val="ListParagraph"/>
      </w:pPr>
    </w:p>
    <w:p w14:paraId="3A3E7806" w14:textId="77777777" w:rsidR="00A876D3" w:rsidRDefault="00A876D3" w:rsidP="00A876D3">
      <w:pPr>
        <w:pStyle w:val="ListParagraph"/>
      </w:pPr>
      <w:r>
        <w:t>1. The scope of each audit is based on a statistically valid sampling of discharges, with a</w:t>
      </w:r>
    </w:p>
    <w:p w14:paraId="098F54F3" w14:textId="3C805D05" w:rsidR="00A876D3" w:rsidRDefault="00A876D3" w:rsidP="00A876D3">
      <w:pPr>
        <w:pStyle w:val="ListParagraph"/>
      </w:pPr>
      <w:r>
        <w:t xml:space="preserve">    95% confidence level </w:t>
      </w:r>
      <w:r w:rsidR="00B3476A">
        <w:t>(</w:t>
      </w:r>
      <w:r>
        <w:t>5% error rate</w:t>
      </w:r>
      <w:r w:rsidR="00B3476A">
        <w:t>)</w:t>
      </w:r>
      <w:r>
        <w:t xml:space="preserve"> for each provider.  The provider categories are</w:t>
      </w:r>
    </w:p>
    <w:p w14:paraId="5ABAAECA" w14:textId="77777777" w:rsidR="00A876D3" w:rsidRDefault="00A876D3" w:rsidP="00A876D3">
      <w:pPr>
        <w:pStyle w:val="ListParagraph"/>
      </w:pPr>
      <w:r>
        <w:t xml:space="preserve">    as follows:</w:t>
      </w:r>
    </w:p>
    <w:p w14:paraId="46D06448" w14:textId="77777777" w:rsidR="00A876D3" w:rsidRDefault="00A876D3" w:rsidP="00A876D3">
      <w:pPr>
        <w:pStyle w:val="ListParagraph"/>
      </w:pPr>
    </w:p>
    <w:p w14:paraId="43A40362" w14:textId="77777777" w:rsidR="00A876D3" w:rsidRDefault="00A876D3" w:rsidP="002D71F0">
      <w:pPr>
        <w:pStyle w:val="ListParagraph"/>
        <w:numPr>
          <w:ilvl w:val="0"/>
          <w:numId w:val="70"/>
        </w:numPr>
      </w:pPr>
      <w:r>
        <w:t>Acute Care general hospitals and their distinct (excluded) units;</w:t>
      </w:r>
    </w:p>
    <w:p w14:paraId="0622AFA8" w14:textId="77777777" w:rsidR="00A876D3" w:rsidRDefault="00A876D3" w:rsidP="002D71F0">
      <w:pPr>
        <w:pStyle w:val="ListParagraph"/>
        <w:numPr>
          <w:ilvl w:val="0"/>
          <w:numId w:val="70"/>
        </w:numPr>
      </w:pPr>
      <w:r>
        <w:t xml:space="preserve">Private </w:t>
      </w:r>
      <w:r w:rsidRPr="003A4792">
        <w:t>Psychiatric hospitals (short term and extended);</w:t>
      </w:r>
    </w:p>
    <w:p w14:paraId="7BB96677" w14:textId="77777777" w:rsidR="00A876D3" w:rsidRDefault="00A876D3" w:rsidP="002D71F0">
      <w:pPr>
        <w:pStyle w:val="ListParagraph"/>
        <w:numPr>
          <w:ilvl w:val="0"/>
          <w:numId w:val="70"/>
        </w:numPr>
      </w:pPr>
      <w:r>
        <w:t xml:space="preserve">Comprehensive </w:t>
      </w:r>
      <w:r w:rsidRPr="003A4792">
        <w:t>Rehabilitative hospitals; and</w:t>
      </w:r>
    </w:p>
    <w:p w14:paraId="129CEA67" w14:textId="77777777" w:rsidR="00A876D3" w:rsidRDefault="00A876D3" w:rsidP="002D71F0">
      <w:pPr>
        <w:pStyle w:val="ListParagraph"/>
        <w:numPr>
          <w:ilvl w:val="0"/>
          <w:numId w:val="70"/>
        </w:numPr>
      </w:pPr>
      <w:r>
        <w:t>Special hospitals;</w:t>
      </w:r>
    </w:p>
    <w:p w14:paraId="28D93EF8" w14:textId="77777777" w:rsidR="00A876D3" w:rsidRDefault="00A876D3" w:rsidP="00A876D3">
      <w:pPr>
        <w:pStyle w:val="ListParagraph"/>
      </w:pPr>
    </w:p>
    <w:p w14:paraId="315189DC" w14:textId="77777777" w:rsidR="00A876D3" w:rsidRDefault="00A876D3" w:rsidP="002D71F0">
      <w:pPr>
        <w:pStyle w:val="ListParagraph"/>
        <w:numPr>
          <w:ilvl w:val="0"/>
          <w:numId w:val="69"/>
        </w:numPr>
      </w:pPr>
      <w:r>
        <w:t>Compile</w:t>
      </w:r>
      <w:r w:rsidRPr="003B15D2">
        <w:t xml:space="preserve"> claims </w:t>
      </w:r>
      <w:r>
        <w:t>and encounter records selected for review</w:t>
      </w:r>
      <w:r w:rsidRPr="003B15D2">
        <w:t xml:space="preserve">, create and maintain a database, analyze the data, and generate required deliverables and reports as needed to support </w:t>
      </w:r>
      <w:r>
        <w:t>UR</w:t>
      </w:r>
      <w:r w:rsidRPr="003B15D2">
        <w:t xml:space="preserve"> audits, quality of care audits, DRG validation audits and related billing audits</w:t>
      </w:r>
      <w:r>
        <w:t>;</w:t>
      </w:r>
    </w:p>
    <w:p w14:paraId="202287A1" w14:textId="77777777" w:rsidR="00A876D3" w:rsidRDefault="00A876D3" w:rsidP="00A876D3">
      <w:pPr>
        <w:pStyle w:val="ListParagraph"/>
      </w:pPr>
    </w:p>
    <w:p w14:paraId="67B9E2A2" w14:textId="77777777" w:rsidR="00A876D3" w:rsidRDefault="00A876D3" w:rsidP="002D71F0">
      <w:pPr>
        <w:pStyle w:val="ListParagraph"/>
        <w:numPr>
          <w:ilvl w:val="0"/>
          <w:numId w:val="69"/>
        </w:numPr>
      </w:pPr>
      <w:r>
        <w:t>Review medical records and billing documentation, specifically claims and encounter records,</w:t>
      </w:r>
      <w:r w:rsidRPr="005623B3">
        <w:t xml:space="preserve"> to determine if the </w:t>
      </w:r>
      <w:r>
        <w:t>services provided were medically necessary and</w:t>
      </w:r>
      <w:r w:rsidRPr="005623B3">
        <w:t xml:space="preserve"> were </w:t>
      </w:r>
      <w:r>
        <w:t xml:space="preserve">billed/submitted correctly; </w:t>
      </w:r>
    </w:p>
    <w:p w14:paraId="61385510" w14:textId="77777777" w:rsidR="00A876D3" w:rsidRDefault="00A876D3" w:rsidP="00A876D3">
      <w:pPr>
        <w:pStyle w:val="ListParagraph"/>
      </w:pPr>
    </w:p>
    <w:p w14:paraId="49243C73" w14:textId="77777777" w:rsidR="00A876D3" w:rsidRDefault="00A876D3" w:rsidP="002D71F0">
      <w:pPr>
        <w:pStyle w:val="ListParagraph"/>
        <w:numPr>
          <w:ilvl w:val="0"/>
          <w:numId w:val="69"/>
        </w:numPr>
      </w:pPr>
      <w:r>
        <w:t>Identify and verify underpayments and overpayments, which shall include but not be limited to:</w:t>
      </w:r>
    </w:p>
    <w:p w14:paraId="0E2FE85D" w14:textId="77777777" w:rsidR="00A876D3" w:rsidRDefault="00A876D3" w:rsidP="00A876D3">
      <w:pPr>
        <w:pStyle w:val="ListParagraph"/>
      </w:pPr>
    </w:p>
    <w:p w14:paraId="5EF1F06E" w14:textId="77777777" w:rsidR="00A876D3" w:rsidRDefault="00A876D3" w:rsidP="002D71F0">
      <w:pPr>
        <w:pStyle w:val="ListParagraph"/>
        <w:numPr>
          <w:ilvl w:val="0"/>
          <w:numId w:val="100"/>
        </w:numPr>
      </w:pPr>
      <w:r>
        <w:t>Incorrect payment amounts;</w:t>
      </w:r>
    </w:p>
    <w:p w14:paraId="02A19218" w14:textId="77777777" w:rsidR="00A876D3" w:rsidRDefault="00A876D3" w:rsidP="002D71F0">
      <w:pPr>
        <w:pStyle w:val="ListParagraph"/>
        <w:numPr>
          <w:ilvl w:val="0"/>
          <w:numId w:val="100"/>
        </w:numPr>
      </w:pPr>
      <w:r>
        <w:t>Non-covered services or supplies;</w:t>
      </w:r>
    </w:p>
    <w:p w14:paraId="0B6E45F0" w14:textId="77777777" w:rsidR="00A876D3" w:rsidRDefault="00A876D3" w:rsidP="002D71F0">
      <w:pPr>
        <w:pStyle w:val="ListParagraph"/>
        <w:numPr>
          <w:ilvl w:val="0"/>
          <w:numId w:val="100"/>
        </w:numPr>
      </w:pPr>
      <w:r>
        <w:t>Incorrectly coded claims;</w:t>
      </w:r>
    </w:p>
    <w:p w14:paraId="207DC9E7" w14:textId="77777777" w:rsidR="00A876D3" w:rsidRDefault="00A876D3" w:rsidP="002D71F0">
      <w:pPr>
        <w:pStyle w:val="ListParagraph"/>
        <w:numPr>
          <w:ilvl w:val="0"/>
          <w:numId w:val="100"/>
        </w:numPr>
      </w:pPr>
      <w:r>
        <w:t>Excessive reimbursements;</w:t>
      </w:r>
    </w:p>
    <w:p w14:paraId="14B778DB" w14:textId="77777777" w:rsidR="00A876D3" w:rsidRDefault="00A876D3" w:rsidP="002D71F0">
      <w:pPr>
        <w:pStyle w:val="ListParagraph"/>
        <w:numPr>
          <w:ilvl w:val="0"/>
          <w:numId w:val="100"/>
        </w:numPr>
      </w:pPr>
      <w:r>
        <w:t xml:space="preserve">Reimbursement errors; and </w:t>
      </w:r>
    </w:p>
    <w:p w14:paraId="5DA41AE6" w14:textId="77777777" w:rsidR="00A876D3" w:rsidRDefault="00A876D3" w:rsidP="002D71F0">
      <w:pPr>
        <w:pStyle w:val="ListParagraph"/>
        <w:numPr>
          <w:ilvl w:val="0"/>
          <w:numId w:val="100"/>
        </w:numPr>
      </w:pPr>
      <w:r>
        <w:t xml:space="preserve">Coverage or eligibility errors; </w:t>
      </w:r>
    </w:p>
    <w:p w14:paraId="7BA8C7A0" w14:textId="77777777" w:rsidR="00A876D3" w:rsidRDefault="00A876D3" w:rsidP="00A876D3">
      <w:pPr>
        <w:pStyle w:val="ListParagraph"/>
        <w:ind w:left="1800"/>
      </w:pPr>
    </w:p>
    <w:p w14:paraId="14FF3406" w14:textId="77777777" w:rsidR="00A876D3" w:rsidRDefault="00A876D3" w:rsidP="002D71F0">
      <w:pPr>
        <w:pStyle w:val="ListParagraph"/>
        <w:numPr>
          <w:ilvl w:val="0"/>
          <w:numId w:val="69"/>
        </w:numPr>
      </w:pPr>
      <w:r>
        <w:t>P</w:t>
      </w:r>
      <w:r w:rsidRPr="008559BA">
        <w:t>repare a written audit report summarizing the results of the review</w:t>
      </w:r>
      <w:r>
        <w:t>,</w:t>
      </w:r>
      <w:r w:rsidRPr="008559BA">
        <w:t xml:space="preserve"> </w:t>
      </w:r>
      <w:r>
        <w:t xml:space="preserve">including </w:t>
      </w:r>
      <w:r w:rsidRPr="008559BA">
        <w:t xml:space="preserve"> recommendations to correct any control deficiencies noted during the audit</w:t>
      </w:r>
      <w:r>
        <w:t xml:space="preserve"> at the end of each audit cycle;</w:t>
      </w:r>
    </w:p>
    <w:p w14:paraId="1D7B7710" w14:textId="77777777" w:rsidR="00A876D3" w:rsidRPr="008559BA" w:rsidRDefault="00A876D3" w:rsidP="00A876D3">
      <w:pPr>
        <w:pStyle w:val="ListParagraph"/>
      </w:pPr>
    </w:p>
    <w:p w14:paraId="24937316" w14:textId="77777777" w:rsidR="00A876D3" w:rsidRDefault="00A876D3" w:rsidP="002D71F0">
      <w:pPr>
        <w:pStyle w:val="ListParagraph"/>
        <w:numPr>
          <w:ilvl w:val="0"/>
          <w:numId w:val="69"/>
        </w:numPr>
      </w:pPr>
      <w:r>
        <w:t xml:space="preserve">Create and maintain a monthly provider specific “Performance Report Card” as specified in </w:t>
      </w:r>
      <w:r w:rsidRPr="00497187">
        <w:t xml:space="preserve">Bid Solicitation </w:t>
      </w:r>
      <w:r>
        <w:t>Section 3.11, Deliverables.  The report card must include provider  performance measures in the following categories:</w:t>
      </w:r>
    </w:p>
    <w:p w14:paraId="47B2D767" w14:textId="77777777" w:rsidR="00A876D3" w:rsidRDefault="00A876D3" w:rsidP="00A876D3">
      <w:pPr>
        <w:pStyle w:val="ListParagraph"/>
        <w:rPr>
          <w:ins w:id="126" w:author="Author"/>
        </w:rPr>
      </w:pPr>
    </w:p>
    <w:p w14:paraId="05FE83C1" w14:textId="77777777" w:rsidR="00B93226" w:rsidRDefault="00B93226" w:rsidP="00A876D3">
      <w:pPr>
        <w:pStyle w:val="ListParagraph"/>
      </w:pPr>
    </w:p>
    <w:p w14:paraId="32FE5E0A" w14:textId="77777777" w:rsidR="00A876D3" w:rsidRDefault="00A876D3" w:rsidP="00A876D3">
      <w:pPr>
        <w:pStyle w:val="ListParagraph"/>
      </w:pPr>
      <w:r>
        <w:lastRenderedPageBreak/>
        <w:t>1. UR</w:t>
      </w:r>
      <w:r w:rsidRPr="003B15D2">
        <w:t>;</w:t>
      </w:r>
    </w:p>
    <w:p w14:paraId="636A7461" w14:textId="77777777" w:rsidR="00A876D3" w:rsidRDefault="00A876D3" w:rsidP="00A876D3">
      <w:pPr>
        <w:pStyle w:val="ListParagraph"/>
      </w:pPr>
      <w:r>
        <w:t xml:space="preserve">2. </w:t>
      </w:r>
      <w:r w:rsidRPr="003B15D2">
        <w:t>Quality of Care Audits; and</w:t>
      </w:r>
    </w:p>
    <w:p w14:paraId="05FFA9C6" w14:textId="77777777" w:rsidR="00A876D3" w:rsidRDefault="00A876D3" w:rsidP="00A876D3">
      <w:pPr>
        <w:pStyle w:val="ListParagraph"/>
      </w:pPr>
      <w:r>
        <w:t>3. DRG Validation and Related Billing Audits;</w:t>
      </w:r>
    </w:p>
    <w:p w14:paraId="3C20C00F" w14:textId="77777777" w:rsidR="00A876D3" w:rsidRDefault="00A876D3" w:rsidP="00A876D3"/>
    <w:p w14:paraId="4F74E2F4" w14:textId="77777777" w:rsidR="00A876D3" w:rsidRDefault="00A876D3" w:rsidP="002D71F0">
      <w:pPr>
        <w:pStyle w:val="ListParagraph"/>
        <w:numPr>
          <w:ilvl w:val="0"/>
          <w:numId w:val="69"/>
        </w:numPr>
      </w:pPr>
      <w:r>
        <w:t xml:space="preserve">Counsel and educate audited providers regarding the rules and regulations of NJ FamilyCare as they relate to deficient audit findings, which shall be conducted on-site, by telephone, by written correspondence or other approved electronic formats as specified in </w:t>
      </w:r>
      <w:r w:rsidRPr="00497187">
        <w:t xml:space="preserve">Bid Solicitation </w:t>
      </w:r>
      <w:r>
        <w:t>Section 3.11.3, Deliverables – Education and Follow-up;</w:t>
      </w:r>
    </w:p>
    <w:p w14:paraId="52338CDF" w14:textId="77777777" w:rsidR="00A876D3" w:rsidRDefault="00A876D3" w:rsidP="00A876D3">
      <w:pPr>
        <w:pStyle w:val="ListParagraph"/>
      </w:pPr>
    </w:p>
    <w:p w14:paraId="1EB025E0" w14:textId="5C43581C" w:rsidR="00A876D3" w:rsidRDefault="00A876D3" w:rsidP="002D71F0">
      <w:pPr>
        <w:pStyle w:val="ListParagraph"/>
        <w:numPr>
          <w:ilvl w:val="0"/>
          <w:numId w:val="69"/>
        </w:numPr>
      </w:pPr>
      <w:r>
        <w:t>S</w:t>
      </w:r>
      <w:r w:rsidRPr="003B15D2">
        <w:t>ubmit</w:t>
      </w:r>
      <w:r>
        <w:t xml:space="preserve"> adjustment</w:t>
      </w:r>
      <w:ins w:id="127" w:author="Author">
        <w:r w:rsidR="001E7916">
          <w:t>s, collect funds,</w:t>
        </w:r>
      </w:ins>
      <w:r>
        <w:t xml:space="preserve"> and void transactions to the State’s fiscal agent using the </w:t>
      </w:r>
      <w:r w:rsidRPr="0080596B">
        <w:t>EDI 837I</w:t>
      </w:r>
      <w:r>
        <w:t xml:space="preserve"> transaction set;</w:t>
      </w:r>
    </w:p>
    <w:p w14:paraId="66A9B433" w14:textId="77777777" w:rsidR="00A876D3" w:rsidRDefault="00A876D3" w:rsidP="00A876D3">
      <w:pPr>
        <w:pStyle w:val="ListParagraph"/>
      </w:pPr>
    </w:p>
    <w:p w14:paraId="177300B7" w14:textId="77777777" w:rsidR="00A876D3" w:rsidRDefault="00A876D3" w:rsidP="002D71F0">
      <w:pPr>
        <w:pStyle w:val="ListParagraph"/>
        <w:numPr>
          <w:ilvl w:val="0"/>
          <w:numId w:val="69"/>
        </w:numPr>
      </w:pPr>
      <w:r>
        <w:t>S</w:t>
      </w:r>
      <w:r w:rsidRPr="003B15D2">
        <w:t>ubmit notification to the State’s fiscal agent to approve or deny payment for all providers with prepayment designation</w:t>
      </w:r>
      <w:r>
        <w:t>;</w:t>
      </w:r>
    </w:p>
    <w:p w14:paraId="31EF2D72" w14:textId="77777777" w:rsidR="00A876D3" w:rsidRPr="003B15D2" w:rsidRDefault="00A876D3" w:rsidP="00A876D3">
      <w:pPr>
        <w:pStyle w:val="ListParagraph"/>
      </w:pPr>
    </w:p>
    <w:p w14:paraId="3FAF3466" w14:textId="77777777" w:rsidR="00A876D3" w:rsidRDefault="00A876D3" w:rsidP="002D71F0">
      <w:pPr>
        <w:pStyle w:val="ListParagraph"/>
        <w:numPr>
          <w:ilvl w:val="0"/>
          <w:numId w:val="69"/>
        </w:numPr>
      </w:pPr>
      <w:r>
        <w:t>M</w:t>
      </w:r>
      <w:r w:rsidRPr="003B15D2">
        <w:t xml:space="preserve">aintain staffing requirements as specified in </w:t>
      </w:r>
      <w:r w:rsidRPr="00041E46">
        <w:t xml:space="preserve">Bid Solicitation </w:t>
      </w:r>
      <w:r w:rsidRPr="003B15D2">
        <w:t>Sec</w:t>
      </w:r>
      <w:r>
        <w:t>tion 3.3, Staffing Requirements;</w:t>
      </w:r>
    </w:p>
    <w:p w14:paraId="3F79F98F" w14:textId="77777777" w:rsidR="00A876D3" w:rsidRPr="003B15D2" w:rsidRDefault="00A876D3" w:rsidP="00A876D3">
      <w:pPr>
        <w:pStyle w:val="ListParagraph"/>
      </w:pPr>
    </w:p>
    <w:p w14:paraId="4567A7E2" w14:textId="77777777" w:rsidR="00A876D3" w:rsidRDefault="00A876D3" w:rsidP="002D71F0">
      <w:pPr>
        <w:pStyle w:val="ListParagraph"/>
        <w:numPr>
          <w:ilvl w:val="0"/>
          <w:numId w:val="69"/>
        </w:numPr>
      </w:pPr>
      <w:r>
        <w:t xml:space="preserve">Have an internal appeals process in place, (which must be </w:t>
      </w:r>
      <w:r w:rsidRPr="005F0A3B">
        <w:t>approved by the SCM in writing prior to contract implementation</w:t>
      </w:r>
      <w:r>
        <w:t xml:space="preserve">), for reconsideration of all adverse determinations;  </w:t>
      </w:r>
    </w:p>
    <w:p w14:paraId="34A06723" w14:textId="77777777" w:rsidR="00A876D3" w:rsidRDefault="00A876D3" w:rsidP="00A876D3">
      <w:pPr>
        <w:pStyle w:val="ListParagraph"/>
      </w:pPr>
    </w:p>
    <w:p w14:paraId="08A181FC" w14:textId="77777777" w:rsidR="00A876D3" w:rsidRDefault="00A876D3" w:rsidP="002D71F0">
      <w:pPr>
        <w:pStyle w:val="ListParagraph"/>
        <w:numPr>
          <w:ilvl w:val="0"/>
          <w:numId w:val="69"/>
        </w:numPr>
      </w:pPr>
      <w:r>
        <w:t>P</w:t>
      </w:r>
      <w:r w:rsidRPr="00E06EDA">
        <w:t xml:space="preserve">rovide a secure and encrypted on-line user interface available to authorized providers and State users.  See </w:t>
      </w:r>
      <w:r w:rsidRPr="00041E46">
        <w:t xml:space="preserve">Bid Solicitation </w:t>
      </w:r>
      <w:r w:rsidRPr="00E06EDA">
        <w:t>Section 3.</w:t>
      </w:r>
      <w:r>
        <w:t>11</w:t>
      </w:r>
      <w:r w:rsidRPr="00E06EDA">
        <w:t>.1, Deliverables, On-Line Interface for the detailed requirements of this interface</w:t>
      </w:r>
      <w:r>
        <w:t xml:space="preserve">; and </w:t>
      </w:r>
    </w:p>
    <w:p w14:paraId="370452F9" w14:textId="77777777" w:rsidR="00A876D3" w:rsidRDefault="00A876D3" w:rsidP="00A876D3">
      <w:pPr>
        <w:pStyle w:val="ListParagraph"/>
      </w:pPr>
    </w:p>
    <w:p w14:paraId="3BEFFDAA" w14:textId="77777777" w:rsidR="00A876D3" w:rsidRDefault="00A876D3" w:rsidP="002D71F0">
      <w:pPr>
        <w:pStyle w:val="ListParagraph"/>
        <w:numPr>
          <w:ilvl w:val="0"/>
          <w:numId w:val="69"/>
        </w:numPr>
      </w:pPr>
      <w:r>
        <w:t>E</w:t>
      </w:r>
      <w:r w:rsidRPr="00C9205D">
        <w:t>nsure that all data is protected both in transmission (file transfer) and at rest (data storage).  Any and all HIPAA information must be sent through and follow all of the federally approved encryption formats</w:t>
      </w:r>
      <w:r>
        <w:t xml:space="preserve">.   </w:t>
      </w:r>
    </w:p>
    <w:p w14:paraId="00E3291F" w14:textId="77777777" w:rsidR="00A876D3" w:rsidRPr="00851065" w:rsidRDefault="00A876D3" w:rsidP="00A876D3">
      <w:r w:rsidRPr="00851065" w:rsidDel="00CA4828">
        <w:rPr>
          <w:b/>
          <w:highlight w:val="yellow"/>
        </w:rPr>
        <w:t xml:space="preserve"> </w:t>
      </w:r>
    </w:p>
    <w:p w14:paraId="25AD2CE1" w14:textId="77777777" w:rsidR="00A876D3" w:rsidRDefault="00A876D3" w:rsidP="00A876D3">
      <w:pPr>
        <w:pStyle w:val="Heading2"/>
      </w:pPr>
      <w:bookmarkStart w:id="128" w:name="_Toc466969793"/>
      <w:bookmarkStart w:id="129" w:name="_Toc493581560"/>
      <w:bookmarkStart w:id="130" w:name="_Toc506973346"/>
      <w:bookmarkStart w:id="131" w:name="_Toc513796624"/>
      <w:bookmarkStart w:id="132" w:name="_Toc517182363"/>
      <w:r>
        <w:t>Vendor {Contractor} Qualifications</w:t>
      </w:r>
      <w:bookmarkEnd w:id="128"/>
      <w:bookmarkEnd w:id="129"/>
      <w:bookmarkEnd w:id="130"/>
      <w:bookmarkEnd w:id="131"/>
      <w:bookmarkEnd w:id="132"/>
    </w:p>
    <w:p w14:paraId="7F9F8A6E" w14:textId="77777777" w:rsidR="00A876D3" w:rsidRDefault="00A876D3" w:rsidP="00A876D3"/>
    <w:p w14:paraId="268E895F" w14:textId="77777777" w:rsidR="00A876D3" w:rsidRDefault="00A876D3" w:rsidP="00A876D3">
      <w:r>
        <w:t xml:space="preserve">The Vendor [Contractor} shall: </w:t>
      </w:r>
    </w:p>
    <w:p w14:paraId="4538D6DB" w14:textId="77777777" w:rsidR="00A876D3" w:rsidRDefault="00A876D3" w:rsidP="00A876D3"/>
    <w:p w14:paraId="30976521" w14:textId="77777777" w:rsidR="00A876D3" w:rsidRDefault="00A876D3" w:rsidP="002D71F0">
      <w:pPr>
        <w:pStyle w:val="ListParagraph"/>
        <w:numPr>
          <w:ilvl w:val="0"/>
          <w:numId w:val="71"/>
        </w:numPr>
        <w:ind w:left="720"/>
      </w:pPr>
      <w:r>
        <w:t xml:space="preserve">Maintain federal certification as a Quality Improvement Organization (QIO) in accordance with federal regulations, and submit </w:t>
      </w:r>
      <w:r w:rsidRPr="00372F76">
        <w:t>proof of certification and/or recertification by the Centers for Medicare and Medicaid Services (CMS)</w:t>
      </w:r>
      <w:r>
        <w:t xml:space="preserve"> to the SCM at the time of Blanket P.O. award and annually.  Failure to maintain this certification may result in termination of the contract;   </w:t>
      </w:r>
    </w:p>
    <w:p w14:paraId="3B0F6719" w14:textId="77777777" w:rsidR="00A876D3" w:rsidRPr="00851065" w:rsidRDefault="00A876D3" w:rsidP="00A876D3"/>
    <w:p w14:paraId="58F30831" w14:textId="77777777" w:rsidR="00A876D3" w:rsidRDefault="00A876D3" w:rsidP="002D71F0">
      <w:pPr>
        <w:pStyle w:val="ListParagraph"/>
        <w:numPr>
          <w:ilvl w:val="0"/>
          <w:numId w:val="71"/>
        </w:numPr>
        <w:ind w:left="720"/>
      </w:pPr>
      <w:r>
        <w:t>Be approved by the State fiscal agent as an Electronic Data Interchange (EDI) submitter;</w:t>
      </w:r>
    </w:p>
    <w:p w14:paraId="7E8E1F08" w14:textId="77777777" w:rsidR="00A876D3" w:rsidRDefault="00A876D3" w:rsidP="00A876D3"/>
    <w:p w14:paraId="2D4970F1" w14:textId="77777777" w:rsidR="00A876D3" w:rsidRDefault="00A876D3" w:rsidP="002D71F0">
      <w:pPr>
        <w:pStyle w:val="ListParagraph"/>
        <w:numPr>
          <w:ilvl w:val="0"/>
          <w:numId w:val="71"/>
        </w:numPr>
        <w:ind w:left="720"/>
      </w:pPr>
      <w:r>
        <w:t xml:space="preserve">Maintain independence from the hospitals they audit, and annually certify to the SCM that the Vendor {Contractor} and its subcontractors are independent and do not exert control over nor are controlled by any of the hospitals subject to the audit process; and </w:t>
      </w:r>
    </w:p>
    <w:p w14:paraId="757E8AEA" w14:textId="77777777" w:rsidR="00A876D3" w:rsidRDefault="00A876D3" w:rsidP="00A876D3">
      <w:pPr>
        <w:pStyle w:val="ListParagraph"/>
        <w:ind w:left="360" w:firstLine="120"/>
      </w:pPr>
    </w:p>
    <w:p w14:paraId="12A42A26" w14:textId="77777777" w:rsidR="00A876D3" w:rsidRDefault="00A876D3" w:rsidP="002D71F0">
      <w:pPr>
        <w:pStyle w:val="ListParagraph"/>
        <w:numPr>
          <w:ilvl w:val="0"/>
          <w:numId w:val="71"/>
        </w:numPr>
        <w:ind w:left="720"/>
      </w:pPr>
      <w:r>
        <w:t xml:space="preserve">Report any conflict of interest not previously noted in the annual certification to the SCM in writing.  </w:t>
      </w:r>
    </w:p>
    <w:p w14:paraId="3EF1A016" w14:textId="77777777" w:rsidR="00A876D3" w:rsidRDefault="00A876D3" w:rsidP="00A876D3">
      <w:pPr>
        <w:pStyle w:val="ListParagraph"/>
      </w:pPr>
    </w:p>
    <w:p w14:paraId="5697533E" w14:textId="77777777" w:rsidR="00A876D3" w:rsidRPr="003D0CCC" w:rsidRDefault="00A876D3" w:rsidP="00A876D3">
      <w:pPr>
        <w:pStyle w:val="Heading2"/>
      </w:pPr>
      <w:bookmarkStart w:id="133" w:name="_Toc503530727"/>
      <w:bookmarkStart w:id="134" w:name="_Toc506973347"/>
      <w:bookmarkStart w:id="135" w:name="_Toc466969794"/>
      <w:bookmarkStart w:id="136" w:name="_Toc493581561"/>
      <w:bookmarkStart w:id="137" w:name="_Toc506973348"/>
      <w:bookmarkStart w:id="138" w:name="_Toc513796625"/>
      <w:bookmarkStart w:id="139" w:name="_Toc517182364"/>
      <w:bookmarkEnd w:id="133"/>
      <w:bookmarkEnd w:id="134"/>
      <w:r w:rsidRPr="003D0CCC">
        <w:t>Staffing Requirements</w:t>
      </w:r>
      <w:bookmarkEnd w:id="135"/>
      <w:bookmarkEnd w:id="136"/>
      <w:bookmarkEnd w:id="137"/>
      <w:bookmarkEnd w:id="138"/>
      <w:bookmarkEnd w:id="139"/>
    </w:p>
    <w:p w14:paraId="066156E8" w14:textId="77777777" w:rsidR="00A876D3" w:rsidRDefault="00A876D3" w:rsidP="00A876D3"/>
    <w:p w14:paraId="5F4FAC8A" w14:textId="77777777" w:rsidR="00A876D3" w:rsidRDefault="00A876D3" w:rsidP="00A876D3">
      <w:pPr>
        <w:pStyle w:val="Heading3"/>
      </w:pPr>
      <w:bookmarkStart w:id="140" w:name="_Toc493581562"/>
      <w:bookmarkStart w:id="141" w:name="_Toc506973349"/>
      <w:bookmarkStart w:id="142" w:name="_Toc513796626"/>
      <w:bookmarkStart w:id="143" w:name="_Toc517182365"/>
      <w:r>
        <w:t>Required staff</w:t>
      </w:r>
      <w:bookmarkEnd w:id="140"/>
      <w:bookmarkEnd w:id="141"/>
      <w:bookmarkEnd w:id="142"/>
      <w:bookmarkEnd w:id="143"/>
    </w:p>
    <w:p w14:paraId="0E9B150F" w14:textId="77777777" w:rsidR="00A876D3" w:rsidRDefault="00A876D3" w:rsidP="00A876D3"/>
    <w:p w14:paraId="6E839BA4" w14:textId="77777777" w:rsidR="00A876D3" w:rsidRDefault="00A876D3" w:rsidP="00A876D3">
      <w:r>
        <w:t>The Vendor {Contractor} shall provide, at a minimum, the necessary staff as follows:</w:t>
      </w:r>
    </w:p>
    <w:p w14:paraId="49F6CF73" w14:textId="77777777" w:rsidR="00A876D3" w:rsidRDefault="00A876D3" w:rsidP="00A876D3">
      <w:pPr>
        <w:pStyle w:val="ListParagraph"/>
      </w:pPr>
    </w:p>
    <w:p w14:paraId="1C8145C6" w14:textId="77777777" w:rsidR="00A876D3" w:rsidRDefault="00A876D3" w:rsidP="002D71F0">
      <w:pPr>
        <w:pStyle w:val="ListParagraph"/>
        <w:numPr>
          <w:ilvl w:val="0"/>
          <w:numId w:val="72"/>
        </w:numPr>
      </w:pPr>
      <w:r>
        <w:t>Full-time Project Manager with all of the following qualifications:</w:t>
      </w:r>
    </w:p>
    <w:p w14:paraId="265E6BFD" w14:textId="77777777" w:rsidR="00A876D3" w:rsidRDefault="00A876D3" w:rsidP="00A876D3">
      <w:pPr>
        <w:pStyle w:val="ListParagraph"/>
      </w:pPr>
    </w:p>
    <w:p w14:paraId="0F617F16" w14:textId="77777777" w:rsidR="00A876D3" w:rsidRDefault="00A876D3" w:rsidP="002D71F0">
      <w:pPr>
        <w:pStyle w:val="ListParagraph"/>
        <w:numPr>
          <w:ilvl w:val="0"/>
          <w:numId w:val="101"/>
        </w:numPr>
      </w:pPr>
      <w:r>
        <w:lastRenderedPageBreak/>
        <w:t>A</w:t>
      </w:r>
      <w:r w:rsidRPr="002251E6">
        <w:t xml:space="preserve"> Bachelor's degree or higher</w:t>
      </w:r>
      <w:r>
        <w:t>;</w:t>
      </w:r>
      <w:r w:rsidRPr="002251E6">
        <w:t xml:space="preserve"> </w:t>
      </w:r>
    </w:p>
    <w:p w14:paraId="2A552EFC" w14:textId="77777777" w:rsidR="00A876D3" w:rsidRDefault="00A876D3" w:rsidP="002D71F0">
      <w:pPr>
        <w:pStyle w:val="ListParagraph"/>
        <w:numPr>
          <w:ilvl w:val="0"/>
          <w:numId w:val="101"/>
        </w:numPr>
      </w:pPr>
      <w:r>
        <w:t>Minimum five (5) years of experience managing complex projects, systems and personnel;</w:t>
      </w:r>
    </w:p>
    <w:p w14:paraId="20F831AC" w14:textId="77777777" w:rsidR="00A876D3" w:rsidRDefault="00A876D3" w:rsidP="002D71F0">
      <w:pPr>
        <w:pStyle w:val="ListParagraph"/>
        <w:numPr>
          <w:ilvl w:val="0"/>
          <w:numId w:val="101"/>
        </w:numPr>
      </w:pPr>
      <w:r>
        <w:t xml:space="preserve">Minimum three (3) years of experience and working knowledge in managing and conducting audits of Medicaid providers; and </w:t>
      </w:r>
    </w:p>
    <w:p w14:paraId="6C9648D5" w14:textId="77777777" w:rsidR="00A876D3" w:rsidRDefault="00A876D3" w:rsidP="002D71F0">
      <w:pPr>
        <w:pStyle w:val="ListParagraph"/>
        <w:numPr>
          <w:ilvl w:val="0"/>
          <w:numId w:val="101"/>
        </w:numPr>
      </w:pPr>
      <w:r>
        <w:t>General knowledge of the Medicaid program, particularly coverage and payment rules;</w:t>
      </w:r>
    </w:p>
    <w:p w14:paraId="5C74F9CE" w14:textId="77777777" w:rsidR="00A876D3" w:rsidRDefault="00A876D3" w:rsidP="00A876D3"/>
    <w:p w14:paraId="0EA0395E" w14:textId="77777777" w:rsidR="00A876D3" w:rsidRDefault="00A876D3" w:rsidP="002D71F0">
      <w:pPr>
        <w:pStyle w:val="ListParagraph"/>
        <w:numPr>
          <w:ilvl w:val="0"/>
          <w:numId w:val="72"/>
        </w:numPr>
      </w:pPr>
      <w:r w:rsidRPr="002251E6">
        <w:t xml:space="preserve">Full-time </w:t>
      </w:r>
      <w:r>
        <w:t xml:space="preserve">Audit Manager </w:t>
      </w:r>
      <w:r w:rsidRPr="002D2FE2">
        <w:t>with all of the following qualifications</w:t>
      </w:r>
      <w:r w:rsidRPr="002251E6">
        <w:t xml:space="preserve">: </w:t>
      </w:r>
    </w:p>
    <w:p w14:paraId="33C58359" w14:textId="77777777" w:rsidR="00A876D3" w:rsidRDefault="00A876D3" w:rsidP="00A876D3">
      <w:pPr>
        <w:pStyle w:val="ListParagraph"/>
      </w:pPr>
    </w:p>
    <w:p w14:paraId="3B4CA9A6" w14:textId="77777777" w:rsidR="00A876D3" w:rsidRDefault="00A876D3" w:rsidP="002D71F0">
      <w:pPr>
        <w:pStyle w:val="ListParagraph"/>
        <w:numPr>
          <w:ilvl w:val="0"/>
          <w:numId w:val="102"/>
        </w:numPr>
      </w:pPr>
      <w:r>
        <w:t xml:space="preserve">A Bachelor's degree or higher in Accounting or Auditing or a related field; </w:t>
      </w:r>
    </w:p>
    <w:p w14:paraId="0715279D" w14:textId="77777777" w:rsidR="00A876D3" w:rsidRDefault="00A876D3" w:rsidP="002D71F0">
      <w:pPr>
        <w:pStyle w:val="ListParagraph"/>
        <w:numPr>
          <w:ilvl w:val="0"/>
          <w:numId w:val="102"/>
        </w:numPr>
      </w:pPr>
      <w:r>
        <w:t>Minimum five (5) years of experience personally conducting audits of health care providers;</w:t>
      </w:r>
    </w:p>
    <w:p w14:paraId="519D7180" w14:textId="77777777" w:rsidR="00A876D3" w:rsidRDefault="00A876D3" w:rsidP="002D71F0">
      <w:pPr>
        <w:pStyle w:val="ListParagraph"/>
        <w:numPr>
          <w:ilvl w:val="0"/>
          <w:numId w:val="102"/>
        </w:numPr>
      </w:pPr>
      <w:r>
        <w:t>Minimum three (3) years directly supervising the work of other health care auditors;</w:t>
      </w:r>
    </w:p>
    <w:p w14:paraId="20180F92" w14:textId="77777777" w:rsidR="00A876D3" w:rsidRDefault="00A876D3" w:rsidP="002D71F0">
      <w:pPr>
        <w:pStyle w:val="ListParagraph"/>
        <w:numPr>
          <w:ilvl w:val="0"/>
          <w:numId w:val="102"/>
        </w:numPr>
      </w:pPr>
      <w:r>
        <w:t>Detailed knowledge of the Generally Accepted Governmental Auditing Standards and at least three (3) years’ experience in conducting or supervising audits under those standards;</w:t>
      </w:r>
    </w:p>
    <w:p w14:paraId="561A263C" w14:textId="77777777" w:rsidR="00A876D3" w:rsidRDefault="00A876D3" w:rsidP="002D71F0">
      <w:pPr>
        <w:pStyle w:val="ListParagraph"/>
        <w:numPr>
          <w:ilvl w:val="0"/>
          <w:numId w:val="102"/>
        </w:numPr>
      </w:pPr>
      <w:r>
        <w:t xml:space="preserve">Working knowledge of the Medicaid program,; and </w:t>
      </w:r>
    </w:p>
    <w:p w14:paraId="4439AF9A" w14:textId="77777777" w:rsidR="00A876D3" w:rsidRDefault="00A876D3" w:rsidP="002D71F0">
      <w:pPr>
        <w:pStyle w:val="ListParagraph"/>
        <w:numPr>
          <w:ilvl w:val="0"/>
          <w:numId w:val="102"/>
        </w:numPr>
      </w:pPr>
      <w:r>
        <w:t xml:space="preserve">Detailed knowledge of Medicaid coverage, reimbursement, policies and federal and NJ-specific regulations. </w:t>
      </w:r>
    </w:p>
    <w:p w14:paraId="74127EAF" w14:textId="77777777" w:rsidR="00A876D3" w:rsidRDefault="00A876D3" w:rsidP="00A876D3">
      <w:pPr>
        <w:pStyle w:val="ListParagraph"/>
        <w:ind w:left="1440"/>
      </w:pPr>
    </w:p>
    <w:p w14:paraId="0492F451" w14:textId="77777777" w:rsidR="00A876D3" w:rsidRDefault="00A876D3" w:rsidP="002D71F0">
      <w:pPr>
        <w:pStyle w:val="ListParagraph"/>
        <w:numPr>
          <w:ilvl w:val="0"/>
          <w:numId w:val="72"/>
        </w:numPr>
      </w:pPr>
      <w:r w:rsidRPr="009C5339">
        <w:t>Medical Director</w:t>
      </w:r>
      <w:r>
        <w:t xml:space="preserve"> </w:t>
      </w:r>
      <w:r w:rsidRPr="002D2FE2">
        <w:t>with all of the following qualifications</w:t>
      </w:r>
      <w:r w:rsidRPr="009C5339">
        <w:t xml:space="preserve">: </w:t>
      </w:r>
    </w:p>
    <w:p w14:paraId="14B37AE8" w14:textId="77777777" w:rsidR="00A876D3" w:rsidRDefault="00A876D3" w:rsidP="00A876D3">
      <w:pPr>
        <w:pStyle w:val="ListParagraph"/>
      </w:pPr>
    </w:p>
    <w:p w14:paraId="447EC197" w14:textId="77777777" w:rsidR="00A876D3" w:rsidRDefault="00A876D3" w:rsidP="002D71F0">
      <w:pPr>
        <w:pStyle w:val="ListParagraph"/>
        <w:numPr>
          <w:ilvl w:val="0"/>
          <w:numId w:val="103"/>
        </w:numPr>
      </w:pPr>
      <w:r>
        <w:t>A Doctor of M</w:t>
      </w:r>
      <w:r w:rsidRPr="009C5339">
        <w:t xml:space="preserve">edicine or </w:t>
      </w:r>
      <w:r>
        <w:t>Doctor of O</w:t>
      </w:r>
      <w:r w:rsidRPr="009C5339">
        <w:t>steopathy degree</w:t>
      </w:r>
      <w:r>
        <w:t xml:space="preserve"> with a</w:t>
      </w:r>
      <w:r w:rsidRPr="009C5339">
        <w:t xml:space="preserve"> current, active, and unrestricted license from New Jersey to practice medicine; </w:t>
      </w:r>
    </w:p>
    <w:p w14:paraId="4DD5973F" w14:textId="77777777" w:rsidR="00A876D3" w:rsidRPr="008603B2" w:rsidRDefault="00A876D3" w:rsidP="002D71F0">
      <w:pPr>
        <w:pStyle w:val="ListParagraph"/>
        <w:numPr>
          <w:ilvl w:val="0"/>
          <w:numId w:val="103"/>
        </w:numPr>
      </w:pPr>
      <w:r w:rsidRPr="008603B2">
        <w:t>Board-certification in a medical specialty and a</w:t>
      </w:r>
      <w:r>
        <w:t xml:space="preserve"> minimum of </w:t>
      </w:r>
      <w:r w:rsidRPr="008603B2">
        <w:t xml:space="preserve">three (3) years of medical practice as a board-certified physician; </w:t>
      </w:r>
    </w:p>
    <w:p w14:paraId="16181A1D" w14:textId="77777777" w:rsidR="00A876D3" w:rsidRDefault="00A876D3" w:rsidP="002D71F0">
      <w:pPr>
        <w:pStyle w:val="ListParagraph"/>
        <w:numPr>
          <w:ilvl w:val="0"/>
          <w:numId w:val="103"/>
        </w:numPr>
      </w:pPr>
      <w:r>
        <w:t xml:space="preserve">Relevant Medicaid experience in the health insurance industry; </w:t>
      </w:r>
    </w:p>
    <w:p w14:paraId="35AE964A" w14:textId="77777777" w:rsidR="00A876D3" w:rsidRDefault="00A876D3" w:rsidP="002D71F0">
      <w:pPr>
        <w:pStyle w:val="ListParagraph"/>
        <w:numPr>
          <w:ilvl w:val="0"/>
          <w:numId w:val="103"/>
        </w:numPr>
      </w:pPr>
      <w:r>
        <w:t xml:space="preserve">Minimum three (3) years’ experience with a UR firm or a health care claims processing organization developing coverage or medical necessity policies and guidelines; </w:t>
      </w:r>
    </w:p>
    <w:p w14:paraId="05C860DD" w14:textId="77777777" w:rsidR="00A876D3" w:rsidRDefault="00A876D3" w:rsidP="002D71F0">
      <w:pPr>
        <w:pStyle w:val="ListParagraph"/>
        <w:numPr>
          <w:ilvl w:val="0"/>
          <w:numId w:val="103"/>
        </w:numPr>
      </w:pPr>
      <w:r>
        <w:t xml:space="preserve">Public relations experience, preferably working with physician groups, beneficiary organizations, and/or congressional offices;  </w:t>
      </w:r>
    </w:p>
    <w:p w14:paraId="7338B8CD" w14:textId="77777777" w:rsidR="00A876D3" w:rsidRDefault="00A876D3" w:rsidP="002D71F0">
      <w:pPr>
        <w:pStyle w:val="ListParagraph"/>
        <w:numPr>
          <w:ilvl w:val="0"/>
          <w:numId w:val="103"/>
        </w:numPr>
      </w:pPr>
      <w:r>
        <w:t>General knowledge of the NJ Medicaid program; and</w:t>
      </w:r>
    </w:p>
    <w:p w14:paraId="62168B5A" w14:textId="77777777" w:rsidR="00A876D3" w:rsidRDefault="00A876D3" w:rsidP="002D71F0">
      <w:pPr>
        <w:pStyle w:val="ListParagraph"/>
        <w:numPr>
          <w:ilvl w:val="0"/>
          <w:numId w:val="103"/>
        </w:numPr>
      </w:pPr>
      <w:r>
        <w:t>Ability</w:t>
      </w:r>
      <w:r w:rsidRPr="00E86B07">
        <w:t xml:space="preserve"> to provid</w:t>
      </w:r>
      <w:r>
        <w:t xml:space="preserve">e expert testimony as requested by the SCM.  </w:t>
      </w:r>
    </w:p>
    <w:p w14:paraId="15ECF7B4" w14:textId="77777777" w:rsidR="00A876D3" w:rsidRDefault="00A876D3" w:rsidP="00A876D3">
      <w:pPr>
        <w:pStyle w:val="ListParagraph"/>
        <w:ind w:left="1440"/>
      </w:pPr>
    </w:p>
    <w:p w14:paraId="3EE77F78" w14:textId="77777777" w:rsidR="00A876D3" w:rsidRDefault="00A876D3" w:rsidP="002D71F0">
      <w:pPr>
        <w:pStyle w:val="ListParagraph"/>
        <w:numPr>
          <w:ilvl w:val="0"/>
          <w:numId w:val="72"/>
        </w:numPr>
      </w:pPr>
      <w:r w:rsidRPr="008603B2">
        <w:t xml:space="preserve">Full-time </w:t>
      </w:r>
      <w:r>
        <w:t xml:space="preserve">Medical Review/Utilization Supervisor </w:t>
      </w:r>
      <w:r w:rsidRPr="002D2FE2">
        <w:t>with all of the following qualifications</w:t>
      </w:r>
      <w:r w:rsidRPr="008603B2">
        <w:t xml:space="preserve">: </w:t>
      </w:r>
    </w:p>
    <w:p w14:paraId="5211F895" w14:textId="77777777" w:rsidR="00A876D3" w:rsidRDefault="00A876D3" w:rsidP="00A876D3">
      <w:pPr>
        <w:pStyle w:val="ListParagraph"/>
      </w:pPr>
    </w:p>
    <w:p w14:paraId="167A4BBE" w14:textId="77777777" w:rsidR="00A876D3" w:rsidRDefault="00A876D3" w:rsidP="002D71F0">
      <w:pPr>
        <w:pStyle w:val="ListParagraph"/>
        <w:numPr>
          <w:ilvl w:val="0"/>
          <w:numId w:val="104"/>
        </w:numPr>
      </w:pPr>
      <w:r>
        <w:t>A B</w:t>
      </w:r>
      <w:r w:rsidRPr="008603B2">
        <w:t xml:space="preserve">achelor's degree in nursing and/or social or health service with an active license </w:t>
      </w:r>
      <w:r>
        <w:t xml:space="preserve">as a </w:t>
      </w:r>
      <w:r w:rsidRPr="008603B2">
        <w:t xml:space="preserve">Registered Nurse </w:t>
      </w:r>
      <w:r>
        <w:t xml:space="preserve">in </w:t>
      </w:r>
      <w:r w:rsidRPr="008603B2">
        <w:t>New Jersey</w:t>
      </w:r>
      <w:r>
        <w:t>;</w:t>
      </w:r>
      <w:r w:rsidRPr="008603B2">
        <w:t xml:space="preserve"> </w:t>
      </w:r>
    </w:p>
    <w:p w14:paraId="6CB862CE" w14:textId="77777777" w:rsidR="00A876D3" w:rsidRDefault="00A876D3" w:rsidP="002D71F0">
      <w:pPr>
        <w:pStyle w:val="ListParagraph"/>
        <w:numPr>
          <w:ilvl w:val="0"/>
          <w:numId w:val="104"/>
        </w:numPr>
      </w:pPr>
      <w:r>
        <w:t>M</w:t>
      </w:r>
      <w:r w:rsidRPr="008603B2">
        <w:t>inimum of three (3) years’ experience as a nurse conducting Medicaid</w:t>
      </w:r>
      <w:r>
        <w:t xml:space="preserve"> or Medicare audits;</w:t>
      </w:r>
    </w:p>
    <w:p w14:paraId="78B36E2C" w14:textId="77777777" w:rsidR="00A876D3" w:rsidRDefault="00A876D3" w:rsidP="002D71F0">
      <w:pPr>
        <w:pStyle w:val="ListParagraph"/>
        <w:numPr>
          <w:ilvl w:val="0"/>
          <w:numId w:val="104"/>
        </w:numPr>
      </w:pPr>
      <w:r>
        <w:t xml:space="preserve">Recent and relevant supervisory experience in medical UR;  </w:t>
      </w:r>
    </w:p>
    <w:p w14:paraId="16967936" w14:textId="77777777" w:rsidR="00A876D3" w:rsidRDefault="00A876D3" w:rsidP="002D71F0">
      <w:pPr>
        <w:pStyle w:val="ListParagraph"/>
        <w:numPr>
          <w:ilvl w:val="0"/>
          <w:numId w:val="104"/>
        </w:numPr>
      </w:pPr>
      <w:r>
        <w:t xml:space="preserve">A working knowledge of conducting Medicaid provider audits;  and </w:t>
      </w:r>
    </w:p>
    <w:p w14:paraId="25B4BD66" w14:textId="77777777" w:rsidR="00A876D3" w:rsidRDefault="00A876D3" w:rsidP="002D71F0">
      <w:pPr>
        <w:pStyle w:val="ListParagraph"/>
        <w:numPr>
          <w:ilvl w:val="0"/>
          <w:numId w:val="104"/>
        </w:numPr>
      </w:pPr>
      <w:r>
        <w:t xml:space="preserve">The ability and skills to appropriately interpret State Medicaid regulations and policies;     </w:t>
      </w:r>
    </w:p>
    <w:p w14:paraId="21D2AF0C" w14:textId="77777777" w:rsidR="00A876D3" w:rsidRDefault="00A876D3" w:rsidP="00A876D3">
      <w:pPr>
        <w:pStyle w:val="ListParagraph"/>
        <w:ind w:left="1440"/>
      </w:pPr>
    </w:p>
    <w:p w14:paraId="2A9233A8" w14:textId="495FA81D" w:rsidR="00A876D3" w:rsidRPr="00793BC1" w:rsidRDefault="00A876D3" w:rsidP="002D71F0">
      <w:pPr>
        <w:pStyle w:val="ListParagraph"/>
        <w:numPr>
          <w:ilvl w:val="0"/>
          <w:numId w:val="72"/>
        </w:numPr>
      </w:pPr>
      <w:r>
        <w:t xml:space="preserve">One (1) </w:t>
      </w:r>
      <w:r w:rsidRPr="00793BC1">
        <w:t>Full-Time Medical Review Auditor</w:t>
      </w:r>
      <w:r>
        <w:t xml:space="preserve"> for every 2,500 reviews annually (</w:t>
      </w:r>
      <w:del w:id="144" w:author="Author">
        <w:r w:rsidDel="00D2182E">
          <w:delText>minimum of</w:delText>
        </w:r>
      </w:del>
      <w:ins w:id="145" w:author="Author">
        <w:r w:rsidR="00D2182E">
          <w:t>approximately</w:t>
        </w:r>
      </w:ins>
      <w:r>
        <w:t xml:space="preserve"> 20 full-time auditors)</w:t>
      </w:r>
      <w:r w:rsidRPr="00793BC1">
        <w:t xml:space="preserve"> </w:t>
      </w:r>
      <w:r w:rsidRPr="002D2FE2">
        <w:t>with all of the following qualifications</w:t>
      </w:r>
      <w:r w:rsidRPr="00793BC1">
        <w:t>:</w:t>
      </w:r>
    </w:p>
    <w:p w14:paraId="45D474C5" w14:textId="77777777" w:rsidR="00A876D3" w:rsidRPr="00793BC1" w:rsidRDefault="00A876D3" w:rsidP="00A876D3"/>
    <w:p w14:paraId="02908103" w14:textId="38BEFED6" w:rsidR="00A876D3" w:rsidRPr="00793BC1" w:rsidRDefault="00A876D3" w:rsidP="002D71F0">
      <w:pPr>
        <w:pStyle w:val="ListParagraph"/>
        <w:numPr>
          <w:ilvl w:val="0"/>
          <w:numId w:val="105"/>
        </w:numPr>
      </w:pPr>
      <w:r w:rsidRPr="00793BC1">
        <w:t xml:space="preserve">An active </w:t>
      </w:r>
      <w:ins w:id="146" w:author="Author">
        <w:r w:rsidR="00CA2BA9">
          <w:t xml:space="preserve">New Jersey </w:t>
        </w:r>
      </w:ins>
      <w:r w:rsidRPr="00793BC1">
        <w:t>registered nurse license;</w:t>
      </w:r>
    </w:p>
    <w:p w14:paraId="7CB20297" w14:textId="77777777" w:rsidR="00A876D3" w:rsidRPr="00793BC1" w:rsidRDefault="00A876D3" w:rsidP="002D71F0">
      <w:pPr>
        <w:pStyle w:val="ListParagraph"/>
        <w:numPr>
          <w:ilvl w:val="0"/>
          <w:numId w:val="105"/>
        </w:numPr>
      </w:pPr>
      <w:r w:rsidRPr="00793BC1">
        <w:t>Working knowledge of conducting Medicaid provider audits;</w:t>
      </w:r>
    </w:p>
    <w:p w14:paraId="541A4508" w14:textId="77777777" w:rsidR="00A876D3" w:rsidRPr="00793BC1" w:rsidRDefault="00A876D3" w:rsidP="002D71F0">
      <w:pPr>
        <w:pStyle w:val="ListParagraph"/>
        <w:numPr>
          <w:ilvl w:val="0"/>
          <w:numId w:val="105"/>
        </w:numPr>
      </w:pPr>
      <w:r w:rsidRPr="00793BC1">
        <w:t>Ability and skills to appropriately interpret State Medicaid regulations and policies;</w:t>
      </w:r>
    </w:p>
    <w:p w14:paraId="0ED71D26" w14:textId="77777777" w:rsidR="00A876D3" w:rsidRDefault="00A876D3" w:rsidP="002D71F0">
      <w:pPr>
        <w:pStyle w:val="ListParagraph"/>
        <w:numPr>
          <w:ilvl w:val="0"/>
          <w:numId w:val="105"/>
        </w:numPr>
      </w:pPr>
      <w:r w:rsidRPr="00793BC1">
        <w:t>A minimum of three (3) years’ experience as a nurse conducting Medicaid or Medicare UR audits;</w:t>
      </w:r>
      <w:r>
        <w:t xml:space="preserve"> </w:t>
      </w:r>
    </w:p>
    <w:p w14:paraId="6D85FB17" w14:textId="77777777" w:rsidR="00A876D3" w:rsidRDefault="00A876D3" w:rsidP="00A876D3">
      <w:pPr>
        <w:pStyle w:val="ListParagraph"/>
        <w:ind w:left="1440"/>
        <w:rPr>
          <w:ins w:id="147" w:author="Author"/>
        </w:rPr>
      </w:pPr>
    </w:p>
    <w:p w14:paraId="69CC034F" w14:textId="77F69904" w:rsidR="00732C8C" w:rsidRDefault="00732C8C" w:rsidP="00732C8C">
      <w:pPr>
        <w:pStyle w:val="ListParagraph"/>
      </w:pPr>
      <w:ins w:id="148" w:author="Author">
        <w:r>
          <w:t>The Vendor {Contractor} may propose an alternative staffing number that must be approved by the SCM.</w:t>
        </w:r>
      </w:ins>
    </w:p>
    <w:p w14:paraId="47FE9BB7" w14:textId="43D6A264" w:rsidR="00A876D3" w:rsidRDefault="00A876D3" w:rsidP="00282BEE">
      <w:pPr>
        <w:pStyle w:val="ListParagraph"/>
        <w:numPr>
          <w:ilvl w:val="0"/>
          <w:numId w:val="72"/>
        </w:numPr>
        <w:rPr>
          <w:ins w:id="149" w:author="Author"/>
        </w:rPr>
      </w:pPr>
      <w:r>
        <w:lastRenderedPageBreak/>
        <w:t>One (1) Full-Time Certified Coder for every 10,000 reviews annually (</w:t>
      </w:r>
      <w:del w:id="150" w:author="Author">
        <w:r w:rsidDel="00D2182E">
          <w:delText>minimum of</w:delText>
        </w:r>
      </w:del>
      <w:ins w:id="151" w:author="Author">
        <w:r w:rsidR="00D2182E">
          <w:t>approximately</w:t>
        </w:r>
      </w:ins>
      <w:r>
        <w:t xml:space="preserve"> five (5) full-time certified coders) who shall possess a</w:t>
      </w:r>
      <w:r w:rsidRPr="00047B4C">
        <w:t xml:space="preserve"> current certification from the American Association of Professional Coders</w:t>
      </w:r>
      <w:ins w:id="152" w:author="Author">
        <w:r w:rsidR="00282BEE">
          <w:t xml:space="preserve">, or a certification from the </w:t>
        </w:r>
        <w:r w:rsidR="00282BEE" w:rsidRPr="00282BEE">
          <w:t>American Health Information Management Association</w:t>
        </w:r>
      </w:ins>
      <w:r w:rsidRPr="00047B4C">
        <w:t>;</w:t>
      </w:r>
    </w:p>
    <w:p w14:paraId="54013ABF" w14:textId="77777777" w:rsidR="00282BEE" w:rsidRDefault="00282BEE">
      <w:pPr>
        <w:pStyle w:val="ListParagraph"/>
        <w:rPr>
          <w:ins w:id="153" w:author="Author"/>
        </w:rPr>
        <w:pPrChange w:id="154" w:author="Author">
          <w:pPr>
            <w:pStyle w:val="ListParagraph"/>
            <w:numPr>
              <w:numId w:val="72"/>
            </w:numPr>
            <w:ind w:hanging="360"/>
          </w:pPr>
        </w:pPrChange>
      </w:pPr>
    </w:p>
    <w:p w14:paraId="1FF9AA7F" w14:textId="77777777" w:rsidR="00732C8C" w:rsidRDefault="00732C8C" w:rsidP="00732C8C">
      <w:pPr>
        <w:pStyle w:val="ListParagraph"/>
        <w:rPr>
          <w:ins w:id="155" w:author="Author"/>
        </w:rPr>
      </w:pPr>
      <w:ins w:id="156" w:author="Author">
        <w:r>
          <w:t>The Vendor {Contractor} may propose an alternative staffing number that must be approved by the SCM.</w:t>
        </w:r>
      </w:ins>
    </w:p>
    <w:p w14:paraId="0C72394B" w14:textId="77777777" w:rsidR="00732C8C" w:rsidRDefault="00732C8C" w:rsidP="00732C8C">
      <w:pPr>
        <w:pStyle w:val="ListParagraph"/>
      </w:pPr>
    </w:p>
    <w:p w14:paraId="1547958E" w14:textId="77777777" w:rsidR="00A876D3" w:rsidRDefault="00A876D3" w:rsidP="002D71F0">
      <w:pPr>
        <w:pStyle w:val="ListParagraph"/>
        <w:numPr>
          <w:ilvl w:val="0"/>
          <w:numId w:val="72"/>
        </w:numPr>
      </w:pPr>
      <w:r>
        <w:t xml:space="preserve">A Statistician </w:t>
      </w:r>
      <w:r w:rsidRPr="002D2FE2">
        <w:t>with all of the following qualifications</w:t>
      </w:r>
      <w:r w:rsidRPr="005844BE">
        <w:t xml:space="preserve">: </w:t>
      </w:r>
    </w:p>
    <w:p w14:paraId="76411577" w14:textId="77777777" w:rsidR="00A876D3" w:rsidRDefault="00A876D3" w:rsidP="00A876D3">
      <w:pPr>
        <w:pStyle w:val="ListParagraph"/>
      </w:pPr>
    </w:p>
    <w:p w14:paraId="39E16EDE" w14:textId="77777777" w:rsidR="00A876D3" w:rsidRDefault="00A876D3" w:rsidP="002D71F0">
      <w:pPr>
        <w:pStyle w:val="ListParagraph"/>
        <w:numPr>
          <w:ilvl w:val="0"/>
          <w:numId w:val="106"/>
        </w:numPr>
      </w:pPr>
      <w:r>
        <w:t>Relevant and recent experience in the use of statistics to support corporate business information needs;</w:t>
      </w:r>
    </w:p>
    <w:p w14:paraId="1866FF36" w14:textId="77777777" w:rsidR="00A876D3" w:rsidRDefault="00A876D3" w:rsidP="002D71F0">
      <w:pPr>
        <w:pStyle w:val="ListParagraph"/>
        <w:numPr>
          <w:ilvl w:val="0"/>
          <w:numId w:val="106"/>
        </w:numPr>
      </w:pPr>
      <w:r>
        <w:t xml:space="preserve">Experience that includes the use of statistics to detect fraud, use of fuzzy logic, development of mathematical models, neural networks, and data mining methods of analysis; and   </w:t>
      </w:r>
    </w:p>
    <w:p w14:paraId="425975D0" w14:textId="77777777" w:rsidR="00A876D3" w:rsidRDefault="00A876D3" w:rsidP="002D71F0">
      <w:pPr>
        <w:pStyle w:val="ListParagraph"/>
        <w:numPr>
          <w:ilvl w:val="0"/>
          <w:numId w:val="106"/>
        </w:numPr>
      </w:pPr>
      <w:r>
        <w:t xml:space="preserve">Knowledge of health care information and claims/encounter records including the CMS mandated ICD-version (currently ICD-10), physician specialty codes, survey and certification data etc.; </w:t>
      </w:r>
    </w:p>
    <w:p w14:paraId="7D097311" w14:textId="77777777" w:rsidR="00A876D3" w:rsidRDefault="00A876D3" w:rsidP="00A876D3">
      <w:pPr>
        <w:pStyle w:val="ListParagraph"/>
      </w:pPr>
    </w:p>
    <w:p w14:paraId="6E905074" w14:textId="77777777" w:rsidR="00A876D3" w:rsidRDefault="00A876D3" w:rsidP="002D71F0">
      <w:pPr>
        <w:pStyle w:val="ListParagraph"/>
        <w:numPr>
          <w:ilvl w:val="0"/>
          <w:numId w:val="72"/>
        </w:numPr>
      </w:pPr>
      <w:r w:rsidRPr="008B717D">
        <w:t xml:space="preserve">An Information Technology specialist available as needed for consultation purposes and </w:t>
      </w:r>
      <w:r w:rsidRPr="002D2FE2">
        <w:t>with all of the following qualifications</w:t>
      </w:r>
      <w:r w:rsidRPr="005844BE">
        <w:t xml:space="preserve">: </w:t>
      </w:r>
    </w:p>
    <w:p w14:paraId="316B66F4" w14:textId="77777777" w:rsidR="00A876D3" w:rsidRDefault="00A876D3" w:rsidP="00A876D3">
      <w:pPr>
        <w:pStyle w:val="ListParagraph"/>
      </w:pPr>
    </w:p>
    <w:p w14:paraId="00597F61" w14:textId="77777777" w:rsidR="00A876D3" w:rsidRPr="005844BE" w:rsidRDefault="00A876D3" w:rsidP="002D71F0">
      <w:pPr>
        <w:pStyle w:val="ListParagraph"/>
        <w:numPr>
          <w:ilvl w:val="0"/>
          <w:numId w:val="107"/>
        </w:numPr>
      </w:pPr>
      <w:r>
        <w:t xml:space="preserve">Minimum </w:t>
      </w:r>
      <w:r w:rsidRPr="005844BE">
        <w:t>three (3) years of experience with Medicaid systems such as Medicaid Management Information Systems (MMIS) or experience working wit</w:t>
      </w:r>
      <w:r>
        <w:t>h a Medicaid claim and encounter records system;</w:t>
      </w:r>
    </w:p>
    <w:p w14:paraId="04784C76" w14:textId="77777777" w:rsidR="00A876D3" w:rsidRDefault="00A876D3" w:rsidP="002D71F0">
      <w:pPr>
        <w:pStyle w:val="ListParagraph"/>
        <w:numPr>
          <w:ilvl w:val="0"/>
          <w:numId w:val="107"/>
        </w:numPr>
      </w:pPr>
      <w:r>
        <w:t xml:space="preserve">Relevant IT experience who can initiate, focus, and facilitate ongoing communications and information exchange with regard to telecommunications; </w:t>
      </w:r>
    </w:p>
    <w:p w14:paraId="161A0265" w14:textId="77777777" w:rsidR="00A876D3" w:rsidRDefault="00A876D3" w:rsidP="002D71F0">
      <w:pPr>
        <w:pStyle w:val="ListParagraph"/>
        <w:numPr>
          <w:ilvl w:val="0"/>
          <w:numId w:val="107"/>
        </w:numPr>
      </w:pPr>
      <w:r>
        <w:t xml:space="preserve">Hands-on experience facilitating privacy and security protocols for health care personally identifiable/personal health information; and   </w:t>
      </w:r>
    </w:p>
    <w:p w14:paraId="7EDA8F07" w14:textId="77777777" w:rsidR="00A876D3" w:rsidRDefault="00A876D3" w:rsidP="00A876D3">
      <w:pPr>
        <w:pStyle w:val="ListParagraph"/>
        <w:ind w:left="1440"/>
      </w:pPr>
    </w:p>
    <w:p w14:paraId="21ADEB41" w14:textId="77777777" w:rsidR="00A876D3" w:rsidRDefault="00A876D3" w:rsidP="002D71F0">
      <w:pPr>
        <w:pStyle w:val="ListParagraph"/>
        <w:numPr>
          <w:ilvl w:val="0"/>
          <w:numId w:val="72"/>
        </w:numPr>
      </w:pPr>
      <w:r>
        <w:t xml:space="preserve"> Provider Service Representative(s) who shall</w:t>
      </w:r>
      <w:r w:rsidRPr="005844BE">
        <w:t xml:space="preserve">: </w:t>
      </w:r>
    </w:p>
    <w:p w14:paraId="2826E778" w14:textId="77777777" w:rsidR="00A876D3" w:rsidRDefault="00A876D3" w:rsidP="00A876D3">
      <w:pPr>
        <w:pStyle w:val="ListParagraph"/>
      </w:pPr>
    </w:p>
    <w:p w14:paraId="778AABAD" w14:textId="77777777" w:rsidR="00A876D3" w:rsidRDefault="00A876D3" w:rsidP="002D71F0">
      <w:pPr>
        <w:pStyle w:val="ListParagraph"/>
        <w:numPr>
          <w:ilvl w:val="0"/>
          <w:numId w:val="108"/>
        </w:numPr>
      </w:pPr>
      <w:r>
        <w:t>B</w:t>
      </w:r>
      <w:r w:rsidRPr="00DB6ED2">
        <w:t>e available to providers and the SCM Monday through Friday</w:t>
      </w:r>
      <w:r>
        <w:t xml:space="preserve"> f</w:t>
      </w:r>
      <w:r w:rsidRPr="00DB6ED2">
        <w:t>rom 8:00 AM until 5:00 PM</w:t>
      </w:r>
      <w:r>
        <w:t xml:space="preserve">, excluding State identified holidays;  </w:t>
      </w:r>
    </w:p>
    <w:p w14:paraId="1DE8F7D2" w14:textId="77777777" w:rsidR="00A876D3" w:rsidRDefault="00A876D3" w:rsidP="002D71F0">
      <w:pPr>
        <w:pStyle w:val="ListParagraph"/>
        <w:numPr>
          <w:ilvl w:val="0"/>
          <w:numId w:val="108"/>
        </w:numPr>
      </w:pPr>
      <w:r>
        <w:t xml:space="preserve">Be sufficient to answer 95% of all in-coming provider and SCM calls; and </w:t>
      </w:r>
    </w:p>
    <w:p w14:paraId="0D780364" w14:textId="77777777" w:rsidR="00A876D3" w:rsidRDefault="00A876D3" w:rsidP="002D71F0">
      <w:pPr>
        <w:pStyle w:val="ListParagraph"/>
        <w:numPr>
          <w:ilvl w:val="0"/>
          <w:numId w:val="108"/>
        </w:numPr>
      </w:pPr>
      <w:r>
        <w:t>Ensure calls do not remain in queue for more than two (2) minutes.</w:t>
      </w:r>
    </w:p>
    <w:p w14:paraId="5026CD79" w14:textId="77777777" w:rsidR="00A876D3" w:rsidRDefault="00A876D3" w:rsidP="00A876D3">
      <w:pPr>
        <w:pStyle w:val="ListParagraph"/>
        <w:ind w:left="1440"/>
      </w:pPr>
    </w:p>
    <w:p w14:paraId="7BA572FF" w14:textId="77777777" w:rsidR="00A876D3" w:rsidRPr="004257A2" w:rsidRDefault="00A876D3" w:rsidP="00A876D3">
      <w:pPr>
        <w:pStyle w:val="Heading2"/>
      </w:pPr>
      <w:bookmarkStart w:id="157" w:name="_Toc466969795"/>
      <w:bookmarkStart w:id="158" w:name="_Toc493581563"/>
      <w:bookmarkStart w:id="159" w:name="_Toc506973350"/>
      <w:bookmarkStart w:id="160" w:name="_Toc513796627"/>
      <w:bookmarkStart w:id="161" w:name="_Toc517182366"/>
      <w:r w:rsidRPr="004257A2">
        <w:t>Utilization Review Audit</w:t>
      </w:r>
      <w:bookmarkEnd w:id="157"/>
      <w:bookmarkEnd w:id="158"/>
      <w:bookmarkEnd w:id="159"/>
      <w:bookmarkEnd w:id="160"/>
      <w:bookmarkEnd w:id="161"/>
    </w:p>
    <w:p w14:paraId="15398AE3" w14:textId="77777777" w:rsidR="00A876D3" w:rsidRPr="009E46F3" w:rsidRDefault="00A876D3" w:rsidP="00A876D3">
      <w:pPr>
        <w:rPr>
          <w:rFonts w:cs="Arial"/>
          <w:szCs w:val="22"/>
        </w:rPr>
      </w:pPr>
      <w:r>
        <w:tab/>
      </w:r>
    </w:p>
    <w:p w14:paraId="5B91EFD1" w14:textId="77777777" w:rsidR="00A876D3" w:rsidRDefault="00A876D3" w:rsidP="00A876D3">
      <w:pPr>
        <w:rPr>
          <w:rFonts w:cs="Arial"/>
          <w:szCs w:val="22"/>
        </w:rPr>
      </w:pPr>
      <w:r w:rsidRPr="00F852F3">
        <w:rPr>
          <w:rFonts w:cs="Arial"/>
          <w:szCs w:val="22"/>
        </w:rPr>
        <w:t xml:space="preserve">The </w:t>
      </w:r>
      <w:r>
        <w:rPr>
          <w:rFonts w:cs="Arial"/>
          <w:szCs w:val="22"/>
        </w:rPr>
        <w:t>Vendor {</w:t>
      </w:r>
      <w:r w:rsidRPr="00F852F3">
        <w:rPr>
          <w:rFonts w:cs="Arial"/>
          <w:szCs w:val="22"/>
        </w:rPr>
        <w:t>Contractor</w:t>
      </w:r>
      <w:r>
        <w:rPr>
          <w:rFonts w:cs="Arial"/>
          <w:szCs w:val="22"/>
        </w:rPr>
        <w:t>}</w:t>
      </w:r>
      <w:r w:rsidRPr="00F852F3">
        <w:rPr>
          <w:rFonts w:cs="Arial"/>
          <w:szCs w:val="22"/>
        </w:rPr>
        <w:t xml:space="preserve"> shall:</w:t>
      </w:r>
    </w:p>
    <w:p w14:paraId="08AA1E77" w14:textId="77777777" w:rsidR="00A876D3" w:rsidRDefault="00A876D3" w:rsidP="00A876D3">
      <w:pPr>
        <w:rPr>
          <w:rFonts w:cs="Arial"/>
          <w:szCs w:val="22"/>
        </w:rPr>
      </w:pPr>
    </w:p>
    <w:p w14:paraId="015F602D" w14:textId="77777777" w:rsidR="00A876D3" w:rsidRPr="008559BA" w:rsidRDefault="00A876D3" w:rsidP="002D71F0">
      <w:pPr>
        <w:pStyle w:val="ListParagraph"/>
        <w:numPr>
          <w:ilvl w:val="0"/>
          <w:numId w:val="88"/>
        </w:numPr>
        <w:rPr>
          <w:rFonts w:cs="Arial"/>
          <w:szCs w:val="22"/>
        </w:rPr>
      </w:pPr>
      <w:r w:rsidRPr="008559BA">
        <w:rPr>
          <w:rFonts w:cs="Arial"/>
          <w:szCs w:val="22"/>
        </w:rPr>
        <w:t xml:space="preserve">Provide a risk-based approach to performing </w:t>
      </w:r>
      <w:r>
        <w:rPr>
          <w:rFonts w:cs="Arial"/>
          <w:szCs w:val="22"/>
        </w:rPr>
        <w:t>UR</w:t>
      </w:r>
      <w:r w:rsidRPr="008559BA">
        <w:rPr>
          <w:rFonts w:cs="Arial"/>
          <w:szCs w:val="22"/>
        </w:rPr>
        <w:t xml:space="preserve"> for </w:t>
      </w:r>
      <w:r w:rsidRPr="007626B8">
        <w:rPr>
          <w:rFonts w:cs="Arial"/>
          <w:szCs w:val="22"/>
        </w:rPr>
        <w:t>delegated and non-</w:t>
      </w:r>
      <w:r w:rsidRPr="008559BA">
        <w:rPr>
          <w:rFonts w:cs="Arial"/>
          <w:szCs w:val="22"/>
        </w:rPr>
        <w:t>delegat</w:t>
      </w:r>
      <w:r>
        <w:rPr>
          <w:rFonts w:cs="Arial"/>
          <w:szCs w:val="22"/>
        </w:rPr>
        <w:t>ed</w:t>
      </w:r>
      <w:r w:rsidRPr="008559BA">
        <w:rPr>
          <w:rFonts w:cs="Arial"/>
          <w:szCs w:val="22"/>
        </w:rPr>
        <w:t xml:space="preserve"> status hospitals.</w:t>
      </w:r>
      <w:r>
        <w:rPr>
          <w:rFonts w:cs="Arial"/>
          <w:szCs w:val="22"/>
        </w:rPr>
        <w:t xml:space="preserve">  (</w:t>
      </w:r>
      <w:r w:rsidRPr="008559BA">
        <w:rPr>
          <w:rFonts w:cs="Arial"/>
          <w:szCs w:val="22"/>
        </w:rPr>
        <w:t>Non-delegated hospitals require 100%</w:t>
      </w:r>
      <w:r>
        <w:rPr>
          <w:rFonts w:cs="Arial"/>
          <w:szCs w:val="22"/>
        </w:rPr>
        <w:t xml:space="preserve"> prepayment</w:t>
      </w:r>
      <w:r w:rsidRPr="008559BA">
        <w:rPr>
          <w:rFonts w:cs="Arial"/>
          <w:szCs w:val="22"/>
        </w:rPr>
        <w:t xml:space="preserve"> review </w:t>
      </w:r>
      <w:r>
        <w:rPr>
          <w:rFonts w:cs="Arial"/>
          <w:szCs w:val="22"/>
        </w:rPr>
        <w:t xml:space="preserve">of claim data </w:t>
      </w:r>
      <w:r w:rsidRPr="008559BA">
        <w:rPr>
          <w:rFonts w:cs="Arial"/>
          <w:szCs w:val="22"/>
        </w:rPr>
        <w:t>prior to submission to the fiscal agent for adjudication whereas delegated hospitals require a minimum 20%</w:t>
      </w:r>
      <w:r>
        <w:rPr>
          <w:rFonts w:cs="Arial"/>
          <w:szCs w:val="22"/>
        </w:rPr>
        <w:t xml:space="preserve"> post payment</w:t>
      </w:r>
      <w:r w:rsidRPr="008559BA">
        <w:rPr>
          <w:rFonts w:cs="Arial"/>
          <w:szCs w:val="22"/>
        </w:rPr>
        <w:t xml:space="preserve"> </w:t>
      </w:r>
      <w:r>
        <w:rPr>
          <w:rFonts w:cs="Arial"/>
          <w:szCs w:val="22"/>
        </w:rPr>
        <w:t xml:space="preserve">review </w:t>
      </w:r>
      <w:r w:rsidRPr="008559BA">
        <w:rPr>
          <w:rFonts w:cs="Arial"/>
          <w:szCs w:val="22"/>
        </w:rPr>
        <w:t xml:space="preserve">of </w:t>
      </w:r>
      <w:r>
        <w:rPr>
          <w:rFonts w:cs="Arial"/>
          <w:szCs w:val="22"/>
        </w:rPr>
        <w:t xml:space="preserve">claim data </w:t>
      </w:r>
      <w:r w:rsidRPr="008559BA">
        <w:rPr>
          <w:rFonts w:cs="Arial"/>
          <w:szCs w:val="22"/>
        </w:rPr>
        <w:t xml:space="preserve">for a specified </w:t>
      </w:r>
      <w:r>
        <w:rPr>
          <w:rFonts w:cs="Arial"/>
          <w:szCs w:val="22"/>
        </w:rPr>
        <w:t>timeframe);</w:t>
      </w:r>
    </w:p>
    <w:p w14:paraId="42F94084" w14:textId="77777777" w:rsidR="00A876D3" w:rsidRDefault="00A876D3" w:rsidP="00A876D3">
      <w:pPr>
        <w:ind w:left="360"/>
        <w:rPr>
          <w:rFonts w:cs="Arial"/>
          <w:szCs w:val="22"/>
        </w:rPr>
      </w:pPr>
    </w:p>
    <w:p w14:paraId="6F2CDB32" w14:textId="77777777" w:rsidR="00A876D3" w:rsidRPr="00D842F8" w:rsidRDefault="00A876D3" w:rsidP="002D71F0">
      <w:pPr>
        <w:pStyle w:val="ListParagraph"/>
        <w:numPr>
          <w:ilvl w:val="0"/>
          <w:numId w:val="88"/>
        </w:numPr>
        <w:rPr>
          <w:rFonts w:cs="Arial"/>
          <w:szCs w:val="22"/>
        </w:rPr>
      </w:pPr>
      <w:r w:rsidRPr="00FF55E2">
        <w:rPr>
          <w:rFonts w:cs="Arial"/>
          <w:szCs w:val="22"/>
        </w:rPr>
        <w:t xml:space="preserve">Conduct </w:t>
      </w:r>
      <w:r>
        <w:rPr>
          <w:rFonts w:cs="Arial"/>
          <w:szCs w:val="22"/>
        </w:rPr>
        <w:t>UR</w:t>
      </w:r>
      <w:r w:rsidRPr="00FF55E2">
        <w:rPr>
          <w:rFonts w:cs="Arial"/>
          <w:szCs w:val="22"/>
        </w:rPr>
        <w:t xml:space="preserve"> audits,</w:t>
      </w:r>
      <w:r>
        <w:rPr>
          <w:rFonts w:cs="Arial"/>
          <w:szCs w:val="22"/>
        </w:rPr>
        <w:t xml:space="preserve"> </w:t>
      </w:r>
      <w:r w:rsidRPr="00FF55E2">
        <w:rPr>
          <w:rFonts w:cs="Arial"/>
          <w:szCs w:val="22"/>
        </w:rPr>
        <w:t>to include medical record and billing documentation review of</w:t>
      </w:r>
      <w:r w:rsidRPr="006803F8">
        <w:rPr>
          <w:rFonts w:cs="Arial"/>
          <w:szCs w:val="22"/>
        </w:rPr>
        <w:t xml:space="preserve"> inpatient hospital services provided to</w:t>
      </w:r>
      <w:r w:rsidRPr="00A31056">
        <w:rPr>
          <w:rFonts w:cs="Arial"/>
          <w:szCs w:val="22"/>
        </w:rPr>
        <w:t xml:space="preserve"> NJ FamilyCare clients:  </w:t>
      </w:r>
      <w:r w:rsidRPr="00D842F8">
        <w:rPr>
          <w:rFonts w:cs="Arial"/>
          <w:szCs w:val="22"/>
        </w:rPr>
        <w:t xml:space="preserve"> </w:t>
      </w:r>
    </w:p>
    <w:p w14:paraId="26E21144" w14:textId="77777777" w:rsidR="00A876D3" w:rsidRPr="008A3F58" w:rsidRDefault="00A876D3" w:rsidP="00A876D3">
      <w:pPr>
        <w:pStyle w:val="ListParagraph"/>
        <w:rPr>
          <w:rFonts w:cs="Arial"/>
          <w:szCs w:val="22"/>
        </w:rPr>
      </w:pPr>
    </w:p>
    <w:p w14:paraId="49BD1A2C" w14:textId="77777777" w:rsidR="00A876D3" w:rsidRDefault="00A876D3" w:rsidP="002D71F0">
      <w:pPr>
        <w:pStyle w:val="ListParagraph"/>
        <w:numPr>
          <w:ilvl w:val="0"/>
          <w:numId w:val="109"/>
        </w:numPr>
        <w:rPr>
          <w:ins w:id="162" w:author="Author"/>
          <w:rFonts w:cs="Arial"/>
          <w:szCs w:val="22"/>
        </w:rPr>
      </w:pPr>
      <w:r w:rsidRPr="008A3F58">
        <w:rPr>
          <w:rFonts w:cs="Arial"/>
          <w:szCs w:val="22"/>
        </w:rPr>
        <w:t xml:space="preserve">The delegated hospital </w:t>
      </w:r>
      <w:r>
        <w:rPr>
          <w:rFonts w:cs="Arial"/>
          <w:szCs w:val="22"/>
        </w:rPr>
        <w:t>UR</w:t>
      </w:r>
      <w:r w:rsidRPr="008A3F58">
        <w:rPr>
          <w:rFonts w:cs="Arial"/>
          <w:szCs w:val="22"/>
        </w:rPr>
        <w:t xml:space="preserve"> audit process shall require a statistically valid random sample, with a confidence level of 95% </w:t>
      </w:r>
      <w:r>
        <w:rPr>
          <w:rFonts w:cs="Arial"/>
          <w:szCs w:val="22"/>
        </w:rPr>
        <w:t xml:space="preserve">(error rate of 5%) </w:t>
      </w:r>
      <w:r w:rsidRPr="008A3F58">
        <w:rPr>
          <w:rFonts w:cs="Arial"/>
          <w:szCs w:val="22"/>
        </w:rPr>
        <w:t>of medical records to include, but not be limited to, acute care hospitals and their distinct (excluded) units, private psychiatric hospitals, special hospitals and comprehensive rehabilitation hospitals</w:t>
      </w:r>
      <w:r>
        <w:rPr>
          <w:rFonts w:cs="Arial"/>
          <w:szCs w:val="22"/>
        </w:rPr>
        <w:t>;</w:t>
      </w:r>
    </w:p>
    <w:p w14:paraId="76EF270F" w14:textId="5853A7FB" w:rsidR="00382BFF" w:rsidRDefault="00382BFF">
      <w:pPr>
        <w:pStyle w:val="ListParagraph"/>
        <w:numPr>
          <w:ilvl w:val="0"/>
          <w:numId w:val="89"/>
        </w:numPr>
        <w:rPr>
          <w:rFonts w:cs="Arial"/>
          <w:szCs w:val="22"/>
        </w:rPr>
        <w:pPrChange w:id="163" w:author="Author">
          <w:pPr>
            <w:pStyle w:val="ListParagraph"/>
            <w:numPr>
              <w:numId w:val="109"/>
            </w:numPr>
            <w:ind w:left="1080" w:hanging="360"/>
          </w:pPr>
        </w:pPrChange>
      </w:pPr>
      <w:ins w:id="164" w:author="Author">
        <w:r>
          <w:rPr>
            <w:rFonts w:cs="Arial"/>
            <w:szCs w:val="22"/>
          </w:rPr>
          <w:t>The random sample is identified on an annual basis.</w:t>
        </w:r>
      </w:ins>
    </w:p>
    <w:p w14:paraId="76A1D3DC" w14:textId="77777777" w:rsidR="00A876D3" w:rsidRPr="0078683B" w:rsidRDefault="00A876D3" w:rsidP="002D71F0">
      <w:pPr>
        <w:pStyle w:val="ListParagraph"/>
        <w:numPr>
          <w:ilvl w:val="0"/>
          <w:numId w:val="109"/>
        </w:numPr>
        <w:rPr>
          <w:rFonts w:cs="Arial"/>
          <w:szCs w:val="22"/>
        </w:rPr>
      </w:pPr>
      <w:r>
        <w:rPr>
          <w:rFonts w:cs="Arial"/>
          <w:szCs w:val="22"/>
        </w:rPr>
        <w:lastRenderedPageBreak/>
        <w:t>Complete</w:t>
      </w:r>
      <w:r w:rsidRPr="00196D43">
        <w:rPr>
          <w:rFonts w:cs="Arial"/>
          <w:szCs w:val="22"/>
        </w:rPr>
        <w:t xml:space="preserve"> the </w:t>
      </w:r>
      <w:r>
        <w:rPr>
          <w:rFonts w:cs="Arial"/>
          <w:szCs w:val="22"/>
        </w:rPr>
        <w:t>UR</w:t>
      </w:r>
      <w:r w:rsidRPr="00196D43">
        <w:rPr>
          <w:rFonts w:cs="Arial"/>
          <w:szCs w:val="22"/>
        </w:rPr>
        <w:t xml:space="preserve"> audit for the delegated</w:t>
      </w:r>
      <w:r w:rsidRPr="008A3F58">
        <w:t xml:space="preserve"> </w:t>
      </w:r>
      <w:r w:rsidRPr="00196D43">
        <w:rPr>
          <w:rFonts w:cs="Arial"/>
          <w:szCs w:val="22"/>
        </w:rPr>
        <w:t>hospital provider</w:t>
      </w:r>
      <w:r w:rsidRPr="001B4F91">
        <w:t xml:space="preserve"> </w:t>
      </w:r>
      <w:r>
        <w:t xml:space="preserve">as detailed in the following </w:t>
      </w:r>
      <w:r w:rsidRPr="001B4F91">
        <w:rPr>
          <w:rFonts w:cs="Arial"/>
          <w:szCs w:val="22"/>
        </w:rPr>
        <w:t>timeline</w:t>
      </w:r>
      <w:r w:rsidRPr="00196D43">
        <w:rPr>
          <w:rFonts w:cs="Arial"/>
          <w:szCs w:val="22"/>
        </w:rPr>
        <w:t xml:space="preserve">: </w:t>
      </w:r>
      <w:r w:rsidRPr="0078683B">
        <w:rPr>
          <w:rFonts w:cs="Arial"/>
          <w:szCs w:val="22"/>
        </w:rPr>
        <w:t xml:space="preserve">        </w:t>
      </w:r>
      <w:r w:rsidRPr="0078683B">
        <w:rPr>
          <w:rFonts w:cs="Arial"/>
          <w:szCs w:val="22"/>
        </w:rPr>
        <w:tab/>
      </w:r>
      <w:r w:rsidRPr="0078683B">
        <w:rPr>
          <w:rFonts w:cs="Arial"/>
          <w:szCs w:val="22"/>
        </w:rPr>
        <w:tab/>
        <w:t xml:space="preserve">         </w:t>
      </w:r>
    </w:p>
    <w:p w14:paraId="3949A2DF" w14:textId="77777777" w:rsidR="00A876D3" w:rsidRPr="005C1D39" w:rsidRDefault="00A876D3">
      <w:pPr>
        <w:pStyle w:val="ListParagraph"/>
        <w:numPr>
          <w:ilvl w:val="0"/>
          <w:numId w:val="117"/>
        </w:numPr>
        <w:rPr>
          <w:rFonts w:cs="Arial"/>
          <w:szCs w:val="22"/>
        </w:rPr>
        <w:pPrChange w:id="165" w:author="Author">
          <w:pPr>
            <w:pStyle w:val="ListParagraph"/>
            <w:numPr>
              <w:numId w:val="89"/>
            </w:numPr>
            <w:ind w:left="1800" w:hanging="360"/>
          </w:pPr>
        </w:pPrChange>
      </w:pPr>
      <w:r>
        <w:rPr>
          <w:rFonts w:cs="Arial"/>
          <w:szCs w:val="22"/>
        </w:rPr>
        <w:t xml:space="preserve">Require submission of the complete medical record and billing documentation from the provider within </w:t>
      </w:r>
      <w:r w:rsidRPr="005C1D39">
        <w:rPr>
          <w:rFonts w:cs="Arial"/>
          <w:szCs w:val="22"/>
        </w:rPr>
        <w:t>30 calendar days</w:t>
      </w:r>
      <w:r>
        <w:rPr>
          <w:rFonts w:cs="Arial"/>
          <w:szCs w:val="22"/>
        </w:rPr>
        <w:t xml:space="preserve"> from the date of request;</w:t>
      </w:r>
    </w:p>
    <w:p w14:paraId="58FA19E7" w14:textId="77777777" w:rsidR="00A876D3" w:rsidRDefault="00A876D3">
      <w:pPr>
        <w:pStyle w:val="ListParagraph"/>
        <w:numPr>
          <w:ilvl w:val="0"/>
          <w:numId w:val="117"/>
        </w:numPr>
        <w:rPr>
          <w:rFonts w:cs="Arial"/>
          <w:szCs w:val="22"/>
        </w:rPr>
        <w:pPrChange w:id="166" w:author="Author">
          <w:pPr>
            <w:pStyle w:val="ListParagraph"/>
            <w:numPr>
              <w:numId w:val="89"/>
            </w:numPr>
            <w:ind w:left="1800" w:hanging="360"/>
          </w:pPr>
        </w:pPrChange>
      </w:pPr>
      <w:r>
        <w:rPr>
          <w:rFonts w:cs="Arial"/>
          <w:szCs w:val="22"/>
        </w:rPr>
        <w:t>C</w:t>
      </w:r>
      <w:r w:rsidRPr="003B588D">
        <w:rPr>
          <w:rFonts w:cs="Arial"/>
          <w:szCs w:val="22"/>
        </w:rPr>
        <w:t xml:space="preserve">omplete the medical record review </w:t>
      </w:r>
      <w:r>
        <w:rPr>
          <w:rFonts w:cs="Arial"/>
          <w:szCs w:val="22"/>
        </w:rPr>
        <w:t>in</w:t>
      </w:r>
      <w:r w:rsidRPr="005C1D39">
        <w:rPr>
          <w:rFonts w:cs="Arial"/>
          <w:szCs w:val="22"/>
        </w:rPr>
        <w:t xml:space="preserve"> 30 calendar days</w:t>
      </w:r>
      <w:r>
        <w:rPr>
          <w:rFonts w:cs="Arial"/>
          <w:szCs w:val="22"/>
        </w:rPr>
        <w:t xml:space="preserve"> following receipt of the records;</w:t>
      </w:r>
    </w:p>
    <w:p w14:paraId="0DC0AB68" w14:textId="799486FA" w:rsidR="00A876D3" w:rsidRPr="005C1D39" w:rsidRDefault="00A876D3">
      <w:pPr>
        <w:pStyle w:val="ListParagraph"/>
        <w:numPr>
          <w:ilvl w:val="0"/>
          <w:numId w:val="117"/>
        </w:numPr>
        <w:rPr>
          <w:rFonts w:cs="Arial"/>
          <w:szCs w:val="22"/>
        </w:rPr>
        <w:pPrChange w:id="167" w:author="Author">
          <w:pPr>
            <w:pStyle w:val="ListParagraph"/>
            <w:numPr>
              <w:numId w:val="89"/>
            </w:numPr>
            <w:ind w:left="1800" w:hanging="360"/>
          </w:pPr>
        </w:pPrChange>
      </w:pPr>
      <w:r>
        <w:rPr>
          <w:rFonts w:cs="Arial"/>
          <w:szCs w:val="22"/>
        </w:rPr>
        <w:t>Send a notification letter detailing UR audit findings to the provider</w:t>
      </w:r>
      <w:r w:rsidR="00AE7CF7">
        <w:rPr>
          <w:rFonts w:cs="Arial"/>
          <w:szCs w:val="22"/>
        </w:rPr>
        <w:t xml:space="preserve"> </w:t>
      </w:r>
      <w:ins w:id="168" w:author="Author">
        <w:r w:rsidR="00E353E8">
          <w:rPr>
            <w:rFonts w:cs="Arial"/>
            <w:szCs w:val="22"/>
          </w:rPr>
          <w:t xml:space="preserve">and </w:t>
        </w:r>
        <w:r w:rsidR="0091624E">
          <w:rPr>
            <w:rFonts w:cs="Arial"/>
            <w:szCs w:val="22"/>
          </w:rPr>
          <w:t xml:space="preserve">the </w:t>
        </w:r>
        <w:r w:rsidR="00E353E8">
          <w:rPr>
            <w:rFonts w:cs="Arial"/>
            <w:szCs w:val="22"/>
          </w:rPr>
          <w:t xml:space="preserve">MCO </w:t>
        </w:r>
      </w:ins>
      <w:r w:rsidR="00AE7CF7">
        <w:rPr>
          <w:rFonts w:cs="Arial"/>
          <w:szCs w:val="22"/>
        </w:rPr>
        <w:t>within five (5) calendar days after completion of the medical record review</w:t>
      </w:r>
      <w:r>
        <w:rPr>
          <w:rFonts w:cs="Arial"/>
          <w:szCs w:val="22"/>
        </w:rPr>
        <w:t xml:space="preserve">;   </w:t>
      </w:r>
    </w:p>
    <w:p w14:paraId="337C6B41" w14:textId="77777777" w:rsidR="00A876D3" w:rsidRDefault="00A876D3">
      <w:pPr>
        <w:pStyle w:val="ListParagraph"/>
        <w:numPr>
          <w:ilvl w:val="0"/>
          <w:numId w:val="117"/>
        </w:numPr>
        <w:rPr>
          <w:rFonts w:cs="Arial"/>
          <w:szCs w:val="22"/>
        </w:rPr>
        <w:pPrChange w:id="169" w:author="Author">
          <w:pPr>
            <w:pStyle w:val="ListParagraph"/>
            <w:numPr>
              <w:numId w:val="89"/>
            </w:numPr>
            <w:ind w:left="1800" w:hanging="360"/>
          </w:pPr>
        </w:pPrChange>
      </w:pPr>
      <w:r>
        <w:rPr>
          <w:rFonts w:cs="Arial"/>
          <w:szCs w:val="22"/>
        </w:rPr>
        <w:t xml:space="preserve">Require a provider response to the audit findings within </w:t>
      </w:r>
      <w:r w:rsidRPr="005C1D39">
        <w:rPr>
          <w:rFonts w:cs="Arial"/>
          <w:szCs w:val="22"/>
        </w:rPr>
        <w:t>20 calendar days</w:t>
      </w:r>
      <w:r>
        <w:rPr>
          <w:rFonts w:cs="Arial"/>
          <w:szCs w:val="22"/>
        </w:rPr>
        <w:t xml:space="preserve"> of the notification letter date:</w:t>
      </w:r>
    </w:p>
    <w:p w14:paraId="472B787A" w14:textId="77777777" w:rsidR="00A876D3" w:rsidRPr="00196D43" w:rsidRDefault="00A876D3" w:rsidP="002D71F0">
      <w:pPr>
        <w:pStyle w:val="ListParagraph"/>
        <w:numPr>
          <w:ilvl w:val="0"/>
          <w:numId w:val="92"/>
        </w:numPr>
        <w:rPr>
          <w:rFonts w:cs="Arial"/>
          <w:szCs w:val="22"/>
        </w:rPr>
      </w:pPr>
      <w:r>
        <w:rPr>
          <w:rFonts w:cs="Arial"/>
          <w:szCs w:val="22"/>
        </w:rPr>
        <w:t>Undisputed findings shall require submission and adjudication of a corrected claim processed by the fiscal agent;</w:t>
      </w:r>
    </w:p>
    <w:p w14:paraId="69B9AE52" w14:textId="77777777" w:rsidR="00A876D3" w:rsidRDefault="00A876D3" w:rsidP="002D71F0">
      <w:pPr>
        <w:pStyle w:val="ListParagraph"/>
        <w:numPr>
          <w:ilvl w:val="0"/>
          <w:numId w:val="92"/>
        </w:numPr>
        <w:rPr>
          <w:rFonts w:cs="Arial"/>
          <w:szCs w:val="22"/>
        </w:rPr>
      </w:pPr>
      <w:r>
        <w:rPr>
          <w:rFonts w:cs="Arial"/>
          <w:szCs w:val="22"/>
        </w:rPr>
        <w:t xml:space="preserve">Disputed findings shall require the Vendor {Contractor} to support a first level appeal process including but not limited to submission of additional clinical documentation from the provider.  </w:t>
      </w:r>
      <w:r w:rsidRPr="00196D43">
        <w:rPr>
          <w:rFonts w:cs="Arial"/>
          <w:szCs w:val="22"/>
        </w:rPr>
        <w:t xml:space="preserve"> </w:t>
      </w:r>
      <w:r>
        <w:rPr>
          <w:rFonts w:cs="Arial"/>
          <w:szCs w:val="22"/>
        </w:rPr>
        <w:t xml:space="preserve">This requirement is </w:t>
      </w:r>
      <w:r w:rsidRPr="00196D43">
        <w:rPr>
          <w:rFonts w:cs="Arial"/>
          <w:szCs w:val="22"/>
        </w:rPr>
        <w:t xml:space="preserve">further described in </w:t>
      </w:r>
      <w:r>
        <w:rPr>
          <w:rFonts w:cs="Arial"/>
          <w:szCs w:val="22"/>
        </w:rPr>
        <w:t xml:space="preserve">Bid Solicitation Section </w:t>
      </w:r>
      <w:r w:rsidRPr="00196D43">
        <w:rPr>
          <w:rFonts w:cs="Arial"/>
          <w:szCs w:val="22"/>
        </w:rPr>
        <w:t>3.</w:t>
      </w:r>
      <w:r>
        <w:rPr>
          <w:rFonts w:cs="Arial"/>
          <w:szCs w:val="22"/>
        </w:rPr>
        <w:t>10</w:t>
      </w:r>
      <w:r w:rsidRPr="00196D43">
        <w:rPr>
          <w:rFonts w:cs="Arial"/>
          <w:szCs w:val="22"/>
        </w:rPr>
        <w:t xml:space="preserve">- Appeals Process; </w:t>
      </w:r>
    </w:p>
    <w:p w14:paraId="13615D01" w14:textId="09E877A9" w:rsidR="00A876D3" w:rsidRPr="00196D43" w:rsidRDefault="00A876D3" w:rsidP="002D71F0">
      <w:pPr>
        <w:pStyle w:val="ListParagraph"/>
        <w:numPr>
          <w:ilvl w:val="0"/>
          <w:numId w:val="92"/>
        </w:numPr>
        <w:rPr>
          <w:rFonts w:cs="Arial"/>
          <w:szCs w:val="22"/>
        </w:rPr>
      </w:pPr>
      <w:r>
        <w:rPr>
          <w:rFonts w:cs="Arial"/>
          <w:szCs w:val="22"/>
        </w:rPr>
        <w:t>Unanswered audit findings shall be voided by the Vendor {Contractor}</w:t>
      </w:r>
      <w:ins w:id="170" w:author="Author">
        <w:r w:rsidR="00E768CA">
          <w:rPr>
            <w:rFonts w:cs="Arial"/>
            <w:szCs w:val="22"/>
          </w:rPr>
          <w:t>, providers that do not respond shall be reported to the State</w:t>
        </w:r>
      </w:ins>
      <w:r>
        <w:rPr>
          <w:rFonts w:cs="Arial"/>
          <w:szCs w:val="22"/>
        </w:rPr>
        <w:t>;</w:t>
      </w:r>
    </w:p>
    <w:p w14:paraId="1939A158" w14:textId="77777777" w:rsidR="00A876D3" w:rsidRPr="00D842F8" w:rsidRDefault="00A876D3">
      <w:pPr>
        <w:pStyle w:val="ListParagraph"/>
        <w:numPr>
          <w:ilvl w:val="0"/>
          <w:numId w:val="117"/>
        </w:numPr>
        <w:rPr>
          <w:rFonts w:cs="Arial"/>
          <w:szCs w:val="22"/>
        </w:rPr>
        <w:pPrChange w:id="171" w:author="Author">
          <w:pPr>
            <w:pStyle w:val="ListParagraph"/>
            <w:numPr>
              <w:numId w:val="89"/>
            </w:numPr>
            <w:ind w:left="1800" w:hanging="360"/>
          </w:pPr>
        </w:pPrChange>
      </w:pPr>
      <w:r w:rsidRPr="008B0A7A">
        <w:t>The</w:t>
      </w:r>
      <w:r>
        <w:t xml:space="preserve"> V</w:t>
      </w:r>
      <w:r w:rsidRPr="008B0A7A">
        <w:t xml:space="preserve">endor </w:t>
      </w:r>
      <w:r>
        <w:t xml:space="preserve">{Contractor} </w:t>
      </w:r>
      <w:r w:rsidRPr="008B0A7A">
        <w:t xml:space="preserve">shall have 20 calendar days to complete the </w:t>
      </w:r>
      <w:r>
        <w:t xml:space="preserve">first </w:t>
      </w:r>
      <w:r w:rsidRPr="008B0A7A">
        <w:t xml:space="preserve">level appeal; </w:t>
      </w:r>
      <w:r>
        <w:t>and</w:t>
      </w:r>
    </w:p>
    <w:p w14:paraId="52EF665D" w14:textId="77777777" w:rsidR="00A876D3" w:rsidRPr="00196D43" w:rsidRDefault="00A876D3">
      <w:pPr>
        <w:pStyle w:val="ListParagraph"/>
        <w:numPr>
          <w:ilvl w:val="0"/>
          <w:numId w:val="117"/>
        </w:numPr>
        <w:rPr>
          <w:rFonts w:cs="Arial"/>
          <w:szCs w:val="22"/>
        </w:rPr>
        <w:pPrChange w:id="172" w:author="Author">
          <w:pPr>
            <w:pStyle w:val="ListParagraph"/>
            <w:numPr>
              <w:numId w:val="89"/>
            </w:numPr>
            <w:ind w:left="1800" w:hanging="360"/>
          </w:pPr>
        </w:pPrChange>
      </w:pPr>
      <w:r>
        <w:rPr>
          <w:rFonts w:cs="Arial"/>
          <w:szCs w:val="22"/>
        </w:rPr>
        <w:t>The Vendor {Contractor} shall void all claims for adverse determinations that are not overturned or modified during the first level appeal process within 30 days of the last eligible appeal date</w:t>
      </w:r>
      <w:r w:rsidRPr="00196D43">
        <w:rPr>
          <w:rFonts w:cs="Arial"/>
          <w:szCs w:val="22"/>
        </w:rPr>
        <w:t xml:space="preserve">;   </w:t>
      </w:r>
      <w:r w:rsidRPr="00196D43">
        <w:rPr>
          <w:rFonts w:cs="Arial"/>
          <w:szCs w:val="22"/>
        </w:rPr>
        <w:tab/>
        <w:t xml:space="preserve">   </w:t>
      </w:r>
    </w:p>
    <w:p w14:paraId="4536DCDF" w14:textId="77777777" w:rsidR="00A876D3" w:rsidRPr="00616C8E" w:rsidRDefault="00A876D3" w:rsidP="002D71F0">
      <w:pPr>
        <w:pStyle w:val="ListParagraph"/>
        <w:numPr>
          <w:ilvl w:val="0"/>
          <w:numId w:val="109"/>
        </w:numPr>
        <w:rPr>
          <w:rFonts w:cs="Arial"/>
          <w:szCs w:val="22"/>
        </w:rPr>
      </w:pPr>
      <w:r w:rsidRPr="00616C8E">
        <w:rPr>
          <w:rFonts w:cs="Arial"/>
          <w:szCs w:val="22"/>
        </w:rPr>
        <w:t xml:space="preserve">The non-delegated hospital </w:t>
      </w:r>
      <w:r>
        <w:rPr>
          <w:rFonts w:cs="Arial"/>
          <w:szCs w:val="22"/>
        </w:rPr>
        <w:t>UR</w:t>
      </w:r>
      <w:r w:rsidRPr="00616C8E">
        <w:rPr>
          <w:rFonts w:cs="Arial"/>
          <w:szCs w:val="22"/>
        </w:rPr>
        <w:t xml:space="preserve"> audit process shall require 100% prepayment review of all NJ FamilyCare fee-for-service discharge dates during the period of non-delegation status;</w:t>
      </w:r>
    </w:p>
    <w:p w14:paraId="64C41DBE" w14:textId="77777777" w:rsidR="00A876D3" w:rsidRDefault="00A876D3" w:rsidP="002D71F0">
      <w:pPr>
        <w:pStyle w:val="ListParagraph"/>
        <w:numPr>
          <w:ilvl w:val="0"/>
          <w:numId w:val="109"/>
        </w:numPr>
        <w:rPr>
          <w:rFonts w:cs="Arial"/>
          <w:szCs w:val="22"/>
        </w:rPr>
      </w:pPr>
      <w:r w:rsidRPr="00407B5B">
        <w:rPr>
          <w:rFonts w:cs="Arial"/>
          <w:szCs w:val="22"/>
        </w:rPr>
        <w:t xml:space="preserve">The timeline for completion of the </w:t>
      </w:r>
      <w:r>
        <w:rPr>
          <w:rFonts w:cs="Arial"/>
          <w:szCs w:val="22"/>
        </w:rPr>
        <w:t>UR</w:t>
      </w:r>
      <w:r w:rsidRPr="00407B5B">
        <w:rPr>
          <w:rFonts w:cs="Arial"/>
          <w:szCs w:val="22"/>
        </w:rPr>
        <w:t xml:space="preserve"> audit for the non-delegated</w:t>
      </w:r>
      <w:r>
        <w:rPr>
          <w:rFonts w:cs="Arial"/>
          <w:szCs w:val="22"/>
        </w:rPr>
        <w:t xml:space="preserve"> </w:t>
      </w:r>
      <w:r w:rsidRPr="00407B5B">
        <w:rPr>
          <w:rFonts w:cs="Arial"/>
          <w:szCs w:val="22"/>
        </w:rPr>
        <w:t>hospital provider is as follows:</w:t>
      </w:r>
    </w:p>
    <w:p w14:paraId="52B5EDD8" w14:textId="77777777" w:rsidR="00A876D3" w:rsidRPr="00407B5B" w:rsidRDefault="00A876D3" w:rsidP="002D71F0">
      <w:pPr>
        <w:pStyle w:val="ListParagraph"/>
        <w:numPr>
          <w:ilvl w:val="0"/>
          <w:numId w:val="93"/>
        </w:numPr>
        <w:rPr>
          <w:rFonts w:cs="Arial"/>
          <w:szCs w:val="22"/>
        </w:rPr>
      </w:pPr>
      <w:r w:rsidRPr="00407B5B">
        <w:rPr>
          <w:rFonts w:cs="Arial"/>
          <w:szCs w:val="22"/>
        </w:rPr>
        <w:t xml:space="preserve">The Vendor {Contractor} shall send a monthly request to each provider for notification of the prior month’s discharges on the 14th day of each month.  The request shall include a statement that discharges occurring in other months may not be reported on the current month’s notification; </w:t>
      </w:r>
    </w:p>
    <w:p w14:paraId="28725FEC" w14:textId="77777777" w:rsidR="00A876D3" w:rsidRPr="00401115" w:rsidRDefault="00A876D3" w:rsidP="002D71F0">
      <w:pPr>
        <w:pStyle w:val="ListParagraph"/>
        <w:numPr>
          <w:ilvl w:val="0"/>
          <w:numId w:val="93"/>
        </w:numPr>
        <w:rPr>
          <w:rFonts w:cs="Arial"/>
          <w:szCs w:val="22"/>
        </w:rPr>
      </w:pPr>
      <w:r w:rsidRPr="00401115">
        <w:rPr>
          <w:rFonts w:cs="Arial"/>
          <w:szCs w:val="22"/>
        </w:rPr>
        <w:t xml:space="preserve">The </w:t>
      </w:r>
      <w:r>
        <w:rPr>
          <w:rFonts w:cs="Arial"/>
          <w:szCs w:val="22"/>
        </w:rPr>
        <w:t xml:space="preserve">Vendor {Contractor} shall require </w:t>
      </w:r>
      <w:r w:rsidRPr="00401115">
        <w:rPr>
          <w:rFonts w:cs="Arial"/>
          <w:szCs w:val="22"/>
        </w:rPr>
        <w:t xml:space="preserve">return notification within 14 calendar days of the date of the request. </w:t>
      </w:r>
      <w:r>
        <w:rPr>
          <w:rFonts w:cs="Arial"/>
          <w:szCs w:val="22"/>
        </w:rPr>
        <w:t xml:space="preserve"> </w:t>
      </w:r>
      <w:r w:rsidRPr="00401115">
        <w:rPr>
          <w:rFonts w:cs="Arial"/>
          <w:szCs w:val="22"/>
        </w:rPr>
        <w:t xml:space="preserve">For each discharge, the </w:t>
      </w:r>
      <w:r>
        <w:rPr>
          <w:rFonts w:cs="Arial"/>
          <w:szCs w:val="22"/>
        </w:rPr>
        <w:t>Vendor {Contractor}  shall request</w:t>
      </w:r>
      <w:r w:rsidRPr="00401115">
        <w:rPr>
          <w:rFonts w:cs="Arial"/>
          <w:szCs w:val="22"/>
        </w:rPr>
        <w:t xml:space="preserve">  the following: </w:t>
      </w:r>
    </w:p>
    <w:p w14:paraId="46D69C27" w14:textId="77777777" w:rsidR="00A876D3" w:rsidRPr="00401115" w:rsidRDefault="00A876D3" w:rsidP="002D71F0">
      <w:pPr>
        <w:pStyle w:val="ListParagraph"/>
        <w:numPr>
          <w:ilvl w:val="0"/>
          <w:numId w:val="94"/>
        </w:numPr>
        <w:rPr>
          <w:rFonts w:cs="Arial"/>
          <w:szCs w:val="22"/>
        </w:rPr>
      </w:pPr>
      <w:r w:rsidRPr="00401115">
        <w:rPr>
          <w:rFonts w:cs="Arial"/>
          <w:szCs w:val="22"/>
        </w:rPr>
        <w:t>Client name;</w:t>
      </w:r>
    </w:p>
    <w:p w14:paraId="32315F95" w14:textId="77777777" w:rsidR="00A876D3" w:rsidRPr="00401115" w:rsidRDefault="00A876D3" w:rsidP="002D71F0">
      <w:pPr>
        <w:pStyle w:val="ListParagraph"/>
        <w:numPr>
          <w:ilvl w:val="0"/>
          <w:numId w:val="94"/>
        </w:numPr>
        <w:rPr>
          <w:rFonts w:cs="Arial"/>
          <w:szCs w:val="22"/>
        </w:rPr>
      </w:pPr>
      <w:r>
        <w:rPr>
          <w:rFonts w:cs="Arial"/>
          <w:szCs w:val="22"/>
        </w:rPr>
        <w:t>C</w:t>
      </w:r>
      <w:r w:rsidRPr="00401115">
        <w:rPr>
          <w:rFonts w:cs="Arial"/>
          <w:szCs w:val="22"/>
        </w:rPr>
        <w:t>lient date of birth;</w:t>
      </w:r>
    </w:p>
    <w:p w14:paraId="2B2CA1AF" w14:textId="77777777" w:rsidR="00A876D3" w:rsidRPr="00401115" w:rsidRDefault="00A876D3" w:rsidP="002D71F0">
      <w:pPr>
        <w:pStyle w:val="ListParagraph"/>
        <w:numPr>
          <w:ilvl w:val="0"/>
          <w:numId w:val="94"/>
        </w:numPr>
        <w:rPr>
          <w:rFonts w:cs="Arial"/>
          <w:szCs w:val="22"/>
        </w:rPr>
      </w:pPr>
      <w:r w:rsidRPr="00401115">
        <w:rPr>
          <w:rFonts w:cs="Arial"/>
          <w:szCs w:val="22"/>
        </w:rPr>
        <w:t>Medicaid recipient identification number; and</w:t>
      </w:r>
    </w:p>
    <w:p w14:paraId="6A438625" w14:textId="77777777" w:rsidR="00A876D3" w:rsidRPr="00401115" w:rsidRDefault="00A876D3" w:rsidP="002D71F0">
      <w:pPr>
        <w:pStyle w:val="ListParagraph"/>
        <w:numPr>
          <w:ilvl w:val="0"/>
          <w:numId w:val="94"/>
        </w:numPr>
        <w:rPr>
          <w:rFonts w:cs="Arial"/>
          <w:szCs w:val="22"/>
        </w:rPr>
      </w:pPr>
      <w:r w:rsidRPr="00401115">
        <w:rPr>
          <w:rFonts w:cs="Arial"/>
          <w:szCs w:val="22"/>
        </w:rPr>
        <w:t xml:space="preserve">Dates of service; </w:t>
      </w:r>
    </w:p>
    <w:p w14:paraId="3B7E35E6" w14:textId="77777777" w:rsidR="00A876D3" w:rsidRPr="00401115" w:rsidRDefault="00A876D3" w:rsidP="002D71F0">
      <w:pPr>
        <w:pStyle w:val="ListParagraph"/>
        <w:numPr>
          <w:ilvl w:val="0"/>
          <w:numId w:val="93"/>
        </w:numPr>
        <w:rPr>
          <w:rFonts w:cs="Arial"/>
          <w:szCs w:val="22"/>
        </w:rPr>
      </w:pPr>
      <w:r>
        <w:rPr>
          <w:rFonts w:cs="Arial"/>
          <w:szCs w:val="22"/>
        </w:rPr>
        <w:t xml:space="preserve">The Vendor {Contractor} must ensure receipt of the </w:t>
      </w:r>
      <w:r w:rsidRPr="00401115">
        <w:rPr>
          <w:rFonts w:cs="Arial"/>
          <w:szCs w:val="22"/>
        </w:rPr>
        <w:t xml:space="preserve">complete medical record and billing documentation for each discharge reported on the notification </w:t>
      </w:r>
      <w:r>
        <w:rPr>
          <w:rFonts w:cs="Arial"/>
          <w:szCs w:val="22"/>
        </w:rPr>
        <w:t xml:space="preserve">from the providers </w:t>
      </w:r>
      <w:r w:rsidRPr="00401115">
        <w:rPr>
          <w:rFonts w:cs="Arial"/>
          <w:szCs w:val="22"/>
        </w:rPr>
        <w:t>within 45 calendar days of the date of the request;</w:t>
      </w:r>
    </w:p>
    <w:p w14:paraId="73E68714" w14:textId="39A5EC7A" w:rsidR="00A876D3" w:rsidRPr="005C1D39" w:rsidRDefault="00A876D3" w:rsidP="002D71F0">
      <w:pPr>
        <w:pStyle w:val="ListParagraph"/>
        <w:numPr>
          <w:ilvl w:val="0"/>
          <w:numId w:val="93"/>
        </w:numPr>
        <w:rPr>
          <w:rFonts w:cs="Arial"/>
          <w:szCs w:val="22"/>
        </w:rPr>
      </w:pPr>
      <w:r>
        <w:rPr>
          <w:rFonts w:cs="Arial"/>
          <w:szCs w:val="22"/>
        </w:rPr>
        <w:t xml:space="preserve">The </w:t>
      </w:r>
      <w:r w:rsidRPr="005C1D39">
        <w:rPr>
          <w:rFonts w:cs="Arial"/>
          <w:szCs w:val="22"/>
        </w:rPr>
        <w:t>Vendor</w:t>
      </w:r>
      <w:r>
        <w:rPr>
          <w:rFonts w:cs="Arial"/>
          <w:szCs w:val="22"/>
        </w:rPr>
        <w:t xml:space="preserve"> {Contractor} shall have</w:t>
      </w:r>
      <w:r w:rsidRPr="005C1D39">
        <w:rPr>
          <w:rFonts w:cs="Arial"/>
          <w:szCs w:val="22"/>
        </w:rPr>
        <w:t xml:space="preserve"> 30 calendar days</w:t>
      </w:r>
      <w:r>
        <w:rPr>
          <w:rFonts w:cs="Arial"/>
          <w:szCs w:val="22"/>
        </w:rPr>
        <w:t xml:space="preserve"> to complete the medical record review and send written notice of the audit findings to the provider</w:t>
      </w:r>
      <w:ins w:id="173" w:author="Author">
        <w:r w:rsidR="00E353E8">
          <w:rPr>
            <w:rFonts w:cs="Arial"/>
            <w:szCs w:val="22"/>
          </w:rPr>
          <w:t xml:space="preserve"> and the MCO</w:t>
        </w:r>
      </w:ins>
      <w:r>
        <w:rPr>
          <w:rFonts w:cs="Arial"/>
          <w:szCs w:val="22"/>
        </w:rPr>
        <w:t>;</w:t>
      </w:r>
    </w:p>
    <w:p w14:paraId="6DD8F1E4" w14:textId="77777777" w:rsidR="00A876D3" w:rsidRDefault="00A876D3" w:rsidP="002D71F0">
      <w:pPr>
        <w:pStyle w:val="ListParagraph"/>
        <w:numPr>
          <w:ilvl w:val="0"/>
          <w:numId w:val="93"/>
        </w:numPr>
        <w:rPr>
          <w:rFonts w:cs="Arial"/>
          <w:szCs w:val="22"/>
        </w:rPr>
      </w:pPr>
      <w:r>
        <w:rPr>
          <w:rFonts w:cs="Arial"/>
          <w:szCs w:val="22"/>
        </w:rPr>
        <w:t xml:space="preserve">Disputed findings shall require the Vendor {Contractor} to support a first level appeal process, including but not limited to, submission of additional clinical documentation from the provider.  This requirement is further described in </w:t>
      </w:r>
      <w:r w:rsidRPr="00955828">
        <w:rPr>
          <w:rFonts w:cs="Arial"/>
          <w:szCs w:val="22"/>
        </w:rPr>
        <w:t xml:space="preserve">Bid Solicitation </w:t>
      </w:r>
      <w:r>
        <w:rPr>
          <w:rFonts w:cs="Arial"/>
          <w:szCs w:val="22"/>
        </w:rPr>
        <w:t>Section 3.10 Appeals Process;</w:t>
      </w:r>
    </w:p>
    <w:p w14:paraId="36C499C3" w14:textId="77777777" w:rsidR="00A876D3" w:rsidRPr="009E46F3" w:rsidRDefault="00A876D3" w:rsidP="00A876D3">
      <w:pPr>
        <w:rPr>
          <w:rFonts w:cs="Arial"/>
          <w:szCs w:val="22"/>
        </w:rPr>
      </w:pPr>
    </w:p>
    <w:p w14:paraId="2F4B90E7" w14:textId="77777777" w:rsidR="00A876D3" w:rsidRDefault="00A876D3" w:rsidP="002D71F0">
      <w:pPr>
        <w:pStyle w:val="ListParagraph"/>
        <w:numPr>
          <w:ilvl w:val="0"/>
          <w:numId w:val="88"/>
        </w:numPr>
        <w:rPr>
          <w:rFonts w:cs="Arial"/>
          <w:szCs w:val="22"/>
        </w:rPr>
      </w:pPr>
      <w:r w:rsidRPr="006D6CB8">
        <w:rPr>
          <w:rFonts w:cs="Arial"/>
          <w:szCs w:val="22"/>
        </w:rPr>
        <w:t xml:space="preserve">Audit each medical record for documented medical necessity. </w:t>
      </w:r>
      <w:r w:rsidRPr="0048347A">
        <w:rPr>
          <w:rFonts w:cs="Arial"/>
          <w:szCs w:val="22"/>
        </w:rPr>
        <w:t xml:space="preserve">The medical record review shall include, </w:t>
      </w:r>
      <w:r>
        <w:rPr>
          <w:rFonts w:cs="Arial"/>
          <w:szCs w:val="22"/>
        </w:rPr>
        <w:t>but is not limited to:</w:t>
      </w:r>
    </w:p>
    <w:p w14:paraId="0102B734" w14:textId="77777777" w:rsidR="00A876D3" w:rsidRDefault="00A876D3" w:rsidP="00A876D3">
      <w:pPr>
        <w:pStyle w:val="ListParagraph"/>
        <w:ind w:left="1080"/>
        <w:rPr>
          <w:rFonts w:cs="Arial"/>
          <w:szCs w:val="22"/>
        </w:rPr>
      </w:pPr>
    </w:p>
    <w:p w14:paraId="603AEBBA" w14:textId="77777777" w:rsidR="00A876D3" w:rsidRDefault="00A876D3" w:rsidP="002D71F0">
      <w:pPr>
        <w:pStyle w:val="ListParagraph"/>
        <w:numPr>
          <w:ilvl w:val="0"/>
          <w:numId w:val="110"/>
        </w:numPr>
        <w:rPr>
          <w:rFonts w:cs="Arial"/>
          <w:szCs w:val="22"/>
        </w:rPr>
      </w:pPr>
      <w:r>
        <w:rPr>
          <w:rFonts w:cs="Arial"/>
          <w:szCs w:val="22"/>
        </w:rPr>
        <w:t>T</w:t>
      </w:r>
      <w:r w:rsidRPr="0048347A">
        <w:rPr>
          <w:rFonts w:cs="Arial"/>
          <w:szCs w:val="22"/>
        </w:rPr>
        <w:t xml:space="preserve">he evaluation of the need for medical services and the services received; </w:t>
      </w:r>
    </w:p>
    <w:p w14:paraId="4F72345C" w14:textId="77777777" w:rsidR="00A876D3" w:rsidRDefault="00A876D3" w:rsidP="002D71F0">
      <w:pPr>
        <w:pStyle w:val="ListParagraph"/>
        <w:numPr>
          <w:ilvl w:val="0"/>
          <w:numId w:val="110"/>
        </w:numPr>
        <w:rPr>
          <w:rFonts w:cs="Arial"/>
          <w:szCs w:val="22"/>
        </w:rPr>
      </w:pPr>
      <w:r w:rsidRPr="0018221E">
        <w:rPr>
          <w:rFonts w:cs="Arial"/>
          <w:szCs w:val="22"/>
        </w:rPr>
        <w:t>The physician certification and recertification of the need for  inpatient care;</w:t>
      </w:r>
    </w:p>
    <w:p w14:paraId="6B4F810A" w14:textId="77777777" w:rsidR="00A876D3" w:rsidRPr="0018221E" w:rsidRDefault="00A876D3" w:rsidP="002D71F0">
      <w:pPr>
        <w:pStyle w:val="ListParagraph"/>
        <w:numPr>
          <w:ilvl w:val="0"/>
          <w:numId w:val="110"/>
        </w:numPr>
        <w:rPr>
          <w:rFonts w:cs="Arial"/>
          <w:szCs w:val="22"/>
        </w:rPr>
      </w:pPr>
      <w:r>
        <w:rPr>
          <w:rFonts w:cs="Arial"/>
          <w:szCs w:val="22"/>
        </w:rPr>
        <w:lastRenderedPageBreak/>
        <w:t>M</w:t>
      </w:r>
      <w:r w:rsidRPr="0018221E">
        <w:rPr>
          <w:rFonts w:cs="Arial"/>
          <w:szCs w:val="22"/>
        </w:rPr>
        <w:t>edical, psychiatric and social evaluations;</w:t>
      </w:r>
    </w:p>
    <w:p w14:paraId="641651BE" w14:textId="77777777" w:rsidR="00A876D3" w:rsidRPr="0018221E" w:rsidRDefault="00A876D3" w:rsidP="002D71F0">
      <w:pPr>
        <w:pStyle w:val="ListParagraph"/>
        <w:numPr>
          <w:ilvl w:val="0"/>
          <w:numId w:val="110"/>
        </w:numPr>
      </w:pPr>
      <w:r>
        <w:rPr>
          <w:rFonts w:cs="Arial"/>
          <w:szCs w:val="22"/>
        </w:rPr>
        <w:t>A</w:t>
      </w:r>
      <w:r w:rsidRPr="0018221E">
        <w:rPr>
          <w:rFonts w:cs="Arial"/>
          <w:szCs w:val="22"/>
        </w:rPr>
        <w:t xml:space="preserve"> written plan of care;</w:t>
      </w:r>
      <w:r>
        <w:rPr>
          <w:rFonts w:cs="Arial"/>
          <w:szCs w:val="22"/>
        </w:rPr>
        <w:t xml:space="preserve"> and</w:t>
      </w:r>
    </w:p>
    <w:p w14:paraId="474AE2A1" w14:textId="77777777" w:rsidR="00A876D3" w:rsidRPr="00891DD8" w:rsidRDefault="00A876D3" w:rsidP="002D71F0">
      <w:pPr>
        <w:pStyle w:val="ListParagraph"/>
        <w:numPr>
          <w:ilvl w:val="0"/>
          <w:numId w:val="110"/>
        </w:numPr>
      </w:pPr>
      <w:r>
        <w:t>A</w:t>
      </w:r>
      <w:r w:rsidRPr="005A731D">
        <w:t xml:space="preserve"> cont</w:t>
      </w:r>
      <w:r>
        <w:t>inuous</w:t>
      </w:r>
      <w:r w:rsidRPr="005A731D">
        <w:t xml:space="preserve"> program of </w:t>
      </w:r>
      <w:r>
        <w:t>UR under which the</w:t>
      </w:r>
      <w:r w:rsidRPr="005A731D">
        <w:t xml:space="preserve"> admission</w:t>
      </w:r>
      <w:r>
        <w:t>,</w:t>
      </w:r>
      <w:r w:rsidRPr="005A731D">
        <w:t xml:space="preserve"> cont</w:t>
      </w:r>
      <w:r>
        <w:t>inued stay</w:t>
      </w:r>
      <w:r w:rsidRPr="005A731D">
        <w:t xml:space="preserve"> and discharge of the client </w:t>
      </w:r>
      <w:r>
        <w:t>is reviewed or screened as per S</w:t>
      </w:r>
      <w:r w:rsidRPr="005A731D">
        <w:t>tate and fed</w:t>
      </w:r>
      <w:r>
        <w:t>eral</w:t>
      </w:r>
      <w:r w:rsidRPr="005A731D">
        <w:t xml:space="preserve"> regulations</w:t>
      </w:r>
      <w:r>
        <w:t>;</w:t>
      </w:r>
      <w:r w:rsidRPr="005A731D">
        <w:t xml:space="preserve">  </w:t>
      </w:r>
    </w:p>
    <w:p w14:paraId="1EE516F4" w14:textId="77777777" w:rsidR="00A876D3" w:rsidRPr="00393861" w:rsidRDefault="00A876D3" w:rsidP="00A876D3">
      <w:pPr>
        <w:pStyle w:val="ListParagraph"/>
        <w:rPr>
          <w:rFonts w:cs="Arial"/>
          <w:szCs w:val="22"/>
        </w:rPr>
      </w:pPr>
    </w:p>
    <w:p w14:paraId="55AE47A9" w14:textId="77777777" w:rsidR="00A876D3" w:rsidRDefault="00A876D3" w:rsidP="002D71F0">
      <w:pPr>
        <w:pStyle w:val="ListParagraph"/>
        <w:numPr>
          <w:ilvl w:val="0"/>
          <w:numId w:val="90"/>
        </w:numPr>
        <w:rPr>
          <w:rFonts w:cs="Arial"/>
          <w:szCs w:val="22"/>
        </w:rPr>
      </w:pPr>
      <w:r>
        <w:rPr>
          <w:rFonts w:cs="Arial"/>
          <w:szCs w:val="22"/>
        </w:rPr>
        <w:t>O</w:t>
      </w:r>
      <w:r w:rsidRPr="009E46F3">
        <w:rPr>
          <w:rFonts w:cs="Arial"/>
          <w:szCs w:val="22"/>
        </w:rPr>
        <w:t xml:space="preserve">perate an effective utilization </w:t>
      </w:r>
      <w:r>
        <w:rPr>
          <w:rFonts w:cs="Arial"/>
          <w:szCs w:val="22"/>
        </w:rPr>
        <w:t>management review</w:t>
      </w:r>
      <w:r w:rsidRPr="009E46F3">
        <w:rPr>
          <w:rFonts w:cs="Arial"/>
          <w:szCs w:val="22"/>
        </w:rPr>
        <w:t xml:space="preserve"> system to </w:t>
      </w:r>
      <w:r>
        <w:rPr>
          <w:rFonts w:cs="Arial"/>
          <w:szCs w:val="22"/>
        </w:rPr>
        <w:t xml:space="preserve">ensure that inpatient hospital services provided to </w:t>
      </w:r>
      <w:r w:rsidRPr="009E46F3">
        <w:rPr>
          <w:rFonts w:cs="Arial"/>
          <w:szCs w:val="22"/>
        </w:rPr>
        <w:t>NJ FamilyCare clients</w:t>
      </w:r>
      <w:r>
        <w:rPr>
          <w:rFonts w:cs="Arial"/>
          <w:szCs w:val="22"/>
        </w:rPr>
        <w:t xml:space="preserve"> </w:t>
      </w:r>
      <w:r w:rsidRPr="009E46F3">
        <w:rPr>
          <w:rFonts w:cs="Arial"/>
          <w:szCs w:val="22"/>
        </w:rPr>
        <w:t xml:space="preserve">are </w:t>
      </w:r>
      <w:r>
        <w:rPr>
          <w:rFonts w:cs="Arial"/>
          <w:szCs w:val="22"/>
        </w:rPr>
        <w:t>m</w:t>
      </w:r>
      <w:r w:rsidRPr="009E46F3">
        <w:rPr>
          <w:rFonts w:cs="Arial"/>
          <w:szCs w:val="22"/>
        </w:rPr>
        <w:t>edically necessary</w:t>
      </w:r>
      <w:r>
        <w:rPr>
          <w:rFonts w:cs="Arial"/>
          <w:szCs w:val="22"/>
        </w:rPr>
        <w:t>,</w:t>
      </w:r>
      <w:r w:rsidRPr="009E46F3">
        <w:rPr>
          <w:rFonts w:cs="Arial"/>
          <w:szCs w:val="22"/>
        </w:rPr>
        <w:t xml:space="preserve"> </w:t>
      </w:r>
      <w:r>
        <w:rPr>
          <w:rFonts w:cs="Arial"/>
          <w:szCs w:val="22"/>
        </w:rPr>
        <w:t>proper,</w:t>
      </w:r>
      <w:r w:rsidRPr="009E46F3">
        <w:rPr>
          <w:rFonts w:cs="Arial"/>
          <w:szCs w:val="22"/>
        </w:rPr>
        <w:t xml:space="preserve"> and billed</w:t>
      </w:r>
      <w:r>
        <w:rPr>
          <w:rFonts w:cs="Arial"/>
          <w:szCs w:val="22"/>
        </w:rPr>
        <w:t xml:space="preserve"> in accordance with the Hospital Services Fiscal Agent Billing Supplement;</w:t>
      </w:r>
    </w:p>
    <w:p w14:paraId="1A000101" w14:textId="77777777" w:rsidR="00A876D3" w:rsidRPr="00C73F93" w:rsidRDefault="00A876D3" w:rsidP="00A876D3">
      <w:pPr>
        <w:ind w:left="720"/>
        <w:rPr>
          <w:rFonts w:cs="Arial"/>
          <w:szCs w:val="22"/>
        </w:rPr>
      </w:pPr>
    </w:p>
    <w:p w14:paraId="0D333857" w14:textId="77777777" w:rsidR="00A876D3" w:rsidRDefault="00A876D3" w:rsidP="002D71F0">
      <w:pPr>
        <w:pStyle w:val="ListParagraph"/>
        <w:numPr>
          <w:ilvl w:val="0"/>
          <w:numId w:val="90"/>
        </w:numPr>
        <w:rPr>
          <w:rFonts w:cs="Arial"/>
          <w:szCs w:val="22"/>
        </w:rPr>
      </w:pPr>
      <w:r>
        <w:rPr>
          <w:rFonts w:cs="Arial"/>
          <w:szCs w:val="22"/>
        </w:rPr>
        <w:t xml:space="preserve">Operate an effective utilization management review system to ensure that inpatient hospital services provided to MCO enrolled NJ FamilyCare clients are medically necessary, proper, and have an encounter transaction submitted by the MCO to the fiscal agent that is consistent with the services provided; </w:t>
      </w:r>
    </w:p>
    <w:p w14:paraId="01052532" w14:textId="77777777" w:rsidR="00A876D3" w:rsidRDefault="00A876D3" w:rsidP="00A876D3">
      <w:pPr>
        <w:pStyle w:val="ListParagraph"/>
        <w:ind w:left="360"/>
        <w:rPr>
          <w:rFonts w:cs="Arial"/>
          <w:szCs w:val="22"/>
        </w:rPr>
      </w:pPr>
    </w:p>
    <w:p w14:paraId="3D709C7F" w14:textId="77777777" w:rsidR="00A876D3" w:rsidRDefault="00A876D3" w:rsidP="002D71F0">
      <w:pPr>
        <w:pStyle w:val="ListParagraph"/>
        <w:numPr>
          <w:ilvl w:val="0"/>
          <w:numId w:val="90"/>
        </w:numPr>
        <w:rPr>
          <w:rFonts w:cs="Arial"/>
          <w:szCs w:val="22"/>
        </w:rPr>
      </w:pPr>
      <w:r>
        <w:rPr>
          <w:rFonts w:cs="Arial"/>
          <w:szCs w:val="22"/>
        </w:rPr>
        <w:t>P</w:t>
      </w:r>
      <w:r w:rsidRPr="00084FFF">
        <w:rPr>
          <w:rFonts w:cs="Arial"/>
          <w:szCs w:val="22"/>
        </w:rPr>
        <w:t>rovide to DMAHS a written status report evaluating and summarizing the</w:t>
      </w:r>
      <w:r w:rsidRPr="00F226E1">
        <w:rPr>
          <w:rFonts w:cs="Arial"/>
          <w:szCs w:val="22"/>
        </w:rPr>
        <w:t xml:space="preserve"> results of their UR audits and corrective recommendations for noted deficiencies</w:t>
      </w:r>
      <w:r w:rsidRPr="005948BE">
        <w:rPr>
          <w:rFonts w:cs="Arial"/>
          <w:szCs w:val="22"/>
        </w:rPr>
        <w:t>, in a format approved by the SCM</w:t>
      </w:r>
      <w:r>
        <w:rPr>
          <w:rFonts w:cs="Arial"/>
          <w:szCs w:val="22"/>
        </w:rPr>
        <w:t>, o</w:t>
      </w:r>
      <w:r w:rsidRPr="006803F8">
        <w:rPr>
          <w:rFonts w:cs="Arial"/>
          <w:szCs w:val="22"/>
        </w:rPr>
        <w:t>n a</w:t>
      </w:r>
      <w:r>
        <w:rPr>
          <w:rFonts w:cs="Arial"/>
          <w:szCs w:val="22"/>
        </w:rPr>
        <w:t xml:space="preserve"> quarterly</w:t>
      </w:r>
      <w:r w:rsidRPr="006803F8">
        <w:rPr>
          <w:rFonts w:cs="Arial"/>
          <w:szCs w:val="22"/>
        </w:rPr>
        <w:t xml:space="preserve"> basis</w:t>
      </w:r>
      <w:r>
        <w:rPr>
          <w:rFonts w:cs="Arial"/>
          <w:szCs w:val="22"/>
        </w:rPr>
        <w:t>;</w:t>
      </w:r>
    </w:p>
    <w:p w14:paraId="243089DC" w14:textId="77777777" w:rsidR="00A876D3" w:rsidRPr="00084FFF" w:rsidRDefault="00A876D3" w:rsidP="00A876D3">
      <w:pPr>
        <w:rPr>
          <w:rFonts w:cs="Arial"/>
          <w:szCs w:val="22"/>
        </w:rPr>
      </w:pPr>
    </w:p>
    <w:p w14:paraId="75257411" w14:textId="77777777" w:rsidR="00A876D3" w:rsidRPr="004342FD" w:rsidRDefault="00A876D3" w:rsidP="002D71F0">
      <w:pPr>
        <w:pStyle w:val="ListParagraph"/>
        <w:numPr>
          <w:ilvl w:val="0"/>
          <w:numId w:val="90"/>
        </w:numPr>
        <w:rPr>
          <w:rFonts w:cs="Arial"/>
          <w:szCs w:val="22"/>
        </w:rPr>
      </w:pPr>
      <w:r>
        <w:rPr>
          <w:rFonts w:cs="Arial"/>
          <w:szCs w:val="22"/>
        </w:rPr>
        <w:t xml:space="preserve">Collect overpayments as further described in </w:t>
      </w:r>
      <w:r w:rsidRPr="00613B14">
        <w:rPr>
          <w:rFonts w:cs="Arial"/>
          <w:szCs w:val="22"/>
        </w:rPr>
        <w:t xml:space="preserve">Bid Solicitation </w:t>
      </w:r>
      <w:r>
        <w:rPr>
          <w:rFonts w:cs="Arial"/>
          <w:szCs w:val="22"/>
        </w:rPr>
        <w:t xml:space="preserve">Section 3.9 Recovery Process for Overpayments; and </w:t>
      </w:r>
    </w:p>
    <w:p w14:paraId="38E2A464" w14:textId="77777777" w:rsidR="00A876D3" w:rsidRPr="004342FD" w:rsidRDefault="00A876D3" w:rsidP="00A876D3">
      <w:pPr>
        <w:rPr>
          <w:rFonts w:cs="Arial"/>
          <w:szCs w:val="22"/>
        </w:rPr>
      </w:pPr>
    </w:p>
    <w:p w14:paraId="69C95FAD" w14:textId="77777777" w:rsidR="00A876D3" w:rsidRDefault="00A876D3" w:rsidP="002D71F0">
      <w:pPr>
        <w:pStyle w:val="ListParagraph"/>
        <w:numPr>
          <w:ilvl w:val="0"/>
          <w:numId w:val="90"/>
        </w:numPr>
        <w:rPr>
          <w:rFonts w:cs="Arial"/>
          <w:szCs w:val="22"/>
        </w:rPr>
      </w:pPr>
      <w:r>
        <w:rPr>
          <w:rFonts w:cs="Arial"/>
          <w:szCs w:val="22"/>
        </w:rPr>
        <w:t>Refer</w:t>
      </w:r>
      <w:r w:rsidRPr="004342FD">
        <w:rPr>
          <w:rFonts w:cs="Arial"/>
          <w:szCs w:val="22"/>
        </w:rPr>
        <w:t xml:space="preserve"> </w:t>
      </w:r>
      <w:r>
        <w:rPr>
          <w:rFonts w:cs="Arial"/>
          <w:szCs w:val="22"/>
        </w:rPr>
        <w:t xml:space="preserve">an auditee who has recurrent deficiencies after corrective action plan (CAP) implementation to Medicaid Fraud Division (MFD) upon approval of SCM.  </w:t>
      </w:r>
    </w:p>
    <w:p w14:paraId="6D685765" w14:textId="77777777" w:rsidR="00A876D3" w:rsidRPr="009A0011" w:rsidRDefault="00A876D3" w:rsidP="00A876D3">
      <w:pPr>
        <w:pStyle w:val="ListParagraph"/>
        <w:rPr>
          <w:rFonts w:cs="Arial"/>
          <w:szCs w:val="22"/>
        </w:rPr>
      </w:pPr>
    </w:p>
    <w:p w14:paraId="56EDBEF1" w14:textId="77777777" w:rsidR="00A876D3" w:rsidRPr="00244E7E" w:rsidRDefault="00A876D3" w:rsidP="00A876D3">
      <w:pPr>
        <w:pStyle w:val="Heading2"/>
      </w:pPr>
      <w:bookmarkStart w:id="174" w:name="_Toc463602229"/>
      <w:bookmarkStart w:id="175" w:name="_Toc466969796"/>
      <w:bookmarkStart w:id="176" w:name="_Toc493581564"/>
      <w:bookmarkStart w:id="177" w:name="_Toc506973351"/>
      <w:bookmarkStart w:id="178" w:name="_Toc513796628"/>
      <w:bookmarkStart w:id="179" w:name="_Toc517182367"/>
      <w:r w:rsidRPr="00244E7E">
        <w:t>Quality of Care Audit</w:t>
      </w:r>
      <w:bookmarkEnd w:id="174"/>
      <w:bookmarkEnd w:id="175"/>
      <w:bookmarkEnd w:id="176"/>
      <w:bookmarkEnd w:id="177"/>
      <w:bookmarkEnd w:id="178"/>
      <w:bookmarkEnd w:id="179"/>
    </w:p>
    <w:p w14:paraId="79C30A20" w14:textId="77777777" w:rsidR="00A876D3" w:rsidRDefault="00A876D3" w:rsidP="00A876D3">
      <w:pPr>
        <w:overflowPunct w:val="0"/>
        <w:autoSpaceDE w:val="0"/>
        <w:autoSpaceDN w:val="0"/>
        <w:adjustRightInd w:val="0"/>
        <w:rPr>
          <w:rFonts w:cs="Arial"/>
          <w:szCs w:val="22"/>
        </w:rPr>
      </w:pPr>
    </w:p>
    <w:p w14:paraId="4A686104" w14:textId="77777777" w:rsidR="00A876D3" w:rsidRDefault="00A876D3" w:rsidP="00A876D3">
      <w:pPr>
        <w:overflowPunct w:val="0"/>
        <w:autoSpaceDE w:val="0"/>
        <w:autoSpaceDN w:val="0"/>
        <w:adjustRightInd w:val="0"/>
        <w:rPr>
          <w:rFonts w:cs="Arial"/>
          <w:szCs w:val="22"/>
        </w:rPr>
      </w:pPr>
      <w:r w:rsidRPr="00AA30A5">
        <w:rPr>
          <w:rFonts w:cs="Arial"/>
          <w:szCs w:val="22"/>
        </w:rPr>
        <w:t>Quality of care audits shall include, but not be limited to</w:t>
      </w:r>
      <w:r>
        <w:rPr>
          <w:rFonts w:cs="Arial"/>
          <w:szCs w:val="22"/>
        </w:rPr>
        <w:t>,</w:t>
      </w:r>
      <w:r w:rsidRPr="00AA30A5">
        <w:rPr>
          <w:rFonts w:cs="Arial"/>
          <w:szCs w:val="22"/>
        </w:rPr>
        <w:t xml:space="preserve"> hospital readmissions, diagnosis not present on admission (POA) and hospital acquired conditions (HAC).  </w:t>
      </w:r>
    </w:p>
    <w:p w14:paraId="215EA5CE" w14:textId="77777777" w:rsidR="00A876D3" w:rsidRDefault="00A876D3" w:rsidP="00A876D3">
      <w:pPr>
        <w:overflowPunct w:val="0"/>
        <w:autoSpaceDE w:val="0"/>
        <w:autoSpaceDN w:val="0"/>
        <w:adjustRightInd w:val="0"/>
        <w:rPr>
          <w:rFonts w:cs="Arial"/>
          <w:szCs w:val="22"/>
        </w:rPr>
      </w:pPr>
    </w:p>
    <w:p w14:paraId="470B9106" w14:textId="77777777" w:rsidR="00A876D3" w:rsidRDefault="00A876D3" w:rsidP="00A876D3">
      <w:pPr>
        <w:overflowPunct w:val="0"/>
        <w:autoSpaceDE w:val="0"/>
        <w:autoSpaceDN w:val="0"/>
        <w:adjustRightInd w:val="0"/>
        <w:rPr>
          <w:rFonts w:cs="Arial"/>
          <w:szCs w:val="22"/>
        </w:rPr>
      </w:pPr>
      <w:r w:rsidRPr="0081715C">
        <w:rPr>
          <w:rFonts w:cs="Arial"/>
          <w:szCs w:val="22"/>
        </w:rPr>
        <w:t xml:space="preserve">The </w:t>
      </w:r>
      <w:r>
        <w:rPr>
          <w:rFonts w:cs="Arial"/>
          <w:szCs w:val="22"/>
        </w:rPr>
        <w:t>Vendor</w:t>
      </w:r>
      <w:r w:rsidRPr="0081715C">
        <w:rPr>
          <w:rFonts w:cs="Arial"/>
          <w:szCs w:val="22"/>
        </w:rPr>
        <w:t xml:space="preserve"> </w:t>
      </w:r>
      <w:r>
        <w:rPr>
          <w:rFonts w:cs="Arial"/>
          <w:szCs w:val="22"/>
        </w:rPr>
        <w:t xml:space="preserve">{Contractor} </w:t>
      </w:r>
      <w:r w:rsidRPr="0081715C">
        <w:rPr>
          <w:rFonts w:cs="Arial"/>
          <w:szCs w:val="22"/>
        </w:rPr>
        <w:t>shall</w:t>
      </w:r>
      <w:r>
        <w:rPr>
          <w:rFonts w:cs="Arial"/>
          <w:szCs w:val="22"/>
        </w:rPr>
        <w:t>:</w:t>
      </w:r>
    </w:p>
    <w:p w14:paraId="21C76E12" w14:textId="77777777" w:rsidR="00A876D3" w:rsidRDefault="00A876D3" w:rsidP="00A876D3">
      <w:pPr>
        <w:overflowPunct w:val="0"/>
        <w:autoSpaceDE w:val="0"/>
        <w:autoSpaceDN w:val="0"/>
        <w:adjustRightInd w:val="0"/>
        <w:rPr>
          <w:rFonts w:cs="Arial"/>
          <w:szCs w:val="22"/>
        </w:rPr>
      </w:pPr>
    </w:p>
    <w:p w14:paraId="7AD668AD" w14:textId="77777777" w:rsidR="00A876D3" w:rsidRDefault="00A876D3" w:rsidP="002D71F0">
      <w:pPr>
        <w:pStyle w:val="ListParagraph"/>
        <w:numPr>
          <w:ilvl w:val="0"/>
          <w:numId w:val="80"/>
        </w:numPr>
        <w:overflowPunct w:val="0"/>
        <w:autoSpaceDE w:val="0"/>
        <w:autoSpaceDN w:val="0"/>
        <w:adjustRightInd w:val="0"/>
        <w:rPr>
          <w:rFonts w:cs="Arial"/>
          <w:szCs w:val="22"/>
        </w:rPr>
      </w:pPr>
      <w:r w:rsidRPr="00F226E1">
        <w:rPr>
          <w:rFonts w:cs="Arial"/>
          <w:szCs w:val="22"/>
        </w:rPr>
        <w:t xml:space="preserve">Provide a risk-based approach to performing quality of care audits </w:t>
      </w:r>
      <w:r>
        <w:rPr>
          <w:rFonts w:cs="Arial"/>
          <w:szCs w:val="22"/>
        </w:rPr>
        <w:t>for all hospitals listed in Appendix I “Hospital List” of this RFP;</w:t>
      </w:r>
    </w:p>
    <w:p w14:paraId="0E7AA146" w14:textId="77777777" w:rsidR="00A876D3" w:rsidRPr="003216BD" w:rsidRDefault="00A876D3" w:rsidP="00A876D3">
      <w:pPr>
        <w:overflowPunct w:val="0"/>
        <w:autoSpaceDE w:val="0"/>
        <w:autoSpaceDN w:val="0"/>
        <w:adjustRightInd w:val="0"/>
        <w:ind w:left="720"/>
        <w:rPr>
          <w:rFonts w:cs="Arial"/>
          <w:szCs w:val="22"/>
        </w:rPr>
      </w:pPr>
    </w:p>
    <w:p w14:paraId="1189A79D" w14:textId="77777777" w:rsidR="00A876D3" w:rsidRPr="00F070BA" w:rsidRDefault="00A876D3" w:rsidP="002D71F0">
      <w:pPr>
        <w:pStyle w:val="ListParagraph"/>
        <w:numPr>
          <w:ilvl w:val="0"/>
          <w:numId w:val="80"/>
        </w:numPr>
        <w:overflowPunct w:val="0"/>
        <w:autoSpaceDE w:val="0"/>
        <w:autoSpaceDN w:val="0"/>
        <w:adjustRightInd w:val="0"/>
        <w:rPr>
          <w:rFonts w:cs="Arial"/>
          <w:szCs w:val="22"/>
        </w:rPr>
      </w:pPr>
      <w:r w:rsidRPr="00F070BA">
        <w:rPr>
          <w:rFonts w:cs="Arial"/>
          <w:szCs w:val="22"/>
        </w:rPr>
        <w:t>Perform audits for condition(s) not POA;</w:t>
      </w:r>
    </w:p>
    <w:p w14:paraId="68EFF9D0" w14:textId="77777777" w:rsidR="00A876D3" w:rsidRDefault="00A876D3" w:rsidP="00A876D3">
      <w:pPr>
        <w:pStyle w:val="ListParagraph"/>
        <w:overflowPunct w:val="0"/>
        <w:autoSpaceDE w:val="0"/>
        <w:autoSpaceDN w:val="0"/>
        <w:adjustRightInd w:val="0"/>
        <w:rPr>
          <w:rFonts w:cs="Arial"/>
          <w:szCs w:val="22"/>
        </w:rPr>
      </w:pPr>
    </w:p>
    <w:p w14:paraId="594FA137" w14:textId="77777777" w:rsidR="00A876D3" w:rsidRDefault="00A876D3" w:rsidP="002D71F0">
      <w:pPr>
        <w:pStyle w:val="ListParagraph"/>
        <w:numPr>
          <w:ilvl w:val="0"/>
          <w:numId w:val="80"/>
        </w:numPr>
        <w:overflowPunct w:val="0"/>
        <w:autoSpaceDE w:val="0"/>
        <w:autoSpaceDN w:val="0"/>
        <w:adjustRightInd w:val="0"/>
        <w:rPr>
          <w:rFonts w:cs="Arial"/>
          <w:szCs w:val="22"/>
        </w:rPr>
      </w:pPr>
      <w:r>
        <w:rPr>
          <w:rFonts w:cs="Arial"/>
          <w:szCs w:val="22"/>
        </w:rPr>
        <w:t>I</w:t>
      </w:r>
      <w:r w:rsidRPr="0071423D">
        <w:rPr>
          <w:rFonts w:cs="Arial"/>
          <w:szCs w:val="22"/>
        </w:rPr>
        <w:t>dentify and exclude all costs associated with a HAC</w:t>
      </w:r>
      <w:r>
        <w:rPr>
          <w:rFonts w:cs="Arial"/>
          <w:szCs w:val="22"/>
        </w:rPr>
        <w:t xml:space="preserve">;  </w:t>
      </w:r>
    </w:p>
    <w:p w14:paraId="5EE89019" w14:textId="77777777" w:rsidR="00A876D3" w:rsidRDefault="00A876D3" w:rsidP="00A876D3">
      <w:pPr>
        <w:pStyle w:val="ListParagraph"/>
        <w:overflowPunct w:val="0"/>
        <w:autoSpaceDE w:val="0"/>
        <w:autoSpaceDN w:val="0"/>
        <w:adjustRightInd w:val="0"/>
        <w:rPr>
          <w:rFonts w:cs="Arial"/>
          <w:szCs w:val="22"/>
        </w:rPr>
      </w:pPr>
    </w:p>
    <w:p w14:paraId="1AECF61C" w14:textId="77777777" w:rsidR="00A876D3" w:rsidRDefault="00A876D3" w:rsidP="002D71F0">
      <w:pPr>
        <w:pStyle w:val="ListParagraph"/>
        <w:numPr>
          <w:ilvl w:val="0"/>
          <w:numId w:val="80"/>
        </w:numPr>
        <w:rPr>
          <w:rFonts w:cs="Arial"/>
          <w:szCs w:val="22"/>
        </w:rPr>
      </w:pPr>
      <w:r>
        <w:rPr>
          <w:rFonts w:cs="Arial"/>
          <w:szCs w:val="22"/>
        </w:rPr>
        <w:t>U</w:t>
      </w:r>
      <w:r w:rsidRPr="0071423D">
        <w:rPr>
          <w:rFonts w:cs="Arial"/>
          <w:szCs w:val="22"/>
        </w:rPr>
        <w:t>se the annual CMS POA/HAC list in determining exclusions for this audit category</w:t>
      </w:r>
      <w:r>
        <w:rPr>
          <w:rFonts w:cs="Arial"/>
          <w:szCs w:val="22"/>
        </w:rPr>
        <w:t>;</w:t>
      </w:r>
    </w:p>
    <w:p w14:paraId="0FAA60A6" w14:textId="77777777" w:rsidR="00A876D3" w:rsidRPr="005E4267" w:rsidRDefault="00A876D3" w:rsidP="00A876D3">
      <w:pPr>
        <w:pStyle w:val="ListParagraph"/>
        <w:rPr>
          <w:rFonts w:cs="Arial"/>
          <w:szCs w:val="22"/>
        </w:rPr>
      </w:pPr>
    </w:p>
    <w:p w14:paraId="164A76EE" w14:textId="77777777" w:rsidR="00A876D3" w:rsidRDefault="00A876D3" w:rsidP="002D71F0">
      <w:pPr>
        <w:pStyle w:val="ListParagraph"/>
        <w:numPr>
          <w:ilvl w:val="0"/>
          <w:numId w:val="80"/>
        </w:numPr>
        <w:rPr>
          <w:rFonts w:cs="Arial"/>
          <w:szCs w:val="22"/>
        </w:rPr>
      </w:pPr>
      <w:r>
        <w:rPr>
          <w:rFonts w:cs="Arial"/>
          <w:szCs w:val="22"/>
        </w:rPr>
        <w:t>Perform audits for acute hospital readmissions that occur less than 30 days from the discharge of a prior acute hospital admission regardless of the diagnosis;</w:t>
      </w:r>
    </w:p>
    <w:p w14:paraId="41C14BE6" w14:textId="77777777" w:rsidR="00A876D3" w:rsidRPr="00BA5739" w:rsidRDefault="00A876D3" w:rsidP="00A876D3">
      <w:pPr>
        <w:pStyle w:val="ListParagraph"/>
        <w:rPr>
          <w:rFonts w:cs="Arial"/>
          <w:szCs w:val="22"/>
        </w:rPr>
      </w:pPr>
    </w:p>
    <w:p w14:paraId="2F897C50" w14:textId="77777777" w:rsidR="00A876D3" w:rsidRPr="005E4267" w:rsidRDefault="00A876D3" w:rsidP="002D71F0">
      <w:pPr>
        <w:pStyle w:val="ListParagraph"/>
        <w:numPr>
          <w:ilvl w:val="0"/>
          <w:numId w:val="80"/>
        </w:numPr>
        <w:rPr>
          <w:rFonts w:cs="Arial"/>
          <w:szCs w:val="22"/>
        </w:rPr>
      </w:pPr>
      <w:r>
        <w:rPr>
          <w:rFonts w:cs="Arial"/>
          <w:szCs w:val="22"/>
        </w:rPr>
        <w:t>P</w:t>
      </w:r>
      <w:r w:rsidRPr="008A4BEB">
        <w:rPr>
          <w:rFonts w:cs="Arial"/>
          <w:szCs w:val="22"/>
        </w:rPr>
        <w:t xml:space="preserve">rovide to DMAHS a written status report evaluating and summarizing the results of their </w:t>
      </w:r>
      <w:r>
        <w:rPr>
          <w:rFonts w:cs="Arial"/>
          <w:szCs w:val="22"/>
        </w:rPr>
        <w:t xml:space="preserve">quality of care </w:t>
      </w:r>
      <w:r w:rsidRPr="008A4BEB">
        <w:rPr>
          <w:rFonts w:cs="Arial"/>
          <w:szCs w:val="22"/>
        </w:rPr>
        <w:t>audits and corrective recommendations for noted deficiencies</w:t>
      </w:r>
      <w:r>
        <w:rPr>
          <w:rFonts w:cs="Arial"/>
          <w:szCs w:val="22"/>
        </w:rPr>
        <w:t xml:space="preserve"> </w:t>
      </w:r>
      <w:r w:rsidRPr="00244E7E">
        <w:rPr>
          <w:rFonts w:cs="Arial"/>
          <w:szCs w:val="22"/>
        </w:rPr>
        <w:t xml:space="preserve">on a </w:t>
      </w:r>
      <w:r>
        <w:rPr>
          <w:rFonts w:cs="Arial"/>
          <w:szCs w:val="22"/>
        </w:rPr>
        <w:t xml:space="preserve">quarterly </w:t>
      </w:r>
      <w:r w:rsidRPr="00244E7E">
        <w:rPr>
          <w:rFonts w:cs="Arial"/>
          <w:szCs w:val="22"/>
        </w:rPr>
        <w:t>basis</w:t>
      </w:r>
      <w:r w:rsidRPr="008A4BEB">
        <w:rPr>
          <w:rFonts w:cs="Arial"/>
          <w:szCs w:val="22"/>
        </w:rPr>
        <w:t xml:space="preserve">, </w:t>
      </w:r>
      <w:r>
        <w:rPr>
          <w:rFonts w:cs="Arial"/>
          <w:szCs w:val="22"/>
        </w:rPr>
        <w:t>in a format approved by the SCM;</w:t>
      </w:r>
    </w:p>
    <w:p w14:paraId="4872E706" w14:textId="77777777" w:rsidR="00A876D3" w:rsidRPr="008A4BEB" w:rsidRDefault="00A876D3" w:rsidP="00A876D3">
      <w:pPr>
        <w:rPr>
          <w:rFonts w:cs="Arial"/>
          <w:szCs w:val="22"/>
        </w:rPr>
      </w:pPr>
    </w:p>
    <w:p w14:paraId="7B15A279" w14:textId="77777777" w:rsidR="00A876D3" w:rsidRPr="008A4BEB" w:rsidRDefault="00A876D3" w:rsidP="002D71F0">
      <w:pPr>
        <w:pStyle w:val="ListParagraph"/>
        <w:numPr>
          <w:ilvl w:val="0"/>
          <w:numId w:val="80"/>
        </w:numPr>
        <w:rPr>
          <w:rFonts w:cs="Arial"/>
          <w:szCs w:val="22"/>
        </w:rPr>
      </w:pPr>
      <w:r w:rsidRPr="008A4BEB">
        <w:rPr>
          <w:rFonts w:cs="Arial"/>
          <w:szCs w:val="22"/>
        </w:rPr>
        <w:t xml:space="preserve">Collect overpayments as described in </w:t>
      </w:r>
      <w:r>
        <w:rPr>
          <w:rFonts w:cs="Arial"/>
          <w:szCs w:val="22"/>
        </w:rPr>
        <w:t>B</w:t>
      </w:r>
      <w:r w:rsidRPr="00613B14">
        <w:rPr>
          <w:rFonts w:cs="Arial"/>
          <w:szCs w:val="22"/>
        </w:rPr>
        <w:t>id Solicitation</w:t>
      </w:r>
      <w:r>
        <w:rPr>
          <w:rFonts w:cs="Arial"/>
          <w:szCs w:val="22"/>
        </w:rPr>
        <w:t xml:space="preserve"> Section 3</w:t>
      </w:r>
      <w:r w:rsidRPr="008A4BEB">
        <w:rPr>
          <w:rFonts w:cs="Arial"/>
          <w:szCs w:val="22"/>
        </w:rPr>
        <w:t>.</w:t>
      </w:r>
      <w:r>
        <w:rPr>
          <w:rFonts w:cs="Arial"/>
          <w:szCs w:val="22"/>
        </w:rPr>
        <w:t>9</w:t>
      </w:r>
      <w:r w:rsidRPr="008A4BEB">
        <w:rPr>
          <w:rFonts w:cs="Arial"/>
          <w:szCs w:val="22"/>
        </w:rPr>
        <w:t xml:space="preserve"> Recovery Process for Overpayments</w:t>
      </w:r>
      <w:r>
        <w:rPr>
          <w:rFonts w:cs="Arial"/>
          <w:szCs w:val="22"/>
        </w:rPr>
        <w:t>; and</w:t>
      </w:r>
    </w:p>
    <w:p w14:paraId="0806FF3C" w14:textId="77777777" w:rsidR="00A876D3" w:rsidRPr="008A4BEB" w:rsidRDefault="00A876D3" w:rsidP="00A876D3">
      <w:pPr>
        <w:pStyle w:val="ListParagraph"/>
        <w:rPr>
          <w:rFonts w:cs="Arial"/>
          <w:szCs w:val="22"/>
        </w:rPr>
      </w:pPr>
    </w:p>
    <w:p w14:paraId="0F7A5D44" w14:textId="77777777" w:rsidR="00A876D3" w:rsidRPr="008A4BEB" w:rsidRDefault="00A876D3" w:rsidP="002D71F0">
      <w:pPr>
        <w:pStyle w:val="ListParagraph"/>
        <w:numPr>
          <w:ilvl w:val="0"/>
          <w:numId w:val="80"/>
        </w:numPr>
        <w:rPr>
          <w:rFonts w:cs="Arial"/>
          <w:szCs w:val="22"/>
        </w:rPr>
      </w:pPr>
      <w:r w:rsidRPr="008A4BEB">
        <w:rPr>
          <w:rFonts w:cs="Arial"/>
          <w:szCs w:val="22"/>
        </w:rPr>
        <w:t xml:space="preserve">Refer an auditee who </w:t>
      </w:r>
      <w:r>
        <w:rPr>
          <w:rFonts w:cs="Arial"/>
          <w:szCs w:val="22"/>
        </w:rPr>
        <w:t>has quality of care issues to DOH</w:t>
      </w:r>
      <w:r w:rsidRPr="008A4BEB">
        <w:rPr>
          <w:rFonts w:cs="Arial"/>
          <w:szCs w:val="22"/>
        </w:rPr>
        <w:t xml:space="preserve"> upon approval of SCM.  </w:t>
      </w:r>
    </w:p>
    <w:p w14:paraId="6458C395" w14:textId="77777777" w:rsidR="00A876D3" w:rsidRPr="0071423D" w:rsidRDefault="00A876D3" w:rsidP="00A876D3">
      <w:pPr>
        <w:pStyle w:val="ListParagraph"/>
        <w:rPr>
          <w:rFonts w:cs="Arial"/>
          <w:szCs w:val="22"/>
        </w:rPr>
      </w:pPr>
    </w:p>
    <w:p w14:paraId="3C5408B7" w14:textId="77777777" w:rsidR="00A876D3" w:rsidRDefault="00A876D3" w:rsidP="00A876D3">
      <w:pPr>
        <w:pStyle w:val="Heading2"/>
      </w:pPr>
      <w:bookmarkStart w:id="180" w:name="_Toc463602230"/>
      <w:bookmarkStart w:id="181" w:name="_Toc466969797"/>
      <w:bookmarkStart w:id="182" w:name="_Toc493581565"/>
      <w:bookmarkStart w:id="183" w:name="_Toc506973352"/>
      <w:bookmarkStart w:id="184" w:name="_Toc513796629"/>
      <w:bookmarkStart w:id="185" w:name="_Toc517182368"/>
      <w:r>
        <w:t>DiAgnosis Related Groups (DRG) Validation AUDIT</w:t>
      </w:r>
      <w:bookmarkEnd w:id="180"/>
      <w:bookmarkEnd w:id="181"/>
      <w:bookmarkEnd w:id="182"/>
      <w:bookmarkEnd w:id="183"/>
      <w:bookmarkEnd w:id="184"/>
      <w:bookmarkEnd w:id="185"/>
    </w:p>
    <w:p w14:paraId="7EDF294C" w14:textId="77777777" w:rsidR="00A876D3" w:rsidRDefault="00A876D3" w:rsidP="00A876D3">
      <w:pPr>
        <w:overflowPunct w:val="0"/>
        <w:autoSpaceDE w:val="0"/>
        <w:autoSpaceDN w:val="0"/>
        <w:adjustRightInd w:val="0"/>
        <w:rPr>
          <w:rFonts w:cs="Arial"/>
          <w:szCs w:val="22"/>
        </w:rPr>
      </w:pPr>
    </w:p>
    <w:p w14:paraId="52403A20" w14:textId="77777777" w:rsidR="00A876D3" w:rsidRDefault="00A876D3" w:rsidP="00A876D3">
      <w:pPr>
        <w:overflowPunct w:val="0"/>
        <w:autoSpaceDE w:val="0"/>
        <w:autoSpaceDN w:val="0"/>
        <w:adjustRightInd w:val="0"/>
        <w:rPr>
          <w:rFonts w:cs="Arial"/>
          <w:szCs w:val="22"/>
        </w:rPr>
      </w:pPr>
      <w:r>
        <w:rPr>
          <w:rFonts w:cs="Arial"/>
          <w:szCs w:val="22"/>
        </w:rPr>
        <w:t>The Vendor {Contractor} shall:</w:t>
      </w:r>
    </w:p>
    <w:p w14:paraId="0502BEA9" w14:textId="77777777" w:rsidR="00A876D3" w:rsidRDefault="00A876D3" w:rsidP="00A876D3">
      <w:pPr>
        <w:overflowPunct w:val="0"/>
        <w:autoSpaceDE w:val="0"/>
        <w:autoSpaceDN w:val="0"/>
        <w:adjustRightInd w:val="0"/>
        <w:rPr>
          <w:rFonts w:cs="Arial"/>
          <w:szCs w:val="22"/>
        </w:rPr>
      </w:pPr>
    </w:p>
    <w:p w14:paraId="5559157C" w14:textId="77777777" w:rsidR="00A876D3" w:rsidRPr="005948BE" w:rsidRDefault="00A876D3" w:rsidP="002D71F0">
      <w:pPr>
        <w:pStyle w:val="ListParagraph"/>
        <w:numPr>
          <w:ilvl w:val="0"/>
          <w:numId w:val="81"/>
        </w:numPr>
        <w:overflowPunct w:val="0"/>
        <w:autoSpaceDE w:val="0"/>
        <w:autoSpaceDN w:val="0"/>
        <w:adjustRightInd w:val="0"/>
        <w:rPr>
          <w:rFonts w:cs="Arial"/>
          <w:szCs w:val="22"/>
        </w:rPr>
      </w:pPr>
      <w:r w:rsidRPr="00F226E1">
        <w:rPr>
          <w:rFonts w:cs="Arial"/>
          <w:szCs w:val="22"/>
        </w:rPr>
        <w:t>Provide a risk-based approach t</w:t>
      </w:r>
      <w:r w:rsidRPr="007E0ECC">
        <w:rPr>
          <w:rFonts w:cs="Arial"/>
          <w:szCs w:val="22"/>
        </w:rPr>
        <w:t>o performing diagnosis related groups (DRG) validation audits for acute care hospitals liste</w:t>
      </w:r>
      <w:r>
        <w:rPr>
          <w:rFonts w:cs="Arial"/>
          <w:szCs w:val="22"/>
        </w:rPr>
        <w:t xml:space="preserve">d in Appendix I “Hospital List” of this Bid Solicitation; </w:t>
      </w:r>
      <w:r w:rsidRPr="005948BE">
        <w:rPr>
          <w:rFonts w:cs="Arial"/>
          <w:szCs w:val="22"/>
        </w:rPr>
        <w:t xml:space="preserve"> </w:t>
      </w:r>
    </w:p>
    <w:p w14:paraId="559A29CF" w14:textId="77777777" w:rsidR="00A876D3" w:rsidRDefault="00A876D3" w:rsidP="00A876D3">
      <w:pPr>
        <w:overflowPunct w:val="0"/>
        <w:autoSpaceDE w:val="0"/>
        <w:autoSpaceDN w:val="0"/>
        <w:adjustRightInd w:val="0"/>
        <w:rPr>
          <w:rFonts w:cs="Arial"/>
          <w:szCs w:val="22"/>
        </w:rPr>
      </w:pPr>
    </w:p>
    <w:p w14:paraId="1642DC65" w14:textId="00DFFC6D" w:rsidR="00A876D3" w:rsidRDefault="00A876D3" w:rsidP="002D71F0">
      <w:pPr>
        <w:pStyle w:val="ListParagraph"/>
        <w:numPr>
          <w:ilvl w:val="0"/>
          <w:numId w:val="81"/>
        </w:numPr>
        <w:overflowPunct w:val="0"/>
        <w:autoSpaceDE w:val="0"/>
        <w:autoSpaceDN w:val="0"/>
        <w:adjustRightInd w:val="0"/>
        <w:rPr>
          <w:rFonts w:cs="Arial"/>
          <w:szCs w:val="22"/>
        </w:rPr>
      </w:pPr>
      <w:r w:rsidRPr="008A4BEB">
        <w:rPr>
          <w:rFonts w:cs="Arial"/>
          <w:szCs w:val="22"/>
        </w:rPr>
        <w:t xml:space="preserve">Audit </w:t>
      </w:r>
      <w:r w:rsidRPr="009D4AC5">
        <w:rPr>
          <w:rFonts w:cs="Arial"/>
          <w:szCs w:val="22"/>
        </w:rPr>
        <w:t>a statistically valid random sample of discharges</w:t>
      </w:r>
      <w:r>
        <w:rPr>
          <w:rFonts w:cs="Arial"/>
          <w:szCs w:val="22"/>
        </w:rPr>
        <w:t>,</w:t>
      </w:r>
      <w:r w:rsidRPr="009D4AC5">
        <w:rPr>
          <w:rFonts w:cs="Arial"/>
          <w:szCs w:val="22"/>
        </w:rPr>
        <w:t xml:space="preserve"> with a 95% confidence level</w:t>
      </w:r>
      <w:r>
        <w:rPr>
          <w:rFonts w:cs="Arial"/>
          <w:szCs w:val="22"/>
        </w:rPr>
        <w:t xml:space="preserve"> (error rate of 5%),</w:t>
      </w:r>
      <w:r w:rsidRPr="009D4AC5">
        <w:rPr>
          <w:rFonts w:cs="Arial"/>
          <w:szCs w:val="22"/>
        </w:rPr>
        <w:t xml:space="preserve"> </w:t>
      </w:r>
      <w:r>
        <w:rPr>
          <w:rFonts w:cs="Arial"/>
          <w:szCs w:val="22"/>
        </w:rPr>
        <w:t xml:space="preserve">of </w:t>
      </w:r>
      <w:ins w:id="186" w:author="Author">
        <w:r w:rsidR="00D16FF7">
          <w:rPr>
            <w:rFonts w:cs="Arial"/>
            <w:szCs w:val="22"/>
          </w:rPr>
          <w:t>DRG</w:t>
        </w:r>
      </w:ins>
      <w:del w:id="187" w:author="Author">
        <w:r w:rsidRPr="008A4BEB" w:rsidDel="00D16FF7">
          <w:rPr>
            <w:rFonts w:cs="Arial"/>
            <w:szCs w:val="22"/>
          </w:rPr>
          <w:delText>all hospital</w:delText>
        </w:r>
      </w:del>
      <w:r w:rsidRPr="008A4BEB">
        <w:rPr>
          <w:rFonts w:cs="Arial"/>
          <w:szCs w:val="22"/>
        </w:rPr>
        <w:t xml:space="preserve"> providers participating in the NJ FamilyCare Program.  </w:t>
      </w:r>
      <w:r w:rsidRPr="00121446">
        <w:rPr>
          <w:rFonts w:cs="Arial"/>
          <w:szCs w:val="22"/>
        </w:rPr>
        <w:t>The method and sample size shall be proposed by the Vendor {Contractor}, with final approval by the SCM</w:t>
      </w:r>
      <w:r>
        <w:rPr>
          <w:rFonts w:cs="Arial"/>
          <w:szCs w:val="22"/>
        </w:rPr>
        <w:t>;</w:t>
      </w:r>
      <w:r w:rsidRPr="00121446">
        <w:rPr>
          <w:rFonts w:cs="Arial"/>
          <w:szCs w:val="22"/>
        </w:rPr>
        <w:t xml:space="preserve"> </w:t>
      </w:r>
    </w:p>
    <w:p w14:paraId="1E0DBB47" w14:textId="77777777" w:rsidR="00A876D3" w:rsidRPr="00F070BA" w:rsidRDefault="00A876D3" w:rsidP="00A876D3">
      <w:pPr>
        <w:overflowPunct w:val="0"/>
        <w:autoSpaceDE w:val="0"/>
        <w:autoSpaceDN w:val="0"/>
        <w:adjustRightInd w:val="0"/>
        <w:rPr>
          <w:rFonts w:cs="Arial"/>
          <w:szCs w:val="22"/>
        </w:rPr>
      </w:pPr>
    </w:p>
    <w:p w14:paraId="0FD64932" w14:textId="77777777" w:rsidR="00A876D3" w:rsidRPr="00274947" w:rsidRDefault="00A876D3" w:rsidP="002D71F0">
      <w:pPr>
        <w:pStyle w:val="ListParagraph"/>
        <w:numPr>
          <w:ilvl w:val="0"/>
          <w:numId w:val="81"/>
        </w:numPr>
        <w:overflowPunct w:val="0"/>
        <w:autoSpaceDE w:val="0"/>
        <w:autoSpaceDN w:val="0"/>
        <w:adjustRightInd w:val="0"/>
      </w:pPr>
      <w:r w:rsidRPr="00274947">
        <w:t>Perform DRG validation audits to accurately and consistently validate paid claim</w:t>
      </w:r>
      <w:r>
        <w:t xml:space="preserve"> and encounter records.  This </w:t>
      </w:r>
      <w:r w:rsidRPr="00274947">
        <w:t>includ</w:t>
      </w:r>
      <w:r>
        <w:t>es</w:t>
      </w:r>
      <w:r w:rsidRPr="00274947">
        <w:t xml:space="preserve"> seven (7) day readmission claims that have the same or similar diagnoses and that were not initially denied by the MMIS which should be combined as one (1) hospital stay, using the same version of the ICD-CM coding guidelines as used by DMAHS (currently ICD-10-CM/ICD-10-PCS) and shall use DRG grouping software consistent with the DMAHS grouper;   </w:t>
      </w:r>
    </w:p>
    <w:p w14:paraId="2AC2B1B2" w14:textId="77777777" w:rsidR="00A876D3" w:rsidRPr="007E0ECC" w:rsidRDefault="00A876D3" w:rsidP="00A876D3">
      <w:pPr>
        <w:pStyle w:val="ListParagraph"/>
        <w:ind w:left="780"/>
        <w:rPr>
          <w:rFonts w:cs="Arial"/>
          <w:szCs w:val="22"/>
        </w:rPr>
      </w:pPr>
    </w:p>
    <w:p w14:paraId="0A27CBCA" w14:textId="77777777" w:rsidR="00A876D3" w:rsidRPr="00F226E1" w:rsidRDefault="00A876D3" w:rsidP="002D71F0">
      <w:pPr>
        <w:pStyle w:val="ListParagraph"/>
        <w:numPr>
          <w:ilvl w:val="0"/>
          <w:numId w:val="81"/>
        </w:numPr>
        <w:rPr>
          <w:rFonts w:cs="Arial"/>
          <w:szCs w:val="22"/>
        </w:rPr>
      </w:pPr>
      <w:r>
        <w:rPr>
          <w:rFonts w:cs="Arial"/>
          <w:szCs w:val="22"/>
        </w:rPr>
        <w:t>P</w:t>
      </w:r>
      <w:r w:rsidRPr="00121446">
        <w:rPr>
          <w:rFonts w:cs="Arial"/>
          <w:szCs w:val="22"/>
        </w:rPr>
        <w:t>rovide to DMAHS a written status report evaluating and summarizing the results of their UR audits and corrective recommendations for noted deficiencies</w:t>
      </w:r>
      <w:r w:rsidRPr="009D4AC5">
        <w:t xml:space="preserve"> </w:t>
      </w:r>
      <w:r>
        <w:rPr>
          <w:rFonts w:cs="Arial"/>
          <w:szCs w:val="22"/>
        </w:rPr>
        <w:t>o</w:t>
      </w:r>
      <w:r w:rsidRPr="009D4AC5">
        <w:rPr>
          <w:rFonts w:cs="Arial"/>
          <w:szCs w:val="22"/>
        </w:rPr>
        <w:t xml:space="preserve">n a </w:t>
      </w:r>
      <w:r>
        <w:rPr>
          <w:rFonts w:cs="Arial"/>
          <w:szCs w:val="22"/>
        </w:rPr>
        <w:t>quarterly</w:t>
      </w:r>
      <w:r w:rsidRPr="009D4AC5">
        <w:rPr>
          <w:rFonts w:cs="Arial"/>
          <w:szCs w:val="22"/>
        </w:rPr>
        <w:t xml:space="preserve"> basis,</w:t>
      </w:r>
      <w:r w:rsidRPr="00121446">
        <w:rPr>
          <w:rFonts w:cs="Arial"/>
          <w:szCs w:val="22"/>
        </w:rPr>
        <w:t xml:space="preserve"> in a format approved by the SCM</w:t>
      </w:r>
      <w:r>
        <w:rPr>
          <w:rFonts w:cs="Arial"/>
          <w:szCs w:val="22"/>
        </w:rPr>
        <w:t xml:space="preserve">; and </w:t>
      </w:r>
    </w:p>
    <w:p w14:paraId="33C1BADB" w14:textId="77777777" w:rsidR="00A876D3" w:rsidRPr="00121446" w:rsidRDefault="00A876D3" w:rsidP="00A876D3">
      <w:pPr>
        <w:overflowPunct w:val="0"/>
        <w:autoSpaceDE w:val="0"/>
        <w:autoSpaceDN w:val="0"/>
        <w:adjustRightInd w:val="0"/>
        <w:ind w:left="360"/>
        <w:rPr>
          <w:rFonts w:cs="Arial"/>
          <w:szCs w:val="22"/>
        </w:rPr>
      </w:pPr>
      <w:r w:rsidRPr="00121446">
        <w:rPr>
          <w:rFonts w:cs="Arial"/>
          <w:szCs w:val="22"/>
        </w:rPr>
        <w:tab/>
      </w:r>
    </w:p>
    <w:p w14:paraId="2A2A3F6C" w14:textId="77777777" w:rsidR="00A876D3" w:rsidRDefault="00A876D3" w:rsidP="002D71F0">
      <w:pPr>
        <w:pStyle w:val="ListParagraph"/>
        <w:numPr>
          <w:ilvl w:val="0"/>
          <w:numId w:val="81"/>
        </w:numPr>
        <w:overflowPunct w:val="0"/>
        <w:autoSpaceDE w:val="0"/>
        <w:autoSpaceDN w:val="0"/>
        <w:adjustRightInd w:val="0"/>
        <w:rPr>
          <w:rFonts w:cs="Arial"/>
          <w:szCs w:val="22"/>
        </w:rPr>
      </w:pPr>
      <w:r w:rsidRPr="00ED7E13">
        <w:rPr>
          <w:rFonts w:cs="Arial"/>
          <w:szCs w:val="22"/>
        </w:rPr>
        <w:t xml:space="preserve">Collect overpayments as described in </w:t>
      </w:r>
      <w:r w:rsidRPr="00613B14">
        <w:rPr>
          <w:rFonts w:cs="Arial"/>
          <w:szCs w:val="22"/>
        </w:rPr>
        <w:t xml:space="preserve">Bid Solicitation </w:t>
      </w:r>
      <w:r>
        <w:rPr>
          <w:rFonts w:cs="Arial"/>
          <w:szCs w:val="22"/>
        </w:rPr>
        <w:t xml:space="preserve">Section </w:t>
      </w:r>
      <w:r w:rsidRPr="00ED7E13">
        <w:rPr>
          <w:rFonts w:cs="Arial"/>
          <w:szCs w:val="22"/>
        </w:rPr>
        <w:t>3.</w:t>
      </w:r>
      <w:r>
        <w:rPr>
          <w:rFonts w:cs="Arial"/>
          <w:szCs w:val="22"/>
        </w:rPr>
        <w:t>9</w:t>
      </w:r>
      <w:r w:rsidRPr="00ED7E13">
        <w:rPr>
          <w:rFonts w:cs="Arial"/>
          <w:szCs w:val="22"/>
        </w:rPr>
        <w:t xml:space="preserve"> Recovery Process for Overpayments.</w:t>
      </w:r>
    </w:p>
    <w:p w14:paraId="31CFE03C" w14:textId="77777777" w:rsidR="00A876D3" w:rsidRDefault="00A876D3" w:rsidP="00A876D3">
      <w:pPr>
        <w:overflowPunct w:val="0"/>
        <w:autoSpaceDE w:val="0"/>
        <w:autoSpaceDN w:val="0"/>
        <w:adjustRightInd w:val="0"/>
        <w:rPr>
          <w:rFonts w:cs="Arial"/>
          <w:szCs w:val="22"/>
        </w:rPr>
      </w:pPr>
    </w:p>
    <w:p w14:paraId="0EDA3B03" w14:textId="77777777" w:rsidR="00A876D3" w:rsidRDefault="00A876D3" w:rsidP="00A876D3">
      <w:pPr>
        <w:pStyle w:val="Heading2"/>
      </w:pPr>
      <w:bookmarkStart w:id="188" w:name="_Toc506973353"/>
      <w:bookmarkStart w:id="189" w:name="_Toc513796630"/>
      <w:bookmarkStart w:id="190" w:name="_Toc517182369"/>
      <w:r>
        <w:t>corrective action plan (CAP) compliance audits</w:t>
      </w:r>
      <w:bookmarkEnd w:id="188"/>
      <w:bookmarkEnd w:id="189"/>
      <w:bookmarkEnd w:id="190"/>
    </w:p>
    <w:p w14:paraId="65169411" w14:textId="77777777" w:rsidR="00A876D3" w:rsidRDefault="00A876D3" w:rsidP="00A876D3">
      <w:pPr>
        <w:ind w:left="576"/>
      </w:pPr>
    </w:p>
    <w:p w14:paraId="2E3B2FF0" w14:textId="77777777" w:rsidR="00A876D3" w:rsidRDefault="00A876D3" w:rsidP="00A876D3">
      <w:r>
        <w:t>The Vendor {Contractor} shall:</w:t>
      </w:r>
    </w:p>
    <w:p w14:paraId="2FAAC2E9" w14:textId="77777777" w:rsidR="00A876D3" w:rsidRDefault="00A876D3" w:rsidP="00A876D3"/>
    <w:p w14:paraId="45042B60" w14:textId="77777777" w:rsidR="00A876D3" w:rsidRPr="00C629FE" w:rsidRDefault="00A876D3" w:rsidP="002D71F0">
      <w:pPr>
        <w:pStyle w:val="ListParagraph"/>
        <w:numPr>
          <w:ilvl w:val="0"/>
          <w:numId w:val="99"/>
        </w:numPr>
        <w:overflowPunct w:val="0"/>
        <w:autoSpaceDE w:val="0"/>
        <w:autoSpaceDN w:val="0"/>
        <w:adjustRightInd w:val="0"/>
        <w:rPr>
          <w:rFonts w:cs="Arial"/>
          <w:szCs w:val="22"/>
        </w:rPr>
      </w:pPr>
      <w:r>
        <w:t>Provide a risk-based</w:t>
      </w:r>
      <w:r w:rsidRPr="00C629FE">
        <w:rPr>
          <w:rFonts w:cs="Arial"/>
          <w:szCs w:val="22"/>
        </w:rPr>
        <w:t xml:space="preserve"> approach to performing CAP compliance audits</w:t>
      </w:r>
      <w:r>
        <w:rPr>
          <w:rFonts w:cs="Arial"/>
          <w:szCs w:val="22"/>
        </w:rPr>
        <w:t xml:space="preserve"> within ten (10) business days following DMAHS’ approval of the provider’s CAP submission;</w:t>
      </w:r>
    </w:p>
    <w:p w14:paraId="4C00EDB2" w14:textId="77777777" w:rsidR="00A876D3" w:rsidRPr="00C629FE" w:rsidRDefault="00A876D3" w:rsidP="00A876D3">
      <w:pPr>
        <w:overflowPunct w:val="0"/>
        <w:autoSpaceDE w:val="0"/>
        <w:autoSpaceDN w:val="0"/>
        <w:adjustRightInd w:val="0"/>
        <w:ind w:left="720"/>
        <w:rPr>
          <w:rFonts w:cs="Arial"/>
          <w:szCs w:val="22"/>
        </w:rPr>
      </w:pPr>
    </w:p>
    <w:p w14:paraId="5AABAE1D" w14:textId="77777777" w:rsidR="00A876D3" w:rsidRDefault="00A876D3" w:rsidP="002D71F0">
      <w:pPr>
        <w:pStyle w:val="ListParagraph"/>
        <w:numPr>
          <w:ilvl w:val="0"/>
          <w:numId w:val="99"/>
        </w:numPr>
        <w:ind w:right="108"/>
      </w:pPr>
      <w:r>
        <w:t xml:space="preserve">Perform audits on medical records and billing documentation to confirm the efficacy of the remedial process to </w:t>
      </w:r>
      <w:r w:rsidRPr="00A535CA">
        <w:t xml:space="preserve">correct identified </w:t>
      </w:r>
      <w:r>
        <w:t>UR</w:t>
      </w:r>
      <w:r w:rsidRPr="00A535CA">
        <w:t xml:space="preserve"> performance issues related to regulatory compliance and/or deficient practices</w:t>
      </w:r>
      <w:r>
        <w:t>;</w:t>
      </w:r>
    </w:p>
    <w:p w14:paraId="07437052" w14:textId="77777777" w:rsidR="00A876D3" w:rsidRPr="00D12CFA" w:rsidRDefault="00A876D3" w:rsidP="00A876D3">
      <w:pPr>
        <w:rPr>
          <w:rFonts w:cs="Arial"/>
          <w:szCs w:val="22"/>
        </w:rPr>
      </w:pPr>
    </w:p>
    <w:p w14:paraId="4138AED7" w14:textId="77777777" w:rsidR="00A876D3" w:rsidRPr="005E4267" w:rsidRDefault="00A876D3" w:rsidP="002D71F0">
      <w:pPr>
        <w:pStyle w:val="ListParagraph"/>
        <w:numPr>
          <w:ilvl w:val="0"/>
          <w:numId w:val="99"/>
        </w:numPr>
        <w:rPr>
          <w:rFonts w:cs="Arial"/>
          <w:szCs w:val="22"/>
        </w:rPr>
      </w:pPr>
      <w:r>
        <w:rPr>
          <w:rFonts w:cs="Arial"/>
          <w:szCs w:val="22"/>
        </w:rPr>
        <w:t>P</w:t>
      </w:r>
      <w:r w:rsidRPr="008A4BEB">
        <w:rPr>
          <w:rFonts w:cs="Arial"/>
          <w:szCs w:val="22"/>
        </w:rPr>
        <w:t xml:space="preserve">rovide </w:t>
      </w:r>
      <w:r>
        <w:rPr>
          <w:rFonts w:cs="Arial"/>
          <w:szCs w:val="22"/>
        </w:rPr>
        <w:t xml:space="preserve">the SCM with </w:t>
      </w:r>
      <w:r w:rsidRPr="008A4BEB">
        <w:rPr>
          <w:rFonts w:cs="Arial"/>
          <w:szCs w:val="22"/>
        </w:rPr>
        <w:t>a written status report evaluating and s</w:t>
      </w:r>
      <w:r>
        <w:rPr>
          <w:rFonts w:cs="Arial"/>
          <w:szCs w:val="22"/>
        </w:rPr>
        <w:t xml:space="preserve">ummarizing the results of the CAP compliance </w:t>
      </w:r>
      <w:r w:rsidRPr="008A4BEB">
        <w:rPr>
          <w:rFonts w:cs="Arial"/>
          <w:szCs w:val="22"/>
        </w:rPr>
        <w:t>audit</w:t>
      </w:r>
      <w:r>
        <w:rPr>
          <w:rFonts w:cs="Arial"/>
          <w:szCs w:val="22"/>
        </w:rPr>
        <w:t xml:space="preserve"> noting the hospital has successfully met the mandated error threshold within the timeframe established and in a format approved by the SCM;</w:t>
      </w:r>
    </w:p>
    <w:p w14:paraId="369838A9" w14:textId="77777777" w:rsidR="00A876D3" w:rsidRPr="00C629FE" w:rsidRDefault="00A876D3" w:rsidP="00A876D3">
      <w:pPr>
        <w:rPr>
          <w:rFonts w:cs="Arial"/>
          <w:szCs w:val="22"/>
        </w:rPr>
      </w:pPr>
    </w:p>
    <w:p w14:paraId="08C27AF9" w14:textId="77777777" w:rsidR="00A876D3" w:rsidRDefault="00A876D3" w:rsidP="002D71F0">
      <w:pPr>
        <w:pStyle w:val="ListParagraph"/>
        <w:numPr>
          <w:ilvl w:val="0"/>
          <w:numId w:val="99"/>
        </w:numPr>
        <w:rPr>
          <w:rFonts w:cs="Arial"/>
          <w:szCs w:val="22"/>
        </w:rPr>
      </w:pPr>
      <w:r w:rsidRPr="00C629FE">
        <w:rPr>
          <w:rFonts w:cs="Arial"/>
          <w:szCs w:val="22"/>
        </w:rPr>
        <w:t>Refer an auditee who demonstrates CAP non-compliance to MFD</w:t>
      </w:r>
      <w:r>
        <w:rPr>
          <w:rFonts w:cs="Arial"/>
          <w:szCs w:val="22"/>
        </w:rPr>
        <w:t xml:space="preserve"> upon approval of SCM; and</w:t>
      </w:r>
      <w:r w:rsidRPr="00C629FE">
        <w:rPr>
          <w:rFonts w:cs="Arial"/>
          <w:szCs w:val="22"/>
        </w:rPr>
        <w:t xml:space="preserve"> </w:t>
      </w:r>
    </w:p>
    <w:p w14:paraId="27F45230" w14:textId="77777777" w:rsidR="00A876D3" w:rsidRPr="00C629FE" w:rsidRDefault="00A876D3" w:rsidP="00A876D3">
      <w:pPr>
        <w:rPr>
          <w:rFonts w:cs="Arial"/>
          <w:szCs w:val="22"/>
        </w:rPr>
      </w:pPr>
    </w:p>
    <w:p w14:paraId="6301C9F6" w14:textId="77777777" w:rsidR="00A876D3" w:rsidRPr="008A4BEB" w:rsidRDefault="00A876D3" w:rsidP="002D71F0">
      <w:pPr>
        <w:pStyle w:val="ListParagraph"/>
        <w:numPr>
          <w:ilvl w:val="0"/>
          <w:numId w:val="99"/>
        </w:numPr>
        <w:rPr>
          <w:rFonts w:cs="Arial"/>
          <w:szCs w:val="22"/>
        </w:rPr>
      </w:pPr>
      <w:r>
        <w:rPr>
          <w:rFonts w:cs="Arial"/>
          <w:szCs w:val="22"/>
        </w:rPr>
        <w:t>Collect overpayments as</w:t>
      </w:r>
      <w:r w:rsidRPr="008A4BEB">
        <w:rPr>
          <w:rFonts w:cs="Arial"/>
          <w:szCs w:val="22"/>
        </w:rPr>
        <w:t xml:space="preserve"> described in </w:t>
      </w:r>
      <w:r>
        <w:rPr>
          <w:rFonts w:cs="Arial"/>
          <w:szCs w:val="22"/>
        </w:rPr>
        <w:t xml:space="preserve">Bid Solicitation Section </w:t>
      </w:r>
      <w:r w:rsidRPr="008A4BEB">
        <w:rPr>
          <w:rFonts w:cs="Arial"/>
          <w:szCs w:val="22"/>
        </w:rPr>
        <w:t>3.</w:t>
      </w:r>
      <w:r>
        <w:rPr>
          <w:rFonts w:cs="Arial"/>
          <w:szCs w:val="22"/>
        </w:rPr>
        <w:t>9</w:t>
      </w:r>
      <w:r w:rsidRPr="008A4BEB">
        <w:rPr>
          <w:rFonts w:cs="Arial"/>
          <w:szCs w:val="22"/>
        </w:rPr>
        <w:t xml:space="preserve"> </w:t>
      </w:r>
      <w:r>
        <w:rPr>
          <w:rFonts w:cs="Arial"/>
          <w:szCs w:val="22"/>
        </w:rPr>
        <w:t xml:space="preserve">- </w:t>
      </w:r>
      <w:r w:rsidRPr="008A4BEB">
        <w:rPr>
          <w:rFonts w:cs="Arial"/>
          <w:szCs w:val="22"/>
        </w:rPr>
        <w:t>Recovery Process for Overpayments</w:t>
      </w:r>
      <w:r>
        <w:rPr>
          <w:rFonts w:cs="Arial"/>
          <w:szCs w:val="22"/>
        </w:rPr>
        <w:t>.</w:t>
      </w:r>
    </w:p>
    <w:p w14:paraId="56ADC9FE" w14:textId="77777777" w:rsidR="00A876D3" w:rsidRPr="00D12CFA" w:rsidRDefault="00A876D3" w:rsidP="00A876D3">
      <w:pPr>
        <w:pStyle w:val="ListParagraph"/>
        <w:overflowPunct w:val="0"/>
        <w:autoSpaceDE w:val="0"/>
        <w:autoSpaceDN w:val="0"/>
        <w:adjustRightInd w:val="0"/>
        <w:ind w:left="360"/>
        <w:rPr>
          <w:rFonts w:cs="Arial"/>
          <w:szCs w:val="22"/>
        </w:rPr>
      </w:pPr>
    </w:p>
    <w:p w14:paraId="642AF721" w14:textId="77777777" w:rsidR="00A876D3" w:rsidRPr="004331E2" w:rsidRDefault="00A876D3" w:rsidP="00A876D3">
      <w:pPr>
        <w:pStyle w:val="Heading2"/>
      </w:pPr>
      <w:bookmarkStart w:id="191" w:name="_Toc463602231"/>
      <w:bookmarkStart w:id="192" w:name="_Toc466969798"/>
      <w:bookmarkStart w:id="193" w:name="_Toc493581566"/>
      <w:bookmarkStart w:id="194" w:name="_Toc506973354"/>
      <w:bookmarkStart w:id="195" w:name="_Toc513796631"/>
      <w:bookmarkStart w:id="196" w:name="_Toc517182370"/>
      <w:r w:rsidRPr="004331E2">
        <w:t>Ad-Hoc Audits</w:t>
      </w:r>
      <w:bookmarkEnd w:id="191"/>
      <w:bookmarkEnd w:id="192"/>
      <w:bookmarkEnd w:id="193"/>
      <w:bookmarkEnd w:id="194"/>
      <w:bookmarkEnd w:id="195"/>
      <w:bookmarkEnd w:id="196"/>
    </w:p>
    <w:p w14:paraId="5F578F5E" w14:textId="77777777" w:rsidR="00A876D3" w:rsidRPr="004331E2" w:rsidRDefault="00A876D3" w:rsidP="00A876D3">
      <w:pPr>
        <w:overflowPunct w:val="0"/>
        <w:autoSpaceDE w:val="0"/>
        <w:autoSpaceDN w:val="0"/>
        <w:adjustRightInd w:val="0"/>
        <w:rPr>
          <w:rFonts w:cs="Arial"/>
          <w:szCs w:val="22"/>
        </w:rPr>
      </w:pPr>
    </w:p>
    <w:p w14:paraId="3D23F5F2" w14:textId="77777777" w:rsidR="00A876D3" w:rsidRDefault="00A876D3" w:rsidP="00A876D3">
      <w:pPr>
        <w:overflowPunct w:val="0"/>
        <w:autoSpaceDE w:val="0"/>
        <w:autoSpaceDN w:val="0"/>
        <w:adjustRightInd w:val="0"/>
        <w:rPr>
          <w:rFonts w:cs="Arial"/>
          <w:szCs w:val="22"/>
        </w:rPr>
      </w:pPr>
      <w:r w:rsidRPr="004331E2">
        <w:rPr>
          <w:rFonts w:cs="Arial"/>
          <w:szCs w:val="22"/>
        </w:rPr>
        <w:t xml:space="preserve">The </w:t>
      </w:r>
      <w:r>
        <w:rPr>
          <w:rFonts w:cs="Arial"/>
          <w:szCs w:val="22"/>
        </w:rPr>
        <w:t>Vendor</w:t>
      </w:r>
      <w:r w:rsidRPr="004331E2">
        <w:rPr>
          <w:rFonts w:cs="Arial"/>
          <w:szCs w:val="22"/>
        </w:rPr>
        <w:t xml:space="preserve"> </w:t>
      </w:r>
      <w:r>
        <w:rPr>
          <w:rFonts w:cs="Arial"/>
          <w:szCs w:val="22"/>
        </w:rPr>
        <w:t xml:space="preserve">{Contractor} </w:t>
      </w:r>
      <w:r w:rsidRPr="004331E2">
        <w:rPr>
          <w:rFonts w:cs="Arial"/>
          <w:szCs w:val="22"/>
        </w:rPr>
        <w:t>shall</w:t>
      </w:r>
      <w:r>
        <w:rPr>
          <w:rFonts w:cs="Arial"/>
          <w:szCs w:val="22"/>
        </w:rPr>
        <w:t>:</w:t>
      </w:r>
    </w:p>
    <w:p w14:paraId="279F14DD" w14:textId="77777777" w:rsidR="00A876D3" w:rsidRDefault="00A876D3" w:rsidP="00A876D3">
      <w:pPr>
        <w:overflowPunct w:val="0"/>
        <w:autoSpaceDE w:val="0"/>
        <w:autoSpaceDN w:val="0"/>
        <w:adjustRightInd w:val="0"/>
        <w:rPr>
          <w:rFonts w:cs="Arial"/>
          <w:szCs w:val="22"/>
        </w:rPr>
      </w:pPr>
    </w:p>
    <w:p w14:paraId="1CF034DC" w14:textId="77777777" w:rsidR="00A876D3" w:rsidRDefault="00A876D3" w:rsidP="002D71F0">
      <w:pPr>
        <w:pStyle w:val="ListParagraph"/>
        <w:numPr>
          <w:ilvl w:val="0"/>
          <w:numId w:val="73"/>
        </w:numPr>
        <w:rPr>
          <w:rFonts w:cs="Arial"/>
          <w:szCs w:val="22"/>
        </w:rPr>
      </w:pPr>
      <w:r w:rsidRPr="007E0ECC">
        <w:rPr>
          <w:rFonts w:cs="Arial"/>
          <w:szCs w:val="22"/>
        </w:rPr>
        <w:t xml:space="preserve">Provide a risk-based approach </w:t>
      </w:r>
      <w:r>
        <w:rPr>
          <w:rFonts w:cs="Arial"/>
          <w:szCs w:val="22"/>
        </w:rPr>
        <w:t>to performing each assigned ad-hoc and/or targeted medical care audit assigned by the SCM within 14 calendar days of the assignment.</w:t>
      </w:r>
      <w:r w:rsidRPr="007E0ECC">
        <w:t xml:space="preserve"> </w:t>
      </w:r>
      <w:r>
        <w:rPr>
          <w:rFonts w:cs="Arial"/>
          <w:szCs w:val="22"/>
        </w:rPr>
        <w:t>Timeframes for</w:t>
      </w:r>
      <w:r w:rsidRPr="007E0ECC">
        <w:rPr>
          <w:rFonts w:cs="Arial"/>
          <w:szCs w:val="22"/>
        </w:rPr>
        <w:t xml:space="preserve"> comple</w:t>
      </w:r>
      <w:r>
        <w:rPr>
          <w:rFonts w:cs="Arial"/>
          <w:szCs w:val="22"/>
        </w:rPr>
        <w:t>tion are audit specific and will be determined by the SCM upon assignment;</w:t>
      </w:r>
    </w:p>
    <w:p w14:paraId="462895D7" w14:textId="77777777" w:rsidR="00A876D3" w:rsidRDefault="00A876D3" w:rsidP="00A876D3">
      <w:pPr>
        <w:pStyle w:val="ListParagraph"/>
        <w:ind w:left="360"/>
        <w:rPr>
          <w:rFonts w:cs="Arial"/>
          <w:szCs w:val="22"/>
        </w:rPr>
      </w:pPr>
    </w:p>
    <w:p w14:paraId="1E09429B" w14:textId="77777777" w:rsidR="00A876D3" w:rsidRDefault="00A876D3" w:rsidP="002D71F0">
      <w:pPr>
        <w:pStyle w:val="ListParagraph"/>
        <w:numPr>
          <w:ilvl w:val="0"/>
          <w:numId w:val="73"/>
        </w:numPr>
        <w:rPr>
          <w:rFonts w:cs="Arial"/>
          <w:szCs w:val="22"/>
        </w:rPr>
      </w:pPr>
      <w:r>
        <w:rPr>
          <w:rFonts w:cs="Arial"/>
          <w:szCs w:val="22"/>
        </w:rPr>
        <w:t>Notify the SCM</w:t>
      </w:r>
      <w:r w:rsidRPr="00397818">
        <w:rPr>
          <w:rFonts w:cs="Arial"/>
          <w:szCs w:val="22"/>
        </w:rPr>
        <w:t xml:space="preserve"> of any billing or reporting trends that can potentially lead to a recovery action by the State</w:t>
      </w:r>
      <w:r>
        <w:rPr>
          <w:rFonts w:cs="Arial"/>
          <w:szCs w:val="22"/>
        </w:rPr>
        <w:t>;</w:t>
      </w:r>
      <w:r w:rsidRPr="00397818">
        <w:rPr>
          <w:rFonts w:cs="Arial"/>
          <w:szCs w:val="22"/>
        </w:rPr>
        <w:t xml:space="preserve"> </w:t>
      </w:r>
    </w:p>
    <w:p w14:paraId="644D048E" w14:textId="77777777" w:rsidR="00A876D3" w:rsidRPr="00397818" w:rsidRDefault="00A876D3" w:rsidP="00A876D3">
      <w:pPr>
        <w:pStyle w:val="ListParagraph"/>
        <w:rPr>
          <w:rFonts w:cs="Arial"/>
          <w:szCs w:val="22"/>
        </w:rPr>
      </w:pPr>
    </w:p>
    <w:p w14:paraId="79B4AA07" w14:textId="77777777" w:rsidR="00A876D3" w:rsidRPr="00793BC1" w:rsidRDefault="00A876D3" w:rsidP="002D71F0">
      <w:pPr>
        <w:pStyle w:val="CommentText"/>
        <w:numPr>
          <w:ilvl w:val="0"/>
          <w:numId w:val="73"/>
        </w:numPr>
        <w:rPr>
          <w:sz w:val="22"/>
          <w:szCs w:val="22"/>
        </w:rPr>
      </w:pPr>
      <w:r w:rsidRPr="00793BC1">
        <w:rPr>
          <w:sz w:val="22"/>
          <w:szCs w:val="22"/>
        </w:rPr>
        <w:t>Conduct ad-hoc audits to confirm the existence of a trend</w:t>
      </w:r>
      <w:r>
        <w:rPr>
          <w:sz w:val="22"/>
          <w:szCs w:val="22"/>
        </w:rPr>
        <w:t>,</w:t>
      </w:r>
      <w:r w:rsidRPr="00793BC1">
        <w:rPr>
          <w:sz w:val="22"/>
          <w:szCs w:val="22"/>
        </w:rPr>
        <w:t xml:space="preserve"> at the request of the SCM </w:t>
      </w:r>
      <w:r>
        <w:rPr>
          <w:sz w:val="22"/>
          <w:szCs w:val="22"/>
        </w:rPr>
        <w:t>or</w:t>
      </w:r>
      <w:r w:rsidRPr="00793BC1">
        <w:rPr>
          <w:sz w:val="22"/>
          <w:szCs w:val="22"/>
        </w:rPr>
        <w:t xml:space="preserve"> MFD;</w:t>
      </w:r>
    </w:p>
    <w:p w14:paraId="22EBC4B5" w14:textId="77777777" w:rsidR="00A876D3" w:rsidRPr="00397818" w:rsidRDefault="00A876D3" w:rsidP="00A876D3">
      <w:pPr>
        <w:pStyle w:val="ListParagraph"/>
        <w:rPr>
          <w:rFonts w:cs="Arial"/>
          <w:szCs w:val="22"/>
        </w:rPr>
      </w:pPr>
    </w:p>
    <w:p w14:paraId="49E61876" w14:textId="77777777" w:rsidR="00A876D3" w:rsidRPr="007E0ECC" w:rsidRDefault="00A876D3" w:rsidP="002D71F0">
      <w:pPr>
        <w:pStyle w:val="ListParagraph"/>
        <w:numPr>
          <w:ilvl w:val="0"/>
          <w:numId w:val="73"/>
        </w:numPr>
        <w:rPr>
          <w:rFonts w:cs="Arial"/>
          <w:szCs w:val="22"/>
        </w:rPr>
      </w:pPr>
      <w:r>
        <w:rPr>
          <w:rFonts w:cs="Arial"/>
          <w:szCs w:val="22"/>
        </w:rPr>
        <w:t>P</w:t>
      </w:r>
      <w:r w:rsidRPr="00397818">
        <w:rPr>
          <w:rFonts w:cs="Arial"/>
          <w:szCs w:val="22"/>
        </w:rPr>
        <w:t xml:space="preserve">resent findings and potential recovery amounts to the </w:t>
      </w:r>
      <w:r>
        <w:rPr>
          <w:rFonts w:cs="Arial"/>
          <w:szCs w:val="22"/>
        </w:rPr>
        <w:t>SCM</w:t>
      </w:r>
      <w:r w:rsidRPr="00397818">
        <w:rPr>
          <w:rFonts w:cs="Arial"/>
          <w:szCs w:val="22"/>
        </w:rPr>
        <w:t xml:space="preserve"> no more than </w:t>
      </w:r>
      <w:r>
        <w:rPr>
          <w:rFonts w:cs="Arial"/>
          <w:szCs w:val="22"/>
        </w:rPr>
        <w:t>seven (</w:t>
      </w:r>
      <w:r w:rsidRPr="00397818">
        <w:rPr>
          <w:rFonts w:cs="Arial"/>
          <w:szCs w:val="22"/>
        </w:rPr>
        <w:t>7</w:t>
      </w:r>
      <w:r>
        <w:rPr>
          <w:rFonts w:cs="Arial"/>
          <w:szCs w:val="22"/>
        </w:rPr>
        <w:t xml:space="preserve">) </w:t>
      </w:r>
      <w:r w:rsidRPr="00397818">
        <w:rPr>
          <w:rFonts w:cs="Arial"/>
          <w:szCs w:val="22"/>
        </w:rPr>
        <w:t>days after audit completion</w:t>
      </w:r>
      <w:r>
        <w:rPr>
          <w:rFonts w:cs="Arial"/>
          <w:szCs w:val="22"/>
        </w:rPr>
        <w:t>;</w:t>
      </w:r>
    </w:p>
    <w:p w14:paraId="1B45565D" w14:textId="77777777" w:rsidR="00A876D3" w:rsidRPr="00891DD8" w:rsidRDefault="00A876D3" w:rsidP="00A876D3">
      <w:pPr>
        <w:pStyle w:val="ListParagraph"/>
        <w:ind w:left="360"/>
        <w:rPr>
          <w:rFonts w:cs="Arial"/>
          <w:szCs w:val="22"/>
        </w:rPr>
      </w:pPr>
    </w:p>
    <w:p w14:paraId="4E0EEC0D" w14:textId="77777777" w:rsidR="00A876D3" w:rsidRDefault="00A876D3" w:rsidP="002D71F0">
      <w:pPr>
        <w:pStyle w:val="ListParagraph"/>
        <w:numPr>
          <w:ilvl w:val="0"/>
          <w:numId w:val="73"/>
        </w:numPr>
        <w:rPr>
          <w:rFonts w:cs="Arial"/>
          <w:szCs w:val="22"/>
        </w:rPr>
      </w:pPr>
      <w:r>
        <w:rPr>
          <w:rFonts w:cs="Arial"/>
          <w:szCs w:val="22"/>
        </w:rPr>
        <w:t>Determine specific DRGs to be audited</w:t>
      </w:r>
      <w:r w:rsidRPr="00274947">
        <w:t xml:space="preserve"> </w:t>
      </w:r>
      <w:r w:rsidRPr="00274947">
        <w:rPr>
          <w:rFonts w:cs="Arial"/>
          <w:szCs w:val="22"/>
        </w:rPr>
        <w:t>based upon whether those DRGs are vulnerable to fraud, abuse, error (coding) and/or incorrect payment</w:t>
      </w:r>
      <w:r>
        <w:rPr>
          <w:rFonts w:cs="Arial"/>
          <w:szCs w:val="22"/>
        </w:rPr>
        <w:t xml:space="preserve">, subject to SCM approval; and </w:t>
      </w:r>
    </w:p>
    <w:p w14:paraId="2D828664" w14:textId="77777777" w:rsidR="00A876D3" w:rsidRPr="00F226E1" w:rsidRDefault="00A876D3" w:rsidP="00A876D3">
      <w:pPr>
        <w:pStyle w:val="ListParagraph"/>
        <w:ind w:left="360"/>
        <w:rPr>
          <w:rFonts w:cs="Arial"/>
          <w:szCs w:val="22"/>
        </w:rPr>
      </w:pPr>
    </w:p>
    <w:p w14:paraId="036A71BD" w14:textId="77777777" w:rsidR="00A876D3" w:rsidRDefault="00A876D3" w:rsidP="002D71F0">
      <w:pPr>
        <w:pStyle w:val="ListParagraph"/>
        <w:numPr>
          <w:ilvl w:val="0"/>
          <w:numId w:val="73"/>
        </w:numPr>
        <w:rPr>
          <w:rFonts w:cs="Arial"/>
          <w:szCs w:val="22"/>
        </w:rPr>
      </w:pPr>
      <w:r>
        <w:rPr>
          <w:rFonts w:cs="Arial"/>
          <w:szCs w:val="22"/>
        </w:rPr>
        <w:t>P</w:t>
      </w:r>
      <w:r w:rsidRPr="00121446">
        <w:rPr>
          <w:rFonts w:cs="Arial"/>
          <w:szCs w:val="22"/>
        </w:rPr>
        <w:t>rovide to DMAHS and MFD a written status report evaluating and summarizing the results of their UR audits and corrective recommendations for noted deficiencies</w:t>
      </w:r>
      <w:r>
        <w:rPr>
          <w:rFonts w:cs="Arial"/>
          <w:szCs w:val="22"/>
        </w:rPr>
        <w:t xml:space="preserve"> </w:t>
      </w:r>
      <w:r w:rsidRPr="00244E7E">
        <w:rPr>
          <w:rFonts w:cs="Arial"/>
          <w:szCs w:val="22"/>
        </w:rPr>
        <w:t xml:space="preserve">on a </w:t>
      </w:r>
      <w:r>
        <w:rPr>
          <w:rFonts w:cs="Arial"/>
          <w:szCs w:val="22"/>
        </w:rPr>
        <w:t>quarterly</w:t>
      </w:r>
      <w:r w:rsidRPr="00244E7E">
        <w:rPr>
          <w:rFonts w:cs="Arial"/>
          <w:szCs w:val="22"/>
        </w:rPr>
        <w:t xml:space="preserve"> basis</w:t>
      </w:r>
      <w:r>
        <w:rPr>
          <w:rFonts w:cs="Arial"/>
          <w:szCs w:val="22"/>
        </w:rPr>
        <w:t>,</w:t>
      </w:r>
      <w:r w:rsidRPr="00121446">
        <w:rPr>
          <w:rFonts w:cs="Arial"/>
          <w:szCs w:val="22"/>
        </w:rPr>
        <w:t xml:space="preserve"> in a format approved by the SCM</w:t>
      </w:r>
      <w:r>
        <w:rPr>
          <w:rFonts w:cs="Arial"/>
          <w:szCs w:val="22"/>
        </w:rPr>
        <w:t xml:space="preserve">. </w:t>
      </w:r>
    </w:p>
    <w:p w14:paraId="264E2D34" w14:textId="0CD47ACB" w:rsidR="00C4491D" w:rsidDel="00610CB6" w:rsidRDefault="00C4491D" w:rsidP="00C4491D">
      <w:pPr>
        <w:pStyle w:val="ListParagraph"/>
        <w:ind w:left="1080"/>
        <w:rPr>
          <w:del w:id="197" w:author="Author"/>
          <w:rFonts w:cs="Arial"/>
          <w:szCs w:val="22"/>
        </w:rPr>
      </w:pPr>
    </w:p>
    <w:p w14:paraId="2028E24F" w14:textId="10113E29" w:rsidR="00C4491D" w:rsidDel="00B93226" w:rsidRDefault="00C4491D" w:rsidP="00C4491D">
      <w:pPr>
        <w:pStyle w:val="ListParagraph"/>
        <w:ind w:left="1080"/>
        <w:rPr>
          <w:del w:id="198" w:author="Author"/>
          <w:rFonts w:cs="Arial"/>
          <w:szCs w:val="22"/>
        </w:rPr>
      </w:pPr>
    </w:p>
    <w:p w14:paraId="259A171C" w14:textId="77777777" w:rsidR="00A876D3" w:rsidRPr="00121446" w:rsidRDefault="00A876D3" w:rsidP="00A876D3">
      <w:pPr>
        <w:pStyle w:val="ListParagraph"/>
        <w:ind w:left="360"/>
        <w:rPr>
          <w:rFonts w:cs="Arial"/>
          <w:szCs w:val="22"/>
        </w:rPr>
      </w:pPr>
    </w:p>
    <w:p w14:paraId="23755089" w14:textId="77777777" w:rsidR="00A876D3" w:rsidRPr="004331E2" w:rsidRDefault="00A876D3" w:rsidP="00A876D3">
      <w:pPr>
        <w:pStyle w:val="Heading2"/>
      </w:pPr>
      <w:bookmarkStart w:id="199" w:name="_Toc466969799"/>
      <w:bookmarkStart w:id="200" w:name="_Toc493581567"/>
      <w:bookmarkStart w:id="201" w:name="_Toc506973355"/>
      <w:bookmarkStart w:id="202" w:name="_Toc513796632"/>
      <w:bookmarkStart w:id="203" w:name="_Toc517182371"/>
      <w:r>
        <w:t>Recovery process for overpayments as a result of adverse determinations</w:t>
      </w:r>
      <w:bookmarkEnd w:id="199"/>
      <w:bookmarkEnd w:id="200"/>
      <w:bookmarkEnd w:id="201"/>
      <w:bookmarkEnd w:id="202"/>
      <w:bookmarkEnd w:id="203"/>
    </w:p>
    <w:p w14:paraId="669F568F" w14:textId="77777777" w:rsidR="00A876D3" w:rsidRDefault="00A876D3" w:rsidP="00A876D3">
      <w:pPr>
        <w:overflowPunct w:val="0"/>
        <w:autoSpaceDE w:val="0"/>
        <w:autoSpaceDN w:val="0"/>
        <w:adjustRightInd w:val="0"/>
        <w:rPr>
          <w:rFonts w:cs="Arial"/>
          <w:szCs w:val="22"/>
        </w:rPr>
      </w:pPr>
    </w:p>
    <w:p w14:paraId="09C88E09" w14:textId="77777777" w:rsidR="00A876D3" w:rsidRPr="007668F8" w:rsidRDefault="00A876D3" w:rsidP="00A876D3">
      <w:pPr>
        <w:pStyle w:val="Heading3"/>
      </w:pPr>
      <w:bookmarkStart w:id="204" w:name="_Toc466969800"/>
      <w:bookmarkStart w:id="205" w:name="_Toc493581568"/>
      <w:bookmarkStart w:id="206" w:name="_Toc506973356"/>
      <w:bookmarkStart w:id="207" w:name="_Toc513796633"/>
      <w:bookmarkStart w:id="208" w:name="_Toc517182372"/>
      <w:r w:rsidRPr="007668F8">
        <w:t>Evidence</w:t>
      </w:r>
      <w:bookmarkEnd w:id="204"/>
      <w:bookmarkEnd w:id="205"/>
      <w:bookmarkEnd w:id="206"/>
      <w:bookmarkEnd w:id="207"/>
      <w:bookmarkEnd w:id="208"/>
    </w:p>
    <w:p w14:paraId="6DFD99D4" w14:textId="77777777" w:rsidR="00A876D3" w:rsidRDefault="00A876D3" w:rsidP="00A876D3">
      <w:pPr>
        <w:overflowPunct w:val="0"/>
        <w:autoSpaceDE w:val="0"/>
        <w:autoSpaceDN w:val="0"/>
        <w:adjustRightInd w:val="0"/>
        <w:rPr>
          <w:rFonts w:cs="Arial"/>
          <w:szCs w:val="22"/>
        </w:rPr>
      </w:pPr>
    </w:p>
    <w:p w14:paraId="35033A73" w14:textId="20B4400A" w:rsidR="00A876D3" w:rsidRDefault="00A876D3" w:rsidP="00A876D3">
      <w:pPr>
        <w:overflowPunct w:val="0"/>
        <w:autoSpaceDE w:val="0"/>
        <w:autoSpaceDN w:val="0"/>
        <w:adjustRightInd w:val="0"/>
        <w:rPr>
          <w:rFonts w:cs="Arial"/>
          <w:szCs w:val="22"/>
        </w:rPr>
      </w:pPr>
      <w:r>
        <w:rPr>
          <w:rFonts w:cs="Arial"/>
          <w:szCs w:val="22"/>
        </w:rPr>
        <w:t xml:space="preserve">The Vendor {Contractor} shall only identify a claims overpayment where there is documentation of the overpayment.  The Vendor {Contractor} shall present documentation to the provider, </w:t>
      </w:r>
      <w:ins w:id="209" w:author="Author">
        <w:r w:rsidR="002B38A4">
          <w:rPr>
            <w:rFonts w:cs="Arial"/>
            <w:szCs w:val="22"/>
          </w:rPr>
          <w:t>and</w:t>
        </w:r>
      </w:ins>
      <w:del w:id="210" w:author="Author">
        <w:r w:rsidDel="002B38A4">
          <w:rPr>
            <w:rFonts w:cs="Arial"/>
            <w:szCs w:val="22"/>
          </w:rPr>
          <w:delText>or</w:delText>
        </w:r>
      </w:del>
      <w:r>
        <w:rPr>
          <w:rFonts w:cs="Arial"/>
          <w:szCs w:val="22"/>
        </w:rPr>
        <w:t xml:space="preserve"> the MCO (for Encounter Record recovery) upon audit completion, and grant the provider </w:t>
      </w:r>
      <w:ins w:id="211" w:author="Author">
        <w:r w:rsidR="002B38A4">
          <w:rPr>
            <w:rFonts w:cs="Arial"/>
            <w:szCs w:val="22"/>
          </w:rPr>
          <w:t>and</w:t>
        </w:r>
      </w:ins>
      <w:del w:id="212" w:author="Author">
        <w:r w:rsidDel="002B38A4">
          <w:rPr>
            <w:rFonts w:cs="Arial"/>
            <w:szCs w:val="22"/>
          </w:rPr>
          <w:delText>or</w:delText>
        </w:r>
      </w:del>
      <w:r>
        <w:rPr>
          <w:rFonts w:cs="Arial"/>
          <w:szCs w:val="22"/>
        </w:rPr>
        <w:t xml:space="preserve"> </w:t>
      </w:r>
      <w:ins w:id="213" w:author="Author">
        <w:r w:rsidR="006553C3">
          <w:rPr>
            <w:rFonts w:cs="Arial"/>
            <w:szCs w:val="22"/>
          </w:rPr>
          <w:t xml:space="preserve">the </w:t>
        </w:r>
      </w:ins>
      <w:r>
        <w:rPr>
          <w:rFonts w:cs="Arial"/>
          <w:szCs w:val="22"/>
        </w:rPr>
        <w:t>MCO an opportunity to dispute the findings at the time it is presented by the Vendor {Contractor}.</w:t>
      </w:r>
    </w:p>
    <w:p w14:paraId="57E61EEC" w14:textId="77777777" w:rsidR="00A876D3" w:rsidRDefault="00A876D3" w:rsidP="00A876D3">
      <w:pPr>
        <w:overflowPunct w:val="0"/>
        <w:autoSpaceDE w:val="0"/>
        <w:autoSpaceDN w:val="0"/>
        <w:adjustRightInd w:val="0"/>
        <w:rPr>
          <w:rFonts w:cs="Arial"/>
          <w:szCs w:val="22"/>
        </w:rPr>
      </w:pPr>
    </w:p>
    <w:p w14:paraId="323D3913" w14:textId="77777777" w:rsidR="00A876D3" w:rsidRDefault="00A876D3" w:rsidP="00A876D3">
      <w:pPr>
        <w:overflowPunct w:val="0"/>
        <w:autoSpaceDE w:val="0"/>
        <w:autoSpaceDN w:val="0"/>
        <w:adjustRightInd w:val="0"/>
        <w:rPr>
          <w:rFonts w:cs="Arial"/>
          <w:szCs w:val="22"/>
        </w:rPr>
      </w:pPr>
      <w:r>
        <w:rPr>
          <w:rFonts w:cs="Arial"/>
          <w:szCs w:val="22"/>
        </w:rPr>
        <w:t>All documentation of the overpayment that the provider or MCO received shall be provided to the SCM.</w:t>
      </w:r>
    </w:p>
    <w:p w14:paraId="71C3529C" w14:textId="77777777" w:rsidR="00A876D3" w:rsidRDefault="00A876D3" w:rsidP="00A876D3">
      <w:pPr>
        <w:overflowPunct w:val="0"/>
        <w:autoSpaceDE w:val="0"/>
        <w:autoSpaceDN w:val="0"/>
        <w:adjustRightInd w:val="0"/>
        <w:rPr>
          <w:rFonts w:cs="Arial"/>
          <w:szCs w:val="22"/>
        </w:rPr>
      </w:pPr>
    </w:p>
    <w:p w14:paraId="6D451A2A" w14:textId="77777777" w:rsidR="00A876D3" w:rsidRDefault="00A876D3" w:rsidP="00A876D3">
      <w:pPr>
        <w:pStyle w:val="Heading3"/>
      </w:pPr>
      <w:bookmarkStart w:id="214" w:name="_Toc466969801"/>
      <w:bookmarkStart w:id="215" w:name="_Toc493581569"/>
      <w:bookmarkStart w:id="216" w:name="_Toc506973357"/>
      <w:bookmarkStart w:id="217" w:name="_Toc513796634"/>
      <w:bookmarkStart w:id="218" w:name="_Toc517182373"/>
      <w:r>
        <w:t>Findings summary</w:t>
      </w:r>
      <w:bookmarkEnd w:id="214"/>
      <w:bookmarkEnd w:id="215"/>
      <w:bookmarkEnd w:id="216"/>
      <w:bookmarkEnd w:id="217"/>
      <w:bookmarkEnd w:id="218"/>
    </w:p>
    <w:p w14:paraId="0F09A1E4" w14:textId="77777777" w:rsidR="00A876D3" w:rsidRDefault="00A876D3" w:rsidP="00A876D3">
      <w:pPr>
        <w:overflowPunct w:val="0"/>
        <w:autoSpaceDE w:val="0"/>
        <w:autoSpaceDN w:val="0"/>
        <w:adjustRightInd w:val="0"/>
        <w:rPr>
          <w:rFonts w:cs="Arial"/>
          <w:szCs w:val="22"/>
        </w:rPr>
      </w:pPr>
    </w:p>
    <w:p w14:paraId="7F945934" w14:textId="77777777" w:rsidR="00A876D3" w:rsidRDefault="00A876D3" w:rsidP="00A876D3">
      <w:pPr>
        <w:overflowPunct w:val="0"/>
        <w:autoSpaceDE w:val="0"/>
        <w:autoSpaceDN w:val="0"/>
        <w:adjustRightInd w:val="0"/>
        <w:rPr>
          <w:rFonts w:cs="Arial"/>
          <w:szCs w:val="22"/>
        </w:rPr>
      </w:pPr>
      <w:r>
        <w:rPr>
          <w:rFonts w:cs="Arial"/>
          <w:szCs w:val="22"/>
        </w:rPr>
        <w:t>The Vendor</w:t>
      </w:r>
      <w:r w:rsidRPr="00397818">
        <w:rPr>
          <w:rFonts w:cs="Arial"/>
          <w:szCs w:val="22"/>
        </w:rPr>
        <w:t xml:space="preserve"> </w:t>
      </w:r>
      <w:r>
        <w:rPr>
          <w:rFonts w:cs="Arial"/>
          <w:szCs w:val="22"/>
        </w:rPr>
        <w:t xml:space="preserve">{Contractor} </w:t>
      </w:r>
      <w:r w:rsidRPr="00397818">
        <w:rPr>
          <w:rFonts w:cs="Arial"/>
          <w:szCs w:val="22"/>
        </w:rPr>
        <w:t>shall provide a written report evaluating and summarizing the</w:t>
      </w:r>
      <w:r>
        <w:rPr>
          <w:rFonts w:cs="Arial"/>
          <w:szCs w:val="22"/>
        </w:rPr>
        <w:t xml:space="preserve"> final</w:t>
      </w:r>
      <w:r w:rsidRPr="00397818">
        <w:rPr>
          <w:rFonts w:cs="Arial"/>
          <w:szCs w:val="22"/>
        </w:rPr>
        <w:t xml:space="preserve"> results of their revi</w:t>
      </w:r>
      <w:r>
        <w:rPr>
          <w:rFonts w:cs="Arial"/>
          <w:szCs w:val="22"/>
        </w:rPr>
        <w:t>ew.  In addition, the Vendor</w:t>
      </w:r>
      <w:r w:rsidRPr="00397818">
        <w:rPr>
          <w:rFonts w:cs="Arial"/>
          <w:szCs w:val="22"/>
        </w:rPr>
        <w:t xml:space="preserve"> </w:t>
      </w:r>
      <w:r>
        <w:rPr>
          <w:rFonts w:cs="Arial"/>
          <w:szCs w:val="22"/>
        </w:rPr>
        <w:t xml:space="preserve">{Contractor} </w:t>
      </w:r>
      <w:r w:rsidRPr="00397818">
        <w:rPr>
          <w:rFonts w:cs="Arial"/>
          <w:szCs w:val="22"/>
        </w:rPr>
        <w:t>shall provide recommendations for corrections of any deficiencies noted during the audit.</w:t>
      </w:r>
      <w:r>
        <w:rPr>
          <w:rFonts w:cs="Arial"/>
          <w:szCs w:val="22"/>
        </w:rPr>
        <w:t xml:space="preserve"> This summary shall be made available to the provider or MCO and the SCM within 20 calendar days of review cycle completion.</w:t>
      </w:r>
    </w:p>
    <w:p w14:paraId="792F14A0" w14:textId="77777777" w:rsidR="00A876D3" w:rsidRDefault="00A876D3" w:rsidP="00A876D3">
      <w:pPr>
        <w:overflowPunct w:val="0"/>
        <w:autoSpaceDE w:val="0"/>
        <w:autoSpaceDN w:val="0"/>
        <w:adjustRightInd w:val="0"/>
        <w:rPr>
          <w:rFonts w:cs="Arial"/>
          <w:szCs w:val="22"/>
        </w:rPr>
      </w:pPr>
    </w:p>
    <w:p w14:paraId="1E373E54" w14:textId="77777777" w:rsidR="00A876D3" w:rsidRDefault="00A876D3" w:rsidP="00A876D3">
      <w:pPr>
        <w:pStyle w:val="Heading3"/>
      </w:pPr>
      <w:bookmarkStart w:id="219" w:name="_Toc466969802"/>
      <w:bookmarkStart w:id="220" w:name="_Toc493581570"/>
      <w:bookmarkStart w:id="221" w:name="_Toc506973358"/>
      <w:bookmarkStart w:id="222" w:name="_Toc513796635"/>
      <w:bookmarkStart w:id="223" w:name="_Toc517182374"/>
      <w:r>
        <w:t>overpayment</w:t>
      </w:r>
      <w:bookmarkEnd w:id="219"/>
      <w:r>
        <w:t>s</w:t>
      </w:r>
      <w:bookmarkEnd w:id="220"/>
      <w:bookmarkEnd w:id="221"/>
      <w:bookmarkEnd w:id="222"/>
      <w:bookmarkEnd w:id="223"/>
    </w:p>
    <w:p w14:paraId="485EEE43" w14:textId="77777777" w:rsidR="00A876D3" w:rsidRDefault="00A876D3" w:rsidP="00A876D3">
      <w:pPr>
        <w:overflowPunct w:val="0"/>
        <w:autoSpaceDE w:val="0"/>
        <w:autoSpaceDN w:val="0"/>
        <w:adjustRightInd w:val="0"/>
        <w:rPr>
          <w:rFonts w:cs="Arial"/>
          <w:szCs w:val="22"/>
        </w:rPr>
      </w:pPr>
    </w:p>
    <w:p w14:paraId="7CE760B2" w14:textId="77777777" w:rsidR="00A876D3" w:rsidRDefault="00A876D3" w:rsidP="00A876D3">
      <w:pPr>
        <w:pStyle w:val="Heading4"/>
      </w:pPr>
      <w:r>
        <w:t>Full Denials</w:t>
      </w:r>
    </w:p>
    <w:p w14:paraId="53757D21" w14:textId="77777777" w:rsidR="00A876D3" w:rsidRDefault="00A876D3" w:rsidP="00A876D3">
      <w:pPr>
        <w:overflowPunct w:val="0"/>
        <w:autoSpaceDE w:val="0"/>
        <w:autoSpaceDN w:val="0"/>
        <w:adjustRightInd w:val="0"/>
        <w:rPr>
          <w:rFonts w:cs="Arial"/>
          <w:szCs w:val="22"/>
        </w:rPr>
      </w:pPr>
    </w:p>
    <w:p w14:paraId="5D4E4D8D" w14:textId="0C263D04" w:rsidR="00A876D3" w:rsidRDefault="00A876D3" w:rsidP="00A876D3">
      <w:pPr>
        <w:overflowPunct w:val="0"/>
        <w:autoSpaceDE w:val="0"/>
        <w:autoSpaceDN w:val="0"/>
        <w:adjustRightInd w:val="0"/>
        <w:rPr>
          <w:rFonts w:cs="Arial"/>
          <w:szCs w:val="22"/>
        </w:rPr>
      </w:pPr>
      <w:r>
        <w:rPr>
          <w:rFonts w:cs="Arial"/>
          <w:szCs w:val="22"/>
        </w:rPr>
        <w:t xml:space="preserve">A full denial occurs when the </w:t>
      </w:r>
      <w:ins w:id="224" w:author="Author">
        <w:r w:rsidR="009C4A37">
          <w:rPr>
            <w:rFonts w:cs="Arial"/>
            <w:szCs w:val="22"/>
          </w:rPr>
          <w:t>Vendor</w:t>
        </w:r>
        <w:r w:rsidR="009C4A37" w:rsidRPr="00397818">
          <w:rPr>
            <w:rFonts w:cs="Arial"/>
            <w:szCs w:val="22"/>
          </w:rPr>
          <w:t xml:space="preserve"> </w:t>
        </w:r>
        <w:r w:rsidR="009C4A37">
          <w:rPr>
            <w:rFonts w:cs="Arial"/>
            <w:szCs w:val="22"/>
          </w:rPr>
          <w:t xml:space="preserve">{Contractor} </w:t>
        </w:r>
      </w:ins>
      <w:del w:id="225" w:author="Author">
        <w:r w:rsidDel="009C4A37">
          <w:rPr>
            <w:rFonts w:cs="Arial"/>
            <w:szCs w:val="22"/>
          </w:rPr>
          <w:delText xml:space="preserve">Recovery Auditor </w:delText>
        </w:r>
      </w:del>
      <w:r>
        <w:rPr>
          <w:rFonts w:cs="Arial"/>
          <w:szCs w:val="22"/>
        </w:rPr>
        <w:t>determines that:</w:t>
      </w:r>
    </w:p>
    <w:p w14:paraId="20021003" w14:textId="77777777" w:rsidR="00A876D3" w:rsidRDefault="00A876D3" w:rsidP="00A876D3">
      <w:pPr>
        <w:overflowPunct w:val="0"/>
        <w:autoSpaceDE w:val="0"/>
        <w:autoSpaceDN w:val="0"/>
        <w:adjustRightInd w:val="0"/>
        <w:rPr>
          <w:rFonts w:cs="Arial"/>
          <w:szCs w:val="22"/>
        </w:rPr>
      </w:pPr>
    </w:p>
    <w:p w14:paraId="0A2D0B40" w14:textId="4DB705EB" w:rsidR="00A876D3" w:rsidRDefault="00A876D3" w:rsidP="002D71F0">
      <w:pPr>
        <w:pStyle w:val="ListParagraph"/>
        <w:numPr>
          <w:ilvl w:val="0"/>
          <w:numId w:val="74"/>
        </w:numPr>
        <w:overflowPunct w:val="0"/>
        <w:autoSpaceDE w:val="0"/>
        <w:autoSpaceDN w:val="0"/>
        <w:adjustRightInd w:val="0"/>
        <w:rPr>
          <w:rFonts w:cs="Arial"/>
          <w:szCs w:val="22"/>
        </w:rPr>
      </w:pPr>
      <w:r w:rsidRPr="007668F8">
        <w:rPr>
          <w:rFonts w:cs="Arial"/>
          <w:szCs w:val="22"/>
        </w:rPr>
        <w:t xml:space="preserve">The submitted service was not </w:t>
      </w:r>
      <w:r>
        <w:rPr>
          <w:rFonts w:cs="Arial"/>
          <w:szCs w:val="22"/>
        </w:rPr>
        <w:t>medically</w:t>
      </w:r>
      <w:r w:rsidRPr="007668F8">
        <w:rPr>
          <w:rFonts w:cs="Arial"/>
          <w:szCs w:val="22"/>
        </w:rPr>
        <w:t xml:space="preserve"> necessary and no</w:t>
      </w:r>
      <w:r>
        <w:rPr>
          <w:rFonts w:cs="Arial"/>
          <w:szCs w:val="22"/>
        </w:rPr>
        <w:t xml:space="preserve"> </w:t>
      </w:r>
      <w:r w:rsidRPr="007668F8">
        <w:rPr>
          <w:rFonts w:cs="Arial"/>
          <w:szCs w:val="22"/>
        </w:rPr>
        <w:t>other service (for that type of provider) would</w:t>
      </w:r>
      <w:r>
        <w:rPr>
          <w:rFonts w:cs="Arial"/>
          <w:szCs w:val="22"/>
        </w:rPr>
        <w:t xml:space="preserve"> </w:t>
      </w:r>
      <w:r w:rsidRPr="007668F8">
        <w:rPr>
          <w:rFonts w:cs="Arial"/>
          <w:szCs w:val="22"/>
        </w:rPr>
        <w:t xml:space="preserve">have been </w:t>
      </w:r>
      <w:r>
        <w:rPr>
          <w:rFonts w:cs="Arial"/>
          <w:szCs w:val="22"/>
        </w:rPr>
        <w:t>medically necessary;</w:t>
      </w:r>
      <w:r w:rsidRPr="007668F8">
        <w:rPr>
          <w:rFonts w:cs="Arial"/>
          <w:szCs w:val="22"/>
        </w:rPr>
        <w:t xml:space="preserve"> or</w:t>
      </w:r>
    </w:p>
    <w:p w14:paraId="7D1546A6" w14:textId="77777777" w:rsidR="00A876D3" w:rsidRPr="007668F8" w:rsidRDefault="00A876D3" w:rsidP="00A876D3">
      <w:pPr>
        <w:pStyle w:val="ListParagraph"/>
        <w:overflowPunct w:val="0"/>
        <w:autoSpaceDE w:val="0"/>
        <w:autoSpaceDN w:val="0"/>
        <w:adjustRightInd w:val="0"/>
        <w:rPr>
          <w:rFonts w:cs="Arial"/>
          <w:szCs w:val="22"/>
        </w:rPr>
      </w:pPr>
    </w:p>
    <w:p w14:paraId="34445B8C" w14:textId="77777777" w:rsidR="00A876D3" w:rsidRPr="007668F8" w:rsidRDefault="00A876D3" w:rsidP="002D71F0">
      <w:pPr>
        <w:pStyle w:val="ListParagraph"/>
        <w:numPr>
          <w:ilvl w:val="0"/>
          <w:numId w:val="74"/>
        </w:numPr>
        <w:overflowPunct w:val="0"/>
        <w:autoSpaceDE w:val="0"/>
        <w:autoSpaceDN w:val="0"/>
        <w:adjustRightInd w:val="0"/>
        <w:rPr>
          <w:rFonts w:cs="Arial"/>
          <w:szCs w:val="22"/>
        </w:rPr>
      </w:pPr>
      <w:r w:rsidRPr="007668F8">
        <w:rPr>
          <w:rFonts w:cs="Arial"/>
          <w:szCs w:val="22"/>
        </w:rPr>
        <w:t>No service was provided.</w:t>
      </w:r>
    </w:p>
    <w:p w14:paraId="3D78CC79" w14:textId="77777777" w:rsidR="00A876D3" w:rsidRDefault="00A876D3" w:rsidP="00A876D3">
      <w:pPr>
        <w:overflowPunct w:val="0"/>
        <w:autoSpaceDE w:val="0"/>
        <w:autoSpaceDN w:val="0"/>
        <w:adjustRightInd w:val="0"/>
        <w:rPr>
          <w:rFonts w:cs="Arial"/>
          <w:szCs w:val="22"/>
        </w:rPr>
      </w:pPr>
    </w:p>
    <w:p w14:paraId="5E4903CA" w14:textId="77777777" w:rsidR="00A876D3" w:rsidRDefault="00A876D3" w:rsidP="00A876D3">
      <w:pPr>
        <w:overflowPunct w:val="0"/>
        <w:autoSpaceDE w:val="0"/>
        <w:autoSpaceDN w:val="0"/>
        <w:adjustRightInd w:val="0"/>
        <w:rPr>
          <w:rFonts w:cs="Arial"/>
          <w:szCs w:val="22"/>
        </w:rPr>
      </w:pPr>
      <w:r>
        <w:rPr>
          <w:rFonts w:cs="Arial"/>
          <w:szCs w:val="22"/>
        </w:rPr>
        <w:t>The overpayment amount is the total paid amount for the service in question.</w:t>
      </w:r>
    </w:p>
    <w:p w14:paraId="32234150" w14:textId="77777777" w:rsidR="00A876D3" w:rsidRDefault="00A876D3" w:rsidP="00A876D3">
      <w:pPr>
        <w:overflowPunct w:val="0"/>
        <w:autoSpaceDE w:val="0"/>
        <w:autoSpaceDN w:val="0"/>
        <w:adjustRightInd w:val="0"/>
        <w:rPr>
          <w:rFonts w:cs="Arial"/>
          <w:szCs w:val="22"/>
        </w:rPr>
      </w:pPr>
    </w:p>
    <w:p w14:paraId="0D8D673E" w14:textId="77777777" w:rsidR="00A876D3" w:rsidRDefault="00A876D3" w:rsidP="00A876D3">
      <w:pPr>
        <w:pStyle w:val="Heading4"/>
      </w:pPr>
      <w:r>
        <w:t>Partial Denials</w:t>
      </w:r>
    </w:p>
    <w:p w14:paraId="04BE6C73" w14:textId="77777777" w:rsidR="00A876D3" w:rsidRDefault="00A876D3" w:rsidP="00A876D3">
      <w:pPr>
        <w:overflowPunct w:val="0"/>
        <w:autoSpaceDE w:val="0"/>
        <w:autoSpaceDN w:val="0"/>
        <w:adjustRightInd w:val="0"/>
        <w:rPr>
          <w:rFonts w:cs="Arial"/>
          <w:szCs w:val="22"/>
        </w:rPr>
      </w:pPr>
    </w:p>
    <w:p w14:paraId="185330BA" w14:textId="4A88666C" w:rsidR="00A876D3" w:rsidRDefault="00A876D3" w:rsidP="00A876D3">
      <w:pPr>
        <w:overflowPunct w:val="0"/>
        <w:autoSpaceDE w:val="0"/>
        <w:autoSpaceDN w:val="0"/>
        <w:adjustRightInd w:val="0"/>
        <w:rPr>
          <w:rFonts w:cs="Arial"/>
          <w:szCs w:val="22"/>
        </w:rPr>
      </w:pPr>
      <w:r>
        <w:rPr>
          <w:rFonts w:cs="Arial"/>
          <w:szCs w:val="22"/>
        </w:rPr>
        <w:t xml:space="preserve">A partial denial occurs when the </w:t>
      </w:r>
      <w:ins w:id="226" w:author="Author">
        <w:r w:rsidR="009C4A37">
          <w:rPr>
            <w:rFonts w:cs="Arial"/>
            <w:szCs w:val="22"/>
          </w:rPr>
          <w:t>Vendor</w:t>
        </w:r>
        <w:r w:rsidR="009C4A37" w:rsidRPr="00397818">
          <w:rPr>
            <w:rFonts w:cs="Arial"/>
            <w:szCs w:val="22"/>
          </w:rPr>
          <w:t xml:space="preserve"> </w:t>
        </w:r>
        <w:r w:rsidR="009C4A37">
          <w:rPr>
            <w:rFonts w:cs="Arial"/>
            <w:szCs w:val="22"/>
          </w:rPr>
          <w:t xml:space="preserve">{Contractor} </w:t>
        </w:r>
      </w:ins>
      <w:del w:id="227" w:author="Author">
        <w:r w:rsidDel="009C4A37">
          <w:rPr>
            <w:rFonts w:cs="Arial"/>
            <w:szCs w:val="22"/>
          </w:rPr>
          <w:delText xml:space="preserve">Recovery Auditor </w:delText>
        </w:r>
      </w:del>
      <w:r>
        <w:rPr>
          <w:rFonts w:cs="Arial"/>
          <w:szCs w:val="22"/>
        </w:rPr>
        <w:t>determines that:</w:t>
      </w:r>
    </w:p>
    <w:p w14:paraId="4A8104D8" w14:textId="77777777" w:rsidR="00A876D3" w:rsidRDefault="00A876D3" w:rsidP="00A876D3">
      <w:pPr>
        <w:overflowPunct w:val="0"/>
        <w:autoSpaceDE w:val="0"/>
        <w:autoSpaceDN w:val="0"/>
        <w:adjustRightInd w:val="0"/>
        <w:rPr>
          <w:rFonts w:cs="Arial"/>
          <w:szCs w:val="22"/>
        </w:rPr>
      </w:pPr>
    </w:p>
    <w:p w14:paraId="52A3B1ED" w14:textId="77777777" w:rsidR="00A876D3" w:rsidRDefault="00A876D3" w:rsidP="002D71F0">
      <w:pPr>
        <w:pStyle w:val="ListParagraph"/>
        <w:numPr>
          <w:ilvl w:val="0"/>
          <w:numId w:val="75"/>
        </w:numPr>
        <w:overflowPunct w:val="0"/>
        <w:autoSpaceDE w:val="0"/>
        <w:autoSpaceDN w:val="0"/>
        <w:adjustRightInd w:val="0"/>
        <w:rPr>
          <w:rFonts w:cs="Arial"/>
          <w:szCs w:val="22"/>
        </w:rPr>
      </w:pPr>
      <w:r w:rsidRPr="00570177">
        <w:rPr>
          <w:rFonts w:cs="Arial"/>
          <w:szCs w:val="22"/>
        </w:rPr>
        <w:t xml:space="preserve">The submitted service was not </w:t>
      </w:r>
      <w:r>
        <w:rPr>
          <w:rFonts w:cs="Arial"/>
          <w:szCs w:val="22"/>
        </w:rPr>
        <w:t>medically</w:t>
      </w:r>
      <w:r w:rsidRPr="00570177">
        <w:rPr>
          <w:rFonts w:cs="Arial"/>
          <w:szCs w:val="22"/>
        </w:rPr>
        <w:t xml:space="preserve"> necessary but a lower level service would have been </w:t>
      </w:r>
      <w:r>
        <w:rPr>
          <w:rFonts w:cs="Arial"/>
          <w:szCs w:val="22"/>
        </w:rPr>
        <w:t xml:space="preserve"> medically</w:t>
      </w:r>
      <w:r w:rsidRPr="00570177">
        <w:rPr>
          <w:rFonts w:cs="Arial"/>
          <w:szCs w:val="22"/>
        </w:rPr>
        <w:t xml:space="preserve"> necessary; or </w:t>
      </w:r>
    </w:p>
    <w:p w14:paraId="6CEDBAAB" w14:textId="77777777" w:rsidR="00A876D3" w:rsidRPr="00570177" w:rsidRDefault="00A876D3" w:rsidP="00A876D3">
      <w:pPr>
        <w:pStyle w:val="ListParagraph"/>
        <w:overflowPunct w:val="0"/>
        <w:autoSpaceDE w:val="0"/>
        <w:autoSpaceDN w:val="0"/>
        <w:adjustRightInd w:val="0"/>
        <w:rPr>
          <w:rFonts w:cs="Arial"/>
          <w:szCs w:val="22"/>
        </w:rPr>
      </w:pPr>
    </w:p>
    <w:p w14:paraId="771F2FB3" w14:textId="77777777" w:rsidR="00A876D3" w:rsidRPr="00570177" w:rsidRDefault="00A876D3" w:rsidP="002D71F0">
      <w:pPr>
        <w:pStyle w:val="ListParagraph"/>
        <w:numPr>
          <w:ilvl w:val="0"/>
          <w:numId w:val="75"/>
        </w:numPr>
        <w:overflowPunct w:val="0"/>
        <w:autoSpaceDE w:val="0"/>
        <w:autoSpaceDN w:val="0"/>
        <w:adjustRightInd w:val="0"/>
        <w:rPr>
          <w:rFonts w:cs="Arial"/>
          <w:szCs w:val="22"/>
        </w:rPr>
      </w:pPr>
      <w:r w:rsidRPr="00570177">
        <w:rPr>
          <w:rFonts w:cs="Arial"/>
          <w:szCs w:val="22"/>
        </w:rPr>
        <w:lastRenderedPageBreak/>
        <w:t>The submitted service was up coded (and a lower level service was actually performed) or an incorrect code (such as a discharge status code) was submitted that ca</w:t>
      </w:r>
      <w:r>
        <w:rPr>
          <w:rFonts w:cs="Arial"/>
          <w:szCs w:val="22"/>
        </w:rPr>
        <w:t>u</w:t>
      </w:r>
      <w:r w:rsidRPr="00570177">
        <w:rPr>
          <w:rFonts w:cs="Arial"/>
          <w:szCs w:val="22"/>
        </w:rPr>
        <w:t xml:space="preserve">sed a higher payment to be made.  </w:t>
      </w:r>
    </w:p>
    <w:p w14:paraId="0275D05B" w14:textId="77777777" w:rsidR="00A876D3" w:rsidRDefault="00A876D3" w:rsidP="00A876D3">
      <w:pPr>
        <w:overflowPunct w:val="0"/>
        <w:autoSpaceDE w:val="0"/>
        <w:autoSpaceDN w:val="0"/>
        <w:adjustRightInd w:val="0"/>
        <w:rPr>
          <w:rFonts w:cs="Arial"/>
          <w:szCs w:val="22"/>
        </w:rPr>
      </w:pPr>
    </w:p>
    <w:p w14:paraId="7CC6DCF1" w14:textId="6E5870E6" w:rsidR="00A876D3" w:rsidRDefault="00A876D3" w:rsidP="00A876D3">
      <w:pPr>
        <w:overflowPunct w:val="0"/>
        <w:autoSpaceDE w:val="0"/>
        <w:autoSpaceDN w:val="0"/>
        <w:adjustRightInd w:val="0"/>
        <w:rPr>
          <w:rFonts w:cs="Arial"/>
          <w:szCs w:val="22"/>
        </w:rPr>
      </w:pPr>
      <w:r>
        <w:rPr>
          <w:rFonts w:cs="Arial"/>
          <w:szCs w:val="22"/>
        </w:rPr>
        <w:t xml:space="preserve">In these cases, the Vendor {Contractor} must determine the level of service that was medically necessary or represents the correct code(s) for the service described in the medical record.  In order to determine the actual overpayment amount, the claim adjustment must be </w:t>
      </w:r>
      <w:ins w:id="228" w:author="Author">
        <w:r w:rsidR="008F6629">
          <w:rPr>
            <w:rFonts w:cs="Arial"/>
            <w:szCs w:val="22"/>
          </w:rPr>
          <w:t>adjudicated by the fiscal agent</w:t>
        </w:r>
      </w:ins>
      <w:del w:id="229" w:author="Author">
        <w:r w:rsidDel="008F6629">
          <w:rPr>
            <w:rFonts w:cs="Arial"/>
            <w:szCs w:val="22"/>
          </w:rPr>
          <w:delText>completed by the Vendor {Contractor}</w:delText>
        </w:r>
      </w:del>
      <w:r>
        <w:rPr>
          <w:rFonts w:cs="Arial"/>
          <w:szCs w:val="22"/>
        </w:rPr>
        <w:t xml:space="preserve">.  Once the claim adjustment is </w:t>
      </w:r>
      <w:ins w:id="230" w:author="Author">
        <w:r w:rsidR="00364370">
          <w:rPr>
            <w:rFonts w:cs="Arial"/>
            <w:szCs w:val="22"/>
          </w:rPr>
          <w:t>adjudicated</w:t>
        </w:r>
      </w:ins>
      <w:del w:id="231" w:author="Author">
        <w:r w:rsidDel="00364370">
          <w:rPr>
            <w:rFonts w:cs="Arial"/>
            <w:szCs w:val="22"/>
          </w:rPr>
          <w:delText>completed</w:delText>
        </w:r>
      </w:del>
      <w:r>
        <w:rPr>
          <w:rFonts w:cs="Arial"/>
          <w:szCs w:val="22"/>
        </w:rPr>
        <w:t>, the Vendor {Contractor} shall report the overpayment amount.</w:t>
      </w:r>
    </w:p>
    <w:p w14:paraId="76630290" w14:textId="008A6378" w:rsidR="00A876D3" w:rsidDel="00B93226" w:rsidRDefault="00A876D3" w:rsidP="00A876D3">
      <w:pPr>
        <w:overflowPunct w:val="0"/>
        <w:autoSpaceDE w:val="0"/>
        <w:autoSpaceDN w:val="0"/>
        <w:adjustRightInd w:val="0"/>
        <w:rPr>
          <w:ins w:id="232" w:author="Author"/>
          <w:del w:id="233" w:author="Author"/>
          <w:rFonts w:cs="Arial"/>
          <w:szCs w:val="22"/>
        </w:rPr>
      </w:pPr>
    </w:p>
    <w:p w14:paraId="59C34C69" w14:textId="77777777" w:rsidR="00610CB6" w:rsidRDefault="00610CB6" w:rsidP="00A876D3">
      <w:pPr>
        <w:overflowPunct w:val="0"/>
        <w:autoSpaceDE w:val="0"/>
        <w:autoSpaceDN w:val="0"/>
        <w:adjustRightInd w:val="0"/>
        <w:rPr>
          <w:rFonts w:cs="Arial"/>
          <w:szCs w:val="22"/>
        </w:rPr>
      </w:pPr>
    </w:p>
    <w:p w14:paraId="4F663A82" w14:textId="77777777" w:rsidR="00A876D3" w:rsidRPr="004257A2" w:rsidRDefault="00A876D3" w:rsidP="00A876D3">
      <w:pPr>
        <w:pStyle w:val="Heading4"/>
      </w:pPr>
      <w:r w:rsidRPr="004257A2">
        <w:t>Extrapolation</w:t>
      </w:r>
    </w:p>
    <w:p w14:paraId="1FDF7228" w14:textId="77777777" w:rsidR="00A876D3" w:rsidRPr="0083372B" w:rsidRDefault="00A876D3" w:rsidP="00A876D3">
      <w:pPr>
        <w:overflowPunct w:val="0"/>
        <w:autoSpaceDE w:val="0"/>
        <w:autoSpaceDN w:val="0"/>
        <w:adjustRightInd w:val="0"/>
        <w:rPr>
          <w:rFonts w:cs="Arial"/>
          <w:szCs w:val="22"/>
        </w:rPr>
      </w:pPr>
    </w:p>
    <w:p w14:paraId="5A2B35B5" w14:textId="77777777" w:rsidR="00A876D3" w:rsidRDefault="00A876D3" w:rsidP="00A876D3">
      <w:pPr>
        <w:overflowPunct w:val="0"/>
        <w:autoSpaceDE w:val="0"/>
        <w:autoSpaceDN w:val="0"/>
        <w:adjustRightInd w:val="0"/>
        <w:rPr>
          <w:rFonts w:cs="Arial"/>
          <w:szCs w:val="22"/>
        </w:rPr>
      </w:pPr>
      <w:r w:rsidRPr="00127428">
        <w:rPr>
          <w:rFonts w:cs="Arial"/>
          <w:szCs w:val="22"/>
        </w:rPr>
        <w:t xml:space="preserve">Extrapolation may be cost effective for low dollar claims that require complex review </w:t>
      </w:r>
      <w:r>
        <w:rPr>
          <w:rFonts w:cs="Arial"/>
          <w:szCs w:val="22"/>
        </w:rPr>
        <w:t>and</w:t>
      </w:r>
      <w:r w:rsidRPr="00127428">
        <w:rPr>
          <w:rFonts w:cs="Arial"/>
          <w:szCs w:val="22"/>
        </w:rPr>
        <w:t xml:space="preserve"> have a history of having a high error rate</w:t>
      </w:r>
      <w:r>
        <w:rPr>
          <w:rFonts w:cs="Arial"/>
          <w:szCs w:val="22"/>
        </w:rPr>
        <w:t xml:space="preserve">.  </w:t>
      </w:r>
      <w:r w:rsidRPr="0083372B">
        <w:rPr>
          <w:rFonts w:cs="Arial"/>
          <w:szCs w:val="22"/>
        </w:rPr>
        <w:t xml:space="preserve">The </w:t>
      </w:r>
      <w:r>
        <w:rPr>
          <w:rFonts w:cs="Arial"/>
          <w:szCs w:val="22"/>
        </w:rPr>
        <w:t>Vendor {</w:t>
      </w:r>
      <w:r w:rsidRPr="0083372B">
        <w:rPr>
          <w:rFonts w:cs="Arial"/>
          <w:szCs w:val="22"/>
        </w:rPr>
        <w:t>Contractor</w:t>
      </w:r>
      <w:r>
        <w:rPr>
          <w:rFonts w:cs="Arial"/>
          <w:szCs w:val="22"/>
        </w:rPr>
        <w:t>}</w:t>
      </w:r>
      <w:r w:rsidRPr="0083372B">
        <w:rPr>
          <w:rFonts w:cs="Arial"/>
          <w:szCs w:val="22"/>
        </w:rPr>
        <w:t xml:space="preserve"> </w:t>
      </w:r>
      <w:r>
        <w:rPr>
          <w:rFonts w:cs="Arial"/>
          <w:szCs w:val="22"/>
        </w:rPr>
        <w:t>shall</w:t>
      </w:r>
      <w:r w:rsidRPr="0083372B">
        <w:rPr>
          <w:rFonts w:cs="Arial"/>
          <w:szCs w:val="22"/>
        </w:rPr>
        <w:t xml:space="preserve"> use extrapolation for claim scenarios when </w:t>
      </w:r>
      <w:r>
        <w:rPr>
          <w:rFonts w:cs="Arial"/>
          <w:szCs w:val="22"/>
        </w:rPr>
        <w:t xml:space="preserve">a sustained or high level of payment error exists, or where documented educational intervention has failed to correct payment error.  </w:t>
      </w:r>
    </w:p>
    <w:p w14:paraId="46B83E0A" w14:textId="77777777" w:rsidR="00A876D3" w:rsidRDefault="00A876D3" w:rsidP="00A876D3">
      <w:pPr>
        <w:overflowPunct w:val="0"/>
        <w:autoSpaceDE w:val="0"/>
        <w:autoSpaceDN w:val="0"/>
        <w:adjustRightInd w:val="0"/>
        <w:rPr>
          <w:rFonts w:cs="Arial"/>
          <w:szCs w:val="22"/>
        </w:rPr>
      </w:pPr>
    </w:p>
    <w:p w14:paraId="2530E4F2" w14:textId="77777777" w:rsidR="00A876D3" w:rsidRDefault="00A876D3" w:rsidP="00A876D3">
      <w:pPr>
        <w:overflowPunct w:val="0"/>
        <w:autoSpaceDE w:val="0"/>
        <w:autoSpaceDN w:val="0"/>
        <w:adjustRightInd w:val="0"/>
        <w:rPr>
          <w:rFonts w:cs="Arial"/>
          <w:szCs w:val="22"/>
        </w:rPr>
      </w:pPr>
      <w:r w:rsidRPr="00EC7ABD">
        <w:rPr>
          <w:rFonts w:cs="Arial"/>
          <w:szCs w:val="22"/>
        </w:rPr>
        <w:t>The Vendor {Contractor} shall</w:t>
      </w:r>
      <w:r>
        <w:rPr>
          <w:rFonts w:cs="Arial"/>
          <w:szCs w:val="22"/>
        </w:rPr>
        <w:t xml:space="preserve">: </w:t>
      </w:r>
    </w:p>
    <w:p w14:paraId="5FCBCD30" w14:textId="77777777" w:rsidR="00A876D3" w:rsidRPr="0083372B" w:rsidRDefault="00A876D3" w:rsidP="00A876D3">
      <w:pPr>
        <w:overflowPunct w:val="0"/>
        <w:autoSpaceDE w:val="0"/>
        <w:autoSpaceDN w:val="0"/>
        <w:adjustRightInd w:val="0"/>
        <w:rPr>
          <w:rFonts w:cs="Arial"/>
          <w:szCs w:val="22"/>
        </w:rPr>
      </w:pPr>
    </w:p>
    <w:p w14:paraId="288B89E6" w14:textId="77777777" w:rsidR="00A876D3" w:rsidRPr="00C03BA2" w:rsidRDefault="00A876D3" w:rsidP="002D71F0">
      <w:pPr>
        <w:pStyle w:val="ListParagraph"/>
        <w:numPr>
          <w:ilvl w:val="0"/>
          <w:numId w:val="97"/>
        </w:numPr>
        <w:ind w:hanging="300"/>
      </w:pPr>
      <w:r>
        <w:t>U</w:t>
      </w:r>
      <w:r w:rsidRPr="00C03BA2">
        <w:t xml:space="preserve">tilize statistical sampling in its reviews to calculate and project overpayment amounts to be recovered.  </w:t>
      </w:r>
      <w:r>
        <w:t xml:space="preserve">The Vendor {Contractor} shall: </w:t>
      </w:r>
      <w:r w:rsidRPr="00C03BA2">
        <w:t xml:space="preserve"> </w:t>
      </w:r>
    </w:p>
    <w:p w14:paraId="0C35FFC5" w14:textId="77777777" w:rsidR="00A876D3" w:rsidRPr="008C2D34" w:rsidRDefault="00A876D3" w:rsidP="00A876D3">
      <w:pPr>
        <w:overflowPunct w:val="0"/>
        <w:autoSpaceDE w:val="0"/>
        <w:autoSpaceDN w:val="0"/>
        <w:adjustRightInd w:val="0"/>
        <w:ind w:left="360"/>
        <w:rPr>
          <w:rFonts w:cs="Arial"/>
          <w:szCs w:val="22"/>
        </w:rPr>
      </w:pPr>
      <w:r w:rsidRPr="008C2D34">
        <w:rPr>
          <w:rFonts w:cs="Arial"/>
          <w:szCs w:val="22"/>
        </w:rPr>
        <w:t xml:space="preserve"> </w:t>
      </w:r>
    </w:p>
    <w:p w14:paraId="0EA1D96C" w14:textId="77777777" w:rsidR="00A876D3" w:rsidRPr="008C2D34" w:rsidRDefault="00A876D3" w:rsidP="002D71F0">
      <w:pPr>
        <w:pStyle w:val="ListParagraph"/>
        <w:numPr>
          <w:ilvl w:val="0"/>
          <w:numId w:val="95"/>
        </w:numPr>
        <w:overflowPunct w:val="0"/>
        <w:autoSpaceDE w:val="0"/>
        <w:autoSpaceDN w:val="0"/>
        <w:adjustRightInd w:val="0"/>
        <w:rPr>
          <w:rFonts w:cs="Arial"/>
          <w:szCs w:val="22"/>
        </w:rPr>
      </w:pPr>
      <w:r>
        <w:rPr>
          <w:rFonts w:cs="Arial"/>
          <w:szCs w:val="22"/>
        </w:rPr>
        <w:t>D</w:t>
      </w:r>
      <w:r w:rsidRPr="008C2D34">
        <w:rPr>
          <w:rFonts w:cs="Arial"/>
          <w:szCs w:val="22"/>
        </w:rPr>
        <w:t>ocument the sample methodology used (simple random, stratified or random) to select targeted claims</w:t>
      </w:r>
      <w:r>
        <w:rPr>
          <w:rFonts w:cs="Arial"/>
          <w:szCs w:val="22"/>
        </w:rPr>
        <w:t>;</w:t>
      </w:r>
    </w:p>
    <w:p w14:paraId="721EC831" w14:textId="77777777" w:rsidR="00A876D3" w:rsidRPr="008C2D34" w:rsidRDefault="00A876D3" w:rsidP="002D71F0">
      <w:pPr>
        <w:pStyle w:val="ListParagraph"/>
        <w:numPr>
          <w:ilvl w:val="0"/>
          <w:numId w:val="95"/>
        </w:numPr>
        <w:overflowPunct w:val="0"/>
        <w:autoSpaceDE w:val="0"/>
        <w:autoSpaceDN w:val="0"/>
        <w:adjustRightInd w:val="0"/>
        <w:rPr>
          <w:rFonts w:cs="Arial"/>
          <w:szCs w:val="22"/>
        </w:rPr>
      </w:pPr>
      <w:r>
        <w:rPr>
          <w:rFonts w:cs="Arial"/>
          <w:szCs w:val="22"/>
        </w:rPr>
        <w:t>F</w:t>
      </w:r>
      <w:r w:rsidRPr="008C2D34">
        <w:rPr>
          <w:rFonts w:cs="Arial"/>
          <w:szCs w:val="22"/>
        </w:rPr>
        <w:t>ollow a procedure that results in a probability sample</w:t>
      </w:r>
      <w:r>
        <w:rPr>
          <w:rFonts w:cs="Arial"/>
          <w:szCs w:val="22"/>
        </w:rPr>
        <w:t>, r</w:t>
      </w:r>
      <w:r w:rsidRPr="00C03BA2">
        <w:rPr>
          <w:rFonts w:cs="Arial"/>
          <w:szCs w:val="22"/>
        </w:rPr>
        <w:t>egardless of the method of sample selection used</w:t>
      </w:r>
      <w:r>
        <w:rPr>
          <w:rFonts w:cs="Arial"/>
          <w:szCs w:val="22"/>
        </w:rPr>
        <w:t>;</w:t>
      </w:r>
    </w:p>
    <w:p w14:paraId="21F2F657" w14:textId="77777777" w:rsidR="00A876D3" w:rsidRPr="008C2D34" w:rsidRDefault="00A876D3" w:rsidP="002D71F0">
      <w:pPr>
        <w:pStyle w:val="ListParagraph"/>
        <w:numPr>
          <w:ilvl w:val="0"/>
          <w:numId w:val="95"/>
        </w:numPr>
        <w:overflowPunct w:val="0"/>
        <w:autoSpaceDE w:val="0"/>
        <w:autoSpaceDN w:val="0"/>
        <w:adjustRightInd w:val="0"/>
        <w:rPr>
          <w:rFonts w:cs="Arial"/>
          <w:szCs w:val="22"/>
        </w:rPr>
      </w:pPr>
      <w:r>
        <w:rPr>
          <w:rFonts w:cs="Arial"/>
          <w:szCs w:val="22"/>
        </w:rPr>
        <w:t>P</w:t>
      </w:r>
      <w:r w:rsidRPr="008C2D34">
        <w:rPr>
          <w:rFonts w:cs="Arial"/>
          <w:szCs w:val="22"/>
        </w:rPr>
        <w:t xml:space="preserve">ropose the time period and the number of days, weeks, months, or years, for which sampling units will be reviewed.  </w:t>
      </w:r>
      <w:r w:rsidRPr="00A31056">
        <w:rPr>
          <w:rFonts w:cs="Arial"/>
          <w:szCs w:val="22"/>
        </w:rPr>
        <w:t>The universe</w:t>
      </w:r>
      <w:r w:rsidRPr="008C2D34">
        <w:rPr>
          <w:rFonts w:cs="Arial"/>
          <w:szCs w:val="22"/>
        </w:rPr>
        <w:t xml:space="preserve"> shall be defined according to this period.  The period of review is determined by considering several factors, including but not limited to:</w:t>
      </w:r>
    </w:p>
    <w:p w14:paraId="00E128DF"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How long the pattern of sustained or high level of payment error is believed to have existed;</w:t>
      </w:r>
    </w:p>
    <w:p w14:paraId="58E9AE81"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The volume of claims that are involved;</w:t>
      </w:r>
    </w:p>
    <w:p w14:paraId="17D86D40"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 xml:space="preserve">The extent of overpayment review already conducted or currently being conducted; and/or </w:t>
      </w:r>
    </w:p>
    <w:p w14:paraId="64E3DBC8" w14:textId="77777777" w:rsidR="00A876D3" w:rsidRPr="008C2D34" w:rsidRDefault="00A876D3" w:rsidP="002D71F0">
      <w:pPr>
        <w:pStyle w:val="ListParagraph"/>
        <w:numPr>
          <w:ilvl w:val="0"/>
          <w:numId w:val="96"/>
        </w:numPr>
        <w:overflowPunct w:val="0"/>
        <w:autoSpaceDE w:val="0"/>
        <w:autoSpaceDN w:val="0"/>
        <w:adjustRightInd w:val="0"/>
        <w:rPr>
          <w:rFonts w:cs="Arial"/>
          <w:szCs w:val="22"/>
        </w:rPr>
      </w:pPr>
      <w:r w:rsidRPr="008C2D34">
        <w:rPr>
          <w:rFonts w:cs="Arial"/>
          <w:szCs w:val="22"/>
        </w:rPr>
        <w:t>The dollar value of the claims that are involved relative to the cost effectiveness of the sample</w:t>
      </w:r>
      <w:r>
        <w:rPr>
          <w:rFonts w:cs="Arial"/>
          <w:szCs w:val="22"/>
        </w:rPr>
        <w:t>;</w:t>
      </w:r>
    </w:p>
    <w:p w14:paraId="147375F4" w14:textId="77777777" w:rsidR="00A876D3" w:rsidRPr="004257A2"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D842F8">
        <w:rPr>
          <w:rFonts w:cs="Arial"/>
          <w:szCs w:val="22"/>
        </w:rPr>
        <w:t xml:space="preserve">Provide formal documentation including </w:t>
      </w:r>
      <w:r w:rsidRPr="00F14663">
        <w:rPr>
          <w:rFonts w:cs="Arial"/>
          <w:szCs w:val="22"/>
        </w:rPr>
        <w:t>an</w:t>
      </w:r>
      <w:r w:rsidRPr="00A31056">
        <w:rPr>
          <w:rFonts w:cs="Arial"/>
          <w:szCs w:val="22"/>
        </w:rPr>
        <w:t xml:space="preserve"> explicit statement of how the universe is defined and elements included.  Further</w:t>
      </w:r>
      <w:r w:rsidRPr="004257A2">
        <w:rPr>
          <w:rFonts w:cs="Arial"/>
          <w:szCs w:val="22"/>
        </w:rPr>
        <w:t xml:space="preserve"> specific</w:t>
      </w:r>
      <w:r w:rsidRPr="00A31056">
        <w:rPr>
          <w:rFonts w:cs="Arial"/>
          <w:szCs w:val="22"/>
        </w:rPr>
        <w:t xml:space="preserve"> details shall be specified and recorded in the </w:t>
      </w:r>
      <w:r>
        <w:rPr>
          <w:rFonts w:cs="Arial"/>
          <w:szCs w:val="22"/>
        </w:rPr>
        <w:t>C</w:t>
      </w:r>
      <w:r w:rsidRPr="00A31056">
        <w:rPr>
          <w:rFonts w:cs="Arial"/>
          <w:szCs w:val="22"/>
        </w:rPr>
        <w:t>ontractor’s record of how t</w:t>
      </w:r>
      <w:r w:rsidRPr="00D842F8">
        <w:rPr>
          <w:rFonts w:cs="Arial"/>
          <w:szCs w:val="22"/>
        </w:rPr>
        <w:t xml:space="preserve">he sampling was done and include: </w:t>
      </w:r>
    </w:p>
    <w:p w14:paraId="2C80D381"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The</w:t>
      </w:r>
      <w:r w:rsidRPr="00A31056">
        <w:rPr>
          <w:rFonts w:cs="Arial"/>
          <w:szCs w:val="22"/>
        </w:rPr>
        <w:t xml:space="preserve"> period covered</w:t>
      </w:r>
      <w:r w:rsidRPr="004257A2">
        <w:rPr>
          <w:rFonts w:cs="Arial"/>
          <w:szCs w:val="22"/>
        </w:rPr>
        <w:t>;</w:t>
      </w:r>
      <w:r w:rsidRPr="00A31056">
        <w:rPr>
          <w:rFonts w:cs="Arial"/>
          <w:szCs w:val="22"/>
        </w:rPr>
        <w:t xml:space="preserve"> </w:t>
      </w:r>
    </w:p>
    <w:p w14:paraId="653EC8BD"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D</w:t>
      </w:r>
      <w:r w:rsidRPr="00A31056">
        <w:rPr>
          <w:rFonts w:cs="Arial"/>
          <w:szCs w:val="22"/>
        </w:rPr>
        <w:t>efinition of the sampling unit(s)</w:t>
      </w:r>
      <w:r w:rsidRPr="004257A2">
        <w:rPr>
          <w:rFonts w:cs="Arial"/>
          <w:szCs w:val="22"/>
        </w:rPr>
        <w:t>;</w:t>
      </w:r>
      <w:r w:rsidRPr="00A31056">
        <w:rPr>
          <w:rFonts w:cs="Arial"/>
          <w:szCs w:val="22"/>
        </w:rPr>
        <w:t xml:space="preserve"> </w:t>
      </w:r>
    </w:p>
    <w:p w14:paraId="34A7E270"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I</w:t>
      </w:r>
      <w:r w:rsidRPr="00A31056">
        <w:rPr>
          <w:rFonts w:cs="Arial"/>
          <w:szCs w:val="22"/>
        </w:rPr>
        <w:t>dentifiers for the sampling units (e.g., claim control numbers)</w:t>
      </w:r>
      <w:r w:rsidRPr="004257A2">
        <w:rPr>
          <w:rFonts w:cs="Arial"/>
          <w:szCs w:val="22"/>
        </w:rPr>
        <w:t>;</w:t>
      </w:r>
      <w:r w:rsidRPr="00A31056">
        <w:rPr>
          <w:rFonts w:cs="Arial"/>
          <w:szCs w:val="22"/>
        </w:rPr>
        <w:t xml:space="preserve"> and </w:t>
      </w:r>
    </w:p>
    <w:p w14:paraId="27A6AC1E" w14:textId="77777777" w:rsidR="00A876D3" w:rsidRPr="004257A2" w:rsidRDefault="00A876D3" w:rsidP="002D71F0">
      <w:pPr>
        <w:pStyle w:val="ListParagraph"/>
        <w:numPr>
          <w:ilvl w:val="0"/>
          <w:numId w:val="98"/>
        </w:numPr>
        <w:tabs>
          <w:tab w:val="left" w:pos="720"/>
        </w:tabs>
        <w:overflowPunct w:val="0"/>
        <w:autoSpaceDE w:val="0"/>
        <w:autoSpaceDN w:val="0"/>
        <w:adjustRightInd w:val="0"/>
        <w:rPr>
          <w:rFonts w:cs="Arial"/>
          <w:szCs w:val="22"/>
        </w:rPr>
      </w:pPr>
      <w:r w:rsidRPr="004257A2">
        <w:rPr>
          <w:rFonts w:cs="Arial"/>
          <w:szCs w:val="22"/>
        </w:rPr>
        <w:t>D</w:t>
      </w:r>
      <w:r w:rsidRPr="00A31056">
        <w:rPr>
          <w:rFonts w:cs="Arial"/>
          <w:szCs w:val="22"/>
        </w:rPr>
        <w:t>ate of service and source</w:t>
      </w:r>
      <w:r w:rsidRPr="004257A2">
        <w:rPr>
          <w:rFonts w:cs="Arial"/>
          <w:szCs w:val="22"/>
        </w:rPr>
        <w:t>;</w:t>
      </w:r>
      <w:r w:rsidRPr="00A31056">
        <w:rPr>
          <w:rFonts w:cs="Arial"/>
          <w:szCs w:val="22"/>
        </w:rPr>
        <w:t xml:space="preserve">  </w:t>
      </w:r>
    </w:p>
    <w:p w14:paraId="4025D50A" w14:textId="77777777" w:rsidR="00A876D3" w:rsidRPr="00D842F8"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A31056">
        <w:rPr>
          <w:rFonts w:cs="Arial"/>
          <w:szCs w:val="22"/>
        </w:rPr>
        <w:t xml:space="preserve">Maintain a record of the random numbers </w:t>
      </w:r>
      <w:r w:rsidRPr="00D842F8">
        <w:rPr>
          <w:rFonts w:cs="Arial"/>
          <w:szCs w:val="22"/>
        </w:rPr>
        <w:t>used in the sample and how they were selected;</w:t>
      </w:r>
    </w:p>
    <w:p w14:paraId="066AA7D2" w14:textId="77777777" w:rsidR="00A876D3" w:rsidRPr="004257A2"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D842F8">
        <w:rPr>
          <w:rFonts w:cs="Arial"/>
          <w:szCs w:val="22"/>
        </w:rPr>
        <w:t>Maintain</w:t>
      </w:r>
      <w:r w:rsidRPr="00F14663">
        <w:rPr>
          <w:rFonts w:cs="Arial"/>
          <w:szCs w:val="22"/>
        </w:rPr>
        <w:t xml:space="preserve"> sufficient documentation so that the sampling frame can be re-created, should the methodology be challenged in an Administrative Law hearing; and   </w:t>
      </w:r>
    </w:p>
    <w:p w14:paraId="44B4C5D5" w14:textId="77777777" w:rsidR="00A876D3" w:rsidRPr="00D842F8" w:rsidRDefault="00A876D3" w:rsidP="002D71F0">
      <w:pPr>
        <w:pStyle w:val="ListParagraph"/>
        <w:numPr>
          <w:ilvl w:val="0"/>
          <w:numId w:val="95"/>
        </w:numPr>
        <w:tabs>
          <w:tab w:val="left" w:pos="720"/>
        </w:tabs>
        <w:overflowPunct w:val="0"/>
        <w:autoSpaceDE w:val="0"/>
        <w:autoSpaceDN w:val="0"/>
        <w:adjustRightInd w:val="0"/>
        <w:rPr>
          <w:rFonts w:cs="Arial"/>
          <w:szCs w:val="22"/>
        </w:rPr>
      </w:pPr>
      <w:r w:rsidRPr="00A31056">
        <w:rPr>
          <w:rFonts w:cs="Arial"/>
          <w:szCs w:val="22"/>
        </w:rPr>
        <w:t>Document the review and sampling process.  All worksheets used by the Vendor’s {Contractors} Medical Review Auditors shall contain sufficient information that allows for identification of the claim or item reviewed.</w:t>
      </w:r>
    </w:p>
    <w:p w14:paraId="66164C1A" w14:textId="77777777" w:rsidR="00A876D3" w:rsidRPr="004257A2" w:rsidRDefault="00A876D3" w:rsidP="00A876D3">
      <w:pPr>
        <w:overflowPunct w:val="0"/>
        <w:autoSpaceDE w:val="0"/>
        <w:autoSpaceDN w:val="0"/>
        <w:adjustRightInd w:val="0"/>
        <w:rPr>
          <w:rStyle w:val="CommentReference"/>
        </w:rPr>
      </w:pPr>
    </w:p>
    <w:p w14:paraId="0072657B" w14:textId="77777777" w:rsidR="00A876D3" w:rsidRPr="004257A2" w:rsidRDefault="00A876D3" w:rsidP="00A876D3">
      <w:pPr>
        <w:overflowPunct w:val="0"/>
        <w:autoSpaceDE w:val="0"/>
        <w:autoSpaceDN w:val="0"/>
        <w:adjustRightInd w:val="0"/>
        <w:ind w:left="360"/>
        <w:rPr>
          <w:rFonts w:cs="Arial"/>
          <w:szCs w:val="22"/>
        </w:rPr>
      </w:pPr>
      <w:r w:rsidRPr="004257A2">
        <w:rPr>
          <w:rFonts w:cs="Arial"/>
          <w:szCs w:val="22"/>
        </w:rPr>
        <w:t xml:space="preserve">The Vendor {Contractor} must present targeted claim scenarios to the SCM for authorization to use the extrapolation method.  </w:t>
      </w:r>
    </w:p>
    <w:p w14:paraId="3FABBF9A" w14:textId="77777777" w:rsidR="00A876D3" w:rsidRPr="004541C4" w:rsidRDefault="00A876D3" w:rsidP="00A876D3">
      <w:pPr>
        <w:overflowPunct w:val="0"/>
        <w:autoSpaceDE w:val="0"/>
        <w:autoSpaceDN w:val="0"/>
        <w:adjustRightInd w:val="0"/>
        <w:ind w:left="360"/>
        <w:rPr>
          <w:rFonts w:cs="Arial"/>
          <w:szCs w:val="22"/>
        </w:rPr>
      </w:pPr>
    </w:p>
    <w:p w14:paraId="3AE25F52" w14:textId="77777777" w:rsidR="00A876D3" w:rsidRDefault="00A876D3" w:rsidP="00A876D3">
      <w:pPr>
        <w:pStyle w:val="Heading3"/>
      </w:pPr>
      <w:bookmarkStart w:id="234" w:name="_Toc466969803"/>
      <w:bookmarkStart w:id="235" w:name="_Toc493581571"/>
      <w:bookmarkStart w:id="236" w:name="_Toc506973359"/>
      <w:bookmarkStart w:id="237" w:name="_Toc513796636"/>
      <w:bookmarkStart w:id="238" w:name="_Toc517182375"/>
      <w:r>
        <w:t>Electronic claim submission</w:t>
      </w:r>
      <w:bookmarkEnd w:id="234"/>
      <w:bookmarkEnd w:id="235"/>
      <w:bookmarkEnd w:id="236"/>
      <w:bookmarkEnd w:id="237"/>
      <w:bookmarkEnd w:id="238"/>
    </w:p>
    <w:p w14:paraId="196FB312" w14:textId="77777777" w:rsidR="00A876D3" w:rsidRDefault="00A876D3" w:rsidP="00A876D3">
      <w:pPr>
        <w:overflowPunct w:val="0"/>
        <w:autoSpaceDE w:val="0"/>
        <w:autoSpaceDN w:val="0"/>
        <w:adjustRightInd w:val="0"/>
        <w:rPr>
          <w:rFonts w:cs="Arial"/>
          <w:szCs w:val="22"/>
        </w:rPr>
      </w:pPr>
    </w:p>
    <w:p w14:paraId="6D356AB1" w14:textId="77777777" w:rsidR="00A876D3" w:rsidRDefault="00A876D3" w:rsidP="00A876D3">
      <w:pPr>
        <w:overflowPunct w:val="0"/>
        <w:autoSpaceDE w:val="0"/>
        <w:autoSpaceDN w:val="0"/>
        <w:adjustRightInd w:val="0"/>
        <w:rPr>
          <w:rFonts w:cs="Arial"/>
          <w:szCs w:val="22"/>
        </w:rPr>
      </w:pPr>
      <w:r>
        <w:rPr>
          <w:rFonts w:cs="Arial"/>
          <w:szCs w:val="22"/>
        </w:rPr>
        <w:t>In order for a correct claim record to be reflected on the MMIS claims processing system, the Vendor {Contractor} is required to submit claims data electronically.  The Vendor {Contractor} shall be HIPAA compliant in all areas of information sharing, claims processing, and overall procedural functions.</w:t>
      </w:r>
    </w:p>
    <w:p w14:paraId="354AE823" w14:textId="77777777" w:rsidR="00A876D3" w:rsidRDefault="00A876D3" w:rsidP="00A876D3">
      <w:pPr>
        <w:overflowPunct w:val="0"/>
        <w:autoSpaceDE w:val="0"/>
        <w:autoSpaceDN w:val="0"/>
        <w:adjustRightInd w:val="0"/>
        <w:rPr>
          <w:rFonts w:cs="Arial"/>
          <w:szCs w:val="22"/>
        </w:rPr>
      </w:pPr>
    </w:p>
    <w:p w14:paraId="15B8467B" w14:textId="77777777" w:rsidR="00A876D3" w:rsidRDefault="00A876D3" w:rsidP="00A876D3">
      <w:pPr>
        <w:overflowPunct w:val="0"/>
        <w:autoSpaceDE w:val="0"/>
        <w:autoSpaceDN w:val="0"/>
        <w:adjustRightInd w:val="0"/>
        <w:rPr>
          <w:rFonts w:cs="Arial"/>
          <w:szCs w:val="22"/>
        </w:rPr>
      </w:pPr>
      <w:r>
        <w:rPr>
          <w:rFonts w:cs="Arial"/>
          <w:szCs w:val="22"/>
        </w:rPr>
        <w:t>The Vendor {Contractor} shall provide the personnel and infrastructure necessary to develop, operate, and maintain electronic data interchange that meets DMAHS and MMIS requirements for claim adjudication.</w:t>
      </w:r>
    </w:p>
    <w:p w14:paraId="5974A643" w14:textId="34572F23" w:rsidR="00A876D3" w:rsidDel="00610CB6" w:rsidRDefault="00A876D3" w:rsidP="00A876D3">
      <w:pPr>
        <w:overflowPunct w:val="0"/>
        <w:autoSpaceDE w:val="0"/>
        <w:autoSpaceDN w:val="0"/>
        <w:adjustRightInd w:val="0"/>
        <w:rPr>
          <w:del w:id="239" w:author="Author"/>
          <w:rFonts w:cs="Arial"/>
          <w:szCs w:val="22"/>
        </w:rPr>
      </w:pPr>
    </w:p>
    <w:p w14:paraId="6B1B406A" w14:textId="77777777" w:rsidR="00A876D3" w:rsidRDefault="00A876D3" w:rsidP="00A876D3">
      <w:pPr>
        <w:overflowPunct w:val="0"/>
        <w:autoSpaceDE w:val="0"/>
        <w:autoSpaceDN w:val="0"/>
        <w:adjustRightInd w:val="0"/>
        <w:rPr>
          <w:rFonts w:cs="Arial"/>
          <w:szCs w:val="22"/>
        </w:rPr>
      </w:pPr>
      <w:r>
        <w:rPr>
          <w:rFonts w:cs="Arial"/>
          <w:szCs w:val="22"/>
        </w:rPr>
        <w:t xml:space="preserve">All Vendor {Contractor} agreements with service providers must be in accordance with the State’s Medicaid Provider Manual and the Electronic Media Claiming (EMC) manual.  Information Technology specifications, including the EMC manual and minimum system requirements, as well as the State’s Medicaid Provider Manual can be found on the following web site:  </w:t>
      </w:r>
      <w:hyperlink r:id="rId23" w:history="1">
        <w:r w:rsidRPr="007336F4">
          <w:rPr>
            <w:rStyle w:val="Hyperlink"/>
            <w:rFonts w:cs="Arial"/>
            <w:szCs w:val="22"/>
          </w:rPr>
          <w:t>www.njmmis.com</w:t>
        </w:r>
      </w:hyperlink>
      <w:r>
        <w:rPr>
          <w:rFonts w:cs="Arial"/>
          <w:szCs w:val="22"/>
        </w:rPr>
        <w:t xml:space="preserve">.  </w:t>
      </w:r>
    </w:p>
    <w:p w14:paraId="0F8307D0" w14:textId="77777777" w:rsidR="00A876D3" w:rsidRDefault="00A876D3" w:rsidP="00A876D3">
      <w:pPr>
        <w:overflowPunct w:val="0"/>
        <w:autoSpaceDE w:val="0"/>
        <w:autoSpaceDN w:val="0"/>
        <w:adjustRightInd w:val="0"/>
        <w:rPr>
          <w:rFonts w:cs="Arial"/>
          <w:szCs w:val="22"/>
        </w:rPr>
      </w:pPr>
    </w:p>
    <w:p w14:paraId="3ED376C7" w14:textId="0FB82723" w:rsidR="00CC0AFD" w:rsidDel="00610CB6" w:rsidRDefault="00CC0AFD" w:rsidP="00A876D3">
      <w:pPr>
        <w:overflowPunct w:val="0"/>
        <w:autoSpaceDE w:val="0"/>
        <w:autoSpaceDN w:val="0"/>
        <w:adjustRightInd w:val="0"/>
        <w:rPr>
          <w:del w:id="240" w:author="Author"/>
          <w:rFonts w:cs="Arial"/>
          <w:szCs w:val="22"/>
        </w:rPr>
      </w:pPr>
    </w:p>
    <w:p w14:paraId="518074ED" w14:textId="26C21FE4" w:rsidR="00CC0AFD" w:rsidDel="00610CB6" w:rsidRDefault="00CC0AFD" w:rsidP="00A876D3">
      <w:pPr>
        <w:overflowPunct w:val="0"/>
        <w:autoSpaceDE w:val="0"/>
        <w:autoSpaceDN w:val="0"/>
        <w:adjustRightInd w:val="0"/>
        <w:rPr>
          <w:del w:id="241" w:author="Author"/>
          <w:rFonts w:cs="Arial"/>
          <w:szCs w:val="22"/>
        </w:rPr>
      </w:pPr>
    </w:p>
    <w:p w14:paraId="4812909F" w14:textId="004E2DD2" w:rsidR="00CC0AFD" w:rsidDel="00610CB6" w:rsidRDefault="00CC0AFD" w:rsidP="00A876D3">
      <w:pPr>
        <w:overflowPunct w:val="0"/>
        <w:autoSpaceDE w:val="0"/>
        <w:autoSpaceDN w:val="0"/>
        <w:adjustRightInd w:val="0"/>
        <w:rPr>
          <w:del w:id="242" w:author="Author"/>
          <w:rFonts w:cs="Arial"/>
          <w:szCs w:val="22"/>
        </w:rPr>
      </w:pPr>
    </w:p>
    <w:p w14:paraId="0B430C84" w14:textId="52408969" w:rsidR="00CC0AFD" w:rsidDel="00610CB6" w:rsidRDefault="00CC0AFD" w:rsidP="00A876D3">
      <w:pPr>
        <w:overflowPunct w:val="0"/>
        <w:autoSpaceDE w:val="0"/>
        <w:autoSpaceDN w:val="0"/>
        <w:adjustRightInd w:val="0"/>
        <w:rPr>
          <w:del w:id="243" w:author="Author"/>
          <w:rFonts w:cs="Arial"/>
          <w:szCs w:val="22"/>
        </w:rPr>
      </w:pPr>
    </w:p>
    <w:p w14:paraId="30CF8038" w14:textId="77777777" w:rsidR="00A876D3" w:rsidRDefault="00A876D3" w:rsidP="00A876D3">
      <w:pPr>
        <w:pStyle w:val="Heading2"/>
      </w:pPr>
      <w:bookmarkStart w:id="244" w:name="_Toc466969804"/>
      <w:bookmarkStart w:id="245" w:name="_Toc493581572"/>
      <w:bookmarkStart w:id="246" w:name="_Toc506973360"/>
      <w:bookmarkStart w:id="247" w:name="_Toc513796637"/>
      <w:bookmarkStart w:id="248" w:name="_Toc517182376"/>
      <w:r>
        <w:t>Appeals Process</w:t>
      </w:r>
      <w:bookmarkEnd w:id="244"/>
      <w:bookmarkEnd w:id="245"/>
      <w:bookmarkEnd w:id="246"/>
      <w:bookmarkEnd w:id="247"/>
      <w:bookmarkEnd w:id="248"/>
    </w:p>
    <w:p w14:paraId="2376AD07" w14:textId="77777777" w:rsidR="00A876D3" w:rsidRPr="004331E2" w:rsidRDefault="00A876D3" w:rsidP="00A876D3">
      <w:pPr>
        <w:overflowPunct w:val="0"/>
        <w:autoSpaceDE w:val="0"/>
        <w:autoSpaceDN w:val="0"/>
        <w:adjustRightInd w:val="0"/>
        <w:rPr>
          <w:rFonts w:cs="Arial"/>
          <w:szCs w:val="22"/>
        </w:rPr>
      </w:pPr>
    </w:p>
    <w:p w14:paraId="1AD8A05D" w14:textId="77777777" w:rsidR="00A876D3" w:rsidRDefault="00A876D3" w:rsidP="00A876D3">
      <w:pPr>
        <w:pStyle w:val="Heading3"/>
      </w:pPr>
      <w:bookmarkStart w:id="249" w:name="_Toc463602233"/>
      <w:bookmarkStart w:id="250" w:name="_Toc466969805"/>
      <w:bookmarkStart w:id="251" w:name="_Toc493581573"/>
      <w:bookmarkStart w:id="252" w:name="_Toc506973361"/>
      <w:bookmarkStart w:id="253" w:name="_Toc513796638"/>
      <w:bookmarkStart w:id="254" w:name="_Toc517182377"/>
      <w:r w:rsidRPr="004331E2">
        <w:t>Appeals Process for all Determinations</w:t>
      </w:r>
      <w:bookmarkEnd w:id="249"/>
      <w:bookmarkEnd w:id="250"/>
      <w:bookmarkEnd w:id="251"/>
      <w:bookmarkEnd w:id="252"/>
      <w:bookmarkEnd w:id="253"/>
      <w:bookmarkEnd w:id="254"/>
    </w:p>
    <w:p w14:paraId="038CD9D1" w14:textId="77777777" w:rsidR="00A876D3" w:rsidRDefault="00A876D3" w:rsidP="00A876D3"/>
    <w:p w14:paraId="4D8CEC16" w14:textId="77777777" w:rsidR="00A876D3" w:rsidRDefault="00A876D3" w:rsidP="00A876D3">
      <w:pPr>
        <w:overflowPunct w:val="0"/>
        <w:autoSpaceDE w:val="0"/>
        <w:autoSpaceDN w:val="0"/>
        <w:adjustRightInd w:val="0"/>
        <w:rPr>
          <w:rFonts w:cs="Arial"/>
          <w:szCs w:val="22"/>
        </w:rPr>
      </w:pPr>
      <w:r w:rsidRPr="00D64F0C">
        <w:rPr>
          <w:rFonts w:cs="Arial"/>
          <w:szCs w:val="22"/>
        </w:rPr>
        <w:t>The Vendor {Contractor} shall</w:t>
      </w:r>
      <w:r>
        <w:rPr>
          <w:rFonts w:cs="Arial"/>
          <w:szCs w:val="22"/>
        </w:rPr>
        <w:t xml:space="preserve">: </w:t>
      </w:r>
    </w:p>
    <w:p w14:paraId="3249D492" w14:textId="77777777" w:rsidR="00A876D3" w:rsidRPr="004331E2" w:rsidRDefault="00A876D3" w:rsidP="00A876D3">
      <w:pPr>
        <w:overflowPunct w:val="0"/>
        <w:autoSpaceDE w:val="0"/>
        <w:autoSpaceDN w:val="0"/>
        <w:adjustRightInd w:val="0"/>
        <w:rPr>
          <w:rFonts w:cs="Arial"/>
          <w:szCs w:val="22"/>
        </w:rPr>
      </w:pPr>
    </w:p>
    <w:p w14:paraId="387CEDF6" w14:textId="77777777" w:rsidR="00ED1D11" w:rsidRDefault="00A876D3" w:rsidP="002D71F0">
      <w:pPr>
        <w:pStyle w:val="ListParagraph"/>
        <w:numPr>
          <w:ilvl w:val="0"/>
          <w:numId w:val="83"/>
        </w:numPr>
        <w:overflowPunct w:val="0"/>
        <w:autoSpaceDE w:val="0"/>
        <w:autoSpaceDN w:val="0"/>
        <w:adjustRightInd w:val="0"/>
        <w:rPr>
          <w:ins w:id="255" w:author="Author"/>
          <w:rFonts w:cs="Arial"/>
          <w:szCs w:val="22"/>
        </w:rPr>
      </w:pPr>
      <w:r>
        <w:rPr>
          <w:rFonts w:cs="Arial"/>
          <w:szCs w:val="22"/>
        </w:rPr>
        <w:t>H</w:t>
      </w:r>
      <w:r w:rsidRPr="004331E2">
        <w:rPr>
          <w:rFonts w:cs="Arial"/>
          <w:szCs w:val="22"/>
        </w:rPr>
        <w:t>ave an internal appeal process for reconsideration for all determinations to be completed within 20 days of the adverse determination</w:t>
      </w:r>
      <w:r>
        <w:rPr>
          <w:rFonts w:cs="Arial"/>
          <w:szCs w:val="22"/>
        </w:rPr>
        <w:t xml:space="preserve">; </w:t>
      </w:r>
    </w:p>
    <w:p w14:paraId="43D94463" w14:textId="77777777" w:rsidR="00ED1D11" w:rsidRDefault="00ED1D11">
      <w:pPr>
        <w:pStyle w:val="ListParagraph"/>
        <w:overflowPunct w:val="0"/>
        <w:autoSpaceDE w:val="0"/>
        <w:autoSpaceDN w:val="0"/>
        <w:adjustRightInd w:val="0"/>
        <w:rPr>
          <w:ins w:id="256" w:author="Author"/>
          <w:rFonts w:cs="Arial"/>
          <w:szCs w:val="22"/>
        </w:rPr>
        <w:pPrChange w:id="257" w:author="Author">
          <w:pPr>
            <w:pStyle w:val="ListParagraph"/>
            <w:numPr>
              <w:numId w:val="83"/>
            </w:numPr>
            <w:overflowPunct w:val="0"/>
            <w:autoSpaceDE w:val="0"/>
            <w:autoSpaceDN w:val="0"/>
            <w:adjustRightInd w:val="0"/>
            <w:ind w:hanging="360"/>
          </w:pPr>
        </w:pPrChange>
      </w:pPr>
    </w:p>
    <w:p w14:paraId="556CB0F1" w14:textId="02DFCCBC" w:rsidR="00A876D3" w:rsidRPr="004331E2" w:rsidRDefault="00ED1D11" w:rsidP="002D71F0">
      <w:pPr>
        <w:pStyle w:val="ListParagraph"/>
        <w:numPr>
          <w:ilvl w:val="0"/>
          <w:numId w:val="83"/>
        </w:numPr>
        <w:overflowPunct w:val="0"/>
        <w:autoSpaceDE w:val="0"/>
        <w:autoSpaceDN w:val="0"/>
        <w:adjustRightInd w:val="0"/>
        <w:rPr>
          <w:rFonts w:cs="Arial"/>
          <w:szCs w:val="22"/>
        </w:rPr>
      </w:pPr>
      <w:ins w:id="258" w:author="Author">
        <w:r>
          <w:rPr>
            <w:rFonts w:cs="Arial"/>
            <w:szCs w:val="22"/>
          </w:rPr>
          <w:t>Communicat</w:t>
        </w:r>
        <w:r w:rsidR="0048381A">
          <w:rPr>
            <w:rFonts w:cs="Arial"/>
            <w:szCs w:val="22"/>
          </w:rPr>
          <w:t>e the final findings of the app</w:t>
        </w:r>
        <w:r>
          <w:rPr>
            <w:rFonts w:cs="Arial"/>
            <w:szCs w:val="22"/>
          </w:rPr>
          <w:t xml:space="preserve">eal results </w:t>
        </w:r>
        <w:r w:rsidR="0048381A">
          <w:rPr>
            <w:rFonts w:cs="Arial"/>
            <w:szCs w:val="22"/>
          </w:rPr>
          <w:t xml:space="preserve">to both the provider and the MCO; </w:t>
        </w:r>
      </w:ins>
      <w:r w:rsidR="00A876D3">
        <w:rPr>
          <w:rFonts w:cs="Arial"/>
          <w:szCs w:val="22"/>
        </w:rPr>
        <w:t xml:space="preserve">and </w:t>
      </w:r>
    </w:p>
    <w:p w14:paraId="45CCE777" w14:textId="77777777" w:rsidR="00A876D3" w:rsidRPr="004331E2" w:rsidRDefault="00A876D3" w:rsidP="00A876D3">
      <w:pPr>
        <w:overflowPunct w:val="0"/>
        <w:autoSpaceDE w:val="0"/>
        <w:autoSpaceDN w:val="0"/>
        <w:adjustRightInd w:val="0"/>
        <w:rPr>
          <w:rFonts w:cs="Arial"/>
          <w:szCs w:val="22"/>
        </w:rPr>
      </w:pPr>
    </w:p>
    <w:p w14:paraId="60D898DE" w14:textId="77777777" w:rsidR="00A876D3" w:rsidRDefault="00A876D3" w:rsidP="002D71F0">
      <w:pPr>
        <w:pStyle w:val="ListParagraph"/>
        <w:numPr>
          <w:ilvl w:val="0"/>
          <w:numId w:val="83"/>
        </w:numPr>
        <w:overflowPunct w:val="0"/>
        <w:autoSpaceDE w:val="0"/>
        <w:autoSpaceDN w:val="0"/>
        <w:adjustRightInd w:val="0"/>
        <w:rPr>
          <w:rFonts w:cs="Arial"/>
          <w:szCs w:val="22"/>
        </w:rPr>
      </w:pPr>
      <w:r>
        <w:rPr>
          <w:rFonts w:cs="Arial"/>
          <w:szCs w:val="22"/>
        </w:rPr>
        <w:t>N</w:t>
      </w:r>
      <w:r w:rsidRPr="004331E2">
        <w:rPr>
          <w:rFonts w:cs="Arial"/>
          <w:szCs w:val="22"/>
        </w:rPr>
        <w:t xml:space="preserve">otify the </w:t>
      </w:r>
      <w:r>
        <w:rPr>
          <w:rFonts w:cs="Arial"/>
          <w:szCs w:val="22"/>
        </w:rPr>
        <w:t>SCM</w:t>
      </w:r>
      <w:r w:rsidRPr="004331E2">
        <w:rPr>
          <w:rFonts w:cs="Arial"/>
          <w:szCs w:val="22"/>
        </w:rPr>
        <w:t xml:space="preserve"> regarding any appealed cases that have been upheld by the </w:t>
      </w:r>
      <w:r>
        <w:rPr>
          <w:rFonts w:cs="Arial"/>
          <w:szCs w:val="22"/>
        </w:rPr>
        <w:t>Vendor {</w:t>
      </w:r>
      <w:r w:rsidRPr="004331E2">
        <w:rPr>
          <w:rFonts w:cs="Arial"/>
          <w:szCs w:val="22"/>
        </w:rPr>
        <w:t>Contractor</w:t>
      </w:r>
      <w:r>
        <w:rPr>
          <w:rFonts w:cs="Arial"/>
          <w:szCs w:val="22"/>
        </w:rPr>
        <w:t>}</w:t>
      </w:r>
      <w:r w:rsidRPr="004331E2">
        <w:rPr>
          <w:rFonts w:cs="Arial"/>
          <w:szCs w:val="22"/>
        </w:rPr>
        <w:t xml:space="preserve"> during the first level appeal.  </w:t>
      </w:r>
    </w:p>
    <w:p w14:paraId="706D7847" w14:textId="77777777" w:rsidR="00A876D3" w:rsidRPr="00D64F0C" w:rsidRDefault="00A876D3" w:rsidP="00A876D3">
      <w:pPr>
        <w:pStyle w:val="ListParagraph"/>
        <w:rPr>
          <w:rFonts w:cs="Arial"/>
          <w:szCs w:val="22"/>
        </w:rPr>
      </w:pPr>
    </w:p>
    <w:p w14:paraId="32AC30C2" w14:textId="179E8C66" w:rsidR="00A876D3" w:rsidRPr="00D64F0C" w:rsidRDefault="00A876D3" w:rsidP="00A876D3">
      <w:pPr>
        <w:overflowPunct w:val="0"/>
        <w:autoSpaceDE w:val="0"/>
        <w:autoSpaceDN w:val="0"/>
        <w:adjustRightInd w:val="0"/>
        <w:rPr>
          <w:rFonts w:cs="Arial"/>
          <w:szCs w:val="22"/>
        </w:rPr>
      </w:pPr>
      <w:r w:rsidRPr="00D64F0C">
        <w:rPr>
          <w:rFonts w:cs="Arial"/>
          <w:szCs w:val="22"/>
        </w:rPr>
        <w:t>Upheld determinations that result in a Fair Hearing request shall be scheduled for an external conference with the SCM and the Vendor {Contractor}.</w:t>
      </w:r>
      <w:ins w:id="259" w:author="Author">
        <w:r w:rsidR="00ED1D11">
          <w:rPr>
            <w:rFonts w:cs="Arial"/>
            <w:szCs w:val="22"/>
          </w:rPr>
          <w:t xml:space="preserve">  The audit process does not end upon the completion of an appeal.  It may continue through a second level appeal or a fair hearing.</w:t>
        </w:r>
      </w:ins>
    </w:p>
    <w:p w14:paraId="12D74AC9" w14:textId="77777777" w:rsidR="00A876D3" w:rsidRPr="004331E2" w:rsidRDefault="00A876D3" w:rsidP="00A876D3">
      <w:pPr>
        <w:overflowPunct w:val="0"/>
        <w:autoSpaceDE w:val="0"/>
        <w:autoSpaceDN w:val="0"/>
        <w:adjustRightInd w:val="0"/>
        <w:rPr>
          <w:rFonts w:cs="Arial"/>
          <w:szCs w:val="22"/>
        </w:rPr>
      </w:pPr>
    </w:p>
    <w:p w14:paraId="685CBF5C" w14:textId="77777777" w:rsidR="00A876D3" w:rsidRDefault="00A876D3" w:rsidP="00A876D3">
      <w:pPr>
        <w:pStyle w:val="Heading3"/>
      </w:pPr>
      <w:bookmarkStart w:id="260" w:name="_Toc463602234"/>
      <w:bookmarkStart w:id="261" w:name="_Toc466969806"/>
      <w:bookmarkStart w:id="262" w:name="_Toc493581574"/>
      <w:bookmarkStart w:id="263" w:name="_Toc506973362"/>
      <w:bookmarkStart w:id="264" w:name="_Toc513796639"/>
      <w:bookmarkStart w:id="265" w:name="_Toc517182378"/>
      <w:r w:rsidRPr="004331E2">
        <w:t>Fair Hearing Process</w:t>
      </w:r>
      <w:bookmarkEnd w:id="260"/>
      <w:bookmarkEnd w:id="261"/>
      <w:bookmarkEnd w:id="262"/>
      <w:bookmarkEnd w:id="263"/>
      <w:bookmarkEnd w:id="264"/>
      <w:bookmarkEnd w:id="265"/>
    </w:p>
    <w:p w14:paraId="49260B0E" w14:textId="77777777" w:rsidR="00A876D3" w:rsidRDefault="00A876D3" w:rsidP="00A876D3"/>
    <w:p w14:paraId="538301BC" w14:textId="77777777" w:rsidR="00A876D3" w:rsidRDefault="00A876D3" w:rsidP="00A876D3">
      <w:pPr>
        <w:overflowPunct w:val="0"/>
        <w:autoSpaceDE w:val="0"/>
        <w:autoSpaceDN w:val="0"/>
        <w:adjustRightInd w:val="0"/>
        <w:jc w:val="left"/>
        <w:rPr>
          <w:rFonts w:cs="Arial"/>
          <w:szCs w:val="22"/>
        </w:rPr>
      </w:pPr>
      <w:r w:rsidRPr="004331E2">
        <w:rPr>
          <w:rFonts w:cs="Arial"/>
          <w:szCs w:val="22"/>
        </w:rPr>
        <w:t xml:space="preserve">The </w:t>
      </w:r>
      <w:r>
        <w:rPr>
          <w:rFonts w:cs="Arial"/>
          <w:szCs w:val="22"/>
        </w:rPr>
        <w:t>Vendor {</w:t>
      </w:r>
      <w:r w:rsidRPr="004331E2">
        <w:rPr>
          <w:rFonts w:cs="Arial"/>
          <w:szCs w:val="22"/>
        </w:rPr>
        <w:t>Contractor</w:t>
      </w:r>
      <w:r>
        <w:rPr>
          <w:rFonts w:cs="Arial"/>
          <w:szCs w:val="22"/>
        </w:rPr>
        <w:t>}</w:t>
      </w:r>
      <w:r w:rsidRPr="004331E2">
        <w:rPr>
          <w:rFonts w:cs="Arial"/>
          <w:szCs w:val="22"/>
        </w:rPr>
        <w:t xml:space="preserve"> shall</w:t>
      </w:r>
      <w:r>
        <w:rPr>
          <w:rFonts w:cs="Arial"/>
          <w:szCs w:val="22"/>
        </w:rPr>
        <w:t>:</w:t>
      </w:r>
    </w:p>
    <w:p w14:paraId="63E6677B" w14:textId="77777777" w:rsidR="00A876D3" w:rsidRDefault="00A876D3" w:rsidP="00A876D3">
      <w:pPr>
        <w:overflowPunct w:val="0"/>
        <w:autoSpaceDE w:val="0"/>
        <w:autoSpaceDN w:val="0"/>
        <w:adjustRightInd w:val="0"/>
        <w:jc w:val="left"/>
        <w:rPr>
          <w:rFonts w:cs="Arial"/>
          <w:szCs w:val="22"/>
        </w:rPr>
      </w:pPr>
    </w:p>
    <w:p w14:paraId="191CBFE3" w14:textId="77777777" w:rsidR="00A876D3" w:rsidRDefault="00A876D3" w:rsidP="002D71F0">
      <w:pPr>
        <w:pStyle w:val="ListParagraph"/>
        <w:numPr>
          <w:ilvl w:val="0"/>
          <w:numId w:val="111"/>
        </w:numPr>
        <w:overflowPunct w:val="0"/>
        <w:autoSpaceDE w:val="0"/>
        <w:autoSpaceDN w:val="0"/>
        <w:adjustRightInd w:val="0"/>
        <w:rPr>
          <w:rFonts w:cs="Arial"/>
          <w:szCs w:val="22"/>
        </w:rPr>
      </w:pPr>
      <w:r>
        <w:rPr>
          <w:rFonts w:cs="Arial"/>
          <w:szCs w:val="22"/>
        </w:rPr>
        <w:t>S</w:t>
      </w:r>
      <w:r w:rsidRPr="00BC5AFB">
        <w:rPr>
          <w:rFonts w:cs="Arial"/>
          <w:szCs w:val="22"/>
        </w:rPr>
        <w:t>ubmit Provider requests for Fair Hearings to the DMAHS Fair Hearing Unit within 20 days of the date of an adverse determination notice</w:t>
      </w:r>
      <w:r>
        <w:rPr>
          <w:rFonts w:cs="Arial"/>
          <w:szCs w:val="22"/>
        </w:rPr>
        <w:t xml:space="preserve">.  </w:t>
      </w:r>
      <w:r w:rsidRPr="00BC5AFB">
        <w:rPr>
          <w:rFonts w:cs="Arial"/>
          <w:szCs w:val="22"/>
        </w:rPr>
        <w:t>Requests by providers must be submitted in writing to the DMAHS Fair Hearing Unit, PO Box 721, Quakerbridge Plaza, Trenton, NJ 08625</w:t>
      </w:r>
      <w:r>
        <w:rPr>
          <w:rFonts w:cs="Arial"/>
          <w:szCs w:val="22"/>
        </w:rPr>
        <w:t xml:space="preserve">; </w:t>
      </w:r>
    </w:p>
    <w:p w14:paraId="7EFA3802" w14:textId="77777777" w:rsidR="00A876D3" w:rsidRDefault="00A876D3" w:rsidP="00A876D3">
      <w:pPr>
        <w:pStyle w:val="ListParagraph"/>
        <w:overflowPunct w:val="0"/>
        <w:autoSpaceDE w:val="0"/>
        <w:autoSpaceDN w:val="0"/>
        <w:adjustRightInd w:val="0"/>
        <w:rPr>
          <w:rFonts w:cs="Arial"/>
          <w:szCs w:val="22"/>
        </w:rPr>
      </w:pPr>
    </w:p>
    <w:p w14:paraId="6043AF0B" w14:textId="77777777" w:rsidR="00A876D3" w:rsidRDefault="00A876D3" w:rsidP="002D71F0">
      <w:pPr>
        <w:pStyle w:val="ListParagraph"/>
        <w:numPr>
          <w:ilvl w:val="0"/>
          <w:numId w:val="111"/>
        </w:numPr>
        <w:overflowPunct w:val="0"/>
        <w:autoSpaceDE w:val="0"/>
        <w:autoSpaceDN w:val="0"/>
        <w:adjustRightInd w:val="0"/>
        <w:rPr>
          <w:rFonts w:cs="Arial"/>
          <w:szCs w:val="22"/>
        </w:rPr>
      </w:pPr>
      <w:r>
        <w:rPr>
          <w:rFonts w:cs="Arial"/>
          <w:szCs w:val="22"/>
        </w:rPr>
        <w:t>P</w:t>
      </w:r>
      <w:r w:rsidRPr="004331E2">
        <w:rPr>
          <w:rFonts w:cs="Arial"/>
          <w:szCs w:val="22"/>
        </w:rPr>
        <w:t>articipate in Fair Hearings related to audit findings</w:t>
      </w:r>
      <w:r>
        <w:rPr>
          <w:rFonts w:cs="Arial"/>
          <w:szCs w:val="22"/>
        </w:rPr>
        <w:t>;</w:t>
      </w:r>
      <w:r w:rsidRPr="004331E2">
        <w:rPr>
          <w:rFonts w:cs="Arial"/>
          <w:szCs w:val="22"/>
        </w:rPr>
        <w:t xml:space="preserve"> </w:t>
      </w:r>
      <w:r>
        <w:rPr>
          <w:rFonts w:cs="Arial"/>
          <w:szCs w:val="22"/>
        </w:rPr>
        <w:t xml:space="preserve">and </w:t>
      </w:r>
    </w:p>
    <w:p w14:paraId="1F9F1ED3" w14:textId="77777777" w:rsidR="00A876D3" w:rsidRDefault="00A876D3" w:rsidP="00A876D3">
      <w:pPr>
        <w:overflowPunct w:val="0"/>
        <w:autoSpaceDE w:val="0"/>
        <w:autoSpaceDN w:val="0"/>
        <w:adjustRightInd w:val="0"/>
        <w:jc w:val="left"/>
        <w:rPr>
          <w:rFonts w:cs="Arial"/>
          <w:szCs w:val="22"/>
        </w:rPr>
      </w:pPr>
    </w:p>
    <w:p w14:paraId="366E58B9" w14:textId="77777777" w:rsidR="00A876D3" w:rsidRDefault="00A876D3" w:rsidP="002D71F0">
      <w:pPr>
        <w:pStyle w:val="ListParagraph"/>
        <w:numPr>
          <w:ilvl w:val="0"/>
          <w:numId w:val="111"/>
        </w:numPr>
        <w:overflowPunct w:val="0"/>
        <w:autoSpaceDE w:val="0"/>
        <w:autoSpaceDN w:val="0"/>
        <w:adjustRightInd w:val="0"/>
        <w:jc w:val="left"/>
        <w:rPr>
          <w:rFonts w:cs="Arial"/>
          <w:szCs w:val="22"/>
        </w:rPr>
      </w:pPr>
      <w:r w:rsidRPr="00231327">
        <w:rPr>
          <w:rFonts w:cs="Arial"/>
          <w:szCs w:val="22"/>
        </w:rPr>
        <w:t xml:space="preserve">Provide expert testimony including board certified physicians when requested, for administrative, civil and/or criminal proceedings arising from audit activities or review activities. </w:t>
      </w:r>
    </w:p>
    <w:p w14:paraId="424E8367" w14:textId="5816AB63" w:rsidR="00A876D3" w:rsidDel="00B93226" w:rsidRDefault="00A876D3" w:rsidP="00A876D3">
      <w:pPr>
        <w:pStyle w:val="ListParagraph"/>
        <w:overflowPunct w:val="0"/>
        <w:autoSpaceDE w:val="0"/>
        <w:autoSpaceDN w:val="0"/>
        <w:adjustRightInd w:val="0"/>
        <w:jc w:val="left"/>
        <w:rPr>
          <w:ins w:id="266" w:author="Author"/>
          <w:del w:id="267" w:author="Author"/>
          <w:rFonts w:cs="Arial"/>
          <w:szCs w:val="22"/>
        </w:rPr>
      </w:pPr>
    </w:p>
    <w:p w14:paraId="1913CE24" w14:textId="78B9E907" w:rsidR="00F80B0F" w:rsidDel="00B93226" w:rsidRDefault="00F80B0F" w:rsidP="00A876D3">
      <w:pPr>
        <w:pStyle w:val="ListParagraph"/>
        <w:overflowPunct w:val="0"/>
        <w:autoSpaceDE w:val="0"/>
        <w:autoSpaceDN w:val="0"/>
        <w:adjustRightInd w:val="0"/>
        <w:jc w:val="left"/>
        <w:rPr>
          <w:ins w:id="268" w:author="Author"/>
          <w:del w:id="269" w:author="Author"/>
          <w:rFonts w:cs="Arial"/>
          <w:szCs w:val="22"/>
        </w:rPr>
      </w:pPr>
    </w:p>
    <w:p w14:paraId="27D7F573" w14:textId="0F2DA4B6" w:rsidR="00F80B0F" w:rsidDel="00B93226" w:rsidRDefault="00F80B0F" w:rsidP="00A876D3">
      <w:pPr>
        <w:pStyle w:val="ListParagraph"/>
        <w:overflowPunct w:val="0"/>
        <w:autoSpaceDE w:val="0"/>
        <w:autoSpaceDN w:val="0"/>
        <w:adjustRightInd w:val="0"/>
        <w:jc w:val="left"/>
        <w:rPr>
          <w:ins w:id="270" w:author="Author"/>
          <w:del w:id="271" w:author="Author"/>
          <w:rFonts w:cs="Arial"/>
          <w:szCs w:val="22"/>
        </w:rPr>
      </w:pPr>
    </w:p>
    <w:p w14:paraId="22F0035D" w14:textId="77777777" w:rsidR="00F80B0F" w:rsidRPr="00231327" w:rsidRDefault="00F80B0F" w:rsidP="00A876D3">
      <w:pPr>
        <w:pStyle w:val="ListParagraph"/>
        <w:overflowPunct w:val="0"/>
        <w:autoSpaceDE w:val="0"/>
        <w:autoSpaceDN w:val="0"/>
        <w:adjustRightInd w:val="0"/>
        <w:jc w:val="left"/>
        <w:rPr>
          <w:rFonts w:cs="Arial"/>
          <w:szCs w:val="22"/>
        </w:rPr>
      </w:pPr>
    </w:p>
    <w:p w14:paraId="5913EA39" w14:textId="77777777" w:rsidR="00A876D3" w:rsidRDefault="00A876D3" w:rsidP="00A876D3">
      <w:pPr>
        <w:pStyle w:val="Heading2"/>
      </w:pPr>
      <w:bookmarkStart w:id="272" w:name="_Toc463602235"/>
      <w:bookmarkStart w:id="273" w:name="_Toc466969807"/>
      <w:bookmarkStart w:id="274" w:name="_Toc493581575"/>
      <w:bookmarkStart w:id="275" w:name="_Toc506973365"/>
      <w:bookmarkStart w:id="276" w:name="_Toc513796640"/>
      <w:bookmarkStart w:id="277" w:name="_Toc517182379"/>
      <w:r>
        <w:t>Deliverables</w:t>
      </w:r>
      <w:bookmarkEnd w:id="272"/>
      <w:bookmarkEnd w:id="273"/>
      <w:bookmarkEnd w:id="274"/>
      <w:bookmarkEnd w:id="275"/>
      <w:bookmarkEnd w:id="276"/>
      <w:bookmarkEnd w:id="277"/>
    </w:p>
    <w:p w14:paraId="6C0D6472" w14:textId="77777777" w:rsidR="00A876D3" w:rsidRDefault="00A876D3" w:rsidP="00A876D3">
      <w:pPr>
        <w:overflowPunct w:val="0"/>
        <w:autoSpaceDE w:val="0"/>
        <w:autoSpaceDN w:val="0"/>
        <w:adjustRightInd w:val="0"/>
        <w:rPr>
          <w:ins w:id="278" w:author="Author"/>
          <w:rFonts w:cs="Arial"/>
          <w:szCs w:val="22"/>
        </w:rPr>
      </w:pPr>
    </w:p>
    <w:p w14:paraId="6CBDBE4E" w14:textId="16F62714" w:rsidR="00F80B0F" w:rsidRDefault="00F80B0F" w:rsidP="00A876D3">
      <w:pPr>
        <w:overflowPunct w:val="0"/>
        <w:autoSpaceDE w:val="0"/>
        <w:autoSpaceDN w:val="0"/>
        <w:adjustRightInd w:val="0"/>
        <w:rPr>
          <w:ins w:id="279" w:author="Author"/>
          <w:rFonts w:cs="Arial"/>
          <w:szCs w:val="22"/>
        </w:rPr>
      </w:pPr>
      <w:ins w:id="280" w:author="Author">
        <w:r>
          <w:rPr>
            <w:rFonts w:cs="Arial"/>
            <w:szCs w:val="22"/>
          </w:rPr>
          <w:t xml:space="preserve">The Vendor {Contractor} shall be fully functional within 120 days of </w:t>
        </w:r>
        <w:r w:rsidR="00C51E67">
          <w:rPr>
            <w:rFonts w:cs="Arial"/>
            <w:szCs w:val="22"/>
          </w:rPr>
          <w:t>Blanket P.O.</w:t>
        </w:r>
        <w:r>
          <w:rPr>
            <w:rFonts w:cs="Arial"/>
            <w:szCs w:val="22"/>
          </w:rPr>
          <w:t xml:space="preserve"> effective date.</w:t>
        </w:r>
      </w:ins>
    </w:p>
    <w:p w14:paraId="0AB821DD" w14:textId="77777777" w:rsidR="00F80B0F" w:rsidRDefault="00F80B0F" w:rsidP="00A876D3">
      <w:pPr>
        <w:overflowPunct w:val="0"/>
        <w:autoSpaceDE w:val="0"/>
        <w:autoSpaceDN w:val="0"/>
        <w:adjustRightInd w:val="0"/>
        <w:rPr>
          <w:rFonts w:cs="Arial"/>
          <w:szCs w:val="22"/>
        </w:rPr>
      </w:pPr>
    </w:p>
    <w:p w14:paraId="58D35E27" w14:textId="77777777" w:rsidR="00A876D3" w:rsidRDefault="00A876D3" w:rsidP="00A876D3">
      <w:pPr>
        <w:pStyle w:val="Heading3"/>
      </w:pPr>
      <w:bookmarkStart w:id="281" w:name="_Toc463602236"/>
      <w:bookmarkStart w:id="282" w:name="_Toc466969808"/>
      <w:bookmarkStart w:id="283" w:name="_Toc493581576"/>
      <w:bookmarkStart w:id="284" w:name="_Toc506973366"/>
      <w:bookmarkStart w:id="285" w:name="_Toc513796641"/>
      <w:bookmarkStart w:id="286" w:name="_Toc517182380"/>
      <w:r>
        <w:t>On-Line User Interace</w:t>
      </w:r>
      <w:bookmarkEnd w:id="281"/>
      <w:bookmarkEnd w:id="282"/>
      <w:bookmarkEnd w:id="283"/>
      <w:bookmarkEnd w:id="284"/>
      <w:bookmarkEnd w:id="285"/>
      <w:bookmarkEnd w:id="286"/>
    </w:p>
    <w:p w14:paraId="3FCFD802" w14:textId="77777777" w:rsidR="00A876D3" w:rsidRDefault="00A876D3" w:rsidP="00A876D3">
      <w:pPr>
        <w:overflowPunct w:val="0"/>
        <w:autoSpaceDE w:val="0"/>
        <w:autoSpaceDN w:val="0"/>
        <w:adjustRightInd w:val="0"/>
        <w:rPr>
          <w:rFonts w:cs="Arial"/>
          <w:szCs w:val="22"/>
        </w:rPr>
      </w:pPr>
    </w:p>
    <w:p w14:paraId="239E9667" w14:textId="77777777" w:rsidR="00A876D3" w:rsidRPr="003F4796" w:rsidRDefault="00A876D3" w:rsidP="00A876D3">
      <w:pPr>
        <w:overflowPunct w:val="0"/>
        <w:autoSpaceDE w:val="0"/>
        <w:autoSpaceDN w:val="0"/>
        <w:adjustRightInd w:val="0"/>
        <w:rPr>
          <w:rFonts w:cs="Arial"/>
          <w:szCs w:val="22"/>
        </w:rPr>
      </w:pPr>
      <w:r w:rsidRPr="003F4796">
        <w:rPr>
          <w:rFonts w:cs="Arial"/>
          <w:szCs w:val="22"/>
        </w:rPr>
        <w:t>An on-line user interface shall be developed for unsecured and secured access by provider and State authorized users</w:t>
      </w:r>
      <w:r>
        <w:rPr>
          <w:rFonts w:cs="Arial"/>
          <w:szCs w:val="22"/>
        </w:rPr>
        <w:t>.  The Vendor {Contractor} shall update a</w:t>
      </w:r>
      <w:r w:rsidRPr="003F4796">
        <w:rPr>
          <w:rFonts w:cs="Arial"/>
          <w:szCs w:val="22"/>
        </w:rPr>
        <w:t xml:space="preserve">dditions, deletions and changes to the State authorized user list </w:t>
      </w:r>
      <w:r>
        <w:rPr>
          <w:rFonts w:cs="Arial"/>
          <w:szCs w:val="22"/>
        </w:rPr>
        <w:t xml:space="preserve"> and the provider authorized list </w:t>
      </w:r>
      <w:r w:rsidRPr="003F4796">
        <w:rPr>
          <w:rFonts w:cs="Arial"/>
          <w:szCs w:val="22"/>
        </w:rPr>
        <w:t xml:space="preserve">within </w:t>
      </w:r>
      <w:r>
        <w:rPr>
          <w:rFonts w:cs="Arial"/>
          <w:szCs w:val="22"/>
        </w:rPr>
        <w:t xml:space="preserve">one (1) business day of receipt from the SCM.  </w:t>
      </w:r>
    </w:p>
    <w:p w14:paraId="15FCA072" w14:textId="77777777" w:rsidR="00A876D3" w:rsidRDefault="00A876D3" w:rsidP="00A876D3">
      <w:pPr>
        <w:overflowPunct w:val="0"/>
        <w:autoSpaceDE w:val="0"/>
        <w:autoSpaceDN w:val="0"/>
        <w:adjustRightInd w:val="0"/>
        <w:rPr>
          <w:ins w:id="287" w:author="Author"/>
          <w:rFonts w:cs="Arial"/>
          <w:szCs w:val="22"/>
        </w:rPr>
      </w:pPr>
    </w:p>
    <w:p w14:paraId="651494A2" w14:textId="77777777" w:rsidR="00B93226" w:rsidRDefault="00B93226" w:rsidP="00A876D3">
      <w:pPr>
        <w:overflowPunct w:val="0"/>
        <w:autoSpaceDE w:val="0"/>
        <w:autoSpaceDN w:val="0"/>
        <w:adjustRightInd w:val="0"/>
        <w:rPr>
          <w:ins w:id="288" w:author="Author"/>
          <w:rFonts w:cs="Arial"/>
          <w:szCs w:val="22"/>
        </w:rPr>
      </w:pPr>
    </w:p>
    <w:p w14:paraId="619705BB" w14:textId="77777777" w:rsidR="00B93226" w:rsidRDefault="00B93226" w:rsidP="00A876D3">
      <w:pPr>
        <w:overflowPunct w:val="0"/>
        <w:autoSpaceDE w:val="0"/>
        <w:autoSpaceDN w:val="0"/>
        <w:adjustRightInd w:val="0"/>
        <w:rPr>
          <w:rFonts w:cs="Arial"/>
          <w:szCs w:val="22"/>
        </w:rPr>
      </w:pPr>
    </w:p>
    <w:p w14:paraId="17A403A4" w14:textId="77777777" w:rsidR="00A876D3" w:rsidRDefault="00A876D3" w:rsidP="002D71F0">
      <w:pPr>
        <w:pStyle w:val="ListParagraph"/>
        <w:numPr>
          <w:ilvl w:val="0"/>
          <w:numId w:val="84"/>
        </w:numPr>
        <w:overflowPunct w:val="0"/>
        <w:autoSpaceDE w:val="0"/>
        <w:autoSpaceDN w:val="0"/>
        <w:adjustRightInd w:val="0"/>
        <w:rPr>
          <w:rFonts w:cs="Arial"/>
          <w:szCs w:val="22"/>
        </w:rPr>
      </w:pPr>
      <w:r w:rsidRPr="003F4796">
        <w:rPr>
          <w:rFonts w:cs="Arial"/>
          <w:szCs w:val="22"/>
        </w:rPr>
        <w:t>The secured State user access shall include:</w:t>
      </w:r>
    </w:p>
    <w:p w14:paraId="0A2C7656" w14:textId="77777777" w:rsidR="00A876D3" w:rsidRPr="00C73F93" w:rsidRDefault="00A876D3" w:rsidP="00A876D3">
      <w:pPr>
        <w:overflowPunct w:val="0"/>
        <w:autoSpaceDE w:val="0"/>
        <w:autoSpaceDN w:val="0"/>
        <w:adjustRightInd w:val="0"/>
        <w:ind w:left="720"/>
        <w:rPr>
          <w:rFonts w:cs="Arial"/>
          <w:szCs w:val="22"/>
        </w:rPr>
      </w:pPr>
    </w:p>
    <w:p w14:paraId="66C466DB" w14:textId="77777777" w:rsidR="00A876D3" w:rsidRDefault="00A876D3" w:rsidP="002D71F0">
      <w:pPr>
        <w:pStyle w:val="ListParagraph"/>
        <w:numPr>
          <w:ilvl w:val="0"/>
          <w:numId w:val="76"/>
        </w:numPr>
        <w:overflowPunct w:val="0"/>
        <w:autoSpaceDE w:val="0"/>
        <w:autoSpaceDN w:val="0"/>
        <w:adjustRightInd w:val="0"/>
        <w:rPr>
          <w:rFonts w:cs="Arial"/>
          <w:szCs w:val="22"/>
        </w:rPr>
      </w:pPr>
      <w:r>
        <w:rPr>
          <w:rFonts w:cs="Arial"/>
          <w:szCs w:val="22"/>
        </w:rPr>
        <w:t>A</w:t>
      </w:r>
      <w:r w:rsidRPr="00427421">
        <w:rPr>
          <w:rFonts w:cs="Arial"/>
          <w:szCs w:val="22"/>
        </w:rPr>
        <w:t>ccess to all requi</w:t>
      </w:r>
      <w:r>
        <w:rPr>
          <w:rFonts w:cs="Arial"/>
          <w:szCs w:val="22"/>
        </w:rPr>
        <w:t>r</w:t>
      </w:r>
      <w:r w:rsidRPr="00427421">
        <w:rPr>
          <w:rFonts w:cs="Arial"/>
          <w:szCs w:val="22"/>
        </w:rPr>
        <w:t>ed reports listed in</w:t>
      </w:r>
      <w:r>
        <w:rPr>
          <w:rFonts w:cs="Arial"/>
          <w:szCs w:val="22"/>
        </w:rPr>
        <w:t xml:space="preserve"> Bid Solicitation </w:t>
      </w:r>
      <w:r w:rsidRPr="00427421">
        <w:rPr>
          <w:rFonts w:cs="Arial"/>
          <w:szCs w:val="22"/>
        </w:rPr>
        <w:t>Section 3.</w:t>
      </w:r>
      <w:r>
        <w:rPr>
          <w:rFonts w:cs="Arial"/>
          <w:szCs w:val="22"/>
        </w:rPr>
        <w:t>11</w:t>
      </w:r>
      <w:r w:rsidRPr="00427421">
        <w:rPr>
          <w:rFonts w:cs="Arial"/>
          <w:szCs w:val="22"/>
        </w:rPr>
        <w:t>.2, Deliverables-Reports</w:t>
      </w:r>
      <w:r>
        <w:rPr>
          <w:rFonts w:cs="Arial"/>
          <w:szCs w:val="22"/>
        </w:rPr>
        <w:t xml:space="preserve">; and </w:t>
      </w:r>
    </w:p>
    <w:p w14:paraId="17AAC072" w14:textId="77777777" w:rsidR="00A876D3" w:rsidRDefault="00A876D3" w:rsidP="002D71F0">
      <w:pPr>
        <w:pStyle w:val="ListParagraph"/>
        <w:numPr>
          <w:ilvl w:val="0"/>
          <w:numId w:val="76"/>
        </w:numPr>
        <w:overflowPunct w:val="0"/>
        <w:autoSpaceDE w:val="0"/>
        <w:autoSpaceDN w:val="0"/>
        <w:adjustRightInd w:val="0"/>
        <w:rPr>
          <w:rFonts w:cs="Arial"/>
          <w:szCs w:val="22"/>
        </w:rPr>
      </w:pPr>
      <w:r>
        <w:rPr>
          <w:rFonts w:cs="Arial"/>
          <w:szCs w:val="22"/>
        </w:rPr>
        <w:t>O</w:t>
      </w:r>
      <w:r w:rsidRPr="003F4796">
        <w:rPr>
          <w:rFonts w:cs="Arial"/>
          <w:szCs w:val="22"/>
        </w:rPr>
        <w:t>ptions to access relevant files while viewing the report by drill-down, hyperlink</w:t>
      </w:r>
      <w:r>
        <w:rPr>
          <w:rFonts w:cs="Arial"/>
          <w:szCs w:val="22"/>
        </w:rPr>
        <w:t>,</w:t>
      </w:r>
      <w:r w:rsidRPr="003F4796">
        <w:rPr>
          <w:rFonts w:cs="Arial"/>
          <w:szCs w:val="22"/>
        </w:rPr>
        <w:t xml:space="preserve"> or other technology approved by the </w:t>
      </w:r>
      <w:r>
        <w:rPr>
          <w:rFonts w:cs="Arial"/>
          <w:szCs w:val="22"/>
        </w:rPr>
        <w:t xml:space="preserve">SCM; </w:t>
      </w:r>
    </w:p>
    <w:p w14:paraId="0CA58393" w14:textId="77777777" w:rsidR="00A876D3" w:rsidRDefault="00A876D3" w:rsidP="00A876D3">
      <w:pPr>
        <w:overflowPunct w:val="0"/>
        <w:autoSpaceDE w:val="0"/>
        <w:autoSpaceDN w:val="0"/>
        <w:adjustRightInd w:val="0"/>
        <w:rPr>
          <w:rFonts w:cs="Arial"/>
          <w:szCs w:val="22"/>
        </w:rPr>
      </w:pPr>
    </w:p>
    <w:p w14:paraId="44B54DAF" w14:textId="77777777" w:rsidR="00A876D3" w:rsidRPr="00427421" w:rsidRDefault="00A876D3" w:rsidP="002D71F0">
      <w:pPr>
        <w:pStyle w:val="ListParagraph"/>
        <w:numPr>
          <w:ilvl w:val="0"/>
          <w:numId w:val="84"/>
        </w:numPr>
        <w:overflowPunct w:val="0"/>
        <w:autoSpaceDE w:val="0"/>
        <w:autoSpaceDN w:val="0"/>
        <w:adjustRightInd w:val="0"/>
        <w:rPr>
          <w:rFonts w:cs="Arial"/>
          <w:szCs w:val="22"/>
        </w:rPr>
      </w:pPr>
      <w:r w:rsidRPr="00427421">
        <w:rPr>
          <w:rFonts w:cs="Arial"/>
          <w:szCs w:val="22"/>
        </w:rPr>
        <w:t>The secu</w:t>
      </w:r>
      <w:r>
        <w:rPr>
          <w:rFonts w:cs="Arial"/>
          <w:szCs w:val="22"/>
        </w:rPr>
        <w:t>red provider user access shall provide</w:t>
      </w:r>
      <w:r w:rsidRPr="00427421">
        <w:rPr>
          <w:rFonts w:cs="Arial"/>
          <w:szCs w:val="22"/>
        </w:rPr>
        <w:t>:</w:t>
      </w:r>
    </w:p>
    <w:p w14:paraId="7A71FDA6" w14:textId="77777777" w:rsidR="00A876D3" w:rsidRDefault="00A876D3" w:rsidP="00A876D3">
      <w:pPr>
        <w:overflowPunct w:val="0"/>
        <w:autoSpaceDE w:val="0"/>
        <w:autoSpaceDN w:val="0"/>
        <w:adjustRightInd w:val="0"/>
        <w:rPr>
          <w:rFonts w:cs="Arial"/>
          <w:szCs w:val="22"/>
        </w:rPr>
      </w:pPr>
    </w:p>
    <w:p w14:paraId="021CC9A9" w14:textId="77777777" w:rsidR="00A876D3" w:rsidRDefault="00A876D3" w:rsidP="002D71F0">
      <w:pPr>
        <w:pStyle w:val="ListParagraph"/>
        <w:numPr>
          <w:ilvl w:val="0"/>
          <w:numId w:val="77"/>
        </w:numPr>
        <w:overflowPunct w:val="0"/>
        <w:autoSpaceDE w:val="0"/>
        <w:autoSpaceDN w:val="0"/>
        <w:adjustRightInd w:val="0"/>
        <w:rPr>
          <w:rFonts w:cs="Arial"/>
          <w:szCs w:val="22"/>
        </w:rPr>
      </w:pPr>
      <w:r>
        <w:rPr>
          <w:rFonts w:cs="Arial"/>
          <w:szCs w:val="22"/>
        </w:rPr>
        <w:t>A</w:t>
      </w:r>
      <w:r w:rsidRPr="00427421">
        <w:rPr>
          <w:rFonts w:cs="Arial"/>
          <w:szCs w:val="22"/>
        </w:rPr>
        <w:t>ccess to the following provider specific data:</w:t>
      </w:r>
    </w:p>
    <w:p w14:paraId="257111B7"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 xml:space="preserve">The most current and historical </w:t>
      </w:r>
      <w:r>
        <w:rPr>
          <w:rFonts w:cs="Arial"/>
          <w:szCs w:val="22"/>
        </w:rPr>
        <w:t xml:space="preserve">provider </w:t>
      </w:r>
      <w:r w:rsidRPr="00427421">
        <w:rPr>
          <w:rFonts w:cs="Arial"/>
          <w:szCs w:val="22"/>
        </w:rPr>
        <w:t>“</w:t>
      </w:r>
      <w:r>
        <w:rPr>
          <w:rFonts w:cs="Arial"/>
          <w:szCs w:val="22"/>
        </w:rPr>
        <w:t>Performance</w:t>
      </w:r>
      <w:r w:rsidRPr="00427421">
        <w:rPr>
          <w:rFonts w:cs="Arial"/>
          <w:szCs w:val="22"/>
        </w:rPr>
        <w:t xml:space="preserve"> Report Card”;</w:t>
      </w:r>
    </w:p>
    <w:p w14:paraId="7DC17198"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Active audit status for providers with claims selected during a current audit period, including case specific medical record request dates, receipt dates, remaining days for record receipt, audit completion date and notice of adverse determination date;</w:t>
      </w:r>
    </w:p>
    <w:p w14:paraId="012FDC71"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Reports resulting from provider education;</w:t>
      </w:r>
    </w:p>
    <w:p w14:paraId="24289738"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Corrective Action Plan (CAP);</w:t>
      </w:r>
    </w:p>
    <w:p w14:paraId="443E13B7" w14:textId="77777777" w:rsidR="00A876D3" w:rsidRPr="00427421" w:rsidRDefault="00A876D3" w:rsidP="002D71F0">
      <w:pPr>
        <w:pStyle w:val="ListParagraph"/>
        <w:numPr>
          <w:ilvl w:val="0"/>
          <w:numId w:val="78"/>
        </w:numPr>
        <w:overflowPunct w:val="0"/>
        <w:autoSpaceDE w:val="0"/>
        <w:autoSpaceDN w:val="0"/>
        <w:adjustRightInd w:val="0"/>
        <w:rPr>
          <w:rFonts w:cs="Arial"/>
          <w:szCs w:val="22"/>
        </w:rPr>
      </w:pPr>
      <w:r w:rsidRPr="00427421">
        <w:rPr>
          <w:rFonts w:cs="Arial"/>
          <w:szCs w:val="22"/>
        </w:rPr>
        <w:t>Appeal status of specific claims; and</w:t>
      </w:r>
    </w:p>
    <w:p w14:paraId="1C8726B1" w14:textId="40ABCC11" w:rsidR="00A876D3" w:rsidRPr="00427421" w:rsidRDefault="00A876D3" w:rsidP="00A80B5A">
      <w:pPr>
        <w:pStyle w:val="ListParagraph"/>
        <w:numPr>
          <w:ilvl w:val="0"/>
          <w:numId w:val="78"/>
        </w:numPr>
        <w:overflowPunct w:val="0"/>
        <w:autoSpaceDE w:val="0"/>
        <w:autoSpaceDN w:val="0"/>
        <w:adjustRightInd w:val="0"/>
        <w:rPr>
          <w:rFonts w:cs="Arial"/>
          <w:szCs w:val="22"/>
        </w:rPr>
      </w:pPr>
      <w:r w:rsidRPr="00427421">
        <w:rPr>
          <w:rFonts w:cs="Arial"/>
          <w:szCs w:val="22"/>
        </w:rPr>
        <w:t>All other correspondence received from and sent to the provider relating to specific cases</w:t>
      </w:r>
      <w:ins w:id="289" w:author="Author">
        <w:r w:rsidR="00A80B5A">
          <w:rPr>
            <w:rFonts w:cs="Arial"/>
            <w:szCs w:val="22"/>
          </w:rPr>
          <w:t xml:space="preserve"> via a secure email system, </w:t>
        </w:r>
        <w:r w:rsidR="00A80B5A" w:rsidRPr="00A80B5A">
          <w:rPr>
            <w:rFonts w:cs="Arial"/>
            <w:szCs w:val="22"/>
          </w:rPr>
          <w:t>provider portal</w:t>
        </w:r>
        <w:r w:rsidR="00A80B5A">
          <w:rPr>
            <w:rFonts w:cs="Arial"/>
            <w:szCs w:val="22"/>
          </w:rPr>
          <w:t xml:space="preserve"> or equivalent</w:t>
        </w:r>
      </w:ins>
      <w:r>
        <w:rPr>
          <w:rFonts w:cs="Arial"/>
          <w:szCs w:val="22"/>
        </w:rPr>
        <w:t xml:space="preserve">. </w:t>
      </w:r>
    </w:p>
    <w:p w14:paraId="07E40FF3" w14:textId="77777777" w:rsidR="00A876D3" w:rsidRPr="00427421" w:rsidRDefault="00A876D3" w:rsidP="002D71F0">
      <w:pPr>
        <w:pStyle w:val="ListParagraph"/>
        <w:numPr>
          <w:ilvl w:val="0"/>
          <w:numId w:val="77"/>
        </w:numPr>
        <w:overflowPunct w:val="0"/>
        <w:autoSpaceDE w:val="0"/>
        <w:autoSpaceDN w:val="0"/>
        <w:adjustRightInd w:val="0"/>
        <w:rPr>
          <w:rFonts w:cs="Arial"/>
          <w:szCs w:val="22"/>
        </w:rPr>
      </w:pPr>
      <w:r>
        <w:rPr>
          <w:rFonts w:cs="Arial"/>
          <w:szCs w:val="22"/>
        </w:rPr>
        <w:t xml:space="preserve">The capability to accept and store medical records from the provider user. </w:t>
      </w:r>
    </w:p>
    <w:p w14:paraId="534480DE" w14:textId="77777777" w:rsidR="00A876D3" w:rsidRDefault="00A876D3" w:rsidP="00A876D3">
      <w:pPr>
        <w:overflowPunct w:val="0"/>
        <w:autoSpaceDE w:val="0"/>
        <w:autoSpaceDN w:val="0"/>
        <w:adjustRightInd w:val="0"/>
        <w:rPr>
          <w:rFonts w:cs="Arial"/>
          <w:szCs w:val="22"/>
        </w:rPr>
      </w:pPr>
    </w:p>
    <w:p w14:paraId="0610A935" w14:textId="77777777" w:rsidR="00A876D3" w:rsidRPr="00427421" w:rsidRDefault="00A876D3" w:rsidP="002D71F0">
      <w:pPr>
        <w:pStyle w:val="ListParagraph"/>
        <w:numPr>
          <w:ilvl w:val="0"/>
          <w:numId w:val="84"/>
        </w:numPr>
        <w:overflowPunct w:val="0"/>
        <w:autoSpaceDE w:val="0"/>
        <w:autoSpaceDN w:val="0"/>
        <w:adjustRightInd w:val="0"/>
        <w:rPr>
          <w:rFonts w:cs="Arial"/>
          <w:szCs w:val="22"/>
        </w:rPr>
      </w:pPr>
      <w:r w:rsidRPr="00427421">
        <w:rPr>
          <w:rFonts w:cs="Arial"/>
          <w:szCs w:val="22"/>
        </w:rPr>
        <w:t>All users shall have access to the following general (unsecured) information</w:t>
      </w:r>
      <w:r>
        <w:rPr>
          <w:rFonts w:cs="Arial"/>
          <w:szCs w:val="22"/>
        </w:rPr>
        <w:t>:</w:t>
      </w:r>
    </w:p>
    <w:p w14:paraId="48380097" w14:textId="77777777" w:rsidR="00A876D3" w:rsidRDefault="00A876D3" w:rsidP="00A876D3">
      <w:pPr>
        <w:overflowPunct w:val="0"/>
        <w:autoSpaceDE w:val="0"/>
        <w:autoSpaceDN w:val="0"/>
        <w:adjustRightInd w:val="0"/>
        <w:rPr>
          <w:rFonts w:cs="Arial"/>
          <w:szCs w:val="22"/>
        </w:rPr>
      </w:pPr>
    </w:p>
    <w:p w14:paraId="277B6C63" w14:textId="77777777" w:rsidR="00A876D3" w:rsidRDefault="00A876D3" w:rsidP="002D71F0">
      <w:pPr>
        <w:pStyle w:val="ListParagraph"/>
        <w:numPr>
          <w:ilvl w:val="0"/>
          <w:numId w:val="79"/>
        </w:numPr>
        <w:overflowPunct w:val="0"/>
        <w:autoSpaceDE w:val="0"/>
        <w:autoSpaceDN w:val="0"/>
        <w:adjustRightInd w:val="0"/>
        <w:rPr>
          <w:rFonts w:cs="Arial"/>
          <w:szCs w:val="22"/>
        </w:rPr>
      </w:pPr>
      <w:r w:rsidRPr="00D20609">
        <w:rPr>
          <w:rFonts w:cs="Arial"/>
          <w:szCs w:val="22"/>
        </w:rPr>
        <w:t xml:space="preserve">The </w:t>
      </w:r>
      <w:r>
        <w:rPr>
          <w:rFonts w:cs="Arial"/>
          <w:szCs w:val="22"/>
        </w:rPr>
        <w:t>Vendor’s {</w:t>
      </w:r>
      <w:r w:rsidRPr="00D20609">
        <w:rPr>
          <w:rFonts w:cs="Arial"/>
          <w:szCs w:val="22"/>
        </w:rPr>
        <w:t>Contractor’s</w:t>
      </w:r>
      <w:r>
        <w:rPr>
          <w:rFonts w:cs="Arial"/>
          <w:szCs w:val="22"/>
        </w:rPr>
        <w:t>}</w:t>
      </w:r>
      <w:r w:rsidRPr="00D20609">
        <w:rPr>
          <w:rFonts w:cs="Arial"/>
          <w:szCs w:val="22"/>
        </w:rPr>
        <w:t xml:space="preserve"> current audit schedule including dates of requests for medical records and deadlines for submitting medical records;</w:t>
      </w:r>
    </w:p>
    <w:p w14:paraId="44F9C90A" w14:textId="77777777" w:rsidR="00A876D3" w:rsidRDefault="00A876D3" w:rsidP="002D71F0">
      <w:pPr>
        <w:pStyle w:val="ListParagraph"/>
        <w:numPr>
          <w:ilvl w:val="0"/>
          <w:numId w:val="79"/>
        </w:numPr>
        <w:overflowPunct w:val="0"/>
        <w:autoSpaceDE w:val="0"/>
        <w:autoSpaceDN w:val="0"/>
        <w:adjustRightInd w:val="0"/>
        <w:rPr>
          <w:rFonts w:cs="Arial"/>
          <w:szCs w:val="22"/>
        </w:rPr>
      </w:pPr>
      <w:r w:rsidRPr="00D20609">
        <w:rPr>
          <w:rFonts w:cs="Arial"/>
          <w:szCs w:val="22"/>
        </w:rPr>
        <w:t xml:space="preserve">A provider education library including all available education documents by topic, links to relevant State and Federal websites, </w:t>
      </w:r>
      <w:r>
        <w:rPr>
          <w:rFonts w:cs="Arial"/>
          <w:szCs w:val="22"/>
        </w:rPr>
        <w:t xml:space="preserve">along with </w:t>
      </w:r>
      <w:r w:rsidRPr="00D20609">
        <w:rPr>
          <w:rFonts w:cs="Arial"/>
          <w:szCs w:val="22"/>
        </w:rPr>
        <w:t>a schedule of available education opportunities;</w:t>
      </w:r>
      <w:r>
        <w:rPr>
          <w:rFonts w:cs="Arial"/>
          <w:szCs w:val="22"/>
        </w:rPr>
        <w:t xml:space="preserve"> and </w:t>
      </w:r>
    </w:p>
    <w:p w14:paraId="3DA24B84" w14:textId="77777777" w:rsidR="00A876D3" w:rsidRPr="00427421" w:rsidRDefault="00A876D3" w:rsidP="002D71F0">
      <w:pPr>
        <w:pStyle w:val="ListParagraph"/>
        <w:numPr>
          <w:ilvl w:val="0"/>
          <w:numId w:val="79"/>
        </w:numPr>
        <w:overflowPunct w:val="0"/>
        <w:autoSpaceDE w:val="0"/>
        <w:autoSpaceDN w:val="0"/>
        <w:adjustRightInd w:val="0"/>
        <w:rPr>
          <w:rFonts w:cs="Arial"/>
          <w:szCs w:val="22"/>
        </w:rPr>
      </w:pPr>
      <w:r w:rsidRPr="00427421">
        <w:rPr>
          <w:rFonts w:cs="Arial"/>
          <w:szCs w:val="22"/>
        </w:rPr>
        <w:t>Contact options for providers including relevant phone numbers, fax numbers, email</w:t>
      </w:r>
      <w:r>
        <w:rPr>
          <w:rFonts w:cs="Arial"/>
          <w:szCs w:val="22"/>
        </w:rPr>
        <w:t>,</w:t>
      </w:r>
      <w:r w:rsidRPr="00427421">
        <w:rPr>
          <w:rFonts w:cs="Arial"/>
          <w:szCs w:val="22"/>
        </w:rPr>
        <w:t xml:space="preserve"> and United States Post Office mailing addresses</w:t>
      </w:r>
      <w:r>
        <w:rPr>
          <w:rFonts w:cs="Arial"/>
          <w:szCs w:val="22"/>
        </w:rPr>
        <w:t xml:space="preserve">. </w:t>
      </w:r>
    </w:p>
    <w:p w14:paraId="1637DA5A" w14:textId="77777777" w:rsidR="00A876D3" w:rsidRDefault="00A876D3" w:rsidP="00A876D3">
      <w:pPr>
        <w:overflowPunct w:val="0"/>
        <w:autoSpaceDE w:val="0"/>
        <w:autoSpaceDN w:val="0"/>
        <w:adjustRightInd w:val="0"/>
        <w:rPr>
          <w:rFonts w:cs="Arial"/>
          <w:szCs w:val="22"/>
        </w:rPr>
      </w:pPr>
    </w:p>
    <w:p w14:paraId="77C06889" w14:textId="77777777" w:rsidR="00A876D3" w:rsidRPr="00D20609" w:rsidRDefault="00A876D3" w:rsidP="00A876D3">
      <w:pPr>
        <w:overflowPunct w:val="0"/>
        <w:autoSpaceDE w:val="0"/>
        <w:autoSpaceDN w:val="0"/>
        <w:adjustRightInd w:val="0"/>
        <w:rPr>
          <w:rFonts w:cs="Arial"/>
          <w:szCs w:val="22"/>
        </w:rPr>
      </w:pPr>
      <w:r w:rsidRPr="00D20609">
        <w:rPr>
          <w:rFonts w:cs="Arial"/>
          <w:szCs w:val="22"/>
        </w:rPr>
        <w:t xml:space="preserve">The </w:t>
      </w:r>
      <w:r>
        <w:rPr>
          <w:rFonts w:cs="Arial"/>
          <w:szCs w:val="22"/>
        </w:rPr>
        <w:t>Vendor {</w:t>
      </w:r>
      <w:r w:rsidRPr="00D20609">
        <w:rPr>
          <w:rFonts w:cs="Arial"/>
          <w:szCs w:val="22"/>
        </w:rPr>
        <w:t>Contractor</w:t>
      </w:r>
      <w:r>
        <w:rPr>
          <w:rFonts w:cs="Arial"/>
          <w:szCs w:val="22"/>
        </w:rPr>
        <w:t>}</w:t>
      </w:r>
      <w:r w:rsidRPr="00D20609">
        <w:rPr>
          <w:rFonts w:cs="Arial"/>
          <w:szCs w:val="22"/>
        </w:rPr>
        <w:t xml:space="preserve"> shall provide training to all authorized users in a format that is approved by the </w:t>
      </w:r>
      <w:r>
        <w:rPr>
          <w:rFonts w:cs="Arial"/>
          <w:szCs w:val="22"/>
        </w:rPr>
        <w:t>SCM</w:t>
      </w:r>
      <w:r w:rsidRPr="00D20609">
        <w:rPr>
          <w:rFonts w:cs="Arial"/>
          <w:szCs w:val="22"/>
        </w:rPr>
        <w:t>.</w:t>
      </w:r>
    </w:p>
    <w:p w14:paraId="2B7758AA" w14:textId="77777777" w:rsidR="00A876D3" w:rsidRDefault="00A876D3" w:rsidP="00A876D3"/>
    <w:p w14:paraId="1C914634" w14:textId="77777777" w:rsidR="00A876D3" w:rsidRPr="00427421" w:rsidRDefault="00A876D3" w:rsidP="00A876D3">
      <w:pPr>
        <w:pStyle w:val="Heading3"/>
      </w:pPr>
      <w:bookmarkStart w:id="290" w:name="_Toc463602237"/>
      <w:bookmarkStart w:id="291" w:name="_Toc466969809"/>
      <w:bookmarkStart w:id="292" w:name="_Toc493581577"/>
      <w:bookmarkStart w:id="293" w:name="_Toc506973367"/>
      <w:bookmarkStart w:id="294" w:name="_Toc513796642"/>
      <w:bookmarkStart w:id="295" w:name="_Toc517182381"/>
      <w:r>
        <w:t>Reports</w:t>
      </w:r>
      <w:bookmarkEnd w:id="290"/>
      <w:bookmarkEnd w:id="291"/>
      <w:bookmarkEnd w:id="292"/>
      <w:bookmarkEnd w:id="293"/>
      <w:bookmarkEnd w:id="294"/>
      <w:bookmarkEnd w:id="295"/>
    </w:p>
    <w:p w14:paraId="0C3F0792" w14:textId="77777777" w:rsidR="00A876D3" w:rsidRDefault="00A876D3" w:rsidP="00A876D3">
      <w:pPr>
        <w:overflowPunct w:val="0"/>
        <w:autoSpaceDE w:val="0"/>
        <w:autoSpaceDN w:val="0"/>
        <w:adjustRightInd w:val="0"/>
        <w:rPr>
          <w:rFonts w:cs="Arial"/>
          <w:szCs w:val="22"/>
        </w:rPr>
      </w:pPr>
    </w:p>
    <w:p w14:paraId="691214DF" w14:textId="77777777" w:rsidR="00A876D3" w:rsidRDefault="00A876D3" w:rsidP="00A876D3">
      <w:pPr>
        <w:overflowPunct w:val="0"/>
        <w:autoSpaceDE w:val="0"/>
        <w:autoSpaceDN w:val="0"/>
        <w:adjustRightInd w:val="0"/>
        <w:rPr>
          <w:rFonts w:cs="Arial"/>
          <w:szCs w:val="22"/>
        </w:rPr>
      </w:pPr>
      <w:r w:rsidRPr="002B02E9">
        <w:rPr>
          <w:rFonts w:cs="Arial"/>
          <w:szCs w:val="22"/>
        </w:rPr>
        <w:t xml:space="preserve">The </w:t>
      </w:r>
      <w:r>
        <w:rPr>
          <w:rFonts w:cs="Arial"/>
          <w:szCs w:val="22"/>
        </w:rPr>
        <w:t>Vendor</w:t>
      </w:r>
      <w:r w:rsidRPr="002B02E9">
        <w:rPr>
          <w:rFonts w:cs="Arial"/>
          <w:szCs w:val="22"/>
        </w:rPr>
        <w:t xml:space="preserve"> </w:t>
      </w:r>
      <w:r>
        <w:rPr>
          <w:rFonts w:cs="Arial"/>
          <w:szCs w:val="22"/>
        </w:rPr>
        <w:t xml:space="preserve">{Contractor} </w:t>
      </w:r>
      <w:r w:rsidRPr="002B02E9">
        <w:rPr>
          <w:rFonts w:cs="Arial"/>
          <w:szCs w:val="22"/>
        </w:rPr>
        <w:t>shall</w:t>
      </w:r>
      <w:r>
        <w:rPr>
          <w:rFonts w:cs="Arial"/>
          <w:szCs w:val="22"/>
        </w:rPr>
        <w:t>:</w:t>
      </w:r>
    </w:p>
    <w:p w14:paraId="75B7AEFC" w14:textId="77777777" w:rsidR="00A876D3" w:rsidRDefault="00A876D3" w:rsidP="00A876D3">
      <w:pPr>
        <w:overflowPunct w:val="0"/>
        <w:autoSpaceDE w:val="0"/>
        <w:autoSpaceDN w:val="0"/>
        <w:adjustRightInd w:val="0"/>
        <w:rPr>
          <w:rFonts w:cs="Arial"/>
          <w:szCs w:val="22"/>
        </w:rPr>
      </w:pPr>
    </w:p>
    <w:p w14:paraId="22C1030B" w14:textId="77777777" w:rsidR="00A876D3" w:rsidRDefault="00A876D3" w:rsidP="002D71F0">
      <w:pPr>
        <w:pStyle w:val="ListParagraph"/>
        <w:numPr>
          <w:ilvl w:val="0"/>
          <w:numId w:val="82"/>
        </w:numPr>
        <w:overflowPunct w:val="0"/>
        <w:autoSpaceDE w:val="0"/>
        <w:autoSpaceDN w:val="0"/>
        <w:adjustRightInd w:val="0"/>
        <w:rPr>
          <w:rFonts w:cs="Arial"/>
          <w:szCs w:val="22"/>
        </w:rPr>
      </w:pPr>
      <w:r>
        <w:rPr>
          <w:rFonts w:cs="Arial"/>
          <w:szCs w:val="22"/>
        </w:rPr>
        <w:lastRenderedPageBreak/>
        <w:t>M</w:t>
      </w:r>
      <w:r w:rsidRPr="002B02E9">
        <w:rPr>
          <w:rFonts w:cs="Arial"/>
          <w:szCs w:val="22"/>
        </w:rPr>
        <w:t xml:space="preserve">aintain and operate an automated data system necessary to support all required reports set forth in this </w:t>
      </w:r>
      <w:r>
        <w:rPr>
          <w:rFonts w:cs="Arial"/>
          <w:szCs w:val="22"/>
        </w:rPr>
        <w:t>Bid Solicitation</w:t>
      </w:r>
      <w:r>
        <w:t>;</w:t>
      </w:r>
      <w:r w:rsidRPr="00FD5F28">
        <w:rPr>
          <w:rFonts w:cs="Arial"/>
          <w:szCs w:val="22"/>
        </w:rPr>
        <w:t xml:space="preserve"> </w:t>
      </w:r>
    </w:p>
    <w:p w14:paraId="619E7C75" w14:textId="77777777" w:rsidR="00A876D3" w:rsidRPr="003216BD" w:rsidRDefault="00A876D3" w:rsidP="00A876D3">
      <w:pPr>
        <w:overflowPunct w:val="0"/>
        <w:autoSpaceDE w:val="0"/>
        <w:autoSpaceDN w:val="0"/>
        <w:adjustRightInd w:val="0"/>
        <w:ind w:left="720"/>
        <w:rPr>
          <w:rFonts w:cs="Arial"/>
          <w:szCs w:val="22"/>
        </w:rPr>
      </w:pPr>
    </w:p>
    <w:p w14:paraId="18198EF1" w14:textId="77777777" w:rsidR="00A876D3" w:rsidRDefault="00A876D3" w:rsidP="002D71F0">
      <w:pPr>
        <w:pStyle w:val="ListParagraph"/>
        <w:numPr>
          <w:ilvl w:val="0"/>
          <w:numId w:val="82"/>
        </w:numPr>
        <w:overflowPunct w:val="0"/>
        <w:autoSpaceDE w:val="0"/>
        <w:autoSpaceDN w:val="0"/>
        <w:adjustRightInd w:val="0"/>
        <w:rPr>
          <w:rFonts w:cs="Arial"/>
          <w:szCs w:val="22"/>
        </w:rPr>
      </w:pPr>
      <w:r>
        <w:rPr>
          <w:rFonts w:cs="Arial"/>
          <w:szCs w:val="22"/>
        </w:rPr>
        <w:t>Submit all reports in electronic format(</w:t>
      </w:r>
      <w:r w:rsidRPr="00CD1230">
        <w:rPr>
          <w:rFonts w:cs="Arial"/>
          <w:szCs w:val="22"/>
        </w:rPr>
        <w:t xml:space="preserve">s) approved by the </w:t>
      </w:r>
      <w:r>
        <w:rPr>
          <w:rFonts w:cs="Arial"/>
          <w:szCs w:val="22"/>
        </w:rPr>
        <w:t>SCM</w:t>
      </w:r>
      <w:r w:rsidRPr="00CD1230">
        <w:rPr>
          <w:rFonts w:cs="Arial"/>
          <w:szCs w:val="22"/>
        </w:rPr>
        <w:t xml:space="preserve">.  </w:t>
      </w:r>
      <w:r>
        <w:rPr>
          <w:rFonts w:cs="Arial"/>
          <w:szCs w:val="22"/>
        </w:rPr>
        <w:t>All</w:t>
      </w:r>
      <w:r w:rsidRPr="00CD1230">
        <w:rPr>
          <w:rFonts w:cs="Arial"/>
          <w:szCs w:val="22"/>
        </w:rPr>
        <w:t xml:space="preserve"> </w:t>
      </w:r>
      <w:r>
        <w:rPr>
          <w:rFonts w:cs="Arial"/>
          <w:szCs w:val="22"/>
        </w:rPr>
        <w:t xml:space="preserve">HIPAA </w:t>
      </w:r>
      <w:r w:rsidRPr="00CD1230">
        <w:rPr>
          <w:rFonts w:cs="Arial"/>
          <w:szCs w:val="22"/>
        </w:rPr>
        <w:t xml:space="preserve">information must be </w:t>
      </w:r>
      <w:r>
        <w:rPr>
          <w:rFonts w:cs="Arial"/>
          <w:szCs w:val="22"/>
        </w:rPr>
        <w:t xml:space="preserve">sent through, and follow, all federally approved encryption formats;  </w:t>
      </w:r>
    </w:p>
    <w:p w14:paraId="278D5F63" w14:textId="77777777" w:rsidR="00A876D3" w:rsidRDefault="00A876D3" w:rsidP="00A876D3">
      <w:pPr>
        <w:pStyle w:val="Default"/>
        <w:jc w:val="both"/>
        <w:rPr>
          <w:rFonts w:ascii="Arial" w:hAnsi="Arial" w:cs="Arial"/>
          <w:sz w:val="22"/>
          <w:szCs w:val="22"/>
        </w:rPr>
      </w:pPr>
    </w:p>
    <w:p w14:paraId="75911667" w14:textId="77777777" w:rsidR="00A876D3" w:rsidRDefault="00A876D3" w:rsidP="002D71F0">
      <w:pPr>
        <w:pStyle w:val="ListParagraph"/>
        <w:numPr>
          <w:ilvl w:val="0"/>
          <w:numId w:val="82"/>
        </w:numPr>
        <w:overflowPunct w:val="0"/>
        <w:autoSpaceDE w:val="0"/>
        <w:autoSpaceDN w:val="0"/>
        <w:adjustRightInd w:val="0"/>
        <w:rPr>
          <w:rFonts w:cs="Arial"/>
          <w:szCs w:val="22"/>
        </w:rPr>
      </w:pPr>
      <w:r>
        <w:rPr>
          <w:rFonts w:cs="Arial"/>
          <w:szCs w:val="22"/>
        </w:rPr>
        <w:t>Submit accurate and complete reports in accordance with the time schedules noted below.  Timely submission shall be a prerequisite for authorization of payment to the Vendor {Contractor}.  Failure to provide accurate and complete reports by reporting deadlines may result in a delay or suspension of payment to the Vendor {Contractor} until the reports are received and approved by the SCM;</w:t>
      </w:r>
    </w:p>
    <w:p w14:paraId="5A156B85" w14:textId="77777777" w:rsidR="00A876D3" w:rsidRDefault="00A876D3" w:rsidP="00A876D3">
      <w:pPr>
        <w:overflowPunct w:val="0"/>
        <w:autoSpaceDE w:val="0"/>
        <w:autoSpaceDN w:val="0"/>
        <w:adjustRightInd w:val="0"/>
        <w:rPr>
          <w:rFonts w:cs="Arial"/>
          <w:szCs w:val="22"/>
        </w:rPr>
      </w:pPr>
    </w:p>
    <w:p w14:paraId="02CAC222" w14:textId="77777777" w:rsidR="00A876D3" w:rsidRPr="000D6FB7" w:rsidRDefault="00A876D3" w:rsidP="00A876D3">
      <w:pPr>
        <w:overflowPunct w:val="0"/>
        <w:autoSpaceDE w:val="0"/>
        <w:autoSpaceDN w:val="0"/>
        <w:adjustRightInd w:val="0"/>
        <w:rPr>
          <w:rFonts w:cs="Arial"/>
          <w:szCs w:val="22"/>
        </w:rPr>
      </w:pPr>
      <w:r w:rsidRPr="000D6FB7">
        <w:rPr>
          <w:rFonts w:cs="Arial"/>
          <w:szCs w:val="22"/>
        </w:rPr>
        <w:t>The Vendor {Contractor} shall:</w:t>
      </w:r>
    </w:p>
    <w:p w14:paraId="37864CA6" w14:textId="77777777" w:rsidR="00A876D3" w:rsidRDefault="00A876D3" w:rsidP="00A876D3">
      <w:pPr>
        <w:pStyle w:val="Default"/>
        <w:jc w:val="both"/>
        <w:rPr>
          <w:rFonts w:ascii="Arial" w:hAnsi="Arial" w:cs="Arial"/>
          <w:sz w:val="22"/>
          <w:szCs w:val="22"/>
        </w:rPr>
      </w:pPr>
    </w:p>
    <w:p w14:paraId="36373BEC" w14:textId="77777777" w:rsidR="00A876D3" w:rsidRDefault="00A876D3" w:rsidP="002D71F0">
      <w:pPr>
        <w:pStyle w:val="ListParagraph"/>
        <w:numPr>
          <w:ilvl w:val="0"/>
          <w:numId w:val="112"/>
        </w:numPr>
        <w:overflowPunct w:val="0"/>
        <w:autoSpaceDE w:val="0"/>
        <w:autoSpaceDN w:val="0"/>
        <w:adjustRightInd w:val="0"/>
        <w:rPr>
          <w:rFonts w:cs="Arial"/>
          <w:szCs w:val="22"/>
        </w:rPr>
      </w:pPr>
      <w:r>
        <w:rPr>
          <w:rFonts w:cs="Arial"/>
          <w:szCs w:val="22"/>
        </w:rPr>
        <w:t xml:space="preserve">Provide monthly reports to the SCM within eight (8) business days of the end of the preceding month which include: </w:t>
      </w:r>
    </w:p>
    <w:p w14:paraId="00029F62" w14:textId="77777777" w:rsidR="00A876D3" w:rsidRPr="00C73F93" w:rsidRDefault="00A876D3" w:rsidP="00A876D3">
      <w:pPr>
        <w:pStyle w:val="ListParagraph"/>
        <w:rPr>
          <w:rFonts w:cs="Arial"/>
          <w:szCs w:val="22"/>
        </w:rPr>
      </w:pPr>
    </w:p>
    <w:p w14:paraId="7FA9337C" w14:textId="77777777" w:rsidR="00A876D3" w:rsidRDefault="00A876D3" w:rsidP="002D71F0">
      <w:pPr>
        <w:pStyle w:val="ListParagraph"/>
        <w:numPr>
          <w:ilvl w:val="0"/>
          <w:numId w:val="85"/>
        </w:numPr>
        <w:overflowPunct w:val="0"/>
        <w:autoSpaceDE w:val="0"/>
        <w:autoSpaceDN w:val="0"/>
        <w:adjustRightInd w:val="0"/>
        <w:rPr>
          <w:rFonts w:cs="Arial"/>
          <w:szCs w:val="22"/>
        </w:rPr>
      </w:pPr>
      <w:r>
        <w:rPr>
          <w:rFonts w:cs="Arial"/>
          <w:szCs w:val="22"/>
        </w:rPr>
        <w:t xml:space="preserve">A Provider </w:t>
      </w:r>
      <w:r w:rsidRPr="000464D6">
        <w:rPr>
          <w:rFonts w:cs="Arial"/>
          <w:szCs w:val="22"/>
        </w:rPr>
        <w:t>Score Card</w:t>
      </w:r>
      <w:r>
        <w:rPr>
          <w:rFonts w:cs="Arial"/>
          <w:szCs w:val="22"/>
        </w:rPr>
        <w:t xml:space="preserve"> that includes a statistical summary of provider performance in each audit category as described in Bid Solicitation Sections 3.4, 3.5, 3.6 and 3.7, and be </w:t>
      </w:r>
      <w:r w:rsidRPr="00E81CA1">
        <w:rPr>
          <w:rFonts w:cs="Arial"/>
          <w:szCs w:val="22"/>
        </w:rPr>
        <w:t xml:space="preserve">made available to the provider via the </w:t>
      </w:r>
      <w:r>
        <w:rPr>
          <w:rFonts w:cs="Arial"/>
          <w:szCs w:val="22"/>
        </w:rPr>
        <w:t xml:space="preserve">required electronic interface; </w:t>
      </w:r>
    </w:p>
    <w:p w14:paraId="192927CB" w14:textId="77777777" w:rsidR="00A876D3" w:rsidRDefault="00A876D3" w:rsidP="002D71F0">
      <w:pPr>
        <w:pStyle w:val="ListParagraph"/>
        <w:numPr>
          <w:ilvl w:val="0"/>
          <w:numId w:val="85"/>
        </w:numPr>
        <w:overflowPunct w:val="0"/>
        <w:autoSpaceDE w:val="0"/>
        <w:autoSpaceDN w:val="0"/>
        <w:adjustRightInd w:val="0"/>
        <w:rPr>
          <w:rFonts w:cs="Arial"/>
          <w:szCs w:val="22"/>
        </w:rPr>
      </w:pPr>
      <w:r w:rsidRPr="00A03D01">
        <w:rPr>
          <w:rFonts w:cs="Arial"/>
          <w:szCs w:val="22"/>
        </w:rPr>
        <w:t>An Audit Activity Report that includes a statistical summary of all audit findings by provider</w:t>
      </w:r>
      <w:r>
        <w:rPr>
          <w:rFonts w:cs="Arial"/>
          <w:szCs w:val="22"/>
        </w:rPr>
        <w:t xml:space="preserve">, including, </w:t>
      </w:r>
      <w:r w:rsidRPr="00A03D01">
        <w:rPr>
          <w:rFonts w:cs="Arial"/>
          <w:szCs w:val="22"/>
        </w:rPr>
        <w:t xml:space="preserve">at a minimum, delegated and non-delegated providers, number of medical records requested, number of medical records received and number of medical records reviewed, </w:t>
      </w:r>
      <w:r>
        <w:rPr>
          <w:rFonts w:cs="Arial"/>
          <w:szCs w:val="22"/>
        </w:rPr>
        <w:t xml:space="preserve">and </w:t>
      </w:r>
      <w:r w:rsidRPr="00A03D01">
        <w:rPr>
          <w:rFonts w:cs="Arial"/>
          <w:szCs w:val="22"/>
        </w:rPr>
        <w:t>number and detailed descript</w:t>
      </w:r>
      <w:r>
        <w:rPr>
          <w:rFonts w:cs="Arial"/>
          <w:szCs w:val="22"/>
        </w:rPr>
        <w:t>ion of adverse determinations;</w:t>
      </w:r>
    </w:p>
    <w:p w14:paraId="5AE84EDE" w14:textId="77777777" w:rsidR="00A876D3" w:rsidRDefault="00A876D3" w:rsidP="002D71F0">
      <w:pPr>
        <w:pStyle w:val="ListParagraph"/>
        <w:numPr>
          <w:ilvl w:val="0"/>
          <w:numId w:val="85"/>
        </w:numPr>
        <w:overflowPunct w:val="0"/>
        <w:autoSpaceDE w:val="0"/>
        <w:autoSpaceDN w:val="0"/>
        <w:adjustRightInd w:val="0"/>
        <w:rPr>
          <w:rFonts w:cs="Arial"/>
          <w:szCs w:val="22"/>
        </w:rPr>
      </w:pPr>
      <w:r>
        <w:rPr>
          <w:rFonts w:cs="Arial"/>
          <w:szCs w:val="22"/>
        </w:rPr>
        <w:t xml:space="preserve">An </w:t>
      </w:r>
      <w:r w:rsidRPr="00A03D01">
        <w:rPr>
          <w:rFonts w:cs="Arial"/>
          <w:szCs w:val="22"/>
        </w:rPr>
        <w:t xml:space="preserve">Adverse Determination Report </w:t>
      </w:r>
      <w:r>
        <w:rPr>
          <w:rFonts w:cs="Arial"/>
          <w:szCs w:val="22"/>
        </w:rPr>
        <w:t xml:space="preserve">that </w:t>
      </w:r>
      <w:r w:rsidRPr="00A03D01">
        <w:rPr>
          <w:rFonts w:cs="Arial"/>
          <w:szCs w:val="22"/>
        </w:rPr>
        <w:t>include</w:t>
      </w:r>
      <w:r>
        <w:rPr>
          <w:rFonts w:cs="Arial"/>
          <w:szCs w:val="22"/>
        </w:rPr>
        <w:t>s</w:t>
      </w:r>
      <w:r w:rsidRPr="00A03D01">
        <w:rPr>
          <w:rFonts w:cs="Arial"/>
          <w:szCs w:val="22"/>
        </w:rPr>
        <w:t xml:space="preserve"> a detailed description of UR, quality of care, DRG, and technical or billing denial by providers.  The report shall include the date of provider notification and the first level appeal date.  The report shall be cumulative and require monthly supplementation to include the outcome of all first level of appeal determinations (</w:t>
      </w:r>
      <w:r>
        <w:rPr>
          <w:rFonts w:cs="Arial"/>
          <w:szCs w:val="22"/>
        </w:rPr>
        <w:t xml:space="preserve">e.g. </w:t>
      </w:r>
      <w:r w:rsidRPr="00A03D01">
        <w:rPr>
          <w:rFonts w:cs="Arial"/>
          <w:szCs w:val="22"/>
        </w:rPr>
        <w:t xml:space="preserve">upheld, overturned, </w:t>
      </w:r>
      <w:r>
        <w:rPr>
          <w:rFonts w:cs="Arial"/>
          <w:szCs w:val="22"/>
        </w:rPr>
        <w:t xml:space="preserve">or </w:t>
      </w:r>
      <w:r w:rsidRPr="00A03D01">
        <w:rPr>
          <w:rFonts w:cs="Arial"/>
          <w:szCs w:val="22"/>
        </w:rPr>
        <w:t>modified</w:t>
      </w:r>
      <w:r>
        <w:rPr>
          <w:rFonts w:cs="Arial"/>
          <w:szCs w:val="22"/>
        </w:rPr>
        <w:t>);</w:t>
      </w:r>
    </w:p>
    <w:p w14:paraId="1D26765D" w14:textId="77777777" w:rsidR="00A876D3" w:rsidRDefault="00A876D3" w:rsidP="002D71F0">
      <w:pPr>
        <w:pStyle w:val="ListParagraph"/>
        <w:numPr>
          <w:ilvl w:val="0"/>
          <w:numId w:val="85"/>
        </w:numPr>
        <w:rPr>
          <w:rFonts w:cs="Arial"/>
          <w:szCs w:val="22"/>
        </w:rPr>
      </w:pPr>
      <w:r>
        <w:rPr>
          <w:rFonts w:cs="Arial"/>
          <w:szCs w:val="22"/>
        </w:rPr>
        <w:t>A Claims Report that</w:t>
      </w:r>
      <w:r w:rsidRPr="00A03D01">
        <w:rPr>
          <w:rFonts w:cs="Arial"/>
          <w:szCs w:val="22"/>
        </w:rPr>
        <w:t xml:space="preserve"> include</w:t>
      </w:r>
      <w:r>
        <w:rPr>
          <w:rFonts w:cs="Arial"/>
          <w:szCs w:val="22"/>
        </w:rPr>
        <w:t>s</w:t>
      </w:r>
      <w:r w:rsidRPr="00A03D01">
        <w:rPr>
          <w:rFonts w:cs="Arial"/>
          <w:szCs w:val="22"/>
        </w:rPr>
        <w:t xml:space="preserve"> all claim transactions (adjusted or voided) submitted to the State’s fiscal agent by the </w:t>
      </w:r>
      <w:r>
        <w:rPr>
          <w:rFonts w:cs="Arial"/>
          <w:szCs w:val="22"/>
        </w:rPr>
        <w:t>Vendor {</w:t>
      </w:r>
      <w:r w:rsidRPr="00A03D01">
        <w:rPr>
          <w:rFonts w:cs="Arial"/>
          <w:szCs w:val="22"/>
        </w:rPr>
        <w:t>Contractor</w:t>
      </w:r>
      <w:r>
        <w:rPr>
          <w:rFonts w:cs="Arial"/>
          <w:szCs w:val="22"/>
        </w:rPr>
        <w:t>}</w:t>
      </w:r>
      <w:r w:rsidRPr="00A03D01">
        <w:rPr>
          <w:rFonts w:cs="Arial"/>
          <w:szCs w:val="22"/>
        </w:rPr>
        <w:t xml:space="preserve">, including dates of submission and adjudication status.  </w:t>
      </w:r>
      <w:r>
        <w:rPr>
          <w:rFonts w:cs="Arial"/>
          <w:szCs w:val="22"/>
        </w:rPr>
        <w:t>A</w:t>
      </w:r>
      <w:r w:rsidRPr="00A03D01">
        <w:rPr>
          <w:rFonts w:cs="Arial"/>
          <w:szCs w:val="22"/>
        </w:rPr>
        <w:t xml:space="preserve">djudicated claims not consistent with adverse determination findings shall be documented as part of this report along with corrective actions taken by the </w:t>
      </w:r>
      <w:r>
        <w:rPr>
          <w:rFonts w:cs="Arial"/>
          <w:szCs w:val="22"/>
        </w:rPr>
        <w:t>Vendor {</w:t>
      </w:r>
      <w:r w:rsidRPr="00A03D01">
        <w:rPr>
          <w:rFonts w:cs="Arial"/>
          <w:szCs w:val="22"/>
        </w:rPr>
        <w:t>Contractor</w:t>
      </w:r>
      <w:r>
        <w:rPr>
          <w:rFonts w:cs="Arial"/>
          <w:szCs w:val="22"/>
        </w:rPr>
        <w:t>}</w:t>
      </w:r>
      <w:r w:rsidRPr="00A03D01">
        <w:rPr>
          <w:rFonts w:cs="Arial"/>
          <w:szCs w:val="22"/>
        </w:rPr>
        <w:t>.  The report shall include a status update for pending or una</w:t>
      </w:r>
      <w:r>
        <w:rPr>
          <w:rFonts w:cs="Arial"/>
          <w:szCs w:val="22"/>
        </w:rPr>
        <w:t xml:space="preserve">djudicated claim transactions; </w:t>
      </w:r>
    </w:p>
    <w:p w14:paraId="67978DD9" w14:textId="77777777" w:rsidR="00A876D3" w:rsidRPr="006201A9" w:rsidRDefault="00A876D3" w:rsidP="002D71F0">
      <w:pPr>
        <w:pStyle w:val="ListParagraph"/>
        <w:numPr>
          <w:ilvl w:val="0"/>
          <w:numId w:val="85"/>
        </w:numPr>
        <w:rPr>
          <w:rFonts w:cs="Arial"/>
          <w:szCs w:val="22"/>
        </w:rPr>
      </w:pPr>
      <w:r w:rsidRPr="006201A9">
        <w:rPr>
          <w:rFonts w:cs="Arial"/>
          <w:szCs w:val="22"/>
        </w:rPr>
        <w:t xml:space="preserve">An Encounter Transaction Report that includes all encounter transactions (adjusted or voided) submitted to the State’s fiscal agent by the </w:t>
      </w:r>
      <w:r>
        <w:rPr>
          <w:rFonts w:cs="Arial"/>
          <w:szCs w:val="22"/>
        </w:rPr>
        <w:t>V</w:t>
      </w:r>
      <w:r w:rsidRPr="006201A9">
        <w:rPr>
          <w:rFonts w:cs="Arial"/>
          <w:szCs w:val="22"/>
        </w:rPr>
        <w:t>endor {Contractor}, including dates of submission and adjudication status.  Adjudicated claims not consistent with adverse determination findings shall be documented as part of this report along with corrective actions taken by the Vendor {Contractor}.  The report shall include a status update for pending or unadjudicated encounter transactions; and</w:t>
      </w:r>
    </w:p>
    <w:p w14:paraId="3C29A349" w14:textId="77777777" w:rsidR="00A876D3" w:rsidRDefault="00A876D3" w:rsidP="002D71F0">
      <w:pPr>
        <w:pStyle w:val="ListParagraph"/>
        <w:numPr>
          <w:ilvl w:val="0"/>
          <w:numId w:val="85"/>
        </w:numPr>
        <w:overflowPunct w:val="0"/>
        <w:autoSpaceDE w:val="0"/>
        <w:autoSpaceDN w:val="0"/>
        <w:adjustRightInd w:val="0"/>
        <w:rPr>
          <w:rFonts w:cs="Arial"/>
          <w:szCs w:val="22"/>
        </w:rPr>
      </w:pPr>
      <w:r w:rsidRPr="001A3549">
        <w:rPr>
          <w:rFonts w:cs="Arial"/>
          <w:szCs w:val="22"/>
        </w:rPr>
        <w:t xml:space="preserve">A Problem Log Report that includes documentation of processing and/or operational issues and their resolution, including any </w:t>
      </w:r>
      <w:r>
        <w:rPr>
          <w:rFonts w:cs="Arial"/>
          <w:szCs w:val="22"/>
        </w:rPr>
        <w:t xml:space="preserve">SCM preapproved </w:t>
      </w:r>
      <w:r w:rsidRPr="001A3549">
        <w:rPr>
          <w:rFonts w:cs="Arial"/>
          <w:szCs w:val="22"/>
        </w:rPr>
        <w:t>corrective action taken</w:t>
      </w:r>
      <w:r>
        <w:rPr>
          <w:rFonts w:cs="Arial"/>
          <w:szCs w:val="22"/>
        </w:rPr>
        <w:t>.</w:t>
      </w:r>
    </w:p>
    <w:p w14:paraId="2469FF1D" w14:textId="77777777" w:rsidR="00A876D3" w:rsidRPr="001A3549" w:rsidRDefault="00A876D3" w:rsidP="00A876D3">
      <w:pPr>
        <w:pStyle w:val="ListParagraph"/>
        <w:overflowPunct w:val="0"/>
        <w:autoSpaceDE w:val="0"/>
        <w:autoSpaceDN w:val="0"/>
        <w:adjustRightInd w:val="0"/>
        <w:ind w:left="1440"/>
        <w:rPr>
          <w:rFonts w:cs="Arial"/>
          <w:szCs w:val="22"/>
        </w:rPr>
      </w:pPr>
    </w:p>
    <w:p w14:paraId="116CBBFA" w14:textId="77777777" w:rsidR="00A876D3" w:rsidRPr="00B312EC" w:rsidRDefault="00A876D3" w:rsidP="002D71F0">
      <w:pPr>
        <w:pStyle w:val="ListParagraph"/>
        <w:numPr>
          <w:ilvl w:val="0"/>
          <w:numId w:val="112"/>
        </w:numPr>
        <w:overflowPunct w:val="0"/>
        <w:autoSpaceDE w:val="0"/>
        <w:autoSpaceDN w:val="0"/>
        <w:adjustRightInd w:val="0"/>
        <w:rPr>
          <w:rFonts w:cs="Arial"/>
          <w:szCs w:val="22"/>
        </w:rPr>
      </w:pPr>
      <w:r w:rsidRPr="00B312EC">
        <w:rPr>
          <w:rFonts w:cs="Arial"/>
          <w:szCs w:val="22"/>
        </w:rPr>
        <w:t xml:space="preserve">Provide quarterly reports to the SCM within eight (8) business days </w:t>
      </w:r>
      <w:r>
        <w:rPr>
          <w:rFonts w:cs="Arial"/>
          <w:szCs w:val="22"/>
        </w:rPr>
        <w:t xml:space="preserve">after the close of the quarter </w:t>
      </w:r>
      <w:r w:rsidRPr="00B312EC">
        <w:rPr>
          <w:rFonts w:cs="Arial"/>
          <w:szCs w:val="22"/>
        </w:rPr>
        <w:t xml:space="preserve">to include: </w:t>
      </w:r>
    </w:p>
    <w:p w14:paraId="13742164" w14:textId="77777777" w:rsidR="00A876D3" w:rsidRDefault="00A876D3" w:rsidP="00A876D3">
      <w:pPr>
        <w:pStyle w:val="ListParagraph"/>
        <w:overflowPunct w:val="0"/>
        <w:autoSpaceDE w:val="0"/>
        <w:autoSpaceDN w:val="0"/>
        <w:adjustRightInd w:val="0"/>
        <w:rPr>
          <w:rFonts w:cs="Arial"/>
          <w:szCs w:val="22"/>
        </w:rPr>
      </w:pPr>
    </w:p>
    <w:p w14:paraId="6931BC50" w14:textId="77777777" w:rsidR="00A876D3" w:rsidRDefault="00A876D3" w:rsidP="002D71F0">
      <w:pPr>
        <w:pStyle w:val="ListParagraph"/>
        <w:numPr>
          <w:ilvl w:val="0"/>
          <w:numId w:val="86"/>
        </w:numPr>
        <w:rPr>
          <w:rFonts w:cs="Arial"/>
          <w:szCs w:val="22"/>
        </w:rPr>
      </w:pPr>
      <w:r w:rsidRPr="00B312EC">
        <w:rPr>
          <w:rFonts w:cs="Arial"/>
          <w:szCs w:val="22"/>
        </w:rPr>
        <w:t>A Staffing Report that distinguishes full and part time employees as well as staffing changes that include name of staff, position under change, date of change, reason for change and imp</w:t>
      </w:r>
      <w:r>
        <w:rPr>
          <w:rFonts w:cs="Arial"/>
          <w:szCs w:val="22"/>
        </w:rPr>
        <w:t>act on organizational profile;</w:t>
      </w:r>
    </w:p>
    <w:p w14:paraId="341231BD" w14:textId="77777777" w:rsidR="00A876D3" w:rsidRDefault="00A876D3" w:rsidP="002D71F0">
      <w:pPr>
        <w:pStyle w:val="ListParagraph"/>
        <w:numPr>
          <w:ilvl w:val="0"/>
          <w:numId w:val="86"/>
        </w:numPr>
        <w:rPr>
          <w:rFonts w:cs="Arial"/>
          <w:szCs w:val="22"/>
        </w:rPr>
      </w:pPr>
      <w:r w:rsidRPr="00A03D01">
        <w:rPr>
          <w:rFonts w:cs="Arial"/>
          <w:szCs w:val="22"/>
        </w:rPr>
        <w:t>A Cost Containment/Savings Report that includes a summary of savings</w:t>
      </w:r>
      <w:r>
        <w:rPr>
          <w:rFonts w:cs="Arial"/>
          <w:szCs w:val="22"/>
        </w:rPr>
        <w:t>; and</w:t>
      </w:r>
    </w:p>
    <w:p w14:paraId="390AEFFC" w14:textId="77777777" w:rsidR="00A876D3" w:rsidRPr="006045A7" w:rsidRDefault="00A876D3" w:rsidP="002D71F0">
      <w:pPr>
        <w:pStyle w:val="ListParagraph"/>
        <w:numPr>
          <w:ilvl w:val="0"/>
          <w:numId w:val="86"/>
        </w:numPr>
        <w:rPr>
          <w:rFonts w:cs="Arial"/>
          <w:szCs w:val="22"/>
        </w:rPr>
      </w:pPr>
      <w:r w:rsidRPr="006045A7">
        <w:rPr>
          <w:rFonts w:cs="Arial"/>
          <w:szCs w:val="22"/>
        </w:rPr>
        <w:t xml:space="preserve">A Deviations Report that details any deliverable date not met by the Vendor {Contractor}.  If deviations are identified, a Corrective Action Plan shall follow within </w:t>
      </w:r>
      <w:r w:rsidRPr="006045A7">
        <w:rPr>
          <w:rFonts w:cs="Arial"/>
          <w:szCs w:val="22"/>
        </w:rPr>
        <w:lastRenderedPageBreak/>
        <w:t>30 days of delivery of the Deviation Report identifying the problem and anticipated resolution to correct deficiencies</w:t>
      </w:r>
      <w:r>
        <w:rPr>
          <w:rFonts w:cs="Arial"/>
          <w:szCs w:val="22"/>
        </w:rPr>
        <w:t>.</w:t>
      </w:r>
      <w:r w:rsidRPr="006045A7">
        <w:rPr>
          <w:rFonts w:cs="Arial"/>
          <w:szCs w:val="22"/>
        </w:rPr>
        <w:t xml:space="preserve"> </w:t>
      </w:r>
    </w:p>
    <w:p w14:paraId="73A56598" w14:textId="77777777" w:rsidR="00A876D3" w:rsidRPr="003B0086" w:rsidRDefault="00A876D3" w:rsidP="00A876D3">
      <w:pPr>
        <w:pStyle w:val="ListParagraph"/>
        <w:ind w:left="1440"/>
        <w:rPr>
          <w:rFonts w:cs="Arial"/>
          <w:szCs w:val="22"/>
        </w:rPr>
      </w:pPr>
      <w:r w:rsidRPr="003B0086">
        <w:rPr>
          <w:rFonts w:cs="Arial"/>
          <w:szCs w:val="22"/>
        </w:rPr>
        <w:t xml:space="preserve">  </w:t>
      </w:r>
    </w:p>
    <w:p w14:paraId="2B376A43" w14:textId="77777777" w:rsidR="00A876D3" w:rsidRDefault="00A876D3" w:rsidP="002D71F0">
      <w:pPr>
        <w:pStyle w:val="ListParagraph"/>
        <w:numPr>
          <w:ilvl w:val="0"/>
          <w:numId w:val="112"/>
        </w:numPr>
        <w:overflowPunct w:val="0"/>
        <w:autoSpaceDE w:val="0"/>
        <w:autoSpaceDN w:val="0"/>
        <w:adjustRightInd w:val="0"/>
        <w:rPr>
          <w:rFonts w:cs="Arial"/>
          <w:szCs w:val="22"/>
        </w:rPr>
      </w:pPr>
      <w:r>
        <w:rPr>
          <w:rFonts w:cs="Arial"/>
          <w:szCs w:val="22"/>
        </w:rPr>
        <w:t>Provide a review cycle specific Audit Activity Report summarizing the contracted services provided, fiscal recovery cost savings/containment achieved, major problems or issues and how they were addressed, a summary of priorities and plans for the succeeding contract year, and a statistical summary of services provided.  A draft of the report shall be submitted to the SCM within 30 business days after the close of each review cycle and the final report shall be submitted to the SCM within 20 business days after receipt of the SCM’s comments; and</w:t>
      </w:r>
    </w:p>
    <w:p w14:paraId="07F45181" w14:textId="77777777" w:rsidR="00A876D3" w:rsidRDefault="00A876D3" w:rsidP="00A876D3">
      <w:pPr>
        <w:pStyle w:val="Default"/>
        <w:jc w:val="both"/>
        <w:rPr>
          <w:rFonts w:ascii="Arial" w:hAnsi="Arial" w:cs="Arial"/>
          <w:sz w:val="22"/>
          <w:szCs w:val="22"/>
        </w:rPr>
      </w:pPr>
    </w:p>
    <w:p w14:paraId="42E76814" w14:textId="77777777" w:rsidR="00A876D3" w:rsidRDefault="00A876D3" w:rsidP="002D71F0">
      <w:pPr>
        <w:pStyle w:val="ListParagraph"/>
        <w:numPr>
          <w:ilvl w:val="0"/>
          <w:numId w:val="112"/>
        </w:numPr>
        <w:overflowPunct w:val="0"/>
        <w:autoSpaceDE w:val="0"/>
        <w:autoSpaceDN w:val="0"/>
        <w:adjustRightInd w:val="0"/>
        <w:rPr>
          <w:rFonts w:cs="Arial"/>
          <w:szCs w:val="22"/>
        </w:rPr>
      </w:pPr>
      <w:r>
        <w:rPr>
          <w:rFonts w:cs="Arial"/>
          <w:szCs w:val="22"/>
        </w:rPr>
        <w:t xml:space="preserve">Provide Ad-Hoc Audit Reports delivered within the time parameters established </w:t>
      </w:r>
      <w:r w:rsidRPr="009C0780">
        <w:rPr>
          <w:rFonts w:cs="Arial"/>
          <w:szCs w:val="22"/>
        </w:rPr>
        <w:t>as requested by the SCM</w:t>
      </w:r>
      <w:r>
        <w:rPr>
          <w:rFonts w:cs="Arial"/>
          <w:szCs w:val="22"/>
        </w:rPr>
        <w:t xml:space="preserve">.  </w:t>
      </w:r>
    </w:p>
    <w:p w14:paraId="4290932B" w14:textId="77777777" w:rsidR="00A876D3" w:rsidRDefault="00A876D3" w:rsidP="00A876D3">
      <w:pPr>
        <w:pStyle w:val="ListParagraph"/>
        <w:rPr>
          <w:rFonts w:cs="Arial"/>
          <w:szCs w:val="22"/>
        </w:rPr>
      </w:pPr>
    </w:p>
    <w:p w14:paraId="3F6AB289" w14:textId="77777777" w:rsidR="00A876D3" w:rsidRPr="00B312EC" w:rsidRDefault="00A876D3" w:rsidP="00A876D3">
      <w:pPr>
        <w:overflowPunct w:val="0"/>
        <w:autoSpaceDE w:val="0"/>
        <w:autoSpaceDN w:val="0"/>
        <w:adjustRightInd w:val="0"/>
        <w:rPr>
          <w:rFonts w:cs="Arial"/>
          <w:szCs w:val="22"/>
        </w:rPr>
      </w:pPr>
      <w:r w:rsidRPr="00B312EC">
        <w:rPr>
          <w:rFonts w:cs="Arial"/>
          <w:szCs w:val="22"/>
        </w:rPr>
        <w:t xml:space="preserve">The format and data included in all reports above shall be reviewed and approved by the </w:t>
      </w:r>
      <w:r>
        <w:rPr>
          <w:rFonts w:cs="Arial"/>
          <w:szCs w:val="22"/>
        </w:rPr>
        <w:t>SCM</w:t>
      </w:r>
      <w:r w:rsidRPr="00B312EC">
        <w:rPr>
          <w:rFonts w:cs="Arial"/>
          <w:szCs w:val="22"/>
        </w:rPr>
        <w:t xml:space="preserve"> prior to the contract implementation date.</w:t>
      </w:r>
    </w:p>
    <w:p w14:paraId="7B500A68" w14:textId="77777777" w:rsidR="00A876D3" w:rsidRDefault="00A876D3" w:rsidP="00A876D3">
      <w:pPr>
        <w:pStyle w:val="ListParagraph"/>
        <w:rPr>
          <w:rFonts w:cs="Arial"/>
          <w:szCs w:val="22"/>
        </w:rPr>
      </w:pPr>
    </w:p>
    <w:p w14:paraId="48AC336A" w14:textId="77777777" w:rsidR="00A876D3" w:rsidRDefault="00A876D3" w:rsidP="00A876D3">
      <w:pPr>
        <w:pStyle w:val="Heading3"/>
      </w:pPr>
      <w:bookmarkStart w:id="296" w:name="_Toc466969810"/>
      <w:bookmarkStart w:id="297" w:name="_Toc493581578"/>
      <w:bookmarkStart w:id="298" w:name="_Toc506973368"/>
      <w:bookmarkStart w:id="299" w:name="_Toc513796643"/>
      <w:bookmarkStart w:id="300" w:name="_Toc517182382"/>
      <w:r>
        <w:t>Education and Follow-Up</w:t>
      </w:r>
      <w:bookmarkEnd w:id="296"/>
      <w:bookmarkEnd w:id="297"/>
      <w:bookmarkEnd w:id="298"/>
      <w:bookmarkEnd w:id="299"/>
      <w:bookmarkEnd w:id="300"/>
    </w:p>
    <w:p w14:paraId="113D3843" w14:textId="77777777" w:rsidR="00A876D3" w:rsidRDefault="00A876D3" w:rsidP="00A876D3">
      <w:pPr>
        <w:pStyle w:val="Default"/>
        <w:jc w:val="both"/>
        <w:rPr>
          <w:rFonts w:ascii="Arial" w:hAnsi="Arial" w:cs="Arial"/>
          <w:color w:val="auto"/>
          <w:sz w:val="22"/>
          <w:szCs w:val="22"/>
        </w:rPr>
      </w:pPr>
    </w:p>
    <w:p w14:paraId="74A41224" w14:textId="77777777" w:rsidR="00A876D3" w:rsidRDefault="00A876D3" w:rsidP="002D71F0">
      <w:pPr>
        <w:pStyle w:val="ListParagraph"/>
        <w:numPr>
          <w:ilvl w:val="0"/>
          <w:numId w:val="87"/>
        </w:numPr>
        <w:overflowPunct w:val="0"/>
        <w:autoSpaceDE w:val="0"/>
        <w:autoSpaceDN w:val="0"/>
        <w:adjustRightInd w:val="0"/>
        <w:rPr>
          <w:rFonts w:cs="Arial"/>
          <w:szCs w:val="22"/>
        </w:rPr>
      </w:pPr>
      <w:r>
        <w:rPr>
          <w:rFonts w:cs="Arial"/>
          <w:szCs w:val="22"/>
        </w:rPr>
        <w:t xml:space="preserve">The Vendor {Contractor} shall provide targeted education sessions that address deficient provider performance.  The training may be conducted on-site, by phone, or web-based.  Areas of </w:t>
      </w:r>
      <w:r w:rsidRPr="00FD5F28">
        <w:rPr>
          <w:rFonts w:cs="Arial"/>
          <w:szCs w:val="22"/>
        </w:rPr>
        <w:t>education shall be documented</w:t>
      </w:r>
      <w:r>
        <w:rPr>
          <w:rFonts w:cs="Arial"/>
          <w:szCs w:val="22"/>
        </w:rPr>
        <w:t xml:space="preserve"> in an electronic file which shall include, but not be limited to:</w:t>
      </w:r>
    </w:p>
    <w:p w14:paraId="5558EAEF" w14:textId="77777777" w:rsidR="00A876D3" w:rsidRDefault="00A876D3" w:rsidP="002D71F0">
      <w:pPr>
        <w:pStyle w:val="ListParagraph"/>
        <w:numPr>
          <w:ilvl w:val="0"/>
          <w:numId w:val="91"/>
        </w:numPr>
        <w:rPr>
          <w:rFonts w:cs="Arial"/>
          <w:szCs w:val="22"/>
        </w:rPr>
      </w:pPr>
      <w:r>
        <w:rPr>
          <w:rFonts w:cs="Arial"/>
          <w:szCs w:val="22"/>
        </w:rPr>
        <w:t>N</w:t>
      </w:r>
      <w:r w:rsidRPr="00F42DEB">
        <w:rPr>
          <w:rFonts w:cs="Arial"/>
          <w:szCs w:val="22"/>
        </w:rPr>
        <w:t>ame of person receiving the education;</w:t>
      </w:r>
    </w:p>
    <w:p w14:paraId="4F39B667" w14:textId="77777777" w:rsidR="00A876D3" w:rsidRPr="00CB6DC6" w:rsidRDefault="00A876D3" w:rsidP="002D71F0">
      <w:pPr>
        <w:pStyle w:val="ListParagraph"/>
        <w:numPr>
          <w:ilvl w:val="0"/>
          <w:numId w:val="91"/>
        </w:numPr>
        <w:rPr>
          <w:rFonts w:cs="Arial"/>
          <w:szCs w:val="22"/>
        </w:rPr>
      </w:pPr>
      <w:r>
        <w:rPr>
          <w:rFonts w:cs="Arial"/>
          <w:szCs w:val="22"/>
        </w:rPr>
        <w:t>Title/department of the person receiving the education;</w:t>
      </w:r>
    </w:p>
    <w:p w14:paraId="7417769D" w14:textId="77777777" w:rsidR="00A876D3" w:rsidRDefault="00A876D3" w:rsidP="002D71F0">
      <w:pPr>
        <w:pStyle w:val="ListParagraph"/>
        <w:numPr>
          <w:ilvl w:val="0"/>
          <w:numId w:val="91"/>
        </w:numPr>
        <w:rPr>
          <w:rFonts w:cs="Arial"/>
          <w:szCs w:val="22"/>
        </w:rPr>
      </w:pPr>
      <w:r>
        <w:rPr>
          <w:rFonts w:cs="Arial"/>
          <w:szCs w:val="22"/>
        </w:rPr>
        <w:t>Name of person providing education;</w:t>
      </w:r>
    </w:p>
    <w:p w14:paraId="432E6623" w14:textId="77777777" w:rsidR="00A876D3" w:rsidRDefault="00A876D3" w:rsidP="002D71F0">
      <w:pPr>
        <w:pStyle w:val="ListParagraph"/>
        <w:numPr>
          <w:ilvl w:val="0"/>
          <w:numId w:val="91"/>
        </w:numPr>
        <w:rPr>
          <w:rFonts w:cs="Arial"/>
          <w:szCs w:val="22"/>
        </w:rPr>
      </w:pPr>
      <w:r>
        <w:rPr>
          <w:rFonts w:cs="Arial"/>
          <w:szCs w:val="22"/>
        </w:rPr>
        <w:t>Date and location of the education;</w:t>
      </w:r>
    </w:p>
    <w:p w14:paraId="6611255A" w14:textId="77777777" w:rsidR="00A876D3" w:rsidRDefault="00A876D3" w:rsidP="002D71F0">
      <w:pPr>
        <w:pStyle w:val="ListParagraph"/>
        <w:numPr>
          <w:ilvl w:val="0"/>
          <w:numId w:val="91"/>
        </w:numPr>
        <w:rPr>
          <w:rFonts w:cs="Arial"/>
          <w:szCs w:val="22"/>
        </w:rPr>
      </w:pPr>
      <w:r>
        <w:rPr>
          <w:rFonts w:cs="Arial"/>
          <w:szCs w:val="22"/>
        </w:rPr>
        <w:t>Nature of the error, including the claim(s) in question;</w:t>
      </w:r>
    </w:p>
    <w:p w14:paraId="3AD2E954" w14:textId="77777777" w:rsidR="00A876D3" w:rsidRDefault="00A876D3" w:rsidP="002D71F0">
      <w:pPr>
        <w:pStyle w:val="ListParagraph"/>
        <w:numPr>
          <w:ilvl w:val="0"/>
          <w:numId w:val="91"/>
        </w:numPr>
        <w:rPr>
          <w:rFonts w:cs="Arial"/>
          <w:szCs w:val="22"/>
        </w:rPr>
      </w:pPr>
      <w:r>
        <w:rPr>
          <w:rFonts w:cs="Arial"/>
          <w:szCs w:val="22"/>
        </w:rPr>
        <w:t>Copies of any statute, regulation or policy manual that affected the Vendor’s {Contractor’s} decision to deny the claim;</w:t>
      </w:r>
    </w:p>
    <w:p w14:paraId="484E0A1D" w14:textId="77777777" w:rsidR="00A876D3" w:rsidRDefault="00A876D3" w:rsidP="002D71F0">
      <w:pPr>
        <w:pStyle w:val="ListParagraph"/>
        <w:numPr>
          <w:ilvl w:val="0"/>
          <w:numId w:val="91"/>
        </w:numPr>
        <w:rPr>
          <w:rFonts w:cs="Arial"/>
          <w:szCs w:val="22"/>
        </w:rPr>
      </w:pPr>
      <w:r>
        <w:rPr>
          <w:rFonts w:cs="Arial"/>
          <w:szCs w:val="22"/>
        </w:rPr>
        <w:t xml:space="preserve">Explanation by the provider as to why the error was made (and by whom, if known); and </w:t>
      </w:r>
    </w:p>
    <w:p w14:paraId="74E6E920" w14:textId="77777777" w:rsidR="00A876D3" w:rsidRPr="00FD5F28" w:rsidRDefault="00A876D3" w:rsidP="002D71F0">
      <w:pPr>
        <w:pStyle w:val="ListParagraph"/>
        <w:numPr>
          <w:ilvl w:val="0"/>
          <w:numId w:val="91"/>
        </w:numPr>
        <w:rPr>
          <w:rFonts w:cs="Arial"/>
          <w:szCs w:val="22"/>
        </w:rPr>
      </w:pPr>
      <w:r>
        <w:rPr>
          <w:rFonts w:cs="Arial"/>
          <w:szCs w:val="22"/>
        </w:rPr>
        <w:t>Materials used by the Vendor {Contractor} to explain why the claim was incorrect;</w:t>
      </w:r>
    </w:p>
    <w:p w14:paraId="598A74B9" w14:textId="77777777" w:rsidR="00A876D3" w:rsidRDefault="00A876D3" w:rsidP="00A876D3">
      <w:pPr>
        <w:pStyle w:val="Default"/>
        <w:jc w:val="both"/>
        <w:rPr>
          <w:rFonts w:ascii="Arial" w:hAnsi="Arial" w:cs="Arial"/>
          <w:color w:val="auto"/>
          <w:sz w:val="22"/>
          <w:szCs w:val="22"/>
        </w:rPr>
      </w:pPr>
    </w:p>
    <w:p w14:paraId="2FACC00A" w14:textId="77777777" w:rsidR="00A876D3" w:rsidRDefault="00A876D3" w:rsidP="002D71F0">
      <w:pPr>
        <w:pStyle w:val="ListParagraph"/>
        <w:numPr>
          <w:ilvl w:val="0"/>
          <w:numId w:val="87"/>
        </w:numPr>
        <w:overflowPunct w:val="0"/>
        <w:autoSpaceDE w:val="0"/>
        <w:autoSpaceDN w:val="0"/>
        <w:adjustRightInd w:val="0"/>
        <w:rPr>
          <w:rFonts w:cs="Arial"/>
          <w:szCs w:val="22"/>
        </w:rPr>
      </w:pPr>
      <w:r>
        <w:rPr>
          <w:rFonts w:cs="Arial"/>
          <w:szCs w:val="22"/>
        </w:rPr>
        <w:t xml:space="preserve">Follow-up education evaluations must occur within six (6) months to confirm UR and billing competency and compliance.  All non-compliant providers shall be subject to corrective action plan submission and/or additional audits authorized by the SCM; and </w:t>
      </w:r>
    </w:p>
    <w:p w14:paraId="11500984" w14:textId="77777777" w:rsidR="00A876D3" w:rsidRDefault="00A876D3" w:rsidP="00A876D3">
      <w:pPr>
        <w:pStyle w:val="Default"/>
        <w:jc w:val="both"/>
        <w:rPr>
          <w:rFonts w:ascii="Arial" w:hAnsi="Arial" w:cs="Arial"/>
          <w:color w:val="auto"/>
          <w:sz w:val="22"/>
          <w:szCs w:val="22"/>
        </w:rPr>
      </w:pPr>
    </w:p>
    <w:p w14:paraId="4689C42D" w14:textId="77777777" w:rsidR="00A876D3" w:rsidRPr="0092675D" w:rsidRDefault="00A876D3" w:rsidP="002D71F0">
      <w:pPr>
        <w:pStyle w:val="ListParagraph"/>
        <w:numPr>
          <w:ilvl w:val="0"/>
          <w:numId w:val="87"/>
        </w:numPr>
        <w:overflowPunct w:val="0"/>
        <w:autoSpaceDE w:val="0"/>
        <w:autoSpaceDN w:val="0"/>
        <w:adjustRightInd w:val="0"/>
      </w:pPr>
      <w:r w:rsidRPr="0092675D">
        <w:rPr>
          <w:rFonts w:cs="Arial"/>
          <w:szCs w:val="22"/>
        </w:rPr>
        <w:t>The Vendor {Contractor} shall refer providers who have been identified as demonstrating on-going deficiencies</w:t>
      </w:r>
      <w:r w:rsidRPr="0092675D">
        <w:t xml:space="preserve"> </w:t>
      </w:r>
      <w:r w:rsidRPr="0092675D">
        <w:rPr>
          <w:rFonts w:cs="Arial"/>
          <w:szCs w:val="22"/>
        </w:rPr>
        <w:t xml:space="preserve">to the SCM.  </w:t>
      </w:r>
    </w:p>
    <w:p w14:paraId="2E37C72B" w14:textId="77777777" w:rsidR="00A876D3" w:rsidRDefault="00A876D3" w:rsidP="00A876D3">
      <w:pPr>
        <w:overflowPunct w:val="0"/>
        <w:autoSpaceDE w:val="0"/>
        <w:autoSpaceDN w:val="0"/>
        <w:adjustRightInd w:val="0"/>
      </w:pPr>
    </w:p>
    <w:p w14:paraId="2CE087C7" w14:textId="77777777" w:rsidR="00A876D3" w:rsidRDefault="00A876D3" w:rsidP="00A876D3">
      <w:pPr>
        <w:pStyle w:val="Heading3"/>
      </w:pPr>
      <w:bookmarkStart w:id="301" w:name="_Toc493581579"/>
      <w:bookmarkStart w:id="302" w:name="_Toc506973369"/>
      <w:bookmarkStart w:id="303" w:name="_Toc513796644"/>
      <w:bookmarkStart w:id="304" w:name="_Toc517182383"/>
      <w:r>
        <w:t>Utilization management criteria framework software licensure</w:t>
      </w:r>
      <w:bookmarkEnd w:id="301"/>
      <w:bookmarkEnd w:id="302"/>
      <w:bookmarkEnd w:id="303"/>
      <w:bookmarkEnd w:id="304"/>
    </w:p>
    <w:p w14:paraId="3CC597E3" w14:textId="77777777" w:rsidR="00A876D3" w:rsidRDefault="00A876D3" w:rsidP="00A876D3"/>
    <w:p w14:paraId="0360BAF5" w14:textId="77777777" w:rsidR="00A876D3" w:rsidRDefault="00A876D3" w:rsidP="00A876D3">
      <w:r>
        <w:t xml:space="preserve">The Vendor {Contractor} shall maintain in full force and effect a licensee agreement with a nationally recognized software vendor who provides UR criteria to include evidence based clinical guidelines and standards of care. </w:t>
      </w:r>
    </w:p>
    <w:p w14:paraId="30F0F42A" w14:textId="77777777" w:rsidR="00A876D3" w:rsidRDefault="00A876D3" w:rsidP="00A876D3"/>
    <w:p w14:paraId="26D3BAB6" w14:textId="77777777" w:rsidR="00A876D3" w:rsidRDefault="00A876D3" w:rsidP="00A876D3">
      <w:pPr>
        <w:pStyle w:val="Heading3"/>
      </w:pPr>
      <w:bookmarkStart w:id="305" w:name="_Toc493581580"/>
      <w:bookmarkStart w:id="306" w:name="_Toc506973370"/>
      <w:bookmarkStart w:id="307" w:name="_Toc513796645"/>
      <w:bookmarkStart w:id="308" w:name="_Toc517182384"/>
      <w:r>
        <w:t>Electronic data interchange (Edi) submitter agreement</w:t>
      </w:r>
      <w:bookmarkEnd w:id="305"/>
      <w:bookmarkEnd w:id="306"/>
      <w:bookmarkEnd w:id="307"/>
      <w:bookmarkEnd w:id="308"/>
    </w:p>
    <w:p w14:paraId="23AEAE96" w14:textId="77777777" w:rsidR="00A876D3" w:rsidRDefault="00A876D3" w:rsidP="00A876D3"/>
    <w:p w14:paraId="7F6C7B7E" w14:textId="77777777" w:rsidR="00A876D3" w:rsidRPr="00851065" w:rsidRDefault="00A876D3" w:rsidP="00A876D3">
      <w:bookmarkStart w:id="309" w:name="_Toc506973371"/>
      <w:r>
        <w:t>The Vendor {Contractor} shall obtain and maintain in full force and effect an agreement with the State’s fiscal agent in order to process claim adjustments and voids.</w:t>
      </w:r>
      <w:bookmarkEnd w:id="309"/>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headerReference w:type="even" r:id="rId24"/>
          <w:headerReference w:type="default" r:id="rId25"/>
          <w:footerReference w:type="even" r:id="rId26"/>
          <w:footerReference w:type="default" r:id="rId27"/>
          <w:headerReference w:type="first" r:id="rId28"/>
          <w:footerReference w:type="first" r:id="rId29"/>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310" w:name="_Toc400531492"/>
      <w:bookmarkStart w:id="311" w:name="_Toc428533963"/>
      <w:r>
        <w:lastRenderedPageBreak/>
        <w:t xml:space="preserve"> </w:t>
      </w:r>
      <w:bookmarkStart w:id="312" w:name="_Toc517182385"/>
      <w:r w:rsidR="00CE00E7">
        <w:t>QUOTE</w:t>
      </w:r>
      <w:r w:rsidR="009808FC">
        <w:t xml:space="preserve"> </w:t>
      </w:r>
      <w:r w:rsidR="00757979">
        <w:t>PREPARATION AND SUBMISSION</w:t>
      </w:r>
      <w:bookmarkEnd w:id="310"/>
      <w:bookmarkEnd w:id="311"/>
      <w:bookmarkEnd w:id="312"/>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313" w:name="_Toc400531493"/>
      <w:bookmarkStart w:id="314" w:name="_Toc428533964"/>
      <w:bookmarkStart w:id="315" w:name="_Toc517182386"/>
      <w:r>
        <w:rPr>
          <w:caps w:val="0"/>
        </w:rPr>
        <w:t>GENERAL</w:t>
      </w:r>
      <w:bookmarkEnd w:id="313"/>
      <w:bookmarkEnd w:id="314"/>
      <w:bookmarkEnd w:id="315"/>
    </w:p>
    <w:p w14:paraId="6935248C" w14:textId="77777777" w:rsidR="00757979" w:rsidRDefault="00757979" w:rsidP="00EB4EF1">
      <w:pPr>
        <w:keepNext/>
      </w:pPr>
    </w:p>
    <w:p w14:paraId="084364DB" w14:textId="77777777" w:rsidR="004A1618" w:rsidRPr="004A1618" w:rsidRDefault="004A1618" w:rsidP="004A1618">
      <w:pPr>
        <w:rPr>
          <w:rFonts w:eastAsia="Calibri"/>
        </w:rPr>
      </w:pPr>
      <w:r w:rsidRPr="004A1618">
        <w:rPr>
          <w:rFonts w:eastAsia="Calibri"/>
        </w:rPr>
        <w:t>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1C80C7CE" w14:textId="77777777" w:rsidR="004A1618" w:rsidRPr="004A1618" w:rsidRDefault="004A1618" w:rsidP="004A1618">
      <w:pPr>
        <w:rPr>
          <w:rFonts w:eastAsia="Calibri"/>
        </w:rPr>
      </w:pPr>
    </w:p>
    <w:p w14:paraId="137DDDB0" w14:textId="77777777" w:rsidR="004A1618" w:rsidRPr="004A1618" w:rsidRDefault="004A1618" w:rsidP="004A1618">
      <w:pPr>
        <w:rPr>
          <w:rFonts w:eastAsia="Calibri"/>
        </w:rPr>
      </w:pPr>
      <w:r w:rsidRPr="004A1618">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5EAE7716" w14:textId="77777777" w:rsidR="004A1618" w:rsidRPr="004A1618" w:rsidRDefault="004A1618" w:rsidP="004A1618">
      <w:pPr>
        <w:rPr>
          <w:rFonts w:eastAsia="Calibri"/>
        </w:rPr>
      </w:pPr>
    </w:p>
    <w:p w14:paraId="661B7223" w14:textId="77777777" w:rsidR="004A1618" w:rsidRPr="004A1618" w:rsidRDefault="004A1618" w:rsidP="004A1618">
      <w:pPr>
        <w:rPr>
          <w:rFonts w:eastAsia="Calibri"/>
        </w:rPr>
      </w:pPr>
      <w:r w:rsidRPr="004A1618">
        <w:rPr>
          <w:rFonts w:eastAsia="Calibri"/>
        </w:rPr>
        <w:t>After award of the Blanket P.O., if a conflict arises between a Vendor’s {Bidder’s} additional terms included in the Quote and a term or condition of the Bid Solicitation, the term or condition of the Bid Solicitation will prevail.</w:t>
      </w:r>
    </w:p>
    <w:p w14:paraId="45F69F2D" w14:textId="77777777" w:rsidR="004A1618" w:rsidRPr="004A1618" w:rsidRDefault="004A1618" w:rsidP="004A1618">
      <w:pPr>
        <w:rPr>
          <w:rFonts w:eastAsia="Calibri"/>
        </w:rPr>
      </w:pPr>
    </w:p>
    <w:p w14:paraId="3AE7F0BC" w14:textId="214561DC" w:rsidR="00757979" w:rsidRDefault="004A1618" w:rsidP="004A1618">
      <w:pPr>
        <w:rPr>
          <w:rFonts w:eastAsia="Calibri"/>
        </w:rPr>
      </w:pPr>
      <w:r w:rsidRPr="004A1618">
        <w:rPr>
          <w:rFonts w:eastAsia="Calibri"/>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DC7E699" w14:textId="77777777" w:rsidR="004A1618" w:rsidRPr="00C65B22" w:rsidRDefault="004A1618" w:rsidP="004A1618">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1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16"/>
    </w:p>
    <w:p w14:paraId="1C007033" w14:textId="77777777" w:rsidR="001D01BB" w:rsidRDefault="001D01BB" w:rsidP="00B238B2"/>
    <w:p w14:paraId="57DD1AE2" w14:textId="60952F1E" w:rsidR="00B238B2" w:rsidRPr="00851065" w:rsidRDefault="008D75D3" w:rsidP="00414292">
      <w:pPr>
        <w:pStyle w:val="Heading2"/>
        <w:keepNext/>
      </w:pPr>
      <w:bookmarkStart w:id="317" w:name="_Toc428533965"/>
      <w:bookmarkStart w:id="318" w:name="_Toc517182387"/>
      <w:r>
        <w:rPr>
          <w:caps w:val="0"/>
        </w:rPr>
        <w:t>QUOTE</w:t>
      </w:r>
      <w:r w:rsidRPr="00851065">
        <w:rPr>
          <w:caps w:val="0"/>
        </w:rPr>
        <w:t xml:space="preserve"> DELIVERY AND IDENTIFICATION</w:t>
      </w:r>
      <w:bookmarkEnd w:id="317"/>
      <w:bookmarkEnd w:id="318"/>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319" w:name="_Toc428533966"/>
      <w:bookmarkStart w:id="320" w:name="_Toc517182388"/>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19"/>
      <w:bookmarkEnd w:id="320"/>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321" w:name="_Toc517182389"/>
      <w:bookmarkStart w:id="322"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21"/>
      <w:r w:rsidR="00715AF4" w:rsidRPr="00851065">
        <w:t xml:space="preserve"> </w:t>
      </w:r>
      <w:bookmarkEnd w:id="322"/>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w:t>
      </w:r>
      <w:r w:rsidRPr="00C65B22">
        <w:rPr>
          <w:rFonts w:eastAsia="MS Mincho"/>
        </w:rPr>
        <w:lastRenderedPageBreak/>
        <w:t xml:space="preserve">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CC0AFD">
        <w:rPr>
          <w:rFonts w:cs="Arial"/>
        </w:rPr>
        <w:t>in 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323" w:name="_Toc400531497"/>
      <w:bookmarkStart w:id="324" w:name="_Toc428533968"/>
      <w:bookmarkStart w:id="325" w:name="_Toc517182390"/>
      <w:r>
        <w:t xml:space="preserve">HARD COPY </w:t>
      </w:r>
      <w:r w:rsidR="00757979">
        <w:t>SUBMISSION</w:t>
      </w:r>
      <w:bookmarkEnd w:id="323"/>
      <w:bookmarkEnd w:id="324"/>
      <w:bookmarkEnd w:id="325"/>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2D71F0">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CC7D6F5" w:rsidR="008C28A1" w:rsidRPr="007E5DD9" w:rsidRDefault="00CC0AFD" w:rsidP="002D71F0">
      <w:pPr>
        <w:pStyle w:val="PlainText"/>
        <w:numPr>
          <w:ilvl w:val="0"/>
          <w:numId w:val="20"/>
        </w:numPr>
        <w:rPr>
          <w:rFonts w:eastAsia="MS Mincho"/>
        </w:rPr>
      </w:pPr>
      <w:r>
        <w:rPr>
          <w:rFonts w:eastAsia="MS Mincho"/>
          <w:b/>
          <w:lang w:val="en-US"/>
        </w:rPr>
        <w:t>Four (4)</w:t>
      </w:r>
      <w:r w:rsidR="008C28A1">
        <w:rPr>
          <w:rFonts w:eastAsia="MS Mincho"/>
          <w:b/>
        </w:rPr>
        <w:t xml:space="preserve"> complete and exact ELECTRONIC cop</w:t>
      </w:r>
      <w:r w:rsidR="008C28A1" w:rsidRPr="00CC0AFD">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2D71F0">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5C1F612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w:t>
      </w:r>
      <w:r w:rsidR="00066851">
        <w:rPr>
          <w:b/>
          <w:u w:val="single"/>
        </w:rPr>
        <w:t>ARE</w:t>
      </w:r>
      <w:r w:rsidRPr="007E23DF">
        <w:rPr>
          <w:b/>
          <w:u w:val="single"/>
        </w:rPr>
        <w:t xml:space="preserve"> INDICATED ON THE BID </w:t>
      </w:r>
      <w:r w:rsidRPr="007E23DF">
        <w:rPr>
          <w:b/>
          <w:u w:val="single"/>
        </w:rPr>
        <w:lastRenderedPageBreak/>
        <w:t xml:space="preserve">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326" w:name="_Toc400531498"/>
      <w:bookmarkStart w:id="327" w:name="_Toc428533969"/>
      <w:bookmarkStart w:id="328" w:name="_Toc517182391"/>
      <w:r>
        <w:rPr>
          <w:caps w:val="0"/>
        </w:rPr>
        <w:t>QUOTE CONTENT</w:t>
      </w:r>
      <w:bookmarkEnd w:id="326"/>
      <w:bookmarkEnd w:id="327"/>
      <w:bookmarkEnd w:id="328"/>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2D71F0">
      <w:pPr>
        <w:pStyle w:val="ListParagraph"/>
        <w:numPr>
          <w:ilvl w:val="0"/>
          <w:numId w:val="21"/>
        </w:numPr>
        <w:rPr>
          <w:u w:val="single"/>
        </w:rPr>
      </w:pPr>
      <w:r w:rsidRPr="00347B0B">
        <w:rPr>
          <w:u w:val="single"/>
        </w:rPr>
        <w:t>Volume 1</w:t>
      </w:r>
    </w:p>
    <w:p w14:paraId="64E05F6D" w14:textId="77777777" w:rsidR="00757979" w:rsidRPr="00CC0AFD" w:rsidRDefault="00757979" w:rsidP="00347B0B">
      <w:pPr>
        <w:pStyle w:val="ListParagraph"/>
      </w:pPr>
      <w:r w:rsidRPr="009A5D80">
        <w:t>Section 1 - Forms (</w:t>
      </w:r>
      <w:r w:rsidRPr="00CC0AFD">
        <w:t>Sections 4.4.1 and 4.4.2)</w:t>
      </w:r>
      <w:r w:rsidR="00347B0B" w:rsidRPr="00CC0AFD">
        <w:t>.</w:t>
      </w:r>
    </w:p>
    <w:p w14:paraId="0EB9CA0B" w14:textId="77777777" w:rsidR="00ED42B3" w:rsidRPr="00CC0AFD" w:rsidRDefault="00ED42B3" w:rsidP="00C65B22"/>
    <w:p w14:paraId="0888BBA0" w14:textId="4FDD8751" w:rsidR="0040265A" w:rsidRPr="00CC0AFD" w:rsidRDefault="00ED42B3" w:rsidP="00347B0B">
      <w:pPr>
        <w:pStyle w:val="ListParagraph"/>
      </w:pPr>
      <w:r w:rsidRPr="00CC0AFD">
        <w:t xml:space="preserve">Note: In general, </w:t>
      </w:r>
      <w:r w:rsidR="002C74D6" w:rsidRPr="00CC0AFD">
        <w:t>V</w:t>
      </w:r>
      <w:r w:rsidRPr="00CC0AFD">
        <w:t>olume</w:t>
      </w:r>
      <w:r w:rsidR="002C74D6" w:rsidRPr="00CC0AFD">
        <w:t xml:space="preserve"> 1</w:t>
      </w:r>
      <w:r w:rsidRPr="00CC0AFD">
        <w:t xml:space="preserve"> applies to hard copy submissions; however, there may be instances where </w:t>
      </w:r>
      <w:r w:rsidR="00D75AB8" w:rsidRPr="00CC0AFD">
        <w:t xml:space="preserve">Bid Solicitation </w:t>
      </w:r>
      <w:r w:rsidRPr="00CC0AFD">
        <w:t xml:space="preserve">specific forms are required through </w:t>
      </w:r>
      <w:r w:rsidR="00716950" w:rsidRPr="00CC0AFD">
        <w:rPr>
          <w:rStyle w:val="IntenseEmphasis"/>
          <w:rFonts w:cs="Arial"/>
          <w:color w:val="00B050"/>
        </w:rPr>
        <w:t>NJ</w:t>
      </w:r>
      <w:r w:rsidR="00716950" w:rsidRPr="00CC0AFD">
        <w:rPr>
          <w:rStyle w:val="IntenseEmphasis"/>
          <w:rFonts w:cs="Arial"/>
          <w:color w:val="0070C0"/>
        </w:rPr>
        <w:t>START</w:t>
      </w:r>
      <w:r w:rsidRPr="00CC0AFD">
        <w:t xml:space="preserve"> electronic submission as well.</w:t>
      </w:r>
    </w:p>
    <w:p w14:paraId="0092A260" w14:textId="77777777" w:rsidR="00ED42B3" w:rsidRPr="00CC0AFD" w:rsidRDefault="00ED42B3" w:rsidP="00C65B22"/>
    <w:p w14:paraId="146BE7A9" w14:textId="77777777" w:rsidR="0040265A" w:rsidRPr="00CC0AFD" w:rsidRDefault="0040265A" w:rsidP="002D71F0">
      <w:pPr>
        <w:pStyle w:val="ListParagraph"/>
        <w:numPr>
          <w:ilvl w:val="0"/>
          <w:numId w:val="21"/>
        </w:numPr>
        <w:rPr>
          <w:u w:val="single"/>
        </w:rPr>
      </w:pPr>
      <w:r w:rsidRPr="00CC0AFD">
        <w:rPr>
          <w:u w:val="single"/>
        </w:rPr>
        <w:t>Volume 2</w:t>
      </w:r>
    </w:p>
    <w:p w14:paraId="0AA30D60" w14:textId="31FF6B29" w:rsidR="00757979" w:rsidRPr="00CC0AFD" w:rsidRDefault="00757979" w:rsidP="00347B0B">
      <w:pPr>
        <w:pStyle w:val="ListParagraph"/>
        <w:rPr>
          <w:b/>
        </w:rPr>
      </w:pPr>
      <w:r w:rsidRPr="00CC0AFD">
        <w:t xml:space="preserve">Section 2 - Technical </w:t>
      </w:r>
      <w:r w:rsidR="00CE00E7" w:rsidRPr="00CC0AFD">
        <w:t>Quote</w:t>
      </w:r>
      <w:r w:rsidRPr="00CC0AFD">
        <w:t xml:space="preserve"> (Section 4.4.3)</w:t>
      </w:r>
      <w:r w:rsidR="00347B0B" w:rsidRPr="00CC0AFD">
        <w:t>;</w:t>
      </w:r>
      <w:r w:rsidRPr="00CC0AFD">
        <w:t xml:space="preserve"> </w:t>
      </w:r>
    </w:p>
    <w:p w14:paraId="2C44C5B9" w14:textId="77777777" w:rsidR="00757979" w:rsidRPr="00CC0AFD" w:rsidRDefault="00757979" w:rsidP="00347B0B">
      <w:pPr>
        <w:pStyle w:val="ListParagraph"/>
      </w:pPr>
      <w:r w:rsidRPr="00CC0AFD">
        <w:t>Section 3 - Organizational Support and Experience (Section 4.4.4)</w:t>
      </w:r>
      <w:r w:rsidR="00347B0B" w:rsidRPr="00CC0AFD">
        <w:t xml:space="preserve">; and </w:t>
      </w:r>
    </w:p>
    <w:p w14:paraId="656221FC" w14:textId="77777777" w:rsidR="00045FFE" w:rsidRPr="00CC0AFD" w:rsidRDefault="00045FFE" w:rsidP="00347B0B">
      <w:pPr>
        <w:pStyle w:val="ListParagraph"/>
      </w:pPr>
      <w:r w:rsidRPr="00CC0AFD">
        <w:t xml:space="preserve">Section 3A - Any other miscellaneous documents to be included by the Vendor </w:t>
      </w:r>
      <w:r w:rsidR="00571AFA" w:rsidRPr="00CC0AFD">
        <w:t>{Bidder}</w:t>
      </w:r>
      <w:r w:rsidR="00347B0B" w:rsidRPr="00CC0AFD">
        <w:t>.</w:t>
      </w:r>
    </w:p>
    <w:p w14:paraId="00BEA598" w14:textId="77777777" w:rsidR="00757979" w:rsidRPr="00CC0AFD" w:rsidRDefault="00757979" w:rsidP="00C65B22"/>
    <w:p w14:paraId="2CE35657" w14:textId="77777777" w:rsidR="00757979" w:rsidRPr="00CC0AFD" w:rsidRDefault="00757979" w:rsidP="002D71F0">
      <w:pPr>
        <w:pStyle w:val="ListParagraph"/>
        <w:numPr>
          <w:ilvl w:val="0"/>
          <w:numId w:val="21"/>
        </w:numPr>
        <w:rPr>
          <w:u w:val="single"/>
        </w:rPr>
      </w:pPr>
      <w:r w:rsidRPr="00CC0AFD">
        <w:rPr>
          <w:u w:val="single"/>
        </w:rPr>
        <w:t xml:space="preserve">Volume </w:t>
      </w:r>
      <w:r w:rsidR="0040265A" w:rsidRPr="00CC0AFD">
        <w:rPr>
          <w:u w:val="single"/>
        </w:rPr>
        <w:t>3</w:t>
      </w:r>
    </w:p>
    <w:p w14:paraId="28742232" w14:textId="10D4D9DF" w:rsidR="00757979" w:rsidRPr="00E55D76" w:rsidRDefault="00757979" w:rsidP="00347B0B">
      <w:pPr>
        <w:pStyle w:val="ListParagraph"/>
      </w:pPr>
      <w:r w:rsidRPr="00CC0AFD">
        <w:t xml:space="preserve">Section 4 – </w:t>
      </w:r>
      <w:r w:rsidR="007D452A" w:rsidRPr="00CC0AFD">
        <w:t xml:space="preserve">State-Supplied </w:t>
      </w:r>
      <w:r w:rsidRPr="00CC0AFD">
        <w:t>Price</w:t>
      </w:r>
      <w:r w:rsidR="007D452A" w:rsidRPr="00CC0AFD">
        <w:t xml:space="preserve"> Sheet</w:t>
      </w:r>
      <w:r w:rsidRPr="00CC0AFD">
        <w:t xml:space="preserve"> (Section 4.4.5)</w:t>
      </w:r>
      <w:r w:rsidR="00347B0B" w:rsidRPr="00CC0AFD">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619A95DD" w14:textId="77777777" w:rsidR="007E68E6" w:rsidRPr="007E68E6" w:rsidRDefault="007E68E6" w:rsidP="007E68E6"/>
    <w:p w14:paraId="57D8A078" w14:textId="3A348211" w:rsidR="007F3BD4" w:rsidRPr="00851065" w:rsidRDefault="008D75D3" w:rsidP="002F0497">
      <w:pPr>
        <w:pStyle w:val="Heading3"/>
        <w:keepNext/>
      </w:pPr>
      <w:bookmarkStart w:id="329" w:name="_Toc108508238"/>
      <w:bookmarkStart w:id="330" w:name="_Toc517182392"/>
      <w:bookmarkStart w:id="331" w:name="_Toc428533970"/>
      <w:r w:rsidRPr="00851065">
        <w:rPr>
          <w:caps w:val="0"/>
        </w:rPr>
        <w:t>FORMS</w:t>
      </w:r>
      <w:bookmarkEnd w:id="329"/>
      <w:r w:rsidRPr="00851065">
        <w:rPr>
          <w:caps w:val="0"/>
        </w:rPr>
        <w:t xml:space="preserve">, REGISTRATIONS AND CERTIFICATIONS REQUIRED WITH </w:t>
      </w:r>
      <w:r>
        <w:rPr>
          <w:caps w:val="0"/>
        </w:rPr>
        <w:t>QUOTE</w:t>
      </w:r>
      <w:bookmarkEnd w:id="330"/>
      <w:r w:rsidRPr="00851065">
        <w:rPr>
          <w:caps w:val="0"/>
        </w:rPr>
        <w:t xml:space="preserve"> </w:t>
      </w:r>
      <w:bookmarkEnd w:id="331"/>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lastRenderedPageBreak/>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CC0AFD">
        <w:rPr>
          <w:rFonts w:eastAsia="MS Mincho"/>
        </w:rPr>
        <w:t>1.</w:t>
      </w:r>
      <w:r w:rsidR="008A4463" w:rsidRPr="00CC0AFD">
        <w:rPr>
          <w:rFonts w:eastAsia="MS Mincho"/>
        </w:rPr>
        <w:t>4.11</w:t>
      </w:r>
      <w:r w:rsidRPr="00CC0AFD">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332" w:name="_4.4.1.1_Ownership_Disclosure"/>
      <w:bookmarkStart w:id="333" w:name="_4.4.1.1_Signatory_page"/>
      <w:bookmarkEnd w:id="332"/>
      <w:bookmarkEnd w:id="333"/>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2D71F0">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2D71F0">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2D71F0">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2D71F0">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626094"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w:t>
      </w:r>
      <w:r w:rsidRPr="00992ADD">
        <w:rPr>
          <w:rFonts w:cs="Arial"/>
          <w:bCs/>
          <w:szCs w:val="22"/>
        </w:rPr>
        <w:lastRenderedPageBreak/>
        <w:t>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w:t>
      </w:r>
      <w:r>
        <w:rPr>
          <w:rFonts w:eastAsia="MS Mincho"/>
        </w:rPr>
        <w:lastRenderedPageBreak/>
        <w:t xml:space="preserve">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91CE885"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2706E">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37618B7B" w:rsidR="00757979" w:rsidRDefault="00CC0AFD" w:rsidP="00C65B22">
      <w:r>
        <w:t xml:space="preserve">Not applicable to this procurement.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4A723EBF" w:rsidR="00757979" w:rsidRDefault="00CC0AFD"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32284493" w14:textId="77777777" w:rsidR="00A507F1" w:rsidRDefault="00CD4C65" w:rsidP="00AA0608">
      <w:pPr>
        <w:keepNext/>
        <w:rPr>
          <w:ins w:id="334" w:author="Author"/>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ins w:id="335" w:author="Author">
        <w:r w:rsidR="00A507F1" w:rsidRPr="00A507F1">
          <w:t>For all good</w:t>
        </w:r>
        <w:r w:rsidR="00A507F1">
          <w:t>s and services contracts, the S</w:t>
        </w:r>
        <w:r w:rsidR="00A507F1" w:rsidRPr="00A507F1">
          <w:t>tate has a goal of awarding at least 25 percent of the dollar value of its contracts to eligble small businesses.  At least 10 percent shall be awarded to small businesses whose gross revenue fo not exceed $500,000 and at least 15 percent shall be awarded to who do not exceed $12,000,000 or the applicable federal revenue standards established at 13 CFR 121.201.  For design and construction contracts, the goal is to award 25 percent of the total contract value to either prime contractors or subcontractors that qualify as small businesses with revenue that do not exceed the annual revenue standards established at 13 CFR 121.201.</w:t>
        </w:r>
      </w:ins>
    </w:p>
    <w:p w14:paraId="77E5CC23" w14:textId="77777777" w:rsidR="00A507F1" w:rsidRDefault="00A507F1" w:rsidP="00AA0608">
      <w:pPr>
        <w:keepNext/>
        <w:rPr>
          <w:ins w:id="336" w:author="Author"/>
        </w:rPr>
      </w:pPr>
    </w:p>
    <w:p w14:paraId="045E7FFE" w14:textId="4DDB7A0B" w:rsidR="00BC2E3B" w:rsidRDefault="00BC2E3B" w:rsidP="00AA0608">
      <w:pPr>
        <w:keepNext/>
      </w:pPr>
      <w:r w:rsidRPr="00C65B22">
        <w:t xml:space="preserve">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xml:space="preserve">; and (iii) those with gross revenues that do not exceed </w:t>
      </w:r>
      <w:r w:rsidRPr="00C65B22">
        <w:lastRenderedPageBreak/>
        <w:t>$12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2D71F0">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2D71F0">
      <w:pPr>
        <w:pStyle w:val="ListParagraph"/>
        <w:numPr>
          <w:ilvl w:val="0"/>
          <w:numId w:val="2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2D71F0">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2D71F0">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2D71F0">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2D71F0">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2D71F0">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lastRenderedPageBreak/>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09A6D295"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3D4DA2F4" w:rsidR="00757979" w:rsidRDefault="002D71F0"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337" w:name="_Toc517182393"/>
      <w:bookmarkStart w:id="338" w:name="_Toc400531500"/>
      <w:bookmarkStart w:id="33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37"/>
      <w:r>
        <w:rPr>
          <w:caps w:val="0"/>
        </w:rPr>
        <w:t xml:space="preserve"> </w:t>
      </w:r>
      <w:bookmarkEnd w:id="338"/>
      <w:bookmarkEnd w:id="33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lastRenderedPageBreak/>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2D71F0">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6" w:history="1">
        <w:r w:rsidRPr="00851065">
          <w:rPr>
            <w:rStyle w:val="Hyperlink"/>
            <w:rFonts w:eastAsia="MS Mincho"/>
          </w:rPr>
          <w:t>Division’s website</w:t>
        </w:r>
      </w:hyperlink>
      <w:r w:rsidRPr="00851065">
        <w:t xml:space="preserve">. The form is also available in </w:t>
      </w:r>
      <w:hyperlink r:id="rId4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340" w:name="_Toc517182394"/>
      <w:bookmarkStart w:id="341" w:name="_Toc118513773"/>
      <w:bookmarkStart w:id="342" w:name="_Toc378232840"/>
      <w:bookmarkStart w:id="343" w:name="_Toc400531501"/>
      <w:bookmarkStart w:id="344" w:name="_Toc428533972"/>
      <w:r w:rsidRPr="00A23677">
        <w:rPr>
          <w:rFonts w:eastAsia="MS Mincho"/>
          <w:caps w:val="0"/>
        </w:rPr>
        <w:t xml:space="preserve">TECHNICAL </w:t>
      </w:r>
      <w:r>
        <w:rPr>
          <w:rFonts w:eastAsia="MS Mincho"/>
          <w:caps w:val="0"/>
        </w:rPr>
        <w:t>QUOTE</w:t>
      </w:r>
      <w:bookmarkEnd w:id="340"/>
      <w:r>
        <w:rPr>
          <w:rFonts w:eastAsia="MS Mincho"/>
          <w:caps w:val="0"/>
        </w:rPr>
        <w:t xml:space="preserve"> </w:t>
      </w:r>
      <w:bookmarkEnd w:id="341"/>
      <w:bookmarkEnd w:id="342"/>
      <w:bookmarkEnd w:id="343"/>
      <w:bookmarkEnd w:id="344"/>
    </w:p>
    <w:p w14:paraId="2DFA1830" w14:textId="77777777" w:rsidR="00A23677" w:rsidRPr="00C65B22" w:rsidRDefault="00A23677" w:rsidP="002F0497">
      <w:pPr>
        <w:keepNext/>
      </w:pPr>
    </w:p>
    <w:p w14:paraId="6E7EA261" w14:textId="23A17E58" w:rsidR="00BF0268" w:rsidRPr="00BF0268" w:rsidRDefault="00B90100" w:rsidP="002F0497">
      <w:pPr>
        <w:keepNext/>
      </w:pPr>
      <w:r>
        <w:t>T</w:t>
      </w:r>
      <w:r w:rsidR="00A23677" w:rsidRPr="00A23677">
        <w:t xml:space="preserve">he </w:t>
      </w:r>
      <w:r w:rsidR="00526170">
        <w:t xml:space="preserve">Vendor </w:t>
      </w:r>
      <w:r w:rsidR="00571AFA">
        <w:t>{Bidder}</w:t>
      </w:r>
      <w:r w:rsidR="00A23677" w:rsidRPr="00A23677">
        <w:t xml:space="preserve"> </w:t>
      </w:r>
      <w:r w:rsidR="00A23677" w:rsidRPr="002D71F0">
        <w:t xml:space="preserve">shall </w:t>
      </w:r>
      <w:r>
        <w:t xml:space="preserve">provide, as part of its Quote, a Technical Quote which shall </w:t>
      </w:r>
      <w:r w:rsidR="00A23677" w:rsidRPr="002D71F0">
        <w:t xml:space="preserve">describe its approach and plans for accomplishing the work outlined in the Scope of Work section, i.e., Section 3.0.  The </w:t>
      </w:r>
      <w:r w:rsidR="00526170" w:rsidRPr="002D71F0">
        <w:t xml:space="preserve">Vendor </w:t>
      </w:r>
      <w:r w:rsidR="00571AFA" w:rsidRPr="002D71F0">
        <w:t>{Bidder}</w:t>
      </w:r>
      <w:r w:rsidR="00A23677" w:rsidRPr="002D71F0">
        <w:t xml:space="preserve"> must set forth its understanding of the requirements of this </w:t>
      </w:r>
      <w:r w:rsidR="00044FD6" w:rsidRPr="002D71F0">
        <w:t xml:space="preserve">Bid Solicitation </w:t>
      </w:r>
      <w:r w:rsidR="00A23677" w:rsidRPr="002D71F0">
        <w:t xml:space="preserve">and its </w:t>
      </w:r>
      <w:r w:rsidR="00C84FE8" w:rsidRPr="002D71F0">
        <w:t>approach</w:t>
      </w:r>
      <w:r w:rsidR="00A23677" w:rsidRPr="00A23677">
        <w:t xml:space="preserve"> to successfully complete the </w:t>
      </w:r>
      <w:r w:rsidR="001D2ACC">
        <w:t>Blanket P.O</w:t>
      </w:r>
      <w:r w:rsidR="00A23677"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46C77A15" w:rsidR="00757979" w:rsidRPr="002D71F0" w:rsidRDefault="00757979" w:rsidP="002F0497">
      <w:pPr>
        <w:keepNext/>
      </w:pPr>
      <w:r w:rsidRPr="00C42B75">
        <w:t xml:space="preserve">The </w:t>
      </w:r>
      <w:r w:rsidR="00526170">
        <w:t xml:space="preserve">Vendor </w:t>
      </w:r>
      <w:r w:rsidR="00571AFA">
        <w:t>{Bidder}</w:t>
      </w:r>
      <w:r w:rsidRPr="00C42B75">
        <w:t xml:space="preserve"> </w:t>
      </w:r>
      <w:r w:rsidRPr="002D71F0">
        <w:t>shall set forth</w:t>
      </w:r>
      <w:r w:rsidR="00B90100">
        <w:t xml:space="preserve"> in its Quote, </w:t>
      </w:r>
      <w:r w:rsidRPr="002D71F0">
        <w:t xml:space="preserve">its overall technical approach and plans to meet the requirements of the </w:t>
      </w:r>
      <w:r w:rsidR="00044FD6" w:rsidRPr="002D71F0">
        <w:t xml:space="preserve">Bid </w:t>
      </w:r>
      <w:r w:rsidR="0085342B" w:rsidRPr="002D71F0">
        <w:t xml:space="preserve">Solicitation </w:t>
      </w:r>
      <w:r w:rsidRPr="002D71F0">
        <w:t xml:space="preserve">in a narrative format.  This narrative should demonstrate to the State that the </w:t>
      </w:r>
      <w:r w:rsidR="00526170" w:rsidRPr="002D71F0">
        <w:t xml:space="preserve">Vendor </w:t>
      </w:r>
      <w:r w:rsidR="00571AFA" w:rsidRPr="002D71F0">
        <w:t>{Bidder}</w:t>
      </w:r>
      <w:r w:rsidRPr="002D71F0">
        <w:t xml:space="preserve"> understands the objectives that the </w:t>
      </w:r>
      <w:r w:rsidR="001D2ACC" w:rsidRPr="002D71F0">
        <w:t>Blanket P.O.</w:t>
      </w:r>
      <w:r w:rsidRPr="002D71F0">
        <w:t xml:space="preserve"> is intended to meet, the nature of the required work, and the level of effort necessary to successfully complete the </w:t>
      </w:r>
      <w:r w:rsidR="001D2ACC" w:rsidRPr="002D71F0">
        <w:t>Blanket P.O.</w:t>
      </w:r>
      <w:r w:rsidRPr="002D71F0">
        <w:t xml:space="preserve">  This narrative should demonstrate to the State that the </w:t>
      </w:r>
      <w:r w:rsidR="00526170" w:rsidRPr="002D71F0">
        <w:t>Vendor</w:t>
      </w:r>
      <w:r w:rsidR="000B3D2E" w:rsidRPr="002D71F0">
        <w:t>’s</w:t>
      </w:r>
      <w:r w:rsidR="00526170" w:rsidRPr="002D71F0">
        <w:t xml:space="preserve"> </w:t>
      </w:r>
      <w:r w:rsidR="00A11339" w:rsidRPr="002D71F0">
        <w:t>{Bidder’s}</w:t>
      </w:r>
      <w:r w:rsidRPr="002D71F0">
        <w:t xml:space="preserve"> general </w:t>
      </w:r>
      <w:r w:rsidRPr="002D71F0">
        <w:lastRenderedPageBreak/>
        <w:t xml:space="preserve">approach and plans to undertake and complete the </w:t>
      </w:r>
      <w:r w:rsidR="001D2ACC" w:rsidRPr="002D71F0">
        <w:t>Blanket P.O.</w:t>
      </w:r>
      <w:r w:rsidRPr="002D71F0">
        <w:t xml:space="preserve"> are appropriate to the tasks and subtasks involved. </w:t>
      </w:r>
    </w:p>
    <w:p w14:paraId="1B9DD4E6" w14:textId="77777777" w:rsidR="00757979" w:rsidRPr="002D71F0" w:rsidRDefault="00757979" w:rsidP="00C65B22"/>
    <w:p w14:paraId="10FD2B23" w14:textId="3BEFA4D2" w:rsidR="00757979" w:rsidRPr="00C42B75" w:rsidRDefault="00757979" w:rsidP="00C65B22">
      <w:r w:rsidRPr="002D71F0">
        <w:t xml:space="preserve">Mere reiterations of </w:t>
      </w:r>
      <w:r w:rsidR="00044FD6" w:rsidRPr="002D71F0">
        <w:t xml:space="preserve">Bid Solicitation </w:t>
      </w:r>
      <w:r w:rsidRPr="002D71F0">
        <w:t xml:space="preserve">tasks and subtasks are strongly discouraged, as they do not provide insight into the </w:t>
      </w:r>
      <w:r w:rsidR="00526170" w:rsidRPr="002D71F0">
        <w:t>Vendor</w:t>
      </w:r>
      <w:r w:rsidR="000B3D2E" w:rsidRPr="002D71F0">
        <w:t>’s</w:t>
      </w:r>
      <w:r w:rsidR="00526170" w:rsidRPr="002D71F0">
        <w:t xml:space="preserve"> </w:t>
      </w:r>
      <w:r w:rsidR="00A11339" w:rsidRPr="002D71F0">
        <w:t>{Bidder’s}</w:t>
      </w:r>
      <w:r w:rsidRPr="002D71F0">
        <w:t xml:space="preserve"> </w:t>
      </w:r>
      <w:r w:rsidR="005E36CC" w:rsidRPr="002D71F0">
        <w:t xml:space="preserve">approach </w:t>
      </w:r>
      <w:r w:rsidRPr="002D71F0">
        <w:t xml:space="preserve">to complete the </w:t>
      </w:r>
      <w:r w:rsidR="001D2ACC" w:rsidRPr="002D71F0">
        <w:t>Blanket P.O</w:t>
      </w:r>
      <w:r w:rsidRPr="002D71F0">
        <w:t xml:space="preserve">. The </w:t>
      </w:r>
      <w:r w:rsidR="00526170" w:rsidRPr="002D71F0">
        <w:t>Vendor</w:t>
      </w:r>
      <w:r w:rsidR="000B3D2E" w:rsidRPr="002D71F0">
        <w:t>’s</w:t>
      </w:r>
      <w:r w:rsidR="00526170" w:rsidRPr="002D71F0">
        <w:t xml:space="preserve"> </w:t>
      </w:r>
      <w:r w:rsidR="00A11339" w:rsidRPr="002D71F0">
        <w:t>{Bidder’s}</w:t>
      </w:r>
      <w:r w:rsidRPr="002D71F0">
        <w:t xml:space="preserve"> response to this section 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1C54DA9F"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2D71F0">
        <w:t>should describe its sp</w:t>
      </w:r>
      <w:r w:rsidR="008731C8">
        <w:t xml:space="preserve">ecific plans to manage, control, </w:t>
      </w:r>
      <w:r w:rsidRPr="002D71F0">
        <w:t>and supervise t</w:t>
      </w:r>
      <w:r w:rsidR="008731C8" w:rsidRPr="008731C8">
        <w:t xml:space="preserve">he Blanket P.O. </w:t>
      </w:r>
      <w:r w:rsidRPr="002D71F0">
        <w:t xml:space="preserve">to ensure satisfactory </w:t>
      </w:r>
      <w:r w:rsidR="001D2ACC" w:rsidRPr="002D71F0">
        <w:t>Blanket P.O.</w:t>
      </w:r>
      <w:r w:rsidRPr="002D71F0">
        <w:t xml:space="preserve"> completion according to the required schedule</w:t>
      </w:r>
      <w:r w:rsidR="008731C8">
        <w:t xml:space="preserve"> </w:t>
      </w:r>
      <w:r w:rsidR="008731C8" w:rsidRPr="008731C8">
        <w:t>and the stated scope of work in Bid Solicitation Section 3.0.</w:t>
      </w:r>
      <w:r w:rsidRPr="002D71F0">
        <w:t xml:space="preserve">  The plan should include the </w:t>
      </w:r>
      <w:r w:rsidR="00526170" w:rsidRPr="002D71F0">
        <w:t>Vendor</w:t>
      </w:r>
      <w:r w:rsidR="000B3D2E" w:rsidRPr="002D71F0">
        <w:t>’s</w:t>
      </w:r>
      <w:r w:rsidR="00526170">
        <w:t xml:space="preserve"> </w:t>
      </w:r>
      <w:r w:rsidR="00A11339">
        <w:t>{Bidder’s}</w:t>
      </w:r>
      <w:r w:rsidRPr="00C42B75">
        <w:t xml:space="preserve"> approach to communicate with the </w:t>
      </w:r>
      <w:r w:rsidR="008731C8">
        <w:t>SCM</w:t>
      </w:r>
      <w:r w:rsidRPr="00C42B75">
        <w:t xml:space="preserve">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45" w:name="_4.4.2.3_Contract_Schedule"/>
      <w:bookmarkStart w:id="346" w:name="_Toc118513776"/>
      <w:bookmarkEnd w:id="345"/>
      <w:r>
        <w:rPr>
          <w:caps w:val="0"/>
        </w:rPr>
        <w:t>BLANKET P.O.</w:t>
      </w:r>
      <w:r w:rsidRPr="00851065">
        <w:rPr>
          <w:caps w:val="0"/>
        </w:rPr>
        <w:t xml:space="preserve"> SCHEDULE</w:t>
      </w:r>
      <w:bookmarkEnd w:id="346"/>
    </w:p>
    <w:p w14:paraId="1EFE5A3B" w14:textId="77777777" w:rsidR="006467DE" w:rsidRPr="00851065" w:rsidRDefault="006467DE" w:rsidP="002F0497">
      <w:pPr>
        <w:keepNext/>
        <w:rPr>
          <w:rFonts w:eastAsia="MS Mincho"/>
        </w:rPr>
      </w:pPr>
    </w:p>
    <w:p w14:paraId="1ED85BB5" w14:textId="7E53B8DC" w:rsidR="006467DE" w:rsidRPr="002D71F0"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D71F0">
        <w:rPr>
          <w:rFonts w:eastAsia="MS Mincho"/>
        </w:rPr>
        <w:t xml:space="preserve">shall include a draft </w:t>
      </w:r>
      <w:r w:rsidR="001D2ACC" w:rsidRPr="002D71F0">
        <w:rPr>
          <w:rFonts w:eastAsia="MS Mincho"/>
        </w:rPr>
        <w:t>Blanket P.O.</w:t>
      </w:r>
      <w:r w:rsidRPr="002D71F0">
        <w:rPr>
          <w:rFonts w:eastAsia="MS Mincho"/>
        </w:rPr>
        <w:t xml:space="preserve"> schedule.  If key dates are a part of this </w:t>
      </w:r>
      <w:r w:rsidR="00E77BC1" w:rsidRPr="002D71F0">
        <w:rPr>
          <w:rFonts w:eastAsia="MS Mincho"/>
        </w:rPr>
        <w:t>Bid Solicitation</w:t>
      </w:r>
      <w:r w:rsidR="00B44B63" w:rsidRPr="002D71F0">
        <w:rPr>
          <w:rFonts w:eastAsia="MS Mincho"/>
        </w:rPr>
        <w:t xml:space="preserve">, </w:t>
      </w:r>
      <w:r w:rsidRPr="002D71F0">
        <w:rPr>
          <w:rFonts w:eastAsia="MS Mincho"/>
        </w:rPr>
        <w:t xml:space="preserve">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schedule should incorporate </w:t>
      </w:r>
      <w:r w:rsidR="008731C8">
        <w:rPr>
          <w:rFonts w:eastAsia="MS Mincho"/>
        </w:rPr>
        <w:t xml:space="preserve">with its Quote </w:t>
      </w:r>
      <w:r w:rsidRPr="002D71F0">
        <w:rPr>
          <w:rFonts w:eastAsia="MS Mincho"/>
        </w:rPr>
        <w:t>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2D71F0" w:rsidRDefault="006467DE" w:rsidP="00C65B22">
      <w:pPr>
        <w:rPr>
          <w:rFonts w:eastAsia="MS Mincho"/>
        </w:rPr>
      </w:pPr>
    </w:p>
    <w:p w14:paraId="3C7765E1" w14:textId="25E9DBAF" w:rsidR="006467DE" w:rsidRPr="00C65B22" w:rsidRDefault="006467DE" w:rsidP="00C65B22">
      <w:pPr>
        <w:rPr>
          <w:rFonts w:eastAsia="MS Mincho"/>
        </w:rPr>
      </w:pPr>
      <w:r w:rsidRPr="002D71F0">
        <w:rPr>
          <w:rFonts w:eastAsia="MS Mincho"/>
        </w:rPr>
        <w:t xml:space="preserve">The </w:t>
      </w:r>
      <w:r w:rsidR="00526170" w:rsidRPr="002D71F0">
        <w:rPr>
          <w:rFonts w:eastAsia="MS Mincho"/>
        </w:rPr>
        <w:t xml:space="preserve">Vendor </w:t>
      </w:r>
      <w:r w:rsidR="00571AFA" w:rsidRPr="002D71F0">
        <w:rPr>
          <w:rFonts w:eastAsia="MS Mincho"/>
        </w:rPr>
        <w:t>{Bidder}</w:t>
      </w:r>
      <w:r w:rsidRPr="002D71F0">
        <w:rPr>
          <w:rFonts w:eastAsia="MS Mincho"/>
        </w:rPr>
        <w:t xml:space="preserve"> should identify the </w:t>
      </w:r>
      <w:r w:rsidR="001D2ACC" w:rsidRPr="002D71F0">
        <w:rPr>
          <w:rFonts w:eastAsia="MS Mincho"/>
        </w:rPr>
        <w:t>Blanket P.O.</w:t>
      </w:r>
      <w:r w:rsidRPr="002D71F0">
        <w:rPr>
          <w:rFonts w:eastAsia="MS Mincho"/>
        </w:rPr>
        <w:t xml:space="preserve"> scheduling and control methodology to be used and should provide the</w:t>
      </w:r>
      <w:r w:rsidRPr="00C65B22">
        <w:rPr>
          <w:rFonts w:eastAsia="MS Mincho"/>
        </w:rPr>
        <w:t xml:space="preserv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347" w:name="_4.4.2.4_mobilization_and"/>
      <w:bookmarkStart w:id="348" w:name="_Toc118513777"/>
      <w:bookmarkEnd w:id="347"/>
    </w:p>
    <w:p w14:paraId="4BCBCA7B" w14:textId="77777777" w:rsidR="006467DE" w:rsidRPr="00851065" w:rsidRDefault="009E2104" w:rsidP="002F0497">
      <w:pPr>
        <w:pStyle w:val="Heading5"/>
      </w:pPr>
      <w:r w:rsidRPr="00851065">
        <w:rPr>
          <w:caps w:val="0"/>
        </w:rPr>
        <w:t>MOBILIZATION PLAN</w:t>
      </w:r>
      <w:bookmarkEnd w:id="348"/>
    </w:p>
    <w:p w14:paraId="6423B2EA" w14:textId="77777777" w:rsidR="006467DE" w:rsidRPr="00C65B22" w:rsidRDefault="006467DE" w:rsidP="002F0497">
      <w:pPr>
        <w:keepNext/>
        <w:rPr>
          <w:rFonts w:eastAsia="MS Mincho"/>
        </w:rPr>
      </w:pPr>
    </w:p>
    <w:p w14:paraId="489399DE" w14:textId="090CE238" w:rsidR="006467DE" w:rsidRPr="002D71F0"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2D71F0">
        <w:rPr>
          <w:rFonts w:eastAsia="MS Mincho"/>
        </w:rPr>
        <w:t xml:space="preserve">shall </w:t>
      </w:r>
      <w:r w:rsidRPr="002D71F0">
        <w:rPr>
          <w:rFonts w:eastAsia="MS Mincho"/>
        </w:rPr>
        <w:t xml:space="preserve">include as part of its </w:t>
      </w:r>
      <w:r w:rsidR="00CE00E7" w:rsidRPr="002D71F0">
        <w:rPr>
          <w:rFonts w:eastAsia="MS Mincho"/>
        </w:rPr>
        <w:t>Quote</w:t>
      </w:r>
      <w:r w:rsidRPr="002D71F0">
        <w:rPr>
          <w:rFonts w:eastAsia="MS Mincho"/>
        </w:rPr>
        <w:t xml:space="preserve"> a mobilization plan, beginning with the date of notification of </w:t>
      </w:r>
      <w:r w:rsidR="001D2ACC" w:rsidRPr="002D71F0">
        <w:rPr>
          <w:rFonts w:eastAsia="MS Mincho"/>
        </w:rPr>
        <w:t>Blanket P.O.</w:t>
      </w:r>
      <w:r w:rsidRPr="002D71F0">
        <w:rPr>
          <w:rFonts w:eastAsia="MS Mincho"/>
        </w:rPr>
        <w:t xml:space="preserve"> award and lasting no longer than </w:t>
      </w:r>
      <w:r w:rsidR="002D71F0" w:rsidRPr="002D71F0">
        <w:rPr>
          <w:rFonts w:eastAsia="MS Mincho"/>
          <w:b/>
        </w:rPr>
        <w:t>120 DAYS</w:t>
      </w:r>
      <w:r w:rsidRPr="002D71F0">
        <w:rPr>
          <w:rFonts w:eastAsia="MS Mincho"/>
        </w:rPr>
        <w:t>.</w:t>
      </w:r>
    </w:p>
    <w:p w14:paraId="6182B1D6" w14:textId="77777777" w:rsidR="006467DE" w:rsidRPr="002D71F0" w:rsidRDefault="006467DE" w:rsidP="00C65B22">
      <w:pPr>
        <w:rPr>
          <w:rFonts w:eastAsia="MS Mincho"/>
        </w:rPr>
      </w:pPr>
    </w:p>
    <w:p w14:paraId="6DED56ED" w14:textId="77777777" w:rsidR="006467DE" w:rsidRPr="002D71F0" w:rsidRDefault="006467DE" w:rsidP="00C65B22">
      <w:pPr>
        <w:rPr>
          <w:rFonts w:eastAsia="MS Mincho"/>
        </w:rPr>
      </w:pPr>
      <w:r w:rsidRPr="002D71F0">
        <w:rPr>
          <w:rFonts w:eastAsia="MS Mincho"/>
        </w:rPr>
        <w:t>Such mobilization plan should include the following elements:</w:t>
      </w:r>
    </w:p>
    <w:p w14:paraId="452CA96C" w14:textId="77777777" w:rsidR="006467DE" w:rsidRPr="002D71F0" w:rsidRDefault="006467DE" w:rsidP="00C65B22">
      <w:pPr>
        <w:rPr>
          <w:rFonts w:eastAsia="MS Mincho"/>
        </w:rPr>
      </w:pPr>
    </w:p>
    <w:p w14:paraId="5D6C80A7" w14:textId="36762C9E" w:rsidR="006467DE" w:rsidRPr="002D71F0" w:rsidRDefault="006467DE" w:rsidP="002D71F0">
      <w:pPr>
        <w:pStyle w:val="ListParagraph"/>
        <w:numPr>
          <w:ilvl w:val="0"/>
          <w:numId w:val="28"/>
        </w:numPr>
        <w:ind w:right="108"/>
        <w:rPr>
          <w:rFonts w:eastAsia="MS Mincho"/>
        </w:rPr>
      </w:pPr>
      <w:r w:rsidRPr="002D71F0">
        <w:rPr>
          <w:rFonts w:eastAsia="MS Mincho"/>
        </w:rPr>
        <w:t xml:space="preserve">A detailed timetable for the mobilization period of </w:t>
      </w:r>
      <w:r w:rsidR="002D71F0" w:rsidRPr="002D71F0">
        <w:rPr>
          <w:rFonts w:eastAsia="MS Mincho"/>
          <w:b/>
        </w:rPr>
        <w:t>120 DAYS</w:t>
      </w:r>
      <w:r w:rsidRPr="002D71F0">
        <w:rPr>
          <w:rFonts w:eastAsia="MS Mincho"/>
        </w:rPr>
        <w:t xml:space="preserve">.  This timetable should be designed to demonstrate how the </w:t>
      </w:r>
      <w:r w:rsidR="00526170" w:rsidRPr="002D71F0">
        <w:rPr>
          <w:rFonts w:eastAsia="MS Mincho"/>
        </w:rPr>
        <w:t xml:space="preserve">Vendor </w:t>
      </w:r>
      <w:r w:rsidR="00571AFA" w:rsidRPr="002D71F0">
        <w:rPr>
          <w:rFonts w:eastAsia="MS Mincho"/>
        </w:rPr>
        <w:t>{Bidder}</w:t>
      </w:r>
      <w:r w:rsidRPr="002D71F0">
        <w:rPr>
          <w:rFonts w:eastAsia="MS Mincho"/>
        </w:rPr>
        <w:t xml:space="preserve"> will have the personnel and equipment it needs to begin work on the </w:t>
      </w:r>
      <w:r w:rsidR="001D2ACC" w:rsidRPr="002D71F0">
        <w:rPr>
          <w:rFonts w:eastAsia="MS Mincho"/>
        </w:rPr>
        <w:t>Blanket P.O.</w:t>
      </w:r>
      <w:r w:rsidRPr="002D71F0">
        <w:rPr>
          <w:rFonts w:eastAsia="MS Mincho"/>
        </w:rPr>
        <w:t xml:space="preserve"> up and operational from the date of notification of award</w:t>
      </w:r>
      <w:r w:rsidR="00F611A9" w:rsidRPr="002D71F0">
        <w:rPr>
          <w:rFonts w:eastAsia="MS Mincho"/>
        </w:rPr>
        <w:t>;</w:t>
      </w:r>
    </w:p>
    <w:p w14:paraId="26908081" w14:textId="77777777" w:rsidR="006467DE" w:rsidRPr="002D71F0" w:rsidRDefault="006467DE" w:rsidP="00D56C5F">
      <w:pPr>
        <w:ind w:left="720" w:right="108" w:hanging="360"/>
        <w:rPr>
          <w:rFonts w:eastAsia="MS Mincho"/>
        </w:rPr>
      </w:pPr>
    </w:p>
    <w:p w14:paraId="109E95AE" w14:textId="1FE46F23" w:rsidR="006467DE" w:rsidRPr="002D71F0" w:rsidRDefault="006467DE" w:rsidP="002D71F0">
      <w:pPr>
        <w:pStyle w:val="ListParagraph"/>
        <w:numPr>
          <w:ilvl w:val="0"/>
          <w:numId w:val="28"/>
        </w:numPr>
        <w:ind w:right="108"/>
        <w:rPr>
          <w:rFonts w:eastAsia="MS Mincho"/>
        </w:rPr>
      </w:pPr>
      <w:r w:rsidRPr="002D71F0">
        <w:rPr>
          <w:rFonts w:eastAsia="MS Mincho"/>
        </w:rPr>
        <w:t xml:space="preserve">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plan for the deployment and use of management, supervisory or other key personnel during the mobilization period.</w:t>
      </w:r>
      <w:r w:rsidR="00597F2D" w:rsidRPr="002D71F0">
        <w:rPr>
          <w:rFonts w:eastAsia="MS Mincho"/>
        </w:rPr>
        <w:t xml:space="preserve"> </w:t>
      </w:r>
      <w:r w:rsidRPr="002D71F0">
        <w:rPr>
          <w:rFonts w:eastAsia="MS Mincho"/>
        </w:rPr>
        <w:t xml:space="preserve">The plan should show all management, supervisory and key personnel that will be assigned to manage, supervise and monitor 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mobilization of the </w:t>
      </w:r>
      <w:r w:rsidR="001D2ACC" w:rsidRPr="002D71F0">
        <w:rPr>
          <w:rFonts w:eastAsia="MS Mincho"/>
        </w:rPr>
        <w:t>Blanket P.O.</w:t>
      </w:r>
      <w:r w:rsidRPr="002D71F0">
        <w:rPr>
          <w:rFonts w:eastAsia="MS Mincho"/>
        </w:rPr>
        <w:t xml:space="preserve"> within the period of </w:t>
      </w:r>
      <w:r w:rsidR="002D71F0" w:rsidRPr="002D71F0">
        <w:rPr>
          <w:rFonts w:eastAsia="MS Mincho"/>
          <w:b/>
        </w:rPr>
        <w:t>120 DAYS</w:t>
      </w:r>
      <w:r w:rsidR="00F611A9" w:rsidRPr="002D71F0">
        <w:rPr>
          <w:rFonts w:eastAsia="MS Mincho"/>
        </w:rPr>
        <w:t>;</w:t>
      </w:r>
    </w:p>
    <w:p w14:paraId="2EE0EC42" w14:textId="77777777" w:rsidR="006467DE" w:rsidRPr="002D71F0" w:rsidRDefault="006467DE" w:rsidP="00D56C5F">
      <w:pPr>
        <w:ind w:left="720" w:right="108" w:hanging="360"/>
        <w:rPr>
          <w:rFonts w:eastAsia="MS Mincho"/>
        </w:rPr>
      </w:pPr>
    </w:p>
    <w:p w14:paraId="05D474B9" w14:textId="77777777" w:rsidR="006467DE" w:rsidRPr="002D71F0" w:rsidRDefault="006467DE" w:rsidP="002D71F0">
      <w:pPr>
        <w:pStyle w:val="ListParagraph"/>
        <w:numPr>
          <w:ilvl w:val="0"/>
          <w:numId w:val="28"/>
        </w:numPr>
        <w:ind w:right="108"/>
        <w:rPr>
          <w:rFonts w:eastAsia="MS Mincho"/>
        </w:rPr>
      </w:pPr>
      <w:r w:rsidRPr="002D71F0">
        <w:rPr>
          <w:rFonts w:eastAsia="MS Mincho"/>
          <w:b/>
        </w:rPr>
        <w:t>NOTE</w:t>
      </w:r>
      <w:r w:rsidRPr="002D71F0">
        <w:rPr>
          <w:rFonts w:eastAsia="MS Mincho"/>
        </w:rPr>
        <w:t xml:space="preserve">: The </w:t>
      </w:r>
      <w:r w:rsidR="00526170" w:rsidRPr="002D71F0">
        <w:rPr>
          <w:rFonts w:eastAsia="MS Mincho"/>
        </w:rPr>
        <w:t xml:space="preserve">Vendor </w:t>
      </w:r>
      <w:r w:rsidR="00571AFA" w:rsidRPr="002D71F0">
        <w:rPr>
          <w:rFonts w:eastAsia="MS Mincho"/>
        </w:rPr>
        <w:t>{Bidder}</w:t>
      </w:r>
      <w:r w:rsidRPr="002D71F0">
        <w:rPr>
          <w:rFonts w:eastAsia="MS Mincho"/>
        </w:rPr>
        <w:t xml:space="preserve"> should clearly identify management, supervisory or other key staff that will be assigned only during the mobilization</w:t>
      </w:r>
      <w:r w:rsidR="00F611A9" w:rsidRPr="002D71F0">
        <w:rPr>
          <w:rFonts w:eastAsia="MS Mincho"/>
        </w:rPr>
        <w:t>;</w:t>
      </w:r>
    </w:p>
    <w:p w14:paraId="428EA164" w14:textId="77777777" w:rsidR="006467DE" w:rsidRPr="002D71F0" w:rsidRDefault="006467DE" w:rsidP="00D56C5F">
      <w:pPr>
        <w:ind w:left="720" w:right="108" w:hanging="360"/>
        <w:rPr>
          <w:rFonts w:eastAsia="MS Mincho"/>
        </w:rPr>
      </w:pPr>
    </w:p>
    <w:p w14:paraId="74D25E67" w14:textId="11383FF2" w:rsidR="006467DE" w:rsidRPr="00C65B22" w:rsidRDefault="006467DE" w:rsidP="002D71F0">
      <w:pPr>
        <w:numPr>
          <w:ilvl w:val="0"/>
          <w:numId w:val="28"/>
        </w:numPr>
        <w:ind w:right="108"/>
        <w:rPr>
          <w:rFonts w:eastAsia="MS Mincho"/>
        </w:rPr>
      </w:pPr>
      <w:r w:rsidRPr="002D71F0">
        <w:rPr>
          <w:rFonts w:eastAsia="MS Mincho"/>
        </w:rPr>
        <w:lastRenderedPageBreak/>
        <w:t xml:space="preserve">The </w:t>
      </w:r>
      <w:r w:rsidR="00526170" w:rsidRPr="002D71F0">
        <w:rPr>
          <w:rFonts w:eastAsia="MS Mincho"/>
        </w:rPr>
        <w:t>Vendor</w:t>
      </w:r>
      <w:r w:rsidR="008A515B" w:rsidRPr="002D71F0">
        <w:rPr>
          <w:rFonts w:eastAsia="MS Mincho"/>
        </w:rPr>
        <w:t>’s</w:t>
      </w:r>
      <w:r w:rsidR="00526170" w:rsidRPr="002D71F0">
        <w:rPr>
          <w:rFonts w:eastAsia="MS Mincho"/>
        </w:rPr>
        <w:t xml:space="preserve"> </w:t>
      </w:r>
      <w:r w:rsidR="00A11339" w:rsidRPr="002D71F0">
        <w:rPr>
          <w:rFonts w:eastAsia="MS Mincho"/>
        </w:rPr>
        <w:t>{Bidder’s}</w:t>
      </w:r>
      <w:r w:rsidRPr="002D71F0">
        <w:rPr>
          <w:rFonts w:eastAsia="MS Mincho"/>
        </w:rPr>
        <w:t xml:space="preserve"> plan for recruitment of staff required to</w:t>
      </w:r>
      <w:r w:rsidRPr="00C65B22">
        <w:rPr>
          <w:rFonts w:eastAsia="MS Mincho"/>
        </w:rPr>
        <w:t xml:space="preserve">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2D71F0" w:rsidRPr="00192861">
        <w:rPr>
          <w:rFonts w:eastAsia="MS Mincho"/>
          <w:b/>
        </w:rPr>
        <w:t>120 DAYS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2D71F0">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6E6A71DA" w14:textId="5474F545" w:rsidR="00F70071" w:rsidRPr="00C65B22" w:rsidRDefault="00F70071" w:rsidP="00851065">
      <w:pPr>
        <w:ind w:left="360" w:right="108" w:hanging="360"/>
        <w:rPr>
          <w:rFonts w:eastAsia="MS Mincho"/>
          <w:b/>
        </w:rPr>
      </w:pPr>
    </w:p>
    <w:p w14:paraId="049EB328" w14:textId="77777777" w:rsidR="00F70071" w:rsidRPr="00C65B22" w:rsidRDefault="00F70071" w:rsidP="00C65B22"/>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1375F565" w:rsidR="006467DE" w:rsidRPr="002D71F0"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2D71F0">
        <w:t>shall</w:t>
      </w:r>
      <w:r w:rsidR="008731C8">
        <w:t xml:space="preserve"> provide, with its Quote, </w:t>
      </w:r>
      <w:r w:rsidRPr="002D71F0">
        <w:t xml:space="preserve">its draft plan to accomplish all work required by this </w:t>
      </w:r>
      <w:r w:rsidR="001D2ACC" w:rsidRPr="002D71F0">
        <w:t>Blanket P.O</w:t>
      </w:r>
      <w:r w:rsidRPr="002D71F0">
        <w:t xml:space="preserve">.  The Project Plan </w:t>
      </w:r>
      <w:r w:rsidR="00155095" w:rsidRPr="002D71F0">
        <w:t>shall</w:t>
      </w:r>
      <w:r w:rsidRPr="002D71F0">
        <w:t xml:space="preserve"> include:</w:t>
      </w:r>
    </w:p>
    <w:p w14:paraId="4ADDA24D" w14:textId="77777777" w:rsidR="006467DE" w:rsidRPr="002D71F0" w:rsidRDefault="006467DE" w:rsidP="0041604D"/>
    <w:p w14:paraId="33A83F50" w14:textId="77777777" w:rsidR="006467DE" w:rsidRPr="002D71F0" w:rsidRDefault="006467DE" w:rsidP="002D71F0">
      <w:pPr>
        <w:numPr>
          <w:ilvl w:val="0"/>
          <w:numId w:val="23"/>
        </w:numPr>
      </w:pPr>
      <w:r w:rsidRPr="002D71F0">
        <w:t xml:space="preserve">The Design and Development Plan:  The </w:t>
      </w:r>
      <w:r w:rsidR="00526170" w:rsidRPr="002D71F0">
        <w:t xml:space="preserve">Vendor </w:t>
      </w:r>
      <w:r w:rsidR="00571AFA" w:rsidRPr="002D71F0">
        <w:t>{Bidder}</w:t>
      </w:r>
      <w:r w:rsidRPr="002D71F0">
        <w:t xml:space="preserve"> should describe the methodology by which it will design and develop the required system functionality including the Software Development Lifecycle</w:t>
      </w:r>
      <w:r w:rsidR="00F611A9" w:rsidRPr="002D71F0">
        <w:t>;</w:t>
      </w:r>
    </w:p>
    <w:p w14:paraId="5891A3A6" w14:textId="77777777" w:rsidR="006467DE" w:rsidRPr="002D71F0" w:rsidRDefault="006467DE" w:rsidP="00851065">
      <w:pPr>
        <w:ind w:left="360"/>
      </w:pPr>
    </w:p>
    <w:p w14:paraId="663FEAFF" w14:textId="77777777" w:rsidR="006467DE" w:rsidRPr="002D71F0" w:rsidRDefault="006467DE" w:rsidP="002D71F0">
      <w:pPr>
        <w:numPr>
          <w:ilvl w:val="0"/>
          <w:numId w:val="23"/>
        </w:numPr>
      </w:pPr>
      <w:r w:rsidRPr="002D71F0">
        <w:t xml:space="preserve">The System Test Plan:  The </w:t>
      </w:r>
      <w:r w:rsidR="00526170" w:rsidRPr="002D71F0">
        <w:t xml:space="preserve">Vendor </w:t>
      </w:r>
      <w:r w:rsidR="00571AFA" w:rsidRPr="002D71F0">
        <w:t>{Bidder}</w:t>
      </w:r>
      <w:r w:rsidRPr="002D71F0">
        <w:t xml:space="preserve"> should describe its plans to complete system and user acceptance testing including its methodology for fixing bugs and defects and retesting</w:t>
      </w:r>
      <w:r w:rsidR="00F611A9" w:rsidRPr="002D71F0">
        <w:t>;</w:t>
      </w:r>
    </w:p>
    <w:p w14:paraId="3D2734B8" w14:textId="77777777" w:rsidR="006467DE" w:rsidRPr="002D71F0" w:rsidRDefault="006467DE" w:rsidP="00851065">
      <w:pPr>
        <w:ind w:left="360"/>
      </w:pPr>
    </w:p>
    <w:p w14:paraId="241E48E4" w14:textId="77777777" w:rsidR="006467DE" w:rsidRPr="002D71F0" w:rsidRDefault="006467DE" w:rsidP="002D71F0">
      <w:pPr>
        <w:numPr>
          <w:ilvl w:val="0"/>
          <w:numId w:val="23"/>
        </w:numPr>
      </w:pPr>
      <w:r w:rsidRPr="002D71F0">
        <w:t xml:space="preserve">The Implementation Plan:  The </w:t>
      </w:r>
      <w:r w:rsidR="00526170" w:rsidRPr="002D71F0">
        <w:t xml:space="preserve">Vendor </w:t>
      </w:r>
      <w:r w:rsidR="00571AFA" w:rsidRPr="002D71F0">
        <w:t>{Bidder}</w:t>
      </w:r>
      <w:r w:rsidRPr="002D71F0">
        <w:t xml:space="preserve"> should describe its plans for system roll-out including System Pilot Testing and full deployment</w:t>
      </w:r>
      <w:r w:rsidR="00F611A9" w:rsidRPr="002D71F0">
        <w:t>; and</w:t>
      </w:r>
    </w:p>
    <w:p w14:paraId="38DF28B2" w14:textId="77777777" w:rsidR="006467DE" w:rsidRPr="002D71F0" w:rsidRDefault="006467DE" w:rsidP="00851065">
      <w:pPr>
        <w:ind w:left="360"/>
      </w:pPr>
    </w:p>
    <w:p w14:paraId="642914A5" w14:textId="77777777" w:rsidR="006467DE" w:rsidRPr="002D71F0" w:rsidRDefault="006467DE" w:rsidP="002D71F0">
      <w:pPr>
        <w:numPr>
          <w:ilvl w:val="0"/>
          <w:numId w:val="23"/>
        </w:numPr>
      </w:pPr>
      <w:r w:rsidRPr="002D71F0">
        <w:t xml:space="preserve">Operations and Maintenance Plans:  The </w:t>
      </w:r>
      <w:r w:rsidR="00526170" w:rsidRPr="002D71F0">
        <w:t xml:space="preserve">Vendor </w:t>
      </w:r>
      <w:r w:rsidR="00571AFA" w:rsidRPr="002D71F0">
        <w:t>{Bidder}</w:t>
      </w:r>
      <w:r w:rsidRPr="002D71F0">
        <w:t xml:space="preserve"> should describe its plans to support the operational system including application updates, new releases, bug and defect repairs, emergency maintenance/repairs of hardware and software and routine maintenance.  </w:t>
      </w:r>
    </w:p>
    <w:p w14:paraId="1709F1EF" w14:textId="77777777" w:rsidR="00757979" w:rsidRPr="002D71F0" w:rsidRDefault="00757979" w:rsidP="00C65B22"/>
    <w:p w14:paraId="73931831" w14:textId="77777777" w:rsidR="000937B4" w:rsidRDefault="000937B4" w:rsidP="00C65B22">
      <w:r w:rsidRPr="002D71F0">
        <w:t xml:space="preserve">The plan should demonstrate to the Evaluation Committee that the </w:t>
      </w:r>
      <w:r w:rsidR="00526170" w:rsidRPr="002D71F0">
        <w:t xml:space="preserve">Vendor </w:t>
      </w:r>
      <w:r w:rsidR="00571AFA" w:rsidRPr="002D71F0">
        <w:t>{Bidder}</w:t>
      </w:r>
      <w:r w:rsidRPr="002D71F0">
        <w:t xml:space="preserve"> understands the scope of work required</w:t>
      </w:r>
      <w:r w:rsidRPr="00C65B22">
        <w:t xml:space="preserve"> for a successful implementation of the system, its operations and</w:t>
      </w:r>
      <w:r w:rsidR="008127BB" w:rsidRPr="00C65B22">
        <w:t xml:space="preserve"> maintenance</w:t>
      </w:r>
      <w:r w:rsidRPr="00C65B22">
        <w:t xml:space="preserve"> and support.</w:t>
      </w:r>
    </w:p>
    <w:p w14:paraId="6DD88329" w14:textId="77777777" w:rsidR="00AA3B67" w:rsidRPr="00C65B22" w:rsidRDefault="00AA3B67"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3E9FBA0C" w:rsidR="006114AF" w:rsidRPr="002D71F0"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2D71F0">
        <w:t xml:space="preserve">shall provide its draft plan </w:t>
      </w:r>
      <w:r w:rsidR="00DE4822">
        <w:t xml:space="preserve">to </w:t>
      </w:r>
      <w:r w:rsidR="008731C8" w:rsidRPr="008731C8">
        <w:t>accommodate foreseen contingencies</w:t>
      </w:r>
      <w:r w:rsidRPr="002D71F0">
        <w:t xml:space="preserve">.  The Contingency Plan </w:t>
      </w:r>
      <w:r w:rsidR="00155095" w:rsidRPr="002D71F0">
        <w:t>shall</w:t>
      </w:r>
      <w:r w:rsidRPr="002D71F0">
        <w:t xml:space="preserve"> include:</w:t>
      </w:r>
    </w:p>
    <w:p w14:paraId="791F605A" w14:textId="77777777" w:rsidR="006114AF" w:rsidRPr="002D71F0" w:rsidRDefault="006114AF" w:rsidP="00C65B22"/>
    <w:p w14:paraId="43C06537" w14:textId="49A49DA6" w:rsidR="000937B4" w:rsidRPr="002D71F0" w:rsidRDefault="000937B4" w:rsidP="002D71F0">
      <w:pPr>
        <w:numPr>
          <w:ilvl w:val="0"/>
          <w:numId w:val="29"/>
        </w:numPr>
      </w:pPr>
      <w:r w:rsidRPr="002D71F0">
        <w:t>Disaster Recovery Plan</w:t>
      </w:r>
      <w:r w:rsidR="002D71F0" w:rsidRPr="002D71F0">
        <w:t>;</w:t>
      </w:r>
    </w:p>
    <w:p w14:paraId="46F7C705" w14:textId="77777777" w:rsidR="000937B4" w:rsidRPr="002D71F0" w:rsidRDefault="000937B4" w:rsidP="00851065"/>
    <w:p w14:paraId="2A9AF511" w14:textId="10A79BCE" w:rsidR="006114AF" w:rsidRPr="002D71F0" w:rsidRDefault="000937B4" w:rsidP="002D71F0">
      <w:pPr>
        <w:numPr>
          <w:ilvl w:val="0"/>
          <w:numId w:val="29"/>
        </w:numPr>
      </w:pPr>
      <w:r w:rsidRPr="002D71F0">
        <w:t xml:space="preserve"> Backup Plan</w:t>
      </w:r>
      <w:r w:rsidR="008D75D3" w:rsidRPr="002D71F0">
        <w:t>; and</w:t>
      </w:r>
    </w:p>
    <w:p w14:paraId="15B85662" w14:textId="77777777" w:rsidR="000937B4" w:rsidRPr="002D71F0" w:rsidRDefault="000937B4" w:rsidP="00851065"/>
    <w:p w14:paraId="5BD6B2D5" w14:textId="1BDD0621" w:rsidR="006114AF" w:rsidRPr="002D71F0" w:rsidRDefault="000937B4" w:rsidP="002D71F0">
      <w:pPr>
        <w:numPr>
          <w:ilvl w:val="0"/>
          <w:numId w:val="29"/>
        </w:numPr>
      </w:pPr>
      <w:r w:rsidRPr="002D71F0">
        <w:t xml:space="preserve"> Security Plan</w:t>
      </w:r>
      <w:r w:rsidR="002D71F0" w:rsidRPr="002D71F0">
        <w:t xml:space="preserve"> as required in Bid Solicitation Section 5.9.4</w:t>
      </w:r>
      <w:r w:rsidR="008D75D3" w:rsidRPr="002D71F0">
        <w:t>.</w:t>
      </w:r>
    </w:p>
    <w:p w14:paraId="56978F49" w14:textId="77777777" w:rsidR="006114AF" w:rsidRPr="002D71F0" w:rsidRDefault="006114AF" w:rsidP="006114AF">
      <w:pPr>
        <w:pStyle w:val="ListParagraph"/>
      </w:pPr>
    </w:p>
    <w:p w14:paraId="0F60D1AB" w14:textId="77777777" w:rsidR="006114AF" w:rsidRDefault="006114AF" w:rsidP="00851065">
      <w:r w:rsidRPr="002D71F0">
        <w:t xml:space="preserve">The contingency plan should demonstrate to the Evaluation Committee that the </w:t>
      </w:r>
      <w:r w:rsidR="00526170" w:rsidRPr="002D71F0">
        <w:t xml:space="preserve">Vendor </w:t>
      </w:r>
      <w:r w:rsidR="00571AFA" w:rsidRPr="002D71F0">
        <w:t>{Bidder}</w:t>
      </w:r>
      <w:r w:rsidRPr="002D71F0">
        <w:t xml:space="preserve"> understands the scope of work required for a successful implementation of the system, its operations and </w:t>
      </w:r>
      <w:r w:rsidR="00235BCB" w:rsidRPr="002D71F0">
        <w:t xml:space="preserve">maintenance </w:t>
      </w:r>
      <w:r w:rsidRPr="002D71F0">
        <w:t>and</w:t>
      </w:r>
      <w:r w:rsidRPr="00C65B22">
        <w:t xml:space="preserve"> support.</w:t>
      </w:r>
    </w:p>
    <w:p w14:paraId="59C3A6D2" w14:textId="77777777" w:rsidR="00784E26" w:rsidRPr="00C65B22" w:rsidRDefault="00784E26" w:rsidP="00851065"/>
    <w:p w14:paraId="310A8250" w14:textId="77777777" w:rsidR="005E36CC" w:rsidRPr="002D71F0" w:rsidRDefault="005E36CC" w:rsidP="002F0497">
      <w:pPr>
        <w:pStyle w:val="Heading5"/>
        <w:rPr>
          <w:rFonts w:eastAsia="MS Mincho"/>
        </w:rPr>
      </w:pPr>
      <w:r w:rsidRPr="002D71F0">
        <w:rPr>
          <w:rFonts w:eastAsia="MS Mincho"/>
        </w:rPr>
        <w:t>ADDITIONAL PLAN(S)</w:t>
      </w:r>
    </w:p>
    <w:p w14:paraId="7B35FA7F" w14:textId="77777777" w:rsidR="005E36CC" w:rsidRPr="002D71F0" w:rsidRDefault="005E36CC" w:rsidP="002F0497">
      <w:pPr>
        <w:keepNext/>
        <w:rPr>
          <w:rFonts w:eastAsia="MS Mincho"/>
        </w:rPr>
      </w:pPr>
    </w:p>
    <w:p w14:paraId="60D7C642" w14:textId="6B877386" w:rsidR="005E36CC" w:rsidRPr="00C65B22" w:rsidRDefault="005E36CC" w:rsidP="002F0497">
      <w:pPr>
        <w:keepNext/>
      </w:pPr>
      <w:r w:rsidRPr="002D71F0">
        <w:t xml:space="preserve">The Vendor {Bidder} shall provide its draft plan to accomplish </w:t>
      </w:r>
      <w:r w:rsidR="008731C8">
        <w:t>additional items</w:t>
      </w:r>
      <w:r w:rsidRPr="002D71F0">
        <w:t xml:space="preserve">.  The </w:t>
      </w:r>
      <w:r w:rsidR="009E1094" w:rsidRPr="002D71F0">
        <w:t>Additional P</w:t>
      </w:r>
      <w:r w:rsidRPr="002D71F0">
        <w:t>lan shall</w:t>
      </w:r>
      <w:r w:rsidRPr="00C65B22">
        <w:t xml:space="preserve"> include:</w:t>
      </w:r>
    </w:p>
    <w:p w14:paraId="50DDB003" w14:textId="77777777" w:rsidR="005E36CC" w:rsidRDefault="005E36CC" w:rsidP="00C13667">
      <w:pPr>
        <w:rPr>
          <w:rFonts w:eastAsia="MS Mincho"/>
        </w:rPr>
      </w:pPr>
    </w:p>
    <w:p w14:paraId="6222873A" w14:textId="77777777" w:rsidR="002D71F0" w:rsidRDefault="002D71F0" w:rsidP="002D71F0">
      <w:pPr>
        <w:pStyle w:val="ListParagraph"/>
        <w:numPr>
          <w:ilvl w:val="0"/>
          <w:numId w:val="113"/>
        </w:numPr>
      </w:pPr>
      <w:r>
        <w:lastRenderedPageBreak/>
        <w:t>A UR Audit Education follow-up assessment plan; and</w:t>
      </w:r>
    </w:p>
    <w:p w14:paraId="61AAB9B9" w14:textId="77777777" w:rsidR="002D71F0" w:rsidRDefault="002D71F0" w:rsidP="002D71F0">
      <w:pPr>
        <w:pStyle w:val="ListParagraph"/>
      </w:pPr>
    </w:p>
    <w:p w14:paraId="6DA3DF7F" w14:textId="77777777" w:rsidR="002D71F0" w:rsidRDefault="002D71F0" w:rsidP="002D71F0">
      <w:pPr>
        <w:pStyle w:val="ListParagraph"/>
        <w:numPr>
          <w:ilvl w:val="0"/>
          <w:numId w:val="113"/>
        </w:numPr>
      </w:pPr>
      <w:r>
        <w:t xml:space="preserve">A recruitment plan to hire personnel. </w:t>
      </w:r>
    </w:p>
    <w:p w14:paraId="0D8F5963" w14:textId="77777777" w:rsidR="00B541DF" w:rsidRDefault="00B541DF" w:rsidP="00B541DF">
      <w:pPr>
        <w:pStyle w:val="ListParagraph"/>
      </w:pPr>
    </w:p>
    <w:p w14:paraId="5F13C616" w14:textId="77777777" w:rsidR="00B541DF" w:rsidRDefault="00B541DF" w:rsidP="00B541DF">
      <w:pPr>
        <w:pStyle w:val="Heading5"/>
      </w:pPr>
      <w:r>
        <w:t>other required documentation</w:t>
      </w:r>
    </w:p>
    <w:p w14:paraId="14A316E8" w14:textId="77777777" w:rsidR="00B541DF" w:rsidRDefault="00B541DF" w:rsidP="00B541DF"/>
    <w:p w14:paraId="4FB27EBF" w14:textId="77777777" w:rsidR="00B541DF" w:rsidRPr="00027FF9" w:rsidRDefault="00B541DF" w:rsidP="00B541DF">
      <w:r>
        <w:t>The following shall be provided with the Quote:</w:t>
      </w:r>
    </w:p>
    <w:p w14:paraId="0DB555A2" w14:textId="77777777" w:rsidR="00B541DF" w:rsidRDefault="00B541DF" w:rsidP="00B541DF"/>
    <w:p w14:paraId="00A2DF14" w14:textId="77777777" w:rsidR="00B541DF" w:rsidRDefault="00B541DF" w:rsidP="00B541DF">
      <w:pPr>
        <w:pStyle w:val="ListParagraph"/>
        <w:numPr>
          <w:ilvl w:val="0"/>
          <w:numId w:val="114"/>
        </w:numPr>
      </w:pPr>
      <w:r>
        <w:t>Photocopy of an updated Medicare approval letter;</w:t>
      </w:r>
    </w:p>
    <w:p w14:paraId="0354B0BA" w14:textId="77777777" w:rsidR="00B541DF" w:rsidRDefault="00B541DF" w:rsidP="00B541DF">
      <w:pPr>
        <w:pStyle w:val="ListParagraph"/>
      </w:pPr>
    </w:p>
    <w:p w14:paraId="630C745C" w14:textId="77777777" w:rsidR="00B541DF" w:rsidRDefault="00B541DF" w:rsidP="00B541DF">
      <w:pPr>
        <w:pStyle w:val="ListParagraph"/>
        <w:numPr>
          <w:ilvl w:val="0"/>
          <w:numId w:val="114"/>
        </w:numPr>
      </w:pPr>
      <w:r w:rsidRPr="00F053AC">
        <w:t>A current CMS certification for a QIO or QIO-like entity must be received prior to or accompanied with the submitted Quote {Proposal}</w:t>
      </w:r>
      <w:r>
        <w:t>;</w:t>
      </w:r>
    </w:p>
    <w:p w14:paraId="6FD8D9E0" w14:textId="77777777" w:rsidR="00B541DF" w:rsidRDefault="00B541DF" w:rsidP="00B541DF">
      <w:pPr>
        <w:pStyle w:val="ListParagraph"/>
      </w:pPr>
    </w:p>
    <w:p w14:paraId="6D2B5FE8" w14:textId="77777777" w:rsidR="00B541DF" w:rsidRDefault="00B541DF" w:rsidP="00B541DF">
      <w:pPr>
        <w:pStyle w:val="ListParagraph"/>
        <w:numPr>
          <w:ilvl w:val="0"/>
          <w:numId w:val="114"/>
        </w:numPr>
      </w:pPr>
      <w:r>
        <w:t xml:space="preserve">Name and developer of evidence-based guideline software the bidder proposes to use; and </w:t>
      </w:r>
    </w:p>
    <w:p w14:paraId="340B3919" w14:textId="77777777" w:rsidR="00B541DF" w:rsidRDefault="00B541DF" w:rsidP="00B541DF">
      <w:pPr>
        <w:pStyle w:val="ListParagraph"/>
      </w:pPr>
    </w:p>
    <w:p w14:paraId="2D9A4AA0" w14:textId="2FE0C114" w:rsidR="00B541DF" w:rsidRDefault="00B541DF" w:rsidP="00B541DF">
      <w:pPr>
        <w:pStyle w:val="ListParagraph"/>
        <w:numPr>
          <w:ilvl w:val="0"/>
          <w:numId w:val="114"/>
        </w:numPr>
      </w:pPr>
      <w:r>
        <w:t>Certification of System Hardware to comply with reporting requirement – Third party certification of the Vendors {Contractors} system to meet the requirements in Bid Solicitation Section 3.1</w:t>
      </w:r>
      <w:ins w:id="349" w:author="Author">
        <w:r w:rsidR="00942CD7">
          <w:t>1</w:t>
        </w:r>
      </w:ins>
      <w:del w:id="350" w:author="Author">
        <w:r w:rsidDel="00942CD7">
          <w:delText>0</w:delText>
        </w:r>
      </w:del>
      <w:r>
        <w:t xml:space="preserve">.2.  </w:t>
      </w:r>
    </w:p>
    <w:p w14:paraId="321C9510" w14:textId="77777777" w:rsidR="00B541DF" w:rsidRDefault="00B541DF" w:rsidP="00B541DF"/>
    <w:p w14:paraId="3AB16A0A" w14:textId="77777777" w:rsidR="00757979" w:rsidRPr="00FC6592" w:rsidRDefault="00DA74B9" w:rsidP="00C13667">
      <w:pPr>
        <w:pStyle w:val="Heading3"/>
        <w:keepNext/>
        <w:rPr>
          <w:rFonts w:eastAsia="MS Mincho"/>
        </w:rPr>
      </w:pPr>
      <w:bookmarkStart w:id="351" w:name="_Toc400531502"/>
      <w:bookmarkStart w:id="352" w:name="_Toc428533973"/>
      <w:bookmarkStart w:id="353" w:name="_Toc517182395"/>
      <w:r w:rsidRPr="00FC6592">
        <w:rPr>
          <w:rFonts w:eastAsia="MS Mincho"/>
          <w:caps w:val="0"/>
        </w:rPr>
        <w:t>ORGANIZATIONAL SUPPORT AND EXPERIENCE</w:t>
      </w:r>
      <w:bookmarkEnd w:id="351"/>
      <w:bookmarkEnd w:id="352"/>
      <w:bookmarkEnd w:id="353"/>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762082">
        <w:t xml:space="preserve">should include information relating to its organization, personnel, and experience, including, but not limited to, references, together with contact names and telephone numbers, evidencing the </w:t>
      </w:r>
      <w:r w:rsidR="00526170" w:rsidRPr="00762082">
        <w:t>Vendor</w:t>
      </w:r>
      <w:r w:rsidR="008A515B" w:rsidRPr="00762082">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762082">
        <w:t xml:space="preserve">should include the address of the </w:t>
      </w:r>
      <w:r w:rsidR="00526170" w:rsidRPr="00762082">
        <w:t>Vendor</w:t>
      </w:r>
      <w:r w:rsidR="008A515B" w:rsidRPr="00762082">
        <w:t>’s</w:t>
      </w:r>
      <w:r w:rsidR="00526170" w:rsidRPr="00762082">
        <w:t xml:space="preserve"> </w:t>
      </w:r>
      <w:r w:rsidR="00A11339" w:rsidRPr="00762082">
        <w:t>{Bidder’s}</w:t>
      </w:r>
      <w:r w:rsidRPr="00762082">
        <w:t xml:space="preserve"> office where responsibility for managing the </w:t>
      </w:r>
      <w:r w:rsidR="001D2ACC" w:rsidRPr="00762082">
        <w:t>Blanket P.O.</w:t>
      </w:r>
      <w:r w:rsidRPr="00762082">
        <w:t xml:space="preserve"> will take place.  The </w:t>
      </w:r>
      <w:r w:rsidR="00526170" w:rsidRPr="00762082">
        <w:t xml:space="preserve">Vendor </w:t>
      </w:r>
      <w:r w:rsidR="00571AFA" w:rsidRPr="00762082">
        <w:t>{Bidder}</w:t>
      </w:r>
      <w:r w:rsidRPr="00762082">
        <w:t xml:space="preserve"> 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240B4167" w:rsidR="00757979" w:rsidRPr="00762082" w:rsidRDefault="001D2ACC" w:rsidP="002D71F0">
      <w:pPr>
        <w:pStyle w:val="BodyText3"/>
        <w:keepNext/>
        <w:numPr>
          <w:ilvl w:val="0"/>
          <w:numId w:val="3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62082">
        <w:t xml:space="preserve">should include a organization chart, with names showing management, supervisory and other key personnel (including </w:t>
      </w:r>
      <w:r w:rsidR="008C514F" w:rsidRPr="00762082">
        <w:t xml:space="preserve">Subcontractor </w:t>
      </w:r>
      <w:r w:rsidR="00757979" w:rsidRPr="00762082">
        <w:t xml:space="preserve">management, supervisory, or other key personnel) to be assigned to the </w:t>
      </w:r>
      <w:r w:rsidRPr="00762082">
        <w:t>Blanket P.O.</w:t>
      </w:r>
      <w:r w:rsidR="00757979" w:rsidRPr="00762082">
        <w:t xml:space="preserve">  The chart should include the labor category and title of each such individual</w:t>
      </w:r>
      <w:r w:rsidR="00F611A9" w:rsidRPr="00762082">
        <w:t>; and</w:t>
      </w:r>
    </w:p>
    <w:p w14:paraId="72351F27" w14:textId="77777777" w:rsidR="00757979" w:rsidRPr="00762082" w:rsidRDefault="00757979" w:rsidP="00757979">
      <w:pPr>
        <w:pStyle w:val="BodyText3"/>
      </w:pPr>
    </w:p>
    <w:p w14:paraId="7AF91FDD" w14:textId="32E562B6" w:rsidR="00757979" w:rsidRPr="00F85DB9" w:rsidRDefault="00757979" w:rsidP="002D71F0">
      <w:pPr>
        <w:pStyle w:val="BodyText3"/>
        <w:numPr>
          <w:ilvl w:val="0"/>
          <w:numId w:val="30"/>
        </w:numPr>
      </w:pPr>
      <w:r w:rsidRPr="00762082">
        <w:rPr>
          <w:b/>
          <w:u w:val="single"/>
        </w:rPr>
        <w:t>Chart for Entire Firm</w:t>
      </w:r>
      <w:r w:rsidRPr="00762082">
        <w:t xml:space="preserve">.  The </w:t>
      </w:r>
      <w:r w:rsidR="00526170" w:rsidRPr="00762082">
        <w:t xml:space="preserve">Vendor </w:t>
      </w:r>
      <w:r w:rsidR="00571AFA" w:rsidRPr="00762082">
        <w:t>{Bidder}</w:t>
      </w:r>
      <w:r w:rsidRPr="00762082">
        <w:t xml:space="preserve"> should include an organization chart showing the </w:t>
      </w:r>
      <w:r w:rsidR="00526170" w:rsidRPr="00762082">
        <w:t>Vendor</w:t>
      </w:r>
      <w:r w:rsidR="008A515B" w:rsidRPr="00762082">
        <w:t>’s</w:t>
      </w:r>
      <w:r w:rsidR="00526170" w:rsidRPr="00762082">
        <w:t xml:space="preserve"> </w:t>
      </w:r>
      <w:r w:rsidR="00A11339" w:rsidRPr="00762082">
        <w:t>{Bidder’s}</w:t>
      </w:r>
      <w:r w:rsidRPr="00762082">
        <w:t xml:space="preserve"> entire organizational structure.  This chart 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78E36A81" w:rsidR="00757979" w:rsidRPr="00384C35" w:rsidRDefault="00757979" w:rsidP="002F0497">
      <w:pPr>
        <w:keepNext/>
      </w:pPr>
      <w:r w:rsidRPr="00384C35">
        <w:t xml:space="preserve">Detailed resumes should be submitted for all management, supervisory, and key personnel </w:t>
      </w:r>
      <w:r w:rsidR="009D58E8" w:rsidRPr="009D58E8">
        <w:t>as detailed in Bid Solicitation Section 3.3.1</w:t>
      </w:r>
      <w:r w:rsidR="009D58E8">
        <w:t xml:space="preserve"> </w:t>
      </w:r>
      <w:r w:rsidRPr="00384C35">
        <w:t xml:space="preserve">to be assigned to the </w:t>
      </w:r>
      <w:r w:rsidR="001D2ACC" w:rsidRPr="00384C35">
        <w:t>Blanket P.O.</w:t>
      </w:r>
      <w:r w:rsidRPr="00384C35">
        <w:t xml:space="preserve">  Resumes should emphasize relevant qualifications and experience of these individuals in successfully completing </w:t>
      </w:r>
      <w:r w:rsidR="001D2ACC" w:rsidRPr="00384C35">
        <w:lastRenderedPageBreak/>
        <w:t>Blanket P.O.</w:t>
      </w:r>
      <w:r w:rsidR="00FB2600" w:rsidRPr="00384C35">
        <w:t>s</w:t>
      </w:r>
      <w:r w:rsidRPr="00384C35">
        <w:t xml:space="preserve"> of a similar size and scope to those required by this </w:t>
      </w:r>
      <w:r w:rsidR="00FB2600" w:rsidRPr="00384C35">
        <w:t>Bid Solicitation</w:t>
      </w:r>
      <w:r w:rsidR="00B44B63" w:rsidRPr="00384C35">
        <w:t xml:space="preserve">. </w:t>
      </w:r>
      <w:r w:rsidRPr="00384C35">
        <w:t xml:space="preserve"> Resumes should include the following:</w:t>
      </w:r>
    </w:p>
    <w:p w14:paraId="6190A5A7" w14:textId="77777777" w:rsidR="00757979" w:rsidRPr="00384C35" w:rsidRDefault="00757979" w:rsidP="00C65B22"/>
    <w:p w14:paraId="052FDBDA" w14:textId="4C97BEFF" w:rsidR="00757979" w:rsidRDefault="00757979" w:rsidP="002D71F0">
      <w:pPr>
        <w:pStyle w:val="ListParagraph"/>
        <w:numPr>
          <w:ilvl w:val="0"/>
          <w:numId w:val="31"/>
        </w:numPr>
      </w:pPr>
      <w:r w:rsidRPr="00384C35">
        <w:t>The individual's previous experience in completing</w:t>
      </w:r>
      <w:r>
        <w:t xml:space="preserve">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2D71F0">
      <w:pPr>
        <w:pStyle w:val="ListParagraph"/>
        <w:numPr>
          <w:ilvl w:val="0"/>
          <w:numId w:val="31"/>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36865BE" w:rsidR="00757979" w:rsidRDefault="00757979" w:rsidP="002D71F0">
      <w:pPr>
        <w:pStyle w:val="ListParagraph"/>
        <w:numPr>
          <w:ilvl w:val="0"/>
          <w:numId w:val="31"/>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p>
    <w:p w14:paraId="37F88A73" w14:textId="77777777" w:rsidR="00F611A9" w:rsidRPr="00F85DB9" w:rsidRDefault="00F611A9" w:rsidP="00F611A9">
      <w:pPr>
        <w:pStyle w:val="ListParagraph"/>
      </w:pPr>
    </w:p>
    <w:p w14:paraId="54E42B8D" w14:textId="05B9BC1C" w:rsidR="00757979" w:rsidRDefault="00757979" w:rsidP="002D71F0">
      <w:pPr>
        <w:pStyle w:val="ListParagraph"/>
        <w:numPr>
          <w:ilvl w:val="0"/>
          <w:numId w:val="31"/>
        </w:numPr>
      </w:pPr>
      <w:r w:rsidRPr="00F85DB9">
        <w:t xml:space="preserve">With respect to each similar </w:t>
      </w:r>
      <w:r w:rsidR="001D2ACC">
        <w:t>Blanket P.O.</w:t>
      </w:r>
      <w:r w:rsidRPr="00F85DB9">
        <w:t>, the name and address of each reference together with a person to contact for a referenc</w:t>
      </w:r>
      <w:r w:rsidR="00384C35">
        <w:t xml:space="preserve">e check and a telephone number; and </w:t>
      </w:r>
    </w:p>
    <w:p w14:paraId="54135BE8" w14:textId="77777777" w:rsidR="00384C35" w:rsidRDefault="00384C35" w:rsidP="00384C35">
      <w:pPr>
        <w:pStyle w:val="ListParagraph"/>
      </w:pPr>
    </w:p>
    <w:p w14:paraId="5B67F785" w14:textId="77777777" w:rsidR="00384C35" w:rsidRDefault="00384C35" w:rsidP="00384C35">
      <w:pPr>
        <w:pStyle w:val="ListParagraph"/>
        <w:numPr>
          <w:ilvl w:val="0"/>
          <w:numId w:val="31"/>
        </w:numPr>
      </w:pPr>
      <w:r>
        <w:t>Knowledge and experience with the following:</w:t>
      </w:r>
    </w:p>
    <w:p w14:paraId="3E8F9703" w14:textId="77777777" w:rsidR="00384C35" w:rsidRDefault="00384C35" w:rsidP="00384C35">
      <w:pPr>
        <w:pStyle w:val="ListParagraph"/>
        <w:numPr>
          <w:ilvl w:val="0"/>
          <w:numId w:val="115"/>
        </w:numPr>
      </w:pPr>
      <w:r>
        <w:t>Quality Assurance Reviews;</w:t>
      </w:r>
    </w:p>
    <w:p w14:paraId="25A124EF" w14:textId="77777777" w:rsidR="00384C35" w:rsidRDefault="00384C35" w:rsidP="00384C35">
      <w:pPr>
        <w:pStyle w:val="ListParagraph"/>
        <w:numPr>
          <w:ilvl w:val="0"/>
          <w:numId w:val="115"/>
        </w:numPr>
      </w:pPr>
      <w:r>
        <w:t>Inpatient services, delivery systems, and reviews;</w:t>
      </w:r>
    </w:p>
    <w:p w14:paraId="3212AC4F" w14:textId="77777777" w:rsidR="00384C35" w:rsidRDefault="00384C35" w:rsidP="00384C35">
      <w:pPr>
        <w:pStyle w:val="ListParagraph"/>
        <w:numPr>
          <w:ilvl w:val="0"/>
          <w:numId w:val="115"/>
        </w:numPr>
      </w:pPr>
      <w:r>
        <w:t>State community medical standards and practices;</w:t>
      </w:r>
    </w:p>
    <w:p w14:paraId="1169111E" w14:textId="77777777" w:rsidR="00384C35" w:rsidRDefault="00384C35" w:rsidP="00384C35">
      <w:pPr>
        <w:pStyle w:val="ListParagraph"/>
        <w:numPr>
          <w:ilvl w:val="0"/>
          <w:numId w:val="115"/>
        </w:numPr>
      </w:pPr>
      <w:r>
        <w:t>Management information system and staff to operate the review system;</w:t>
      </w:r>
    </w:p>
    <w:p w14:paraId="06C26B24" w14:textId="77777777" w:rsidR="00384C35" w:rsidRDefault="00384C35" w:rsidP="00384C35">
      <w:pPr>
        <w:pStyle w:val="ListParagraph"/>
        <w:numPr>
          <w:ilvl w:val="0"/>
          <w:numId w:val="115"/>
        </w:numPr>
      </w:pPr>
      <w:r>
        <w:t>Types of populations covered under the NJ FamilyCare Program;</w:t>
      </w:r>
    </w:p>
    <w:p w14:paraId="6B95033E" w14:textId="77777777" w:rsidR="00384C35" w:rsidRDefault="00384C35" w:rsidP="00384C35">
      <w:pPr>
        <w:pStyle w:val="ListParagraph"/>
        <w:numPr>
          <w:ilvl w:val="0"/>
          <w:numId w:val="115"/>
        </w:numPr>
      </w:pPr>
      <w:r w:rsidRPr="001A5248">
        <w:t>UB-04 Uniform Bill Claim forms</w:t>
      </w:r>
      <w:r>
        <w:t>.</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384C35">
        <w:t xml:space="preserve">should provide detailed resumes for each </w:t>
      </w:r>
      <w:r w:rsidR="008C514F" w:rsidRPr="00384C35">
        <w:rPr>
          <w:szCs w:val="22"/>
        </w:rPr>
        <w:t xml:space="preserve">Subcontractor’s </w:t>
      </w:r>
      <w:r w:rsidRPr="00384C35">
        <w:t xml:space="preserve">management, supervisory, and other key personnel that demonstrate knowledge, ability, and experience relevant to that part of the work which the Subcontractor is designated to perform.  When a </w:t>
      </w:r>
      <w:r w:rsidR="00526170" w:rsidRPr="00384C35">
        <w:t xml:space="preserve">Vendor </w:t>
      </w:r>
      <w:r w:rsidR="00571AFA" w:rsidRPr="00384C35">
        <w:t>{Bidder}</w:t>
      </w:r>
      <w:r w:rsidRPr="00384C35">
        <w:t xml:space="preserve"> submits resumes pursuant to this paragraph, the </w:t>
      </w:r>
      <w:r w:rsidR="00526170" w:rsidRPr="00384C35">
        <w:t xml:space="preserve">Vendor </w:t>
      </w:r>
      <w:r w:rsidR="00571AFA" w:rsidRPr="00384C35">
        <w:t>{Bidder}</w:t>
      </w:r>
      <w:r w:rsidRPr="00384C35">
        <w:t xml:space="preserve"> shall redact</w:t>
      </w:r>
      <w:r>
        <w:t xml:space="preserve">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384C35" w:rsidRDefault="00757979" w:rsidP="002F0497">
      <w:pPr>
        <w:keepNext/>
      </w:pPr>
      <w:r w:rsidRPr="00F85DB9">
        <w:t xml:space="preserve">The </w:t>
      </w:r>
      <w:r w:rsidR="00526170">
        <w:t xml:space="preserve">Vendor </w:t>
      </w:r>
      <w:r w:rsidR="00571AFA">
        <w:t>{Bidder}</w:t>
      </w:r>
      <w:r w:rsidRPr="00F85DB9">
        <w:t xml:space="preserve"> </w:t>
      </w:r>
      <w:r w:rsidRPr="00384C35">
        <w:t>should include a list of backup staff that may be called upon to assist or replace primary individuals assigned.  Backup staff must be clearly identified as backup staff.</w:t>
      </w:r>
    </w:p>
    <w:p w14:paraId="028392AF" w14:textId="77777777" w:rsidR="00757979" w:rsidRPr="00384C35" w:rsidRDefault="00757979" w:rsidP="00C65B22"/>
    <w:p w14:paraId="0C9EE97E" w14:textId="086180B4" w:rsidR="00757979" w:rsidRPr="00F85DB9" w:rsidRDefault="00757979" w:rsidP="00C65B22">
      <w:r w:rsidRPr="00384C35">
        <w:t xml:space="preserve">In the event the </w:t>
      </w:r>
      <w:r w:rsidR="00526170" w:rsidRPr="00384C35">
        <w:t xml:space="preserve">Vendor </w:t>
      </w:r>
      <w:r w:rsidR="00571AFA" w:rsidRPr="00384C35">
        <w:t>{Bidder}</w:t>
      </w:r>
      <w:r w:rsidRPr="00384C35">
        <w:t xml:space="preserve"> must hire management, supervisory and/or key personnel if awarded the </w:t>
      </w:r>
      <w:r w:rsidR="001D2ACC" w:rsidRPr="00384C35">
        <w:t>Blanket P.O.</w:t>
      </w:r>
      <w:r w:rsidRPr="00384C35">
        <w:t xml:space="preserve">, the </w:t>
      </w:r>
      <w:r w:rsidR="00526170" w:rsidRPr="00384C35">
        <w:t xml:space="preserve">Vendor </w:t>
      </w:r>
      <w:r w:rsidR="00571AFA" w:rsidRPr="00384C35">
        <w:t>{Bidder}</w:t>
      </w:r>
      <w:r w:rsidRPr="00384C35">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27118660" w:rsidR="00710EE4" w:rsidRPr="00710EE4" w:rsidRDefault="00710EE4" w:rsidP="00710EE4">
      <w:pPr>
        <w:keepNext/>
      </w:pPr>
      <w:r w:rsidRPr="00710EE4">
        <w:t>The Vendor {Bidder} sh</w:t>
      </w:r>
      <w:r w:rsidR="009D58E8">
        <w:t>all</w:t>
      </w:r>
      <w:r w:rsidRPr="00710EE4">
        <w:t xml:space="preserve">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w:t>
      </w:r>
      <w:r w:rsidRPr="00710EE4">
        <w:lastRenderedPageBreak/>
        <w:t>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2D71F0">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2D71F0">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54" w:name="_Toc517182396"/>
      <w:r>
        <w:rPr>
          <w:rFonts w:eastAsia="MS Mincho"/>
          <w:caps w:val="0"/>
        </w:rPr>
        <w:t>STATE-SUPPLIED PRICE SHEET</w:t>
      </w:r>
      <w:bookmarkEnd w:id="35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0"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lastRenderedPageBreak/>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3E839CDA" w14:textId="77777777" w:rsidR="00384C35" w:rsidRPr="00E971B9" w:rsidRDefault="00384C35" w:rsidP="00384C35">
      <w:pPr>
        <w:ind w:right="108"/>
        <w:rPr>
          <w:rFonts w:eastAsia="MS Mincho"/>
          <w:szCs w:val="22"/>
        </w:rPr>
      </w:pPr>
      <w:r w:rsidRPr="00E971B9">
        <w:rPr>
          <w:rFonts w:eastAsia="MS Mincho"/>
          <w:szCs w:val="22"/>
        </w:rPr>
        <w:t>The Vendor {Bidder} must submit its pricing using the format set forth in the State-supplied Price Sheet/Schedule accompanying this Bid Solicitation.</w:t>
      </w:r>
    </w:p>
    <w:p w14:paraId="192BC079" w14:textId="77777777" w:rsidR="00384C35" w:rsidRDefault="00384C35" w:rsidP="00384C35">
      <w:pPr>
        <w:ind w:right="108"/>
      </w:pPr>
    </w:p>
    <w:p w14:paraId="6C3906CF" w14:textId="4FFDDE28" w:rsidR="00384C35" w:rsidRPr="00E971B9" w:rsidRDefault="00384C35" w:rsidP="00384C35">
      <w:pPr>
        <w:ind w:right="108"/>
        <w:rPr>
          <w:rFonts w:eastAsia="MS Mincho"/>
          <w:szCs w:val="22"/>
        </w:rPr>
      </w:pPr>
      <w:r w:rsidRPr="00E971B9">
        <w:rPr>
          <w:rFonts w:eastAsia="MS Mincho"/>
          <w:szCs w:val="22"/>
        </w:rPr>
        <w:t xml:space="preserve">Vendors {Bidders} must submit a firm fixed price that covers all Vendor {Bidder} costs for price lines </w:t>
      </w:r>
      <w:r>
        <w:rPr>
          <w:rFonts w:eastAsia="MS Mincho"/>
          <w:szCs w:val="22"/>
        </w:rPr>
        <w:t>1</w:t>
      </w:r>
      <w:r w:rsidRPr="00E971B9">
        <w:rPr>
          <w:rFonts w:eastAsia="MS Mincho"/>
          <w:szCs w:val="22"/>
        </w:rPr>
        <w:t>-</w:t>
      </w:r>
      <w:r>
        <w:rPr>
          <w:rFonts w:eastAsia="MS Mincho"/>
          <w:szCs w:val="22"/>
        </w:rPr>
        <w:t>32</w:t>
      </w:r>
      <w:r w:rsidRPr="00E971B9">
        <w:rPr>
          <w:rFonts w:eastAsia="MS Mincho"/>
          <w:szCs w:val="22"/>
        </w:rPr>
        <w:t xml:space="preserve">.  </w:t>
      </w:r>
    </w:p>
    <w:p w14:paraId="62C72F0E" w14:textId="77777777" w:rsidR="00384C35" w:rsidRPr="00E971B9" w:rsidRDefault="00384C35" w:rsidP="00384C35">
      <w:pPr>
        <w:ind w:right="108"/>
        <w:rPr>
          <w:rFonts w:eastAsia="MS Mincho"/>
          <w:szCs w:val="22"/>
        </w:rPr>
      </w:pPr>
    </w:p>
    <w:p w14:paraId="0E650FAB" w14:textId="77777777" w:rsidR="00384C35" w:rsidRPr="00E971B9" w:rsidRDefault="00384C35" w:rsidP="00384C35">
      <w:pPr>
        <w:ind w:right="108"/>
        <w:rPr>
          <w:rFonts w:eastAsia="MS Mincho"/>
          <w:szCs w:val="22"/>
        </w:rPr>
      </w:pPr>
      <w:r w:rsidRPr="00E971B9">
        <w:rPr>
          <w:rFonts w:eastAsia="MS Mincho"/>
          <w:szCs w:val="22"/>
        </w:rPr>
        <w:t>Vendors {Bidders} must complete the Price Sheet/Schedule as instructed.  Failure to submit all information required will result in a Vendor’s {Bidder’s} Quote being deemed non-responsive.  Each Vendor {Bidder} is required to hold its prices firm through issuance of Blanket P.O</w:t>
      </w:r>
      <w:r>
        <w:rPr>
          <w:rFonts w:eastAsia="MS Mincho"/>
          <w:szCs w:val="22"/>
        </w:rPr>
        <w:t>.</w:t>
      </w:r>
      <w:r w:rsidRPr="00E971B9">
        <w:rPr>
          <w:rFonts w:eastAsia="MS Mincho"/>
          <w:szCs w:val="22"/>
        </w:rPr>
        <w:t xml:space="preserve">  </w:t>
      </w:r>
    </w:p>
    <w:p w14:paraId="5616D5F5" w14:textId="77777777" w:rsidR="00384C35" w:rsidRDefault="00384C35" w:rsidP="00384C35">
      <w:pPr>
        <w:pStyle w:val="BodyText3"/>
      </w:pPr>
    </w:p>
    <w:p w14:paraId="451AF2BE" w14:textId="77777777" w:rsidR="00384C35" w:rsidRDefault="00384C35" w:rsidP="00384C35">
      <w:pPr>
        <w:pStyle w:val="BodyText3"/>
      </w:pPr>
      <w:r>
        <w:t>The pricing submitted shall be a firm fixed price except for recoveries made by successfully using the extrapolation method as described in Bid Solicitation {RFP} Section 3.9.3.3.  When extrapolation is used successfully to recover fee-for-service or encounter claim overpayments, the Vendor {Contractor} shall be entitled to a 5% contingency fee on all final recoveries using the extrapolation method for determining overpayments.  The contingency fee is payable to the Vendor {Contractor} on the last day of the month following the end of the provider’s appeal process.</w:t>
      </w:r>
    </w:p>
    <w:p w14:paraId="24EE493A" w14:textId="74694875" w:rsidR="005D1778" w:rsidRDefault="005D1778" w:rsidP="00384C35">
      <w:pPr>
        <w:keepNext/>
      </w:pP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2D71F0">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Default="00757979" w:rsidP="002D71F0">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007DE2D9" w14:textId="77777777" w:rsidR="00384C35" w:rsidRPr="007D420A" w:rsidRDefault="00384C35" w:rsidP="00384C35">
      <w:pPr>
        <w:pStyle w:val="ListParagraph"/>
        <w:autoSpaceDE w:val="0"/>
        <w:autoSpaceDN w:val="0"/>
        <w:adjustRightInd w:val="0"/>
      </w:pPr>
    </w:p>
    <w:p w14:paraId="1096690D" w14:textId="77777777" w:rsidR="00757979" w:rsidRPr="007111EE" w:rsidRDefault="00757979" w:rsidP="002F0497">
      <w:pPr>
        <w:pStyle w:val="Heading3"/>
        <w:keepNext/>
      </w:pPr>
      <w:bookmarkStart w:id="355" w:name="_Toc400531504"/>
      <w:bookmarkStart w:id="356" w:name="_Toc428533975"/>
      <w:bookmarkStart w:id="357" w:name="_Toc517182397"/>
      <w:r w:rsidRPr="007111EE">
        <w:t>COOPERATIVE PURCHASING PROGRAM</w:t>
      </w:r>
      <w:bookmarkEnd w:id="355"/>
      <w:bookmarkEnd w:id="356"/>
      <w:bookmarkEnd w:id="357"/>
    </w:p>
    <w:p w14:paraId="7548C44D" w14:textId="77777777" w:rsidR="00757979" w:rsidRPr="001154A3" w:rsidRDefault="00757979" w:rsidP="002F0497">
      <w:pPr>
        <w:pStyle w:val="BodyText3"/>
        <w:keepNext/>
        <w:rPr>
          <w:highlight w:val="yellow"/>
        </w:rPr>
      </w:pPr>
    </w:p>
    <w:p w14:paraId="6D23262A" w14:textId="5E83C733" w:rsidR="005D2956" w:rsidRPr="00384C35" w:rsidRDefault="00384C35" w:rsidP="005D2956">
      <w:pPr>
        <w:ind w:right="108"/>
        <w:rPr>
          <w:rFonts w:eastAsia="MS Mincho"/>
        </w:rPr>
      </w:pPr>
      <w:r w:rsidRPr="00384C35">
        <w:rPr>
          <w:rFonts w:eastAsia="MS Mincho"/>
        </w:rPr>
        <w:t xml:space="preserve">Not applicable to this procurement. </w:t>
      </w:r>
    </w:p>
    <w:p w14:paraId="787C1C3B" w14:textId="77777777" w:rsidR="005317C3" w:rsidRPr="00384C35" w:rsidRDefault="005317C3" w:rsidP="005317C3">
      <w:pPr>
        <w:pStyle w:val="BodyText2"/>
      </w:pPr>
    </w:p>
    <w:p w14:paraId="4C53F0C1" w14:textId="77777777" w:rsidR="005317C3" w:rsidRPr="005D2956" w:rsidRDefault="00EB4EF1" w:rsidP="0067363C">
      <w:pPr>
        <w:pStyle w:val="Heading3"/>
        <w:keepNext/>
        <w:rPr>
          <w:rFonts w:eastAsia="MS Mincho"/>
        </w:rPr>
      </w:pPr>
      <w:bookmarkStart w:id="358" w:name="_Toc473542870"/>
      <w:bookmarkStart w:id="359" w:name="_Toc485039790"/>
      <w:bookmarkStart w:id="360" w:name="_Toc517182398"/>
      <w:r w:rsidRPr="005D2956">
        <w:rPr>
          <w:rFonts w:eastAsia="MS Mincho"/>
          <w:caps w:val="0"/>
        </w:rPr>
        <w:t>ORAL PRESENTATIONS</w:t>
      </w:r>
      <w:bookmarkEnd w:id="358"/>
      <w:bookmarkEnd w:id="359"/>
      <w:bookmarkEnd w:id="360"/>
    </w:p>
    <w:p w14:paraId="4B47F68D" w14:textId="77777777" w:rsidR="005317C3" w:rsidRPr="005D2956" w:rsidRDefault="005317C3" w:rsidP="0067363C">
      <w:pPr>
        <w:pStyle w:val="BodyText2"/>
        <w:keepNext/>
        <w:rPr>
          <w:b/>
        </w:rPr>
      </w:pPr>
    </w:p>
    <w:p w14:paraId="2FBCD245" w14:textId="1EE8B082" w:rsidR="005317C3" w:rsidRPr="005D2956" w:rsidRDefault="00384C35"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61" w:name="_Toc400531505"/>
      <w:bookmarkStart w:id="362" w:name="_Toc428533976"/>
      <w:bookmarkStart w:id="363" w:name="_Toc517182399"/>
      <w:r w:rsidR="00675860" w:rsidRPr="00FD2795">
        <w:lastRenderedPageBreak/>
        <w:t>SPECIAL</w:t>
      </w:r>
      <w:r w:rsidR="006C72E6">
        <w:t xml:space="preserve"> </w:t>
      </w:r>
      <w:r w:rsidR="00675860" w:rsidRPr="00FD2795">
        <w:t>CONTRACTUAL TERMS AND CONDITIONS</w:t>
      </w:r>
      <w:bookmarkEnd w:id="361"/>
      <w:bookmarkEnd w:id="362"/>
      <w:r w:rsidR="006C72E6">
        <w:t xml:space="preserve"> APPLICABLE TO THE </w:t>
      </w:r>
      <w:r w:rsidR="001D2ACC">
        <w:t>BLANKET P.O.</w:t>
      </w:r>
      <w:bookmarkEnd w:id="36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64" w:name="_Toc400531506"/>
      <w:bookmarkStart w:id="365" w:name="_Toc428533977"/>
      <w:bookmarkStart w:id="366" w:name="_Toc517182400"/>
      <w:r w:rsidRPr="009938A9">
        <w:t>PRECEDENCE OF SPECIAL CONTRACTUAL TERMS AND CONDITIONS</w:t>
      </w:r>
      <w:bookmarkEnd w:id="364"/>
      <w:bookmarkEnd w:id="365"/>
      <w:bookmarkEnd w:id="36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2D71F0">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2D71F0">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2D71F0">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2D71F0">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2D71F0">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2D71F0">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67" w:name="_Toc400531507"/>
      <w:bookmarkStart w:id="368" w:name="_Toc428533978"/>
      <w:bookmarkStart w:id="369" w:name="_Toc517182401"/>
      <w:r>
        <w:rPr>
          <w:caps w:val="0"/>
        </w:rPr>
        <w:t xml:space="preserve">BLANKET P.O. </w:t>
      </w:r>
      <w:r w:rsidRPr="005B44C2">
        <w:rPr>
          <w:caps w:val="0"/>
        </w:rPr>
        <w:t>TERM AND EXTENSION OPTION</w:t>
      </w:r>
      <w:bookmarkEnd w:id="367"/>
      <w:bookmarkEnd w:id="368"/>
      <w:bookmarkEnd w:id="369"/>
    </w:p>
    <w:p w14:paraId="13B5325D" w14:textId="77777777" w:rsidR="00F802EE" w:rsidRPr="007D420A" w:rsidRDefault="00F802EE" w:rsidP="002F0497">
      <w:pPr>
        <w:pStyle w:val="BodyText"/>
        <w:keepNext/>
        <w:ind w:left="0"/>
        <w:rPr>
          <w:sz w:val="22"/>
        </w:rPr>
      </w:pPr>
    </w:p>
    <w:p w14:paraId="2959DF78" w14:textId="0E8390F5"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E81EBB">
        <w:rPr>
          <w:b/>
          <w:bCs/>
          <w:sz w:val="22"/>
          <w:szCs w:val="22"/>
          <w:lang w:val="en-US"/>
        </w:rPr>
        <w:t>four (4)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46DB445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E81EBB">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70" w:name="_Toc400531508"/>
      <w:bookmarkStart w:id="371" w:name="_Toc428533979"/>
      <w:bookmarkStart w:id="372" w:name="_Toc517182402"/>
      <w:r>
        <w:rPr>
          <w:caps w:val="0"/>
        </w:rPr>
        <w:t xml:space="preserve">BLANKET P.O. </w:t>
      </w:r>
      <w:r w:rsidRPr="005B44C2">
        <w:rPr>
          <w:caps w:val="0"/>
        </w:rPr>
        <w:t>TRANSITION</w:t>
      </w:r>
      <w:bookmarkEnd w:id="370"/>
      <w:bookmarkEnd w:id="371"/>
      <w:bookmarkEnd w:id="372"/>
    </w:p>
    <w:p w14:paraId="57D7B24C" w14:textId="77777777" w:rsidR="00675860" w:rsidRDefault="00675860" w:rsidP="002F0497">
      <w:pPr>
        <w:pStyle w:val="BodyText"/>
        <w:keepNext/>
        <w:ind w:left="0" w:right="115"/>
      </w:pPr>
    </w:p>
    <w:p w14:paraId="08DFE953" w14:textId="4D060DE2"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E81EBB">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73" w:name="_Toc517182403"/>
      <w:bookmarkStart w:id="374" w:name="_Toc108508270"/>
      <w:bookmarkStart w:id="375" w:name="_Toc428533980"/>
      <w:r w:rsidRPr="00851065">
        <w:lastRenderedPageBreak/>
        <w:t>CHANGE ORDER</w:t>
      </w:r>
      <w:bookmarkEnd w:id="373"/>
      <w:r w:rsidRPr="00851065">
        <w:t xml:space="preserve"> </w:t>
      </w:r>
      <w:bookmarkEnd w:id="374"/>
      <w:bookmarkEnd w:id="375"/>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76" w:name="_Toc400531510"/>
      <w:bookmarkStart w:id="377" w:name="_Toc428533981"/>
      <w:bookmarkStart w:id="378" w:name="_Toc517182404"/>
      <w:r>
        <w:rPr>
          <w:caps w:val="0"/>
        </w:rPr>
        <w:t>VENDOR {CONTRACTOR} RESPONSIBILITIES</w:t>
      </w:r>
      <w:bookmarkEnd w:id="376"/>
      <w:bookmarkEnd w:id="377"/>
      <w:bookmarkEnd w:id="37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79" w:name="_Toc400531511"/>
      <w:bookmarkStart w:id="380" w:name="_Toc428533982"/>
      <w:bookmarkStart w:id="381" w:name="_Toc517182405"/>
      <w:r>
        <w:rPr>
          <w:caps w:val="0"/>
        </w:rPr>
        <w:t>SUBSTITUTION OF STAFF</w:t>
      </w:r>
      <w:bookmarkEnd w:id="379"/>
      <w:bookmarkEnd w:id="380"/>
      <w:bookmarkEnd w:id="38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82" w:name="_Toc400531512"/>
      <w:bookmarkStart w:id="383" w:name="_Toc428533983"/>
      <w:bookmarkStart w:id="384" w:name="_Toc517182406"/>
      <w:r>
        <w:rPr>
          <w:caps w:val="0"/>
        </w:rPr>
        <w:t>SUBSTITUTION OR ADDITION OF SUBCONTRACTOR(S)</w:t>
      </w:r>
      <w:bookmarkEnd w:id="382"/>
      <w:bookmarkEnd w:id="383"/>
      <w:bookmarkEnd w:id="38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85" w:name="_Toc400531513"/>
      <w:bookmarkStart w:id="386" w:name="_Toc428533984"/>
      <w:bookmarkStart w:id="387" w:name="_Toc517182407"/>
      <w:r w:rsidRPr="00A1068D">
        <w:t>OWNERSHIP OF MATERIAL</w:t>
      </w:r>
      <w:bookmarkEnd w:id="385"/>
      <w:bookmarkEnd w:id="386"/>
      <w:bookmarkEnd w:id="387"/>
    </w:p>
    <w:p w14:paraId="06DCD44A" w14:textId="77777777" w:rsidR="00675860" w:rsidRPr="00851065" w:rsidRDefault="00675860" w:rsidP="002F0497">
      <w:pPr>
        <w:keepNext/>
        <w:autoSpaceDE w:val="0"/>
        <w:autoSpaceDN w:val="0"/>
        <w:adjustRightInd w:val="0"/>
      </w:pPr>
    </w:p>
    <w:p w14:paraId="05354FEC" w14:textId="77777777" w:rsidR="005914EE" w:rsidRDefault="005914EE">
      <w:pPr>
        <w:pStyle w:val="ListParagraph"/>
        <w:numPr>
          <w:ilvl w:val="0"/>
          <w:numId w:val="116"/>
        </w:numPr>
        <w:autoSpaceDE w:val="0"/>
        <w:autoSpaceDN w:val="0"/>
        <w:adjustRightInd w:val="0"/>
        <w:rPr>
          <w:ins w:id="388" w:author="Author"/>
        </w:rPr>
        <w:pPrChange w:id="389" w:author="Author">
          <w:pPr>
            <w:keepNext/>
            <w:autoSpaceDE w:val="0"/>
            <w:autoSpaceDN w:val="0"/>
            <w:adjustRightInd w:val="0"/>
          </w:pPr>
        </w:pPrChange>
      </w:pPr>
      <w:ins w:id="390" w:author="Author">
        <w:r>
          <w:t>State Ownership of Data</w:t>
        </w:r>
      </w:ins>
    </w:p>
    <w:p w14:paraId="7E597EA7" w14:textId="77777777" w:rsidR="005914EE" w:rsidRDefault="005914EE">
      <w:pPr>
        <w:pStyle w:val="ListParagraph"/>
        <w:autoSpaceDE w:val="0"/>
        <w:autoSpaceDN w:val="0"/>
        <w:adjustRightInd w:val="0"/>
        <w:rPr>
          <w:ins w:id="391" w:author="Author"/>
        </w:rPr>
        <w:pPrChange w:id="392" w:author="Author">
          <w:pPr>
            <w:keepNext/>
            <w:autoSpaceDE w:val="0"/>
            <w:autoSpaceDN w:val="0"/>
            <w:adjustRightInd w:val="0"/>
          </w:pPr>
        </w:pPrChange>
      </w:pPr>
    </w:p>
    <w:p w14:paraId="14197510" w14:textId="6947B0E0" w:rsidR="005914EE" w:rsidRDefault="005914EE">
      <w:pPr>
        <w:pStyle w:val="ListParagraph"/>
        <w:autoSpaceDE w:val="0"/>
        <w:autoSpaceDN w:val="0"/>
        <w:adjustRightInd w:val="0"/>
        <w:rPr>
          <w:ins w:id="393" w:author="Author"/>
        </w:rPr>
        <w:pPrChange w:id="394" w:author="Author">
          <w:pPr>
            <w:keepNext/>
            <w:autoSpaceDE w:val="0"/>
            <w:autoSpaceDN w:val="0"/>
            <w:adjustRightInd w:val="0"/>
          </w:pPr>
        </w:pPrChange>
      </w:pPr>
      <w:ins w:id="395" w:author="Author">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ins>
    </w:p>
    <w:p w14:paraId="2FAC914C" w14:textId="77777777" w:rsidR="005914EE" w:rsidRDefault="005914EE" w:rsidP="005914EE">
      <w:pPr>
        <w:keepNext/>
        <w:autoSpaceDE w:val="0"/>
        <w:autoSpaceDN w:val="0"/>
        <w:adjustRightInd w:val="0"/>
        <w:rPr>
          <w:ins w:id="396" w:author="Author"/>
        </w:rPr>
      </w:pPr>
    </w:p>
    <w:p w14:paraId="5906B2FF" w14:textId="77777777" w:rsidR="005914EE" w:rsidRDefault="005914EE">
      <w:pPr>
        <w:pStyle w:val="ListParagraph"/>
        <w:numPr>
          <w:ilvl w:val="0"/>
          <w:numId w:val="116"/>
        </w:numPr>
        <w:autoSpaceDE w:val="0"/>
        <w:autoSpaceDN w:val="0"/>
        <w:adjustRightInd w:val="0"/>
        <w:rPr>
          <w:ins w:id="397" w:author="Author"/>
        </w:rPr>
        <w:pPrChange w:id="398" w:author="Author">
          <w:pPr>
            <w:keepNext/>
            <w:autoSpaceDE w:val="0"/>
            <w:autoSpaceDN w:val="0"/>
            <w:adjustRightInd w:val="0"/>
          </w:pPr>
        </w:pPrChange>
      </w:pPr>
      <w:ins w:id="399" w:author="Author">
        <w:r>
          <w:t>Intellectual Property Rights in Deliverables – Excluding Software</w:t>
        </w:r>
      </w:ins>
    </w:p>
    <w:p w14:paraId="471422A6" w14:textId="77777777" w:rsidR="005914EE" w:rsidRDefault="005914EE">
      <w:pPr>
        <w:autoSpaceDE w:val="0"/>
        <w:autoSpaceDN w:val="0"/>
        <w:adjustRightInd w:val="0"/>
        <w:ind w:left="360"/>
        <w:rPr>
          <w:ins w:id="400" w:author="Author"/>
        </w:rPr>
        <w:pPrChange w:id="401" w:author="Author">
          <w:pPr>
            <w:keepNext/>
            <w:autoSpaceDE w:val="0"/>
            <w:autoSpaceDN w:val="0"/>
            <w:adjustRightInd w:val="0"/>
          </w:pPr>
        </w:pPrChange>
      </w:pPr>
    </w:p>
    <w:p w14:paraId="344E76B7" w14:textId="710DCA48" w:rsidR="005914EE" w:rsidRDefault="005914EE">
      <w:pPr>
        <w:pStyle w:val="ListParagraph"/>
        <w:numPr>
          <w:ilvl w:val="1"/>
          <w:numId w:val="116"/>
        </w:numPr>
        <w:autoSpaceDE w:val="0"/>
        <w:autoSpaceDN w:val="0"/>
        <w:adjustRightInd w:val="0"/>
        <w:rPr>
          <w:ins w:id="402" w:author="Author"/>
        </w:rPr>
        <w:pPrChange w:id="403" w:author="Author">
          <w:pPr>
            <w:keepNext/>
            <w:autoSpaceDE w:val="0"/>
            <w:autoSpaceDN w:val="0"/>
            <w:adjustRightInd w:val="0"/>
          </w:pPr>
        </w:pPrChange>
      </w:pPr>
      <w:ins w:id="404" w:author="Autho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ins>
    </w:p>
    <w:p w14:paraId="412D16D5" w14:textId="0484A56A" w:rsidR="005914EE" w:rsidRDefault="005914EE">
      <w:pPr>
        <w:pStyle w:val="ListParagraph"/>
        <w:numPr>
          <w:ilvl w:val="1"/>
          <w:numId w:val="116"/>
        </w:numPr>
        <w:autoSpaceDE w:val="0"/>
        <w:autoSpaceDN w:val="0"/>
        <w:adjustRightInd w:val="0"/>
        <w:rPr>
          <w:ins w:id="405" w:author="Author"/>
        </w:rPr>
        <w:pPrChange w:id="406" w:author="Author">
          <w:pPr>
            <w:keepNext/>
            <w:autoSpaceDE w:val="0"/>
            <w:autoSpaceDN w:val="0"/>
            <w:adjustRightInd w:val="0"/>
          </w:pPr>
        </w:pPrChange>
      </w:pPr>
      <w:ins w:id="407" w:author="Autho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ins>
    </w:p>
    <w:p w14:paraId="79D1C6BD" w14:textId="6FCA961E" w:rsidR="005914EE" w:rsidRDefault="005914EE">
      <w:pPr>
        <w:pStyle w:val="ListParagraph"/>
        <w:numPr>
          <w:ilvl w:val="1"/>
          <w:numId w:val="116"/>
        </w:numPr>
        <w:autoSpaceDE w:val="0"/>
        <w:autoSpaceDN w:val="0"/>
        <w:adjustRightInd w:val="0"/>
        <w:rPr>
          <w:ins w:id="408" w:author="Author"/>
        </w:rPr>
        <w:pPrChange w:id="409" w:author="Author">
          <w:pPr>
            <w:keepNext/>
            <w:autoSpaceDE w:val="0"/>
            <w:autoSpaceDN w:val="0"/>
            <w:adjustRightInd w:val="0"/>
          </w:pPr>
        </w:pPrChange>
      </w:pPr>
      <w:ins w:id="410" w:author="Author">
        <w:r>
          <w:t xml:space="preserve">The Vendor {Bidder/Contractor} grants the State a nonexclusive, irrevocable, royalty free license to use the Vendor’s {Bidder’s/Contractor's} Background IP delivered to the State for the purposes contemplated by this Blanket P.O.  </w:t>
        </w:r>
      </w:ins>
    </w:p>
    <w:p w14:paraId="7FC226EF" w14:textId="49EDE918" w:rsidR="005914EE" w:rsidRDefault="005914EE">
      <w:pPr>
        <w:pStyle w:val="ListParagraph"/>
        <w:numPr>
          <w:ilvl w:val="1"/>
          <w:numId w:val="116"/>
        </w:numPr>
        <w:autoSpaceDE w:val="0"/>
        <w:autoSpaceDN w:val="0"/>
        <w:adjustRightInd w:val="0"/>
        <w:rPr>
          <w:ins w:id="411" w:author="Author"/>
        </w:rPr>
        <w:pPrChange w:id="412" w:author="Author">
          <w:pPr>
            <w:keepNext/>
            <w:autoSpaceDE w:val="0"/>
            <w:autoSpaceDN w:val="0"/>
            <w:adjustRightInd w:val="0"/>
          </w:pPr>
        </w:pPrChange>
      </w:pPr>
      <w:ins w:id="413" w:author="Autho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ins>
    </w:p>
    <w:p w14:paraId="565C9CC7" w14:textId="77777777" w:rsidR="005914EE" w:rsidRDefault="005914EE" w:rsidP="005914EE">
      <w:pPr>
        <w:keepNext/>
        <w:autoSpaceDE w:val="0"/>
        <w:autoSpaceDN w:val="0"/>
        <w:adjustRightInd w:val="0"/>
        <w:rPr>
          <w:ins w:id="414" w:author="Author"/>
        </w:rPr>
      </w:pPr>
    </w:p>
    <w:p w14:paraId="39F7652C" w14:textId="304667A4" w:rsidR="005914EE" w:rsidRDefault="005914EE">
      <w:pPr>
        <w:pStyle w:val="ListParagraph"/>
        <w:numPr>
          <w:ilvl w:val="0"/>
          <w:numId w:val="116"/>
        </w:numPr>
        <w:autoSpaceDE w:val="0"/>
        <w:autoSpaceDN w:val="0"/>
        <w:adjustRightInd w:val="0"/>
        <w:rPr>
          <w:ins w:id="415" w:author="Author"/>
        </w:rPr>
        <w:pPrChange w:id="416" w:author="Author">
          <w:pPr>
            <w:keepNext/>
            <w:autoSpaceDE w:val="0"/>
            <w:autoSpaceDN w:val="0"/>
            <w:adjustRightInd w:val="0"/>
          </w:pPr>
        </w:pPrChange>
      </w:pPr>
      <w:ins w:id="417" w:author="Author">
        <w:r>
          <w:t>Intellectual Property Rights in Software Deliverables</w:t>
        </w:r>
      </w:ins>
    </w:p>
    <w:p w14:paraId="226AC438" w14:textId="77777777" w:rsidR="005914EE" w:rsidRDefault="005914EE">
      <w:pPr>
        <w:pStyle w:val="ListParagraph"/>
        <w:autoSpaceDE w:val="0"/>
        <w:autoSpaceDN w:val="0"/>
        <w:adjustRightInd w:val="0"/>
        <w:rPr>
          <w:ins w:id="418" w:author="Author"/>
        </w:rPr>
        <w:pPrChange w:id="419" w:author="Author">
          <w:pPr>
            <w:keepNext/>
            <w:autoSpaceDE w:val="0"/>
            <w:autoSpaceDN w:val="0"/>
            <w:adjustRightInd w:val="0"/>
          </w:pPr>
        </w:pPrChange>
      </w:pPr>
    </w:p>
    <w:p w14:paraId="32C5DDDE" w14:textId="77777777" w:rsidR="005914EE" w:rsidRDefault="005914EE">
      <w:pPr>
        <w:pStyle w:val="ListParagraph"/>
        <w:numPr>
          <w:ilvl w:val="1"/>
          <w:numId w:val="116"/>
        </w:numPr>
        <w:autoSpaceDE w:val="0"/>
        <w:autoSpaceDN w:val="0"/>
        <w:adjustRightInd w:val="0"/>
        <w:rPr>
          <w:ins w:id="420" w:author="Author"/>
        </w:rPr>
        <w:pPrChange w:id="421" w:author="Author">
          <w:pPr>
            <w:keepNext/>
            <w:autoSpaceDE w:val="0"/>
            <w:autoSpaceDN w:val="0"/>
            <w:adjustRightInd w:val="0"/>
          </w:pPr>
        </w:pPrChange>
      </w:pPr>
      <w:ins w:id="422" w:author="Autho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ins>
    </w:p>
    <w:p w14:paraId="74F66957" w14:textId="77777777" w:rsidR="005914EE" w:rsidRDefault="005914EE">
      <w:pPr>
        <w:pStyle w:val="ListParagraph"/>
        <w:autoSpaceDE w:val="0"/>
        <w:autoSpaceDN w:val="0"/>
        <w:adjustRightInd w:val="0"/>
        <w:ind w:left="1440"/>
        <w:rPr>
          <w:ins w:id="423" w:author="Author"/>
        </w:rPr>
        <w:pPrChange w:id="424" w:author="Author">
          <w:pPr>
            <w:keepNext/>
            <w:autoSpaceDE w:val="0"/>
            <w:autoSpaceDN w:val="0"/>
            <w:adjustRightInd w:val="0"/>
          </w:pPr>
        </w:pPrChange>
      </w:pPr>
    </w:p>
    <w:p w14:paraId="6DF51340" w14:textId="77777777" w:rsidR="005914EE" w:rsidRDefault="005914EE">
      <w:pPr>
        <w:pStyle w:val="ListParagraph"/>
        <w:numPr>
          <w:ilvl w:val="2"/>
          <w:numId w:val="116"/>
        </w:numPr>
        <w:autoSpaceDE w:val="0"/>
        <w:autoSpaceDN w:val="0"/>
        <w:adjustRightInd w:val="0"/>
        <w:rPr>
          <w:ins w:id="425" w:author="Author"/>
        </w:rPr>
        <w:pPrChange w:id="426" w:author="Author">
          <w:pPr>
            <w:keepNext/>
            <w:autoSpaceDE w:val="0"/>
            <w:autoSpaceDN w:val="0"/>
            <w:adjustRightInd w:val="0"/>
          </w:pPr>
        </w:pPrChange>
      </w:pPr>
      <w:ins w:id="427" w:author="Author">
        <w:r>
          <w:t>included within the Quote; and</w:t>
        </w:r>
      </w:ins>
    </w:p>
    <w:p w14:paraId="2EC1078C" w14:textId="6DF06B7E" w:rsidR="005914EE" w:rsidRDefault="005914EE">
      <w:pPr>
        <w:pStyle w:val="ListParagraph"/>
        <w:numPr>
          <w:ilvl w:val="2"/>
          <w:numId w:val="116"/>
        </w:numPr>
        <w:autoSpaceDE w:val="0"/>
        <w:autoSpaceDN w:val="0"/>
        <w:adjustRightInd w:val="0"/>
        <w:rPr>
          <w:ins w:id="428" w:author="Author"/>
        </w:rPr>
        <w:pPrChange w:id="429" w:author="Author">
          <w:pPr>
            <w:keepNext/>
            <w:autoSpaceDE w:val="0"/>
            <w:autoSpaceDN w:val="0"/>
            <w:adjustRightInd w:val="0"/>
          </w:pPr>
        </w:pPrChange>
      </w:pPr>
      <w:ins w:id="430" w:author="Author">
        <w:r>
          <w:t>sufficient to meet the State’s needs as set forth in the Bid Solicitation.</w:t>
        </w:r>
      </w:ins>
    </w:p>
    <w:p w14:paraId="3E4B52A9" w14:textId="2C341602" w:rsidR="005914EE" w:rsidRDefault="005914EE">
      <w:pPr>
        <w:pStyle w:val="ListParagraph"/>
        <w:numPr>
          <w:ilvl w:val="1"/>
          <w:numId w:val="116"/>
        </w:numPr>
        <w:autoSpaceDE w:val="0"/>
        <w:autoSpaceDN w:val="0"/>
        <w:adjustRightInd w:val="0"/>
        <w:rPr>
          <w:ins w:id="431" w:author="Author"/>
        </w:rPr>
        <w:pPrChange w:id="432" w:author="Author">
          <w:pPr>
            <w:keepNext/>
            <w:autoSpaceDE w:val="0"/>
            <w:autoSpaceDN w:val="0"/>
            <w:adjustRightInd w:val="0"/>
          </w:pPr>
        </w:pPrChange>
      </w:pPr>
      <w:ins w:id="433" w:author="Author">
        <w:r>
          <w:lastRenderedPageBreak/>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ins>
    </w:p>
    <w:p w14:paraId="50B148FD" w14:textId="588B5670" w:rsidR="005914EE" w:rsidRDefault="005914EE">
      <w:pPr>
        <w:pStyle w:val="ListParagraph"/>
        <w:numPr>
          <w:ilvl w:val="1"/>
          <w:numId w:val="116"/>
        </w:numPr>
        <w:autoSpaceDE w:val="0"/>
        <w:autoSpaceDN w:val="0"/>
        <w:adjustRightInd w:val="0"/>
        <w:rPr>
          <w:ins w:id="434" w:author="Author"/>
        </w:rPr>
        <w:pPrChange w:id="435" w:author="Author">
          <w:pPr>
            <w:keepNext/>
            <w:autoSpaceDE w:val="0"/>
            <w:autoSpaceDN w:val="0"/>
            <w:adjustRightInd w:val="0"/>
          </w:pPr>
        </w:pPrChange>
      </w:pPr>
      <w:ins w:id="436" w:author="Author">
        <w:r w:rsidRPr="00597400">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ins>
    </w:p>
    <w:p w14:paraId="60C8CA89" w14:textId="7D0F8C6E" w:rsidR="00675860" w:rsidRPr="00FB0C23" w:rsidDel="005914EE" w:rsidRDefault="00675860">
      <w:pPr>
        <w:pStyle w:val="ListParagraph"/>
        <w:numPr>
          <w:ilvl w:val="1"/>
          <w:numId w:val="116"/>
        </w:numPr>
        <w:autoSpaceDE w:val="0"/>
        <w:autoSpaceDN w:val="0"/>
        <w:adjustRightInd w:val="0"/>
        <w:rPr>
          <w:del w:id="437" w:author="Author"/>
        </w:rPr>
        <w:pPrChange w:id="438" w:author="Author">
          <w:pPr>
            <w:keepNext/>
            <w:autoSpaceDE w:val="0"/>
            <w:autoSpaceDN w:val="0"/>
            <w:adjustRightInd w:val="0"/>
          </w:pPr>
        </w:pPrChange>
      </w:pPr>
      <w:del w:id="439" w:author="Author">
        <w:r w:rsidRPr="005C4549" w:rsidDel="005914EE">
          <w:delText xml:space="preserve">All data, technical information, materials gathered, originated, developed, prepared, used or obtained in the performance of </w:delText>
        </w:r>
        <w:r w:rsidR="00A23AAC" w:rsidRPr="004963B1" w:rsidDel="005914EE">
          <w:delText xml:space="preserve">this </w:delText>
        </w:r>
        <w:r w:rsidR="001D2ACC" w:rsidRPr="00FB0C23" w:rsidDel="005914EE">
          <w:delText>Blanket P.O.</w:delText>
        </w:r>
        <w:r w:rsidRPr="00FB0C23" w:rsidDel="005914EE">
          <w:delTex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delText>
        </w:r>
        <w:r w:rsidR="001D2ACC" w:rsidRPr="00FB0C23" w:rsidDel="005914EE">
          <w:delText>Blanket P.O.</w:delText>
        </w:r>
        <w:r w:rsidRPr="00FB0C23" w:rsidDel="005914EE">
          <w:delText xml:space="preserve"> shall be and remain the property of the State of New Jersey and shall be delivered to the State of New Jersey upon 30 </w:delText>
        </w:r>
        <w:r w:rsidR="00912A05" w:rsidRPr="00FB0C23" w:rsidDel="005914EE">
          <w:delText>d</w:delText>
        </w:r>
        <w:r w:rsidRPr="00FB0C23" w:rsidDel="005914EE">
          <w:delText xml:space="preserve">ays’ notice by the State. With respect to software computer programs and/or source codes developed for the State, except those modifications or adaptations made to </w:delText>
        </w:r>
        <w:r w:rsidR="00526170" w:rsidRPr="00FB0C23" w:rsidDel="005914EE">
          <w:delText>Vendor</w:delText>
        </w:r>
        <w:r w:rsidR="004216A0" w:rsidRPr="00FB0C23" w:rsidDel="005914EE">
          <w:delText>’s</w:delText>
        </w:r>
        <w:r w:rsidR="00526170" w:rsidRPr="00FB0C23" w:rsidDel="005914EE">
          <w:delText xml:space="preserve"> </w:delText>
        </w:r>
        <w:r w:rsidR="00E539C1" w:rsidRPr="00FB0C23" w:rsidDel="005914EE">
          <w:delText>{</w:delText>
        </w:r>
        <w:r w:rsidR="00526170" w:rsidRPr="00FB0C23" w:rsidDel="005914EE">
          <w:delText>Bidder</w:delText>
        </w:r>
        <w:r w:rsidR="004216A0" w:rsidRPr="00FB0C23" w:rsidDel="005914EE">
          <w:delText>’s/</w:delText>
        </w:r>
        <w:r w:rsidRPr="00FB0C23" w:rsidDel="005914EE">
          <w:delText>Contractor’s</w:delText>
        </w:r>
        <w:r w:rsidR="00E539C1" w:rsidRPr="00FB0C23" w:rsidDel="005914EE">
          <w:delText>}</w:delText>
        </w:r>
        <w:r w:rsidRPr="00FB0C23" w:rsidDel="005914EE">
          <w:delText xml:space="preserve"> Background IP as defined below, the work shall be considered “work for hire”, i.e., the State, not the </w:delText>
        </w:r>
        <w:r w:rsidR="004216A0" w:rsidRPr="00FB0C23" w:rsidDel="005914EE">
          <w:delText xml:space="preserve">Vendor </w:delText>
        </w:r>
        <w:r w:rsidR="00571AFA" w:rsidRPr="00FB0C23" w:rsidDel="005914EE">
          <w:delText>{Contractor}</w:delText>
        </w:r>
        <w:r w:rsidRPr="00FB0C23" w:rsidDel="005914EE">
          <w:delText xml:space="preserve"> or </w:delText>
        </w:r>
        <w:r w:rsidR="00DB2216" w:rsidRPr="00FB0C23" w:rsidDel="005914EE">
          <w:delText>S</w:delText>
        </w:r>
        <w:r w:rsidRPr="00FB0C23" w:rsidDel="005914EE">
          <w:delText xml:space="preserve">ubcontractor, shall have full and complete ownership of all software computer programs and/or source codes developed. To the extent that any of such materials may not, by operation of the law, be a work made for hire in accordance with the terms of this </w:delText>
        </w:r>
        <w:r w:rsidR="001D2ACC" w:rsidRPr="00FB0C23" w:rsidDel="005914EE">
          <w:delText>Blanket P.O.</w:delText>
        </w:r>
        <w:r w:rsidRPr="00FB0C23" w:rsidDel="005914EE">
          <w:delText xml:space="preserve">, </w:delText>
        </w:r>
        <w:r w:rsidR="004216A0" w:rsidRPr="00FB0C23" w:rsidDel="005914EE">
          <w:delText xml:space="preserve">Vendor </w:delText>
        </w:r>
        <w:r w:rsidR="00571AFA" w:rsidRPr="00FB0C23" w:rsidDel="005914EE">
          <w:delText>{Contractor}</w:delText>
        </w:r>
        <w:r w:rsidRPr="00FB0C23" w:rsidDel="005914EE">
          <w:delText xml:space="preserve"> or </w:delText>
        </w:r>
        <w:r w:rsidR="00DB2216" w:rsidRPr="00FB0C23" w:rsidDel="005914EE">
          <w:delText>S</w:delText>
        </w:r>
        <w:r w:rsidRPr="00FB0C23" w:rsidDel="005914EE">
          <w:delText xml:space="preserve">ubcontractor hereby assigns to the State all right, title and interest in and to any such material, and the State shall have the right to obtain and hold in its own name and copyrights, registrations and any other proprietary rights that may be available. </w:delText>
        </w:r>
      </w:del>
    </w:p>
    <w:p w14:paraId="120ED7B1" w14:textId="18EFE83A" w:rsidR="00675860" w:rsidRPr="007D420A" w:rsidDel="005914EE" w:rsidRDefault="00675860">
      <w:pPr>
        <w:rPr>
          <w:del w:id="440" w:author="Author"/>
        </w:rPr>
        <w:pPrChange w:id="441" w:author="Author">
          <w:pPr>
            <w:autoSpaceDE w:val="0"/>
            <w:autoSpaceDN w:val="0"/>
            <w:adjustRightInd w:val="0"/>
          </w:pPr>
        </w:pPrChange>
      </w:pPr>
    </w:p>
    <w:p w14:paraId="5E7566AF" w14:textId="081D52D5" w:rsidR="00675860" w:rsidRPr="007D420A" w:rsidDel="005914EE" w:rsidRDefault="00675860">
      <w:pPr>
        <w:rPr>
          <w:del w:id="442" w:author="Author"/>
        </w:rPr>
        <w:pPrChange w:id="443" w:author="Author">
          <w:pPr>
            <w:autoSpaceDE w:val="0"/>
            <w:autoSpaceDN w:val="0"/>
            <w:adjustRightInd w:val="0"/>
          </w:pPr>
        </w:pPrChange>
      </w:pPr>
      <w:del w:id="444" w:author="Author">
        <w:r w:rsidRPr="007D420A" w:rsidDel="005914EE">
          <w:delText xml:space="preserve">Should the </w:delText>
        </w:r>
        <w:r w:rsidR="00526170" w:rsidRPr="007D420A" w:rsidDel="005914EE">
          <w:delText xml:space="preserve">Vendor </w:delText>
        </w:r>
        <w:r w:rsidR="00571AFA" w:rsidRPr="007D420A" w:rsidDel="005914EE">
          <w:delText>{Bidder}</w:delText>
        </w:r>
        <w:r w:rsidRPr="007D420A" w:rsidDel="005914EE">
          <w:delText xml:space="preserve"> anticipate bringing pre-existing intellectual property into the project, the intellectual property must be identified in the </w:delText>
        </w:r>
        <w:r w:rsidR="00CE00E7" w:rsidDel="005914EE">
          <w:delText>Quote</w:delText>
        </w:r>
        <w:r w:rsidRPr="007D420A" w:rsidDel="005914EE">
          <w:delText xml:space="preserve">.  Otherwise, the language in the first paragraph of this section prevails. If the </w:delText>
        </w:r>
        <w:r w:rsidR="00526170" w:rsidRPr="007D420A" w:rsidDel="005914EE">
          <w:delText xml:space="preserve">Vendor </w:delText>
        </w:r>
        <w:r w:rsidR="00571AFA" w:rsidRPr="007D420A" w:rsidDel="005914EE">
          <w:delText>{Bidder}</w:delText>
        </w:r>
        <w:r w:rsidRPr="007D420A" w:rsidDel="005914EE">
          <w:delText xml:space="preserve"> identifies such intellectual property ("Background IP") in its </w:delText>
        </w:r>
        <w:r w:rsidR="00CE00E7" w:rsidDel="005914EE">
          <w:delText>Quote</w:delText>
        </w:r>
        <w:r w:rsidRPr="007D420A" w:rsidDel="005914EE">
          <w:delText xml:space="preserve">, then the Background IP owned by the </w:delText>
        </w:r>
        <w:r w:rsidR="00526170" w:rsidRPr="007D420A" w:rsidDel="005914EE">
          <w:delText xml:space="preserve">Vendor </w:delText>
        </w:r>
        <w:r w:rsidR="00571AFA" w:rsidRPr="007D420A" w:rsidDel="005914EE">
          <w:delText>{Bidder}</w:delText>
        </w:r>
        <w:r w:rsidRPr="007D420A" w:rsidDel="005914EE">
          <w:delText xml:space="preserve"> on the date of </w:delText>
        </w:r>
        <w:r w:rsidR="00A23AAC" w:rsidRPr="007D420A" w:rsidDel="005914EE">
          <w:delText xml:space="preserve">this </w:delText>
        </w:r>
        <w:r w:rsidR="001D2ACC" w:rsidDel="005914EE">
          <w:delText>Blanket P.O.</w:delText>
        </w:r>
        <w:r w:rsidRPr="007D420A" w:rsidDel="005914EE">
          <w:delText xml:space="preserve">, as well as any modifications or adaptations thereto, remain the property of the </w:delText>
        </w:r>
        <w:r w:rsidR="00526170" w:rsidRPr="007D420A" w:rsidDel="005914EE">
          <w:delText xml:space="preserve">Vendor </w:delText>
        </w:r>
        <w:r w:rsidR="00571AFA" w:rsidRPr="007D420A" w:rsidDel="005914EE">
          <w:delText>{Bidder}</w:delText>
        </w:r>
        <w:r w:rsidRPr="007D420A" w:rsidDel="005914EE">
          <w:delText xml:space="preserve">. Upon </w:delText>
        </w:r>
        <w:r w:rsidR="001D2ACC" w:rsidDel="005914EE">
          <w:delText>Blanket P.O.</w:delText>
        </w:r>
        <w:r w:rsidRPr="007D420A" w:rsidDel="005914EE">
          <w:delText xml:space="preserve"> award, the </w:delText>
        </w:r>
        <w:r w:rsidR="00526170" w:rsidRPr="007D420A" w:rsidDel="005914EE">
          <w:delText xml:space="preserve">Vendor </w:delText>
        </w:r>
        <w:r w:rsidR="00E539C1" w:rsidRPr="007D420A" w:rsidDel="005914EE">
          <w:delText>{</w:delText>
        </w:r>
        <w:r w:rsidR="00526170" w:rsidRPr="007D420A" w:rsidDel="005914EE">
          <w:delText>Bidder</w:delText>
        </w:r>
        <w:r w:rsidR="004216A0" w:rsidRPr="007D420A" w:rsidDel="005914EE">
          <w:delText>/</w:delText>
        </w:r>
        <w:r w:rsidRPr="007D420A" w:rsidDel="005914EE">
          <w:delText>Contractor</w:delText>
        </w:r>
        <w:r w:rsidR="00E539C1" w:rsidRPr="007D420A" w:rsidDel="005914EE">
          <w:delText>}</w:delText>
        </w:r>
        <w:r w:rsidRPr="007D420A" w:rsidDel="005914EE">
          <w:delText xml:space="preserve"> shall grant the State a nonexclusive, perpetual royalty free license to use any of the </w:delText>
        </w:r>
        <w:r w:rsidR="00526170" w:rsidRPr="007D420A" w:rsidDel="005914EE">
          <w:delText>Vendor</w:delText>
        </w:r>
        <w:r w:rsidR="004216A0" w:rsidRPr="007D420A" w:rsidDel="005914EE">
          <w:delText>’s</w:delText>
        </w:r>
        <w:r w:rsidR="00526170" w:rsidRPr="007D420A" w:rsidDel="005914EE">
          <w:delText xml:space="preserve"> </w:delText>
        </w:r>
        <w:r w:rsidR="00E539C1" w:rsidRPr="007D420A" w:rsidDel="005914EE">
          <w:delText>{</w:delText>
        </w:r>
        <w:r w:rsidR="00526170" w:rsidRPr="007D420A" w:rsidDel="005914EE">
          <w:delText>Bidder</w:delText>
        </w:r>
        <w:r w:rsidR="004216A0" w:rsidRPr="007D420A" w:rsidDel="005914EE">
          <w:delText>’s</w:delText>
        </w:r>
        <w:r w:rsidRPr="007D420A" w:rsidDel="005914EE">
          <w:delText>/Contractor's</w:delText>
        </w:r>
        <w:r w:rsidR="00E539C1" w:rsidRPr="007D420A" w:rsidDel="005914EE">
          <w:delText>}</w:delText>
        </w:r>
        <w:r w:rsidRPr="007D420A" w:rsidDel="005914EE">
          <w:delText xml:space="preserve"> Background IP delivered to the State for the purposes contemplated by </w:delText>
        </w:r>
        <w:r w:rsidR="00A23AAC" w:rsidRPr="007D420A" w:rsidDel="005914EE">
          <w:delText xml:space="preserve">this </w:delText>
        </w:r>
        <w:r w:rsidR="001D2ACC" w:rsidDel="005914EE">
          <w:delText>Blanket P.O.</w:delText>
        </w:r>
      </w:del>
    </w:p>
    <w:p w14:paraId="58F1290E" w14:textId="77777777" w:rsidR="00675860" w:rsidRDefault="00675860">
      <w:pPr>
        <w:rPr>
          <w:highlight w:val="green"/>
        </w:rPr>
        <w:pPrChange w:id="445" w:author="Author">
          <w:pPr>
            <w:pStyle w:val="BodyText3"/>
          </w:pPr>
        </w:pPrChange>
      </w:pPr>
    </w:p>
    <w:p w14:paraId="26468742" w14:textId="77777777" w:rsidR="00675860" w:rsidRDefault="00FE2EBD" w:rsidP="00582E69">
      <w:pPr>
        <w:pStyle w:val="Heading2"/>
        <w:keepNext/>
      </w:pPr>
      <w:bookmarkStart w:id="446" w:name="_Toc400531514"/>
      <w:bookmarkStart w:id="447" w:name="_Toc428533985"/>
      <w:bookmarkStart w:id="448" w:name="_Toc517182408"/>
      <w:r>
        <w:rPr>
          <w:caps w:val="0"/>
        </w:rPr>
        <w:t>SECURITY AND CONFIDENTIALITY</w:t>
      </w:r>
      <w:bookmarkEnd w:id="446"/>
      <w:bookmarkEnd w:id="447"/>
      <w:bookmarkEnd w:id="448"/>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449" w:name="_Toc400531515"/>
      <w:bookmarkStart w:id="450" w:name="_Toc428533986"/>
      <w:bookmarkStart w:id="451" w:name="_Toc517182409"/>
      <w:r w:rsidRPr="00507C84">
        <w:t>DATA CONFIDENTIALITY</w:t>
      </w:r>
      <w:bookmarkEnd w:id="449"/>
      <w:bookmarkEnd w:id="450"/>
      <w:bookmarkEnd w:id="451"/>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w:t>
      </w:r>
      <w:r w:rsidRPr="00C65B22">
        <w:lastRenderedPageBreak/>
        <w:t xml:space="preserve">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2D71F0">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2D71F0">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2D71F0">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2D71F0">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2D71F0">
      <w:pPr>
        <w:pStyle w:val="ListParagraph"/>
        <w:numPr>
          <w:ilvl w:val="0"/>
          <w:numId w:val="33"/>
        </w:numPr>
      </w:pPr>
      <w:r w:rsidRPr="007D420A">
        <w:lastRenderedPageBreak/>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2D71F0">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E81EBB" w:rsidRDefault="002700AC" w:rsidP="002D71F0">
      <w:pPr>
        <w:pStyle w:val="ListParagraph"/>
        <w:numPr>
          <w:ilvl w:val="0"/>
          <w:numId w:val="33"/>
        </w:numPr>
      </w:pPr>
      <w:r w:rsidRPr="007D420A">
        <w:t xml:space="preserve">Notwithstanding the requirements of nondisclosure described in these Sections </w:t>
      </w:r>
      <w:r w:rsidRPr="00E81EBB">
        <w:t>5.9.1 and 5.9.1.1, either party may release the other party’s Confidential Information:</w:t>
      </w:r>
    </w:p>
    <w:p w14:paraId="658DF3E2" w14:textId="77777777" w:rsidR="002700AC" w:rsidRDefault="002700AC" w:rsidP="002700AC">
      <w:pPr>
        <w:pStyle w:val="ListParagraph"/>
      </w:pPr>
    </w:p>
    <w:p w14:paraId="11D205FD" w14:textId="77777777" w:rsidR="002700AC" w:rsidRDefault="002700AC" w:rsidP="002D71F0">
      <w:pPr>
        <w:pStyle w:val="ListParagraph"/>
        <w:numPr>
          <w:ilvl w:val="0"/>
          <w:numId w:val="65"/>
        </w:numPr>
      </w:pPr>
      <w:r w:rsidRPr="007D420A">
        <w:t>if directed to do so by a court or arbit</w:t>
      </w:r>
      <w:r>
        <w:t>rator of competent jurisdiction; or</w:t>
      </w:r>
    </w:p>
    <w:p w14:paraId="413C6911" w14:textId="77777777" w:rsidR="002700AC" w:rsidRDefault="002700AC" w:rsidP="002D71F0">
      <w:pPr>
        <w:pStyle w:val="ListParagraph"/>
        <w:numPr>
          <w:ilvl w:val="0"/>
          <w:numId w:val="65"/>
        </w:numPr>
      </w:pPr>
      <w:r w:rsidRPr="007D420A">
        <w:t>pursuant to a lawfully issued subpoena or other lawful document request</w:t>
      </w:r>
      <w:r>
        <w:t>:</w:t>
      </w:r>
    </w:p>
    <w:p w14:paraId="459786D2" w14:textId="77777777" w:rsidR="002700AC" w:rsidRPr="00E81EBB"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E81EBB">
        <w:t xml:space="preserve">Section 5.9.1.1(E); or </w:t>
      </w:r>
    </w:p>
    <w:p w14:paraId="611BF15E" w14:textId="77777777" w:rsidR="002700AC" w:rsidRPr="007D420A" w:rsidRDefault="002700AC" w:rsidP="002700AC">
      <w:pPr>
        <w:pStyle w:val="ListParagraph"/>
        <w:ind w:left="2160" w:hanging="720"/>
      </w:pPr>
      <w:r w:rsidRPr="00E81EBB">
        <w:t>(b)</w:t>
      </w:r>
      <w:r w:rsidRPr="00E81EBB">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452" w:name="_Toc400531516"/>
      <w:bookmarkStart w:id="453" w:name="_Toc428533987"/>
      <w:bookmarkStart w:id="454" w:name="_Toc517182410"/>
      <w:r w:rsidRPr="00507C84">
        <w:rPr>
          <w:rFonts w:eastAsia="Calibri"/>
        </w:rPr>
        <w:t>DATA SECURITY STANDARDS</w:t>
      </w:r>
      <w:bookmarkEnd w:id="452"/>
      <w:bookmarkEnd w:id="453"/>
      <w:bookmarkEnd w:id="454"/>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1"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2" w:history="1">
        <w:r w:rsidRPr="007C3332">
          <w:rPr>
            <w:rStyle w:val="Hyperlink"/>
            <w:rFonts w:eastAsia="Calibri"/>
            <w:color w:val="0070C0"/>
          </w:rPr>
          <w:t>http://www.nj.gov/it/ps</w:t>
        </w:r>
      </w:hyperlink>
      <w:r w:rsidRPr="00C65B22">
        <w:rPr>
          <w:rFonts w:eastAsia="Calibri"/>
        </w:rPr>
        <w:t>)</w:t>
      </w:r>
      <w:r>
        <w:rPr>
          <w:rFonts w:eastAsia="Calibri"/>
        </w:rPr>
        <w:t xml:space="preserve">; </w:t>
      </w:r>
      <w:del w:id="455" w:author="Author">
        <w:r w:rsidDel="00CC7D9C">
          <w:rPr>
            <w:rFonts w:eastAsia="Calibri"/>
          </w:rPr>
          <w:delText>and</w:delText>
        </w:r>
      </w:del>
    </w:p>
    <w:p w14:paraId="13E4A323" w14:textId="77777777" w:rsidR="00BB33D7" w:rsidRDefault="00BB33D7" w:rsidP="00BB33D7">
      <w:pPr>
        <w:ind w:left="720"/>
        <w:rPr>
          <w:rFonts w:eastAsia="Calibri"/>
        </w:rPr>
      </w:pPr>
    </w:p>
    <w:p w14:paraId="66390035" w14:textId="77777777" w:rsidR="00CA268A" w:rsidRDefault="00675860" w:rsidP="00CA268A">
      <w:pPr>
        <w:numPr>
          <w:ilvl w:val="0"/>
          <w:numId w:val="14"/>
        </w:numPr>
        <w:ind w:left="720"/>
        <w:rPr>
          <w:ins w:id="456" w:author="Autho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w:t>
      </w:r>
      <w:del w:id="457" w:author="Author">
        <w:r w:rsidRPr="00BB33D7" w:rsidDel="005766AE">
          <w:rPr>
            <w:rFonts w:eastAsia="Calibri"/>
          </w:rPr>
          <w:delText>Tax Information Security Guidelines for Federal, State, and Local Agencies (IRS Publication 1075), New Jersey Sta</w:delText>
        </w:r>
        <w:r w:rsidR="0067363C" w:rsidRPr="00BB33D7" w:rsidDel="005766AE">
          <w:rPr>
            <w:rFonts w:eastAsia="Calibri"/>
          </w:rPr>
          <w:delText>te tax confidentiality statute,</w:delText>
        </w:r>
        <w:r w:rsidRPr="00BB33D7" w:rsidDel="005766AE">
          <w:rPr>
            <w:rFonts w:eastAsia="Calibri"/>
          </w:rPr>
          <w:delText xml:space="preserve"> </w:delText>
        </w:r>
        <w:r w:rsidR="00644FEC" w:rsidRPr="00BB33D7" w:rsidDel="005766AE">
          <w:rPr>
            <w:color w:val="000000"/>
            <w:u w:val="single"/>
          </w:rPr>
          <w:delText>N.J.S.A.</w:delText>
        </w:r>
        <w:r w:rsidRPr="00BB33D7" w:rsidDel="005766AE">
          <w:rPr>
            <w:rFonts w:eastAsia="Calibri"/>
          </w:rPr>
          <w:delText xml:space="preserve"> 54:50-8, </w:delText>
        </w:r>
      </w:del>
      <w:ins w:id="458" w:author="Author">
        <w:r w:rsidR="000600CF">
          <w:rPr>
            <w:rFonts w:eastAsia="Calibri"/>
          </w:rPr>
          <w:t xml:space="preserve">and </w:t>
        </w:r>
      </w:ins>
      <w:r w:rsidRPr="00BB33D7">
        <w:rPr>
          <w:rFonts w:eastAsia="Calibri"/>
        </w:rPr>
        <w:t xml:space="preserve">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ins w:id="459" w:author="Author">
        <w:r w:rsidR="00CC7D9C" w:rsidRPr="00DE3262">
          <w:rPr>
            <w:rFonts w:cs="Arial"/>
            <w:szCs w:val="22"/>
            <w:rPrChange w:id="460" w:author="Author">
              <w:rPr>
                <w:rFonts w:cs="Arial"/>
                <w:szCs w:val="22"/>
                <w:u w:val="single"/>
              </w:rPr>
            </w:rPrChange>
          </w:rPr>
          <w:t xml:space="preserve">  </w:t>
        </w:r>
      </w:ins>
    </w:p>
    <w:p w14:paraId="61F6AD11" w14:textId="77777777" w:rsidR="00CA268A" w:rsidRDefault="00CA268A">
      <w:pPr>
        <w:pStyle w:val="ListParagraph"/>
        <w:rPr>
          <w:ins w:id="461" w:author="Author"/>
          <w:rFonts w:cs="Arial"/>
          <w:szCs w:val="22"/>
        </w:rPr>
        <w:pPrChange w:id="462" w:author="Author">
          <w:pPr>
            <w:numPr>
              <w:numId w:val="14"/>
            </w:numPr>
            <w:ind w:left="720" w:hanging="360"/>
          </w:pPr>
        </w:pPrChange>
      </w:pPr>
    </w:p>
    <w:p w14:paraId="4BD57ACD" w14:textId="15106CA6" w:rsidR="00CC7D9C" w:rsidRPr="00CA268A" w:rsidRDefault="000C6F3C" w:rsidP="00CA268A">
      <w:pPr>
        <w:numPr>
          <w:ilvl w:val="0"/>
          <w:numId w:val="14"/>
        </w:numPr>
        <w:ind w:left="720"/>
        <w:rPr>
          <w:ins w:id="463" w:author="Author"/>
          <w:rFonts w:eastAsia="Calibri"/>
        </w:rPr>
      </w:pPr>
      <w:ins w:id="464" w:author="Author">
        <w:r w:rsidRPr="00CA268A">
          <w:rPr>
            <w:rFonts w:cs="Arial"/>
            <w:szCs w:val="22"/>
          </w:rPr>
          <w:t>Additional OIT reference guides</w:t>
        </w:r>
        <w:r w:rsidR="00CA268A" w:rsidRPr="00CA268A">
          <w:rPr>
            <w:rFonts w:cs="Arial"/>
            <w:szCs w:val="22"/>
          </w:rPr>
          <w:t xml:space="preserve"> that incorporate security requirements are found at the following links:</w:t>
        </w:r>
        <w:r w:rsidR="00CA268A" w:rsidRPr="00DE3262">
          <w:rPr>
            <w:rFonts w:cs="Arial"/>
            <w:szCs w:val="22"/>
          </w:rPr>
          <w:t xml:space="preserve"> </w:t>
        </w:r>
        <w:r w:rsidR="00CC7D9C" w:rsidRPr="00DE3262">
          <w:rPr>
            <w:rFonts w:cs="Arial"/>
            <w:szCs w:val="22"/>
            <w:rPrChange w:id="465" w:author="Author">
              <w:rPr>
                <w:rFonts w:cs="Arial"/>
                <w:szCs w:val="22"/>
                <w:u w:val="single"/>
              </w:rPr>
            </w:rPrChange>
          </w:rPr>
          <w:t xml:space="preserve">The </w:t>
        </w:r>
        <w:r w:rsidR="00CC7D9C" w:rsidRPr="00CA268A">
          <w:rPr>
            <w:rFonts w:eastAsia="Calibri"/>
          </w:rPr>
          <w:t>Statewide Information Security Manual</w:t>
        </w:r>
        <w:r w:rsidR="00CA268A" w:rsidRPr="00CA268A">
          <w:rPr>
            <w:rFonts w:eastAsia="Calibri"/>
          </w:rPr>
          <w:t xml:space="preserve">: </w:t>
        </w:r>
        <w:r w:rsidR="00CA268A">
          <w:fldChar w:fldCharType="begin"/>
        </w:r>
        <w:r w:rsidR="00CA268A">
          <w:instrText xml:space="preserve"> HYPERLINK "https://www.cyber.nj.gov/s/NJ_Statewide_Information_Security_Manual.pdf" </w:instrText>
        </w:r>
        <w:r w:rsidR="00CA268A">
          <w:fldChar w:fldCharType="separate"/>
        </w:r>
        <w:r w:rsidR="00CA268A">
          <w:rPr>
            <w:rStyle w:val="Hyperlink"/>
          </w:rPr>
          <w:t>https://www.cyber.nj.gov/s/NJ_Statewide_Information_Security_Manual.pdf</w:t>
        </w:r>
        <w:r w:rsidR="00CA268A">
          <w:fldChar w:fldCharType="end"/>
        </w:r>
        <w:r w:rsidR="00CA268A" w:rsidRPr="00CA268A">
          <w:rPr>
            <w:rFonts w:eastAsia="Calibri"/>
          </w:rPr>
          <w:t xml:space="preserve">; and New Jersey Cybersecurity &amp; Communications: </w:t>
        </w:r>
        <w:r w:rsidR="00CA268A">
          <w:rPr>
            <w:rFonts w:eastAsia="Calibri"/>
          </w:rPr>
          <w:fldChar w:fldCharType="begin"/>
        </w:r>
        <w:r w:rsidR="00CA268A">
          <w:rPr>
            <w:rFonts w:eastAsia="Calibri"/>
          </w:rPr>
          <w:instrText xml:space="preserve"> HYPERLINK "</w:instrText>
        </w:r>
        <w:r w:rsidR="00CA268A" w:rsidRPr="00DE3262">
          <w:rPr>
            <w:rFonts w:eastAsia="Calibri"/>
          </w:rPr>
          <w:instrText>https://www.cyber.nj.gov/government/</w:instrText>
        </w:r>
        <w:r w:rsidR="00CA268A">
          <w:rPr>
            <w:rFonts w:eastAsia="Calibri"/>
          </w:rPr>
          <w:instrText xml:space="preserve">" </w:instrText>
        </w:r>
        <w:r w:rsidR="00CA268A">
          <w:rPr>
            <w:rFonts w:eastAsia="Calibri"/>
          </w:rPr>
          <w:fldChar w:fldCharType="separate"/>
        </w:r>
        <w:r w:rsidR="00CA268A" w:rsidRPr="00DE3262">
          <w:rPr>
            <w:rStyle w:val="Hyperlink"/>
            <w:rFonts w:eastAsia="Calibri"/>
            <w:rPrChange w:id="466" w:author="Author">
              <w:rPr>
                <w:rFonts w:eastAsia="Calibri"/>
              </w:rPr>
            </w:rPrChange>
          </w:rPr>
          <w:t>https://www.cyber.nj.gov/government/</w:t>
        </w:r>
        <w:r w:rsidR="00CA268A">
          <w:rPr>
            <w:rFonts w:eastAsia="Calibri"/>
          </w:rPr>
          <w:fldChar w:fldCharType="end"/>
        </w:r>
        <w:r w:rsidR="00CA268A">
          <w:rPr>
            <w:rFonts w:eastAsia="Calibri"/>
          </w:rPr>
          <w:t xml:space="preserve">. </w:t>
        </w:r>
      </w:ins>
    </w:p>
    <w:p w14:paraId="45532D3D" w14:textId="72F71B4D" w:rsidR="00675860" w:rsidRPr="00BB33D7" w:rsidDel="00CC7D9C" w:rsidRDefault="00675860" w:rsidP="004B0723">
      <w:pPr>
        <w:numPr>
          <w:ilvl w:val="0"/>
          <w:numId w:val="14"/>
        </w:numPr>
        <w:ind w:left="720"/>
        <w:rPr>
          <w:del w:id="467" w:author="Author"/>
          <w:rFonts w:eastAsia="Calibri"/>
        </w:rPr>
      </w:pPr>
      <w:del w:id="468" w:author="Author">
        <w:r w:rsidRPr="00BB33D7" w:rsidDel="00CC7D9C">
          <w:rPr>
            <w:rFonts w:eastAsia="Calibri"/>
          </w:rPr>
          <w:delText xml:space="preserve">, the federal Drivers' Privacy Protection Act of 1994, Pub.L.103-322, and the confidentiality requirements of </w:delText>
        </w:r>
        <w:r w:rsidR="008A5E62" w:rsidRPr="00BB33D7" w:rsidDel="00CC7D9C">
          <w:rPr>
            <w:color w:val="000000"/>
            <w:u w:val="single"/>
          </w:rPr>
          <w:delText>N.J.S.A.</w:delText>
        </w:r>
        <w:r w:rsidRPr="00BB33D7" w:rsidDel="00CC7D9C">
          <w:rPr>
            <w:rFonts w:eastAsia="Calibri"/>
          </w:rPr>
          <w:delText xml:space="preserve"> 39:2-3.4.  </w:delText>
        </w:r>
        <w:r w:rsidR="006C7D6B" w:rsidRPr="00BB33D7" w:rsidDel="00CC7D9C">
          <w:rPr>
            <w:rFonts w:eastAsia="Calibri"/>
          </w:rPr>
          <w:delText xml:space="preserve">Vendor </w:delText>
        </w:r>
        <w:r w:rsidR="00571AFA" w:rsidRPr="00BB33D7" w:rsidDel="00CC7D9C">
          <w:rPr>
            <w:rFonts w:eastAsia="Calibri"/>
          </w:rPr>
          <w:delText>{Contractor}</w:delText>
        </w:r>
        <w:r w:rsidRPr="00BB33D7" w:rsidDel="00CC7D9C">
          <w:rPr>
            <w:rFonts w:eastAsia="Calibri"/>
          </w:rPr>
          <w:delText xml:space="preserve"> must also conform to Payment Card Industry (PCI) Data Security Standard</w:delText>
        </w:r>
        <w:r w:rsidR="00E61B5D" w:rsidRPr="00BB33D7" w:rsidDel="00CC7D9C">
          <w:rPr>
            <w:rFonts w:eastAsia="Calibri"/>
          </w:rPr>
          <w:delText>;</w:delText>
        </w:r>
      </w:del>
    </w:p>
    <w:p w14:paraId="22FB477E" w14:textId="77777777" w:rsidR="00675860" w:rsidRPr="007D420A" w:rsidRDefault="00675860" w:rsidP="00C65B22"/>
    <w:p w14:paraId="1CF26772" w14:textId="5410908A" w:rsidR="00675860" w:rsidRPr="007D420A" w:rsidRDefault="00675860" w:rsidP="00C65B22">
      <w:r w:rsidRPr="007D420A">
        <w:lastRenderedPageBreak/>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w:t>
      </w:r>
      <w:ins w:id="469" w:author="Author">
        <w:r w:rsidR="0031556F">
          <w:t xml:space="preserve">the Blanket P.O. </w:t>
        </w:r>
      </w:ins>
      <w:r w:rsidRPr="007D420A">
        <w:t xml:space="preserve">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2DAE84E3"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w:t>
      </w:r>
      <w:commentRangeStart w:id="470"/>
      <w:del w:id="471" w:author="Author">
        <w:r w:rsidRPr="007D420A" w:rsidDel="008715A1">
          <w:delText>and all such individuals</w:delText>
        </w:r>
      </w:del>
      <w:commentRangeEnd w:id="470"/>
      <w:r w:rsidR="00A55950">
        <w:rPr>
          <w:rStyle w:val="CommentReference"/>
        </w:rPr>
        <w:commentReference w:id="470"/>
      </w:r>
      <w:del w:id="472" w:author="Author">
        <w:r w:rsidRPr="007D420A" w:rsidDel="008715A1">
          <w:delText xml:space="preserve"> </w:delText>
        </w:r>
      </w:del>
      <w:r w:rsidRPr="007D420A">
        <w:t>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5ED3D0A0"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ins w:id="473" w:author="Author">
        <w:r w:rsidR="00BA4ACF">
          <w:t xml:space="preserve">  </w:t>
        </w:r>
        <w:r w:rsidR="00BA4ACF" w:rsidRPr="00BA4ACF">
          <w:t>Notwithstanding this requirement, the Vendor {Contractor] may retain a copy of information received, developed, or otherwise relating to this contract in order to comply with its legal and contractual obligations.  Latent data such as deleted files and other non-logical data types, such as memory dumps, swap files, temporary files, printer spool files and metadata that can customarily only be retrieved by computer forensics experts and are generally considered inaccessible without the use of specialized tools and techniques will not be within the requirement for the destruction of records as contemplated by this paragraph.</w:t>
        </w:r>
      </w:ins>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474" w:name="_Toc400531517"/>
      <w:bookmarkStart w:id="475" w:name="_Toc428533988"/>
      <w:bookmarkStart w:id="476" w:name="_Toc517182411"/>
      <w:r w:rsidRPr="002E7691">
        <w:rPr>
          <w:caps w:val="0"/>
        </w:rPr>
        <w:lastRenderedPageBreak/>
        <w:t>TAX RETURN DATA SECURITY</w:t>
      </w:r>
      <w:bookmarkEnd w:id="474"/>
      <w:bookmarkEnd w:id="475"/>
      <w:bookmarkEnd w:id="476"/>
      <w:r w:rsidRPr="002E7691">
        <w:rPr>
          <w:caps w:val="0"/>
        </w:rPr>
        <w:t xml:space="preserve"> </w:t>
      </w:r>
    </w:p>
    <w:p w14:paraId="52F5FFF1" w14:textId="77777777" w:rsidR="00675860" w:rsidRPr="00851065" w:rsidRDefault="00675860" w:rsidP="00F10BE2">
      <w:pPr>
        <w:keepNext/>
      </w:pPr>
    </w:p>
    <w:p w14:paraId="0638AFA3" w14:textId="63BC43DE" w:rsidR="00675860" w:rsidRPr="007D420A" w:rsidRDefault="00E81EBB" w:rsidP="00E81EBB">
      <w:pPr>
        <w:keepNext/>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477" w:name="_Toc517182412"/>
      <w:r>
        <w:rPr>
          <w:caps w:val="0"/>
        </w:rPr>
        <w:t>SECURITY PLAN</w:t>
      </w:r>
      <w:bookmarkEnd w:id="477"/>
    </w:p>
    <w:p w14:paraId="244F750B" w14:textId="77777777" w:rsidR="00FE2EBD" w:rsidRDefault="00FE2EBD" w:rsidP="002F0497">
      <w:pPr>
        <w:keepNext/>
      </w:pPr>
    </w:p>
    <w:p w14:paraId="1749E8F0" w14:textId="2B5A2746"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w:t>
      </w:r>
      <w:r w:rsidR="00E81EBB">
        <w:t xml:space="preserve"> at commencement of Blanket P.O.  </w:t>
      </w:r>
      <w:r w:rsidRPr="007D420A">
        <w:t xml:space="preserve">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2D71F0">
      <w:pPr>
        <w:pStyle w:val="ListParagraph"/>
        <w:numPr>
          <w:ilvl w:val="0"/>
          <w:numId w:val="34"/>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2D71F0">
      <w:pPr>
        <w:pStyle w:val="ListParagraph"/>
        <w:numPr>
          <w:ilvl w:val="0"/>
          <w:numId w:val="34"/>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2D71F0">
      <w:pPr>
        <w:pStyle w:val="ListParagraph"/>
        <w:numPr>
          <w:ilvl w:val="0"/>
          <w:numId w:val="34"/>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2D71F0">
      <w:pPr>
        <w:pStyle w:val="ListParagraph"/>
        <w:numPr>
          <w:ilvl w:val="0"/>
          <w:numId w:val="34"/>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2D71F0">
      <w:pPr>
        <w:pStyle w:val="ListParagraph"/>
        <w:numPr>
          <w:ilvl w:val="0"/>
          <w:numId w:val="6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09E23" w14:textId="77777777" w:rsidR="00203989" w:rsidRDefault="00203989" w:rsidP="00203989">
      <w:pPr>
        <w:pStyle w:val="ListParagraph"/>
      </w:pPr>
    </w:p>
    <w:p w14:paraId="791F6D8B" w14:textId="77777777" w:rsidR="00203989" w:rsidRDefault="00675860" w:rsidP="002D71F0">
      <w:pPr>
        <w:pStyle w:val="ListParagraph"/>
        <w:numPr>
          <w:ilvl w:val="0"/>
          <w:numId w:val="6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2D71F0">
      <w:pPr>
        <w:pStyle w:val="ListParagraph"/>
        <w:numPr>
          <w:ilvl w:val="0"/>
          <w:numId w:val="6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2D71F0">
      <w:pPr>
        <w:numPr>
          <w:ilvl w:val="0"/>
          <w:numId w:val="3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2D71F0">
      <w:pPr>
        <w:numPr>
          <w:ilvl w:val="0"/>
          <w:numId w:val="35"/>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2D71F0">
      <w:pPr>
        <w:numPr>
          <w:ilvl w:val="0"/>
          <w:numId w:val="35"/>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2D71F0">
      <w:pPr>
        <w:numPr>
          <w:ilvl w:val="0"/>
          <w:numId w:val="35"/>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2D71F0">
      <w:pPr>
        <w:numPr>
          <w:ilvl w:val="0"/>
          <w:numId w:val="35"/>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2D71F0">
      <w:pPr>
        <w:numPr>
          <w:ilvl w:val="0"/>
          <w:numId w:val="3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2D71F0">
      <w:pPr>
        <w:numPr>
          <w:ilvl w:val="0"/>
          <w:numId w:val="35"/>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2D71F0">
      <w:pPr>
        <w:numPr>
          <w:ilvl w:val="0"/>
          <w:numId w:val="35"/>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2D71F0">
      <w:pPr>
        <w:numPr>
          <w:ilvl w:val="0"/>
          <w:numId w:val="35"/>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2D71F0">
      <w:pPr>
        <w:numPr>
          <w:ilvl w:val="0"/>
          <w:numId w:val="35"/>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2D71F0">
      <w:pPr>
        <w:numPr>
          <w:ilvl w:val="0"/>
          <w:numId w:val="35"/>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478" w:name="_Toc400531518"/>
      <w:bookmarkStart w:id="479" w:name="_Toc428533989"/>
      <w:bookmarkStart w:id="480" w:name="_Toc517182413"/>
      <w:r>
        <w:rPr>
          <w:caps w:val="0"/>
        </w:rPr>
        <w:t>NEWS RELEASES</w:t>
      </w:r>
      <w:bookmarkEnd w:id="478"/>
      <w:bookmarkEnd w:id="479"/>
      <w:bookmarkEnd w:id="48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81" w:name="_Toc400531519"/>
      <w:bookmarkStart w:id="482" w:name="_Toc428533990"/>
      <w:bookmarkStart w:id="483" w:name="_Toc517182414"/>
      <w:r>
        <w:rPr>
          <w:caps w:val="0"/>
        </w:rPr>
        <w:t>ADVERTISING</w:t>
      </w:r>
      <w:bookmarkEnd w:id="481"/>
      <w:bookmarkEnd w:id="482"/>
      <w:bookmarkEnd w:id="48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84" w:name="_Toc400531520"/>
      <w:bookmarkStart w:id="485" w:name="_Toc428533991"/>
      <w:bookmarkStart w:id="486" w:name="_Toc517182415"/>
      <w:r>
        <w:rPr>
          <w:caps w:val="0"/>
        </w:rPr>
        <w:t>LICENSES AND PERMITS</w:t>
      </w:r>
      <w:bookmarkEnd w:id="484"/>
      <w:bookmarkEnd w:id="485"/>
      <w:bookmarkEnd w:id="48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87" w:name="_Toc400531521"/>
      <w:bookmarkStart w:id="488" w:name="_Toc428533992"/>
      <w:bookmarkStart w:id="489" w:name="_Toc517182416"/>
      <w:r>
        <w:rPr>
          <w:caps w:val="0"/>
        </w:rPr>
        <w:t>CLAIMS AND REMEDIES</w:t>
      </w:r>
      <w:bookmarkEnd w:id="487"/>
      <w:bookmarkEnd w:id="488"/>
      <w:bookmarkEnd w:id="48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490" w:name="_Toc400531522"/>
      <w:bookmarkStart w:id="491" w:name="_Toc428533993"/>
      <w:bookmarkStart w:id="492" w:name="_Toc517182417"/>
      <w:r w:rsidRPr="00B6270B">
        <w:rPr>
          <w:rFonts w:eastAsia="MS Mincho"/>
          <w:bCs w:val="0"/>
          <w:caps w:val="0"/>
        </w:rPr>
        <w:t>CLAIMS</w:t>
      </w:r>
      <w:bookmarkEnd w:id="490"/>
      <w:bookmarkEnd w:id="491"/>
      <w:bookmarkEnd w:id="49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493" w:name="_Toc400531523"/>
      <w:bookmarkStart w:id="494" w:name="_Toc428533994"/>
      <w:bookmarkStart w:id="495" w:name="_Toc517182418"/>
      <w:r w:rsidRPr="00B6270B">
        <w:rPr>
          <w:rFonts w:eastAsia="MS Mincho"/>
          <w:bCs w:val="0"/>
          <w:caps w:val="0"/>
        </w:rPr>
        <w:lastRenderedPageBreak/>
        <w:t>REMEDIES</w:t>
      </w:r>
      <w:bookmarkEnd w:id="493"/>
      <w:bookmarkEnd w:id="494"/>
      <w:bookmarkEnd w:id="49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496" w:name="_Toc400531524"/>
      <w:bookmarkStart w:id="497" w:name="_Toc428533995"/>
      <w:bookmarkStart w:id="498" w:name="_Toc51718241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96"/>
      <w:bookmarkEnd w:id="497"/>
      <w:bookmarkEnd w:id="49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99" w:name="_Toc327360432"/>
      <w:bookmarkStart w:id="500" w:name="_Toc349639917"/>
    </w:p>
    <w:p w14:paraId="18EAA6E2" w14:textId="77777777" w:rsidR="00286B67" w:rsidRPr="002263FE" w:rsidRDefault="00244796" w:rsidP="00F10BE2">
      <w:pPr>
        <w:pStyle w:val="Heading2"/>
        <w:keepNext/>
        <w:ind w:right="86"/>
      </w:pPr>
      <w:bookmarkStart w:id="501" w:name="_Toc400531525"/>
      <w:bookmarkStart w:id="502" w:name="_Toc428533996"/>
      <w:bookmarkStart w:id="503" w:name="_Toc517182420"/>
      <w:bookmarkEnd w:id="499"/>
      <w:bookmarkEnd w:id="500"/>
      <w:r w:rsidRPr="002263FE">
        <w:rPr>
          <w:caps w:val="0"/>
        </w:rPr>
        <w:t>LIQUIDATED DAMAGES</w:t>
      </w:r>
      <w:bookmarkEnd w:id="501"/>
      <w:bookmarkEnd w:id="502"/>
      <w:bookmarkEnd w:id="503"/>
    </w:p>
    <w:p w14:paraId="7D10FC59" w14:textId="77777777" w:rsidR="0032281D" w:rsidRPr="00851065" w:rsidRDefault="0032281D" w:rsidP="00F10BE2">
      <w:pPr>
        <w:keepNext/>
        <w:ind w:right="86"/>
      </w:pPr>
    </w:p>
    <w:p w14:paraId="268F132E" w14:textId="13740027" w:rsidR="001E7CBC" w:rsidRPr="0050667A" w:rsidRDefault="0050667A"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504" w:name="_Toc400531531"/>
      <w:bookmarkStart w:id="505" w:name="_Toc428534002"/>
      <w:bookmarkStart w:id="506" w:name="_Toc517182421"/>
      <w:r w:rsidRPr="00A24CCC">
        <w:rPr>
          <w:caps w:val="0"/>
        </w:rPr>
        <w:t>RETAINAGE</w:t>
      </w:r>
      <w:bookmarkEnd w:id="504"/>
      <w:bookmarkEnd w:id="505"/>
      <w:bookmarkEnd w:id="506"/>
    </w:p>
    <w:p w14:paraId="12618CBA" w14:textId="77777777" w:rsidR="00675860" w:rsidRPr="005608A5" w:rsidRDefault="00675860" w:rsidP="0032399C">
      <w:pPr>
        <w:pStyle w:val="BodyText"/>
        <w:keepNext/>
        <w:ind w:left="0"/>
        <w:rPr>
          <w:sz w:val="22"/>
          <w:szCs w:val="22"/>
        </w:rPr>
      </w:pPr>
    </w:p>
    <w:p w14:paraId="436076D7" w14:textId="49252795"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D4A3A" w:rsidRPr="00955DFD">
        <w:rPr>
          <w:sz w:val="22"/>
        </w:rPr>
        <w:t xml:space="preserve"> </w:t>
      </w:r>
      <w:r w:rsidRPr="00BF3B73">
        <w:rPr>
          <w:sz w:val="22"/>
          <w:szCs w:val="22"/>
        </w:rPr>
        <w:t xml:space="preserve">is </w:t>
      </w:r>
      <w:r w:rsidR="00ED4A3A" w:rsidRPr="0050667A">
        <w:rPr>
          <w:b/>
        </w:rPr>
        <w:t>20</w:t>
      </w:r>
      <w:r w:rsidR="0050667A" w:rsidRPr="0050667A">
        <w:rPr>
          <w:b/>
          <w:lang w:val="en-US"/>
        </w:rPr>
        <w:t xml:space="preserve">%.  </w:t>
      </w:r>
      <w:r w:rsidRPr="00BF3B73">
        <w:rPr>
          <w:sz w:val="22"/>
          <w:szCs w:val="22"/>
        </w:rPr>
        <w:t xml:space="preserve">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675860" w:rsidRPr="0050667A">
        <w:rPr>
          <w:sz w:val="22"/>
          <w:szCs w:val="22"/>
        </w:rPr>
        <w:t>90%</w:t>
      </w:r>
      <w:r w:rsidR="00675860" w:rsidRPr="004E305B">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507" w:name="_Toc400531532"/>
      <w:bookmarkStart w:id="508" w:name="_Toc428534003"/>
      <w:bookmarkStart w:id="509" w:name="_Toc517182422"/>
      <w:r>
        <w:rPr>
          <w:caps w:val="0"/>
        </w:rPr>
        <w:t>ADDITIONAL WORK AND/OR SPECIAL PROJECTS</w:t>
      </w:r>
      <w:bookmarkEnd w:id="507"/>
      <w:bookmarkEnd w:id="508"/>
      <w:bookmarkEnd w:id="50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w:t>
      </w:r>
      <w:r w:rsidRPr="000E2AB4">
        <w:rPr>
          <w:sz w:val="22"/>
          <w:szCs w:val="22"/>
        </w:rPr>
        <w:lastRenderedPageBreak/>
        <w:t xml:space="preserve">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510" w:name="_Toc400531533"/>
      <w:bookmarkStart w:id="511" w:name="_Toc428534004"/>
      <w:bookmarkStart w:id="512" w:name="_Toc517182423"/>
      <w:r w:rsidRPr="00490529">
        <w:t>MODIFICATIONS AND CHANGES TO THE State of N</w:t>
      </w:r>
      <w:r w:rsidR="00B951AB" w:rsidRPr="00490529">
        <w:t>J</w:t>
      </w:r>
      <w:r w:rsidRPr="00490529">
        <w:t xml:space="preserve"> STANDARD TERMS AND CONDITIONS</w:t>
      </w:r>
      <w:bookmarkEnd w:id="510"/>
      <w:r w:rsidR="000D4025" w:rsidRPr="00490529">
        <w:t xml:space="preserve"> (SSTC)</w:t>
      </w:r>
      <w:bookmarkEnd w:id="511"/>
      <w:bookmarkEnd w:id="512"/>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513" w:name="_Toc400531534"/>
      <w:bookmarkStart w:id="514" w:name="_Toc428534005"/>
      <w:bookmarkStart w:id="515" w:name="_Toc517182424"/>
      <w:r w:rsidRPr="001B24FD">
        <w:rPr>
          <w:rFonts w:eastAsia="MS Mincho"/>
        </w:rPr>
        <w:t>INDEMNIFICATION</w:t>
      </w:r>
      <w:bookmarkEnd w:id="513"/>
      <w:bookmarkEnd w:id="514"/>
      <w:bookmarkEnd w:id="515"/>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B34015E"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8F70D1" w:rsidRPr="008F70D1">
        <w:rPr>
          <w:sz w:val="22"/>
          <w:lang w:val="en-US"/>
        </w:rPr>
        <w:t>1</w:t>
      </w:r>
      <w:r w:rsidRPr="008F70D1">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2D71F0">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2D71F0">
      <w:pPr>
        <w:pStyle w:val="BodyText"/>
        <w:numPr>
          <w:ilvl w:val="0"/>
          <w:numId w:val="37"/>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2D71F0">
      <w:pPr>
        <w:pStyle w:val="BodyText"/>
        <w:numPr>
          <w:ilvl w:val="0"/>
          <w:numId w:val="37"/>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1C34723B" w:rsidR="00675860" w:rsidRPr="001B24FD" w:rsidRDefault="00F115FF" w:rsidP="004A6C2C">
      <w:pPr>
        <w:pStyle w:val="BodyText"/>
        <w:ind w:left="720" w:right="90"/>
        <w:rPr>
          <w:sz w:val="22"/>
          <w:szCs w:val="22"/>
        </w:rPr>
      </w:pPr>
      <w:ins w:id="516" w:author="Author">
        <w:r w:rsidRPr="00F115FF">
          <w:rPr>
            <w:sz w:val="22"/>
            <w:szCs w:val="22"/>
          </w:rPr>
          <w:t>In no event shall the Vendor {Contractor} be liable for consequential, special, indirect, incidental, punitive or exemplary damages, costs, expenses, or losses (including, without limitation, lost profits and opportunity costs</w:t>
        </w:r>
        <w:r>
          <w:rPr>
            <w:sz w:val="22"/>
            <w:szCs w:val="22"/>
            <w:lang w:val="en-US"/>
          </w:rPr>
          <w:t>.</w:t>
        </w:r>
      </w:ins>
      <w:del w:id="517" w:author="Author">
        <w:r w:rsidR="00675860" w:rsidRPr="001B24FD" w:rsidDel="00F115FF">
          <w:rPr>
            <w:sz w:val="22"/>
            <w:szCs w:val="22"/>
          </w:rPr>
          <w:delText xml:space="preserve">The </w:delText>
        </w:r>
        <w:r w:rsidR="006C7D6B" w:rsidRPr="00955DFD" w:rsidDel="00F115FF">
          <w:rPr>
            <w:sz w:val="22"/>
          </w:rPr>
          <w:delText xml:space="preserve">Vendor </w:delText>
        </w:r>
        <w:r w:rsidR="00571AFA" w:rsidRPr="00955DFD" w:rsidDel="00F115FF">
          <w:rPr>
            <w:sz w:val="22"/>
          </w:rPr>
          <w:delText>{Contractor}</w:delText>
        </w:r>
        <w:r w:rsidR="00675860" w:rsidRPr="001B24FD" w:rsidDel="00F115FF">
          <w:rPr>
            <w:sz w:val="22"/>
            <w:szCs w:val="22"/>
          </w:rPr>
          <w:delText xml:space="preserve"> shall not be liable for special, consequential, or incidental damages.</w:delText>
        </w:r>
      </w:del>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518" w:name="_Toc400531536"/>
      <w:bookmarkStart w:id="519" w:name="_Toc428534007"/>
      <w:bookmarkStart w:id="520" w:name="_Toc517182425"/>
      <w:r w:rsidRPr="00024952">
        <w:rPr>
          <w:rFonts w:eastAsia="MS Mincho"/>
        </w:rPr>
        <w:t>INSURANCE - PROFESSIONAL LIABILITY INSURANCE</w:t>
      </w:r>
      <w:bookmarkEnd w:id="518"/>
      <w:bookmarkEnd w:id="519"/>
      <w:bookmarkEnd w:id="52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36E13693" w:rsidR="00675860" w:rsidRDefault="00675860" w:rsidP="002D71F0">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27357C">
        <w:rPr>
          <w:sz w:val="22"/>
          <w:szCs w:val="22"/>
        </w:rPr>
        <w:t>$</w:t>
      </w:r>
      <w:r w:rsidR="00870EAD">
        <w:rPr>
          <w:sz w:val="22"/>
          <w:szCs w:val="22"/>
          <w:lang w:val="en-US"/>
        </w:rPr>
        <w:t>1</w:t>
      </w:r>
      <w:r w:rsidRPr="0027357C">
        <w:rPr>
          <w:sz w:val="22"/>
          <w:szCs w:val="22"/>
        </w:rPr>
        <w:t>,000,000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xml:space="preserve">, it shall obtain from its new Errors and </w:t>
      </w:r>
      <w:r w:rsidRPr="00D47DC2">
        <w:rPr>
          <w:sz w:val="22"/>
          <w:szCs w:val="22"/>
        </w:rPr>
        <w:lastRenderedPageBreak/>
        <w:t>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546AAE25" w14:textId="77777777" w:rsidR="00325007" w:rsidRPr="00851065" w:rsidRDefault="00325007" w:rsidP="0032399C">
      <w:pPr>
        <w:pStyle w:val="Heading2"/>
        <w:keepNext/>
        <w:ind w:right="108"/>
      </w:pPr>
      <w:bookmarkStart w:id="521" w:name="_Toc418488941"/>
      <w:bookmarkStart w:id="522" w:name="_Toc428534009"/>
      <w:bookmarkStart w:id="523" w:name="_Toc517182426"/>
      <w:r w:rsidRPr="00851065">
        <w:t>ACCESSIBILITY COMPLIANCE</w:t>
      </w:r>
      <w:bookmarkEnd w:id="521"/>
      <w:bookmarkEnd w:id="522"/>
      <w:bookmarkEnd w:id="523"/>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2D71F0">
      <w:pPr>
        <w:numPr>
          <w:ilvl w:val="0"/>
          <w:numId w:val="40"/>
        </w:numPr>
        <w:rPr>
          <w:rFonts w:eastAsiaTheme="minorHAnsi"/>
        </w:rPr>
      </w:pPr>
      <w:r w:rsidRPr="00C65B22">
        <w:rPr>
          <w:rFonts w:eastAsiaTheme="minorHAnsi"/>
        </w:rPr>
        <w:t>  </w:t>
      </w:r>
      <w:hyperlink r:id="rId55"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2D71F0">
      <w:pPr>
        <w:numPr>
          <w:ilvl w:val="0"/>
          <w:numId w:val="40"/>
        </w:numPr>
        <w:rPr>
          <w:rFonts w:eastAsiaTheme="minorHAnsi"/>
        </w:rPr>
      </w:pPr>
      <w:r w:rsidRPr="00851065">
        <w:rPr>
          <w:rFonts w:eastAsiaTheme="minorHAnsi"/>
        </w:rPr>
        <w:t>  </w:t>
      </w:r>
      <w:hyperlink r:id="rId56"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524" w:name="_Toc400531538"/>
      <w:bookmarkStart w:id="525" w:name="_Toc428534010"/>
      <w:bookmarkStart w:id="526" w:name="_Toc517182427"/>
      <w:r>
        <w:rPr>
          <w:caps w:val="0"/>
        </w:rPr>
        <w:t xml:space="preserve">BLANKET P.O. </w:t>
      </w:r>
      <w:r w:rsidRPr="00BC03EA">
        <w:rPr>
          <w:caps w:val="0"/>
        </w:rPr>
        <w:t>ACTIVITY REPORT</w:t>
      </w:r>
      <w:bookmarkEnd w:id="524"/>
      <w:bookmarkEnd w:id="525"/>
      <w:bookmarkEnd w:id="526"/>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2D71F0">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2D71F0">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2D71F0">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7"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527" w:name="_Toc400531539"/>
      <w:bookmarkStart w:id="528" w:name="_Toc428534011"/>
      <w:bookmarkStart w:id="529" w:name="_Toc517182428"/>
      <w:r w:rsidRPr="0037453D">
        <w:rPr>
          <w:caps w:val="0"/>
        </w:rPr>
        <w:t>ELECTRONIC PAYMENTS</w:t>
      </w:r>
      <w:bookmarkEnd w:id="527"/>
      <w:bookmarkEnd w:id="528"/>
      <w:bookmarkEnd w:id="529"/>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w:t>
      </w:r>
      <w:r w:rsidRPr="00851065">
        <w:lastRenderedPageBreak/>
        <w:t>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9"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530" w:name="_Toc400531540"/>
      <w:bookmarkStart w:id="531" w:name="_Toc428534012"/>
      <w:bookmarkStart w:id="532" w:name="_Toc517182429"/>
      <w:r>
        <w:t>PROGRAM EFFICIENCY ASSESSMENT FOR STATE USING AGENCIES</w:t>
      </w:r>
      <w:bookmarkEnd w:id="530"/>
      <w:bookmarkEnd w:id="531"/>
      <w:bookmarkEnd w:id="53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533" w:name="_Toc332803059"/>
      <w:bookmarkStart w:id="534" w:name="_Toc324415444"/>
      <w:bookmarkStart w:id="535" w:name="_5.17_Retainage"/>
      <w:bookmarkStart w:id="536" w:name="_5.21_Additional_Work"/>
      <w:bookmarkStart w:id="537" w:name="_5.22_Additional_Work"/>
      <w:bookmarkStart w:id="538" w:name="_5.9_Substitution_of"/>
      <w:bookmarkStart w:id="539" w:name="_5.19_requirements_of_Executive_orde"/>
      <w:bookmarkStart w:id="540" w:name="_5.20_requirements_of_Executive_orde"/>
      <w:bookmarkEnd w:id="533"/>
      <w:bookmarkEnd w:id="534"/>
      <w:bookmarkEnd w:id="535"/>
      <w:bookmarkEnd w:id="536"/>
      <w:bookmarkEnd w:id="537"/>
      <w:bookmarkEnd w:id="538"/>
      <w:bookmarkEnd w:id="539"/>
      <w:bookmarkEnd w:id="540"/>
      <w:r>
        <w:br w:type="page"/>
      </w:r>
    </w:p>
    <w:p w14:paraId="52EF2826" w14:textId="667FECF8" w:rsidR="00D9550E" w:rsidRDefault="002E7691" w:rsidP="00BB5A93">
      <w:pPr>
        <w:pStyle w:val="Heading1"/>
      </w:pPr>
      <w:bookmarkStart w:id="541" w:name="_Toc400531541"/>
      <w:bookmarkStart w:id="542" w:name="_Toc428534013"/>
      <w:r>
        <w:lastRenderedPageBreak/>
        <w:t xml:space="preserve"> </w:t>
      </w:r>
      <w:bookmarkStart w:id="543" w:name="_Toc517182430"/>
      <w:r w:rsidR="00CE00E7">
        <w:t>QUOTE</w:t>
      </w:r>
      <w:r w:rsidR="006B6C49">
        <w:t xml:space="preserve"> </w:t>
      </w:r>
      <w:r w:rsidR="00D9550E">
        <w:t>EVALUATION</w:t>
      </w:r>
      <w:bookmarkEnd w:id="541"/>
      <w:bookmarkEnd w:id="542"/>
      <w:bookmarkEnd w:id="543"/>
    </w:p>
    <w:p w14:paraId="3BE40D6D" w14:textId="77777777" w:rsidR="00D9550E" w:rsidRDefault="00D9550E" w:rsidP="00955DFD">
      <w:bookmarkStart w:id="544" w:name="_Toc118513836"/>
    </w:p>
    <w:p w14:paraId="36E3DD59" w14:textId="77777777" w:rsidR="00D9550E" w:rsidRDefault="00D9550E" w:rsidP="0032399C">
      <w:pPr>
        <w:pStyle w:val="Heading2"/>
        <w:keepNext/>
        <w:ind w:right="108"/>
      </w:pPr>
      <w:bookmarkStart w:id="545" w:name="_Toc400531542"/>
      <w:bookmarkStart w:id="546" w:name="_Toc428534014"/>
      <w:bookmarkStart w:id="547" w:name="_Toc517182431"/>
      <w:r>
        <w:t>RIGHT TO WAIVE</w:t>
      </w:r>
      <w:bookmarkEnd w:id="545"/>
      <w:bookmarkEnd w:id="546"/>
      <w:bookmarkEnd w:id="54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548" w:name="_Toc400531543"/>
      <w:bookmarkStart w:id="549" w:name="_Toc428534015"/>
      <w:bookmarkStart w:id="550" w:name="_Toc517182432"/>
      <w:r>
        <w:t xml:space="preserve">DIRECTOR’S RIGHT OF FINAL </w:t>
      </w:r>
      <w:r w:rsidR="00CE00E7">
        <w:t>Quote</w:t>
      </w:r>
      <w:r>
        <w:t xml:space="preserve"> ACCEPTANCE</w:t>
      </w:r>
      <w:bookmarkEnd w:id="548"/>
      <w:bookmarkEnd w:id="549"/>
      <w:bookmarkEnd w:id="55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551" w:name="_Toc400531544"/>
      <w:bookmarkStart w:id="552" w:name="_Toc428534016"/>
      <w:bookmarkStart w:id="553" w:name="_Toc517182433"/>
      <w:r>
        <w:t>S</w:t>
      </w:r>
      <w:r w:rsidRPr="00E36CF3">
        <w:t xml:space="preserve">TATE'S RIGHT TO INSPECT </w:t>
      </w:r>
      <w:r w:rsidR="00526170">
        <w:t>VENDOR (BIDDER)</w:t>
      </w:r>
      <w:r w:rsidRPr="00E36CF3">
        <w:t xml:space="preserve"> FACILITIES</w:t>
      </w:r>
      <w:bookmarkEnd w:id="551"/>
      <w:bookmarkEnd w:id="552"/>
      <w:bookmarkEnd w:id="55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554" w:name="_Toc400531545"/>
      <w:bookmarkStart w:id="555" w:name="_Toc428534017"/>
      <w:bookmarkStart w:id="556" w:name="_Toc517182434"/>
      <w:r w:rsidRPr="00710EE4">
        <w:t xml:space="preserve">Clarification of Quote / </w:t>
      </w:r>
      <w:r w:rsidR="00D9550E" w:rsidRPr="00E36CF3">
        <w:t>STATE'S RIGHT TO REQUEST FURTHER INFORMATION</w:t>
      </w:r>
      <w:bookmarkEnd w:id="554"/>
      <w:bookmarkEnd w:id="555"/>
      <w:bookmarkEnd w:id="556"/>
    </w:p>
    <w:p w14:paraId="1B9D9CE5" w14:textId="77777777" w:rsidR="00D9550E" w:rsidRPr="00851065" w:rsidRDefault="00D9550E" w:rsidP="0032399C">
      <w:pPr>
        <w:keepNext/>
        <w:autoSpaceDE w:val="0"/>
        <w:autoSpaceDN w:val="0"/>
        <w:adjustRightInd w:val="0"/>
        <w:ind w:left="720" w:hanging="720"/>
        <w:rPr>
          <w:b/>
          <w:color w:val="000000"/>
          <w:u w:val="single"/>
        </w:rPr>
      </w:pPr>
    </w:p>
    <w:p w14:paraId="643BBB13" w14:textId="77777777" w:rsidR="004A1618" w:rsidRPr="004A1618" w:rsidRDefault="004A1618" w:rsidP="004A1618">
      <w:pPr>
        <w:rPr>
          <w:color w:val="000000"/>
        </w:rPr>
      </w:pPr>
      <w:r w:rsidRPr="004A1618">
        <w:rPr>
          <w:color w:val="000000"/>
        </w:rPr>
        <w:t xml:space="preserve">After the submission of Quotes, unless requested by the State as noted below, Vendor {Bidder} contact with the State is not permitted. </w:t>
      </w:r>
    </w:p>
    <w:p w14:paraId="6284C5B5" w14:textId="77777777" w:rsidR="004A1618" w:rsidRPr="004A1618" w:rsidRDefault="004A1618" w:rsidP="004A1618">
      <w:pPr>
        <w:rPr>
          <w:color w:val="000000"/>
        </w:rPr>
      </w:pPr>
    </w:p>
    <w:p w14:paraId="1AA1899F" w14:textId="77777777" w:rsidR="004A1618" w:rsidRPr="004A1618" w:rsidRDefault="004A1618" w:rsidP="004A1618">
      <w:pPr>
        <w:rPr>
          <w:color w:val="000000"/>
        </w:rPr>
      </w:pPr>
      <w:r w:rsidRPr="004A1618">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42295C92" w14:textId="77777777" w:rsidR="004A1618" w:rsidRPr="004A1618" w:rsidRDefault="004A1618" w:rsidP="004A1618">
      <w:pPr>
        <w:rPr>
          <w:color w:val="000000"/>
        </w:rPr>
      </w:pPr>
    </w:p>
    <w:p w14:paraId="04C35F74" w14:textId="47D135A4" w:rsidR="00D9550E" w:rsidRDefault="004A1618" w:rsidP="004A1618">
      <w:pPr>
        <w:rPr>
          <w:color w:val="000000"/>
        </w:rPr>
      </w:pPr>
      <w:r w:rsidRPr="004A1618">
        <w:rPr>
          <w:color w:val="000000"/>
        </w:rPr>
        <w:t>Further, the Director reserves the right to request a Vendor {Bidder} to explain, in detail, how the Quote price was determined.</w:t>
      </w:r>
    </w:p>
    <w:p w14:paraId="3729ABE0" w14:textId="77777777" w:rsidR="004A1618" w:rsidRPr="00E36CF3" w:rsidRDefault="004A1618" w:rsidP="004A1618"/>
    <w:p w14:paraId="56319B63" w14:textId="704A73E9" w:rsidR="00D9550E" w:rsidRPr="001B20B8" w:rsidRDefault="00244796" w:rsidP="0032399C">
      <w:pPr>
        <w:pStyle w:val="Heading2"/>
        <w:keepNext/>
        <w:ind w:right="115"/>
      </w:pPr>
      <w:bookmarkStart w:id="557" w:name="_Toc400531546"/>
      <w:bookmarkStart w:id="558" w:name="_Toc428534018"/>
      <w:bookmarkStart w:id="559" w:name="_Toc517182435"/>
      <w:r>
        <w:rPr>
          <w:caps w:val="0"/>
        </w:rPr>
        <w:t>QUOTE EVALUATION COMMITTEE</w:t>
      </w:r>
      <w:bookmarkEnd w:id="544"/>
      <w:bookmarkEnd w:id="557"/>
      <w:bookmarkEnd w:id="558"/>
      <w:bookmarkEnd w:id="55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560" w:name="_Toc517182436"/>
      <w:bookmarkStart w:id="561" w:name="_Toc118513837"/>
      <w:bookmarkStart w:id="562" w:name="_Toc400531547"/>
      <w:bookmarkStart w:id="563" w:name="_Toc428534019"/>
      <w:r>
        <w:rPr>
          <w:caps w:val="0"/>
        </w:rPr>
        <w:lastRenderedPageBreak/>
        <w:t>ORAL PRESENTATION</w:t>
      </w:r>
      <w:bookmarkEnd w:id="560"/>
      <w:r>
        <w:rPr>
          <w:caps w:val="0"/>
        </w:rPr>
        <w:t xml:space="preserve"> </w:t>
      </w:r>
      <w:bookmarkEnd w:id="561"/>
      <w:bookmarkEnd w:id="562"/>
      <w:bookmarkEnd w:id="563"/>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564" w:name="_Toc118513838"/>
      <w:bookmarkStart w:id="565" w:name="_Toc400531548"/>
      <w:bookmarkStart w:id="566" w:name="_Toc428534020"/>
      <w:bookmarkStart w:id="567" w:name="_Toc517182437"/>
      <w:r>
        <w:rPr>
          <w:caps w:val="0"/>
        </w:rPr>
        <w:t>EVALUATION CRITERIA</w:t>
      </w:r>
      <w:bookmarkEnd w:id="564"/>
      <w:bookmarkEnd w:id="565"/>
      <w:bookmarkEnd w:id="566"/>
      <w:bookmarkEnd w:id="567"/>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568" w:name="_Toc118513839"/>
      <w:bookmarkStart w:id="569" w:name="_Toc400531549"/>
      <w:bookmarkStart w:id="570" w:name="_Toc428534021"/>
      <w:bookmarkStart w:id="571" w:name="_Toc517182438"/>
      <w:r w:rsidRPr="001B20B8">
        <w:rPr>
          <w:rFonts w:eastAsia="MS Mincho"/>
          <w:bCs w:val="0"/>
          <w:caps w:val="0"/>
        </w:rPr>
        <w:t>TECHNICAL EVALUATION CRITERIA</w:t>
      </w:r>
      <w:bookmarkEnd w:id="568"/>
      <w:bookmarkEnd w:id="569"/>
      <w:bookmarkEnd w:id="570"/>
      <w:bookmarkEnd w:id="571"/>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2D71F0">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2D71F0">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2D71F0">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572" w:name="_Toc118513840"/>
      <w:bookmarkStart w:id="573" w:name="_Toc400531550"/>
      <w:bookmarkStart w:id="574" w:name="_Toc428534022"/>
      <w:bookmarkStart w:id="575" w:name="_Toc517182439"/>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572"/>
      <w:bookmarkEnd w:id="573"/>
      <w:bookmarkEnd w:id="574"/>
      <w:bookmarkEnd w:id="575"/>
    </w:p>
    <w:p w14:paraId="6A35B190" w14:textId="77777777" w:rsidR="00D9550E" w:rsidRDefault="00D9550E" w:rsidP="00F10BE2">
      <w:pPr>
        <w:pStyle w:val="BodyText3"/>
        <w:keepNext/>
        <w:rPr>
          <w:highlight w:val="green"/>
        </w:rPr>
      </w:pPr>
    </w:p>
    <w:p w14:paraId="6FDA7499" w14:textId="22C717F6" w:rsidR="00D9550E" w:rsidRPr="00C41897" w:rsidRDefault="00D9550E" w:rsidP="0027357C">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576" w:name="_Toc118513841"/>
      <w:bookmarkStart w:id="577" w:name="_Toc400531551"/>
      <w:bookmarkStart w:id="578" w:name="_Toc428534023"/>
      <w:bookmarkStart w:id="579" w:name="_Toc517182440"/>
      <w:r>
        <w:rPr>
          <w:rFonts w:eastAsia="MS Mincho"/>
          <w:bCs w:val="0"/>
          <w:caps w:val="0"/>
        </w:rPr>
        <w:t xml:space="preserve">QUOTE </w:t>
      </w:r>
      <w:r w:rsidR="00244796" w:rsidRPr="001B20B8">
        <w:rPr>
          <w:rFonts w:eastAsia="MS Mincho"/>
          <w:bCs w:val="0"/>
          <w:caps w:val="0"/>
        </w:rPr>
        <w:t>DISCREPANCIES</w:t>
      </w:r>
      <w:bookmarkEnd w:id="576"/>
      <w:bookmarkEnd w:id="577"/>
      <w:bookmarkEnd w:id="578"/>
      <w:bookmarkEnd w:id="579"/>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580" w:name="_Toc517182441"/>
      <w:bookmarkStart w:id="581" w:name="_Toc400531552"/>
      <w:bookmarkStart w:id="582" w:name="_Toc428534024"/>
      <w:r w:rsidRPr="009D0FB9">
        <w:rPr>
          <w:rFonts w:eastAsia="MS Mincho"/>
          <w:bCs w:val="0"/>
          <w:caps w:val="0"/>
        </w:rPr>
        <w:t xml:space="preserve">EVALUATION OF THE </w:t>
      </w:r>
      <w:r>
        <w:rPr>
          <w:rFonts w:eastAsia="MS Mincho"/>
          <w:bCs w:val="0"/>
          <w:caps w:val="0"/>
        </w:rPr>
        <w:t>QUOTES</w:t>
      </w:r>
      <w:bookmarkEnd w:id="580"/>
      <w:r>
        <w:rPr>
          <w:rFonts w:eastAsia="MS Mincho"/>
          <w:bCs w:val="0"/>
          <w:caps w:val="0"/>
        </w:rPr>
        <w:t xml:space="preserve"> </w:t>
      </w:r>
      <w:bookmarkEnd w:id="581"/>
      <w:bookmarkEnd w:id="582"/>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6B20D5">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583" w:name="_Toc118513842"/>
      <w:bookmarkStart w:id="584" w:name="_Toc400531553"/>
      <w:bookmarkStart w:id="585" w:name="_Toc428534025"/>
      <w:bookmarkStart w:id="586" w:name="_Toc517182442"/>
      <w:r w:rsidRPr="00BA45D7">
        <w:rPr>
          <w:caps w:val="0"/>
        </w:rPr>
        <w:t>NEGOTIATION AND BEST AND FINAL OFFER (BAFO)</w:t>
      </w:r>
      <w:bookmarkEnd w:id="583"/>
      <w:bookmarkEnd w:id="584"/>
      <w:bookmarkEnd w:id="585"/>
      <w:bookmarkEnd w:id="586"/>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587" w:name="_Toc51718244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8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588" w:name="_Toc400531554"/>
      <w:bookmarkStart w:id="589" w:name="_Toc428534026"/>
      <w:bookmarkStart w:id="590" w:name="_Toc517182444"/>
      <w:r>
        <w:t>POOR PERFORMANCE</w:t>
      </w:r>
      <w:bookmarkEnd w:id="588"/>
      <w:bookmarkEnd w:id="589"/>
      <w:bookmarkEnd w:id="590"/>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591" w:name="_Toc220920713"/>
      <w:bookmarkStart w:id="592" w:name="_Toc400531555"/>
      <w:bookmarkStart w:id="593" w:name="_Toc428534027"/>
      <w:r w:rsidR="00FD14AB">
        <w:lastRenderedPageBreak/>
        <w:t xml:space="preserve"> </w:t>
      </w:r>
      <w:bookmarkStart w:id="594" w:name="_Toc517182445"/>
      <w:r w:rsidR="001D2ACC">
        <w:t>BLANKET P.O.</w:t>
      </w:r>
      <w:r w:rsidR="00A23AAC">
        <w:t xml:space="preserve"> </w:t>
      </w:r>
      <w:r w:rsidR="00EE1B8C" w:rsidRPr="00CB7A5D">
        <w:t>AWARD</w:t>
      </w:r>
      <w:bookmarkEnd w:id="591"/>
      <w:bookmarkEnd w:id="592"/>
      <w:bookmarkEnd w:id="593"/>
      <w:bookmarkEnd w:id="59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595" w:name="_Toc220920714"/>
      <w:bookmarkStart w:id="596" w:name="_Toc400531556"/>
      <w:bookmarkStart w:id="597" w:name="_Toc428534028"/>
      <w:bookmarkStart w:id="598" w:name="_Toc51718244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95"/>
      <w:bookmarkEnd w:id="596"/>
      <w:bookmarkEnd w:id="597"/>
      <w:bookmarkEnd w:id="598"/>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99" w:name="_Toc220920715"/>
      <w:bookmarkStart w:id="600" w:name="_Toc400531557"/>
      <w:bookmarkStart w:id="601" w:name="_Toc428534029"/>
      <w:bookmarkStart w:id="602" w:name="_Toc51718244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9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00"/>
      <w:bookmarkEnd w:id="601"/>
      <w:bookmarkEnd w:id="602"/>
    </w:p>
    <w:p w14:paraId="7FC78E98" w14:textId="77777777" w:rsidR="00960F40" w:rsidRDefault="00960F40" w:rsidP="00F10BE2">
      <w:pPr>
        <w:pStyle w:val="BodyText3"/>
        <w:keepNext/>
      </w:pPr>
    </w:p>
    <w:p w14:paraId="25B64F1D" w14:textId="62A6A3A1" w:rsidR="00D1276E" w:rsidRDefault="00D1276E" w:rsidP="002D71F0">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2D71F0">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0"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2D71F0">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603" w:name="_Toc400531558"/>
      <w:bookmarkStart w:id="604" w:name="_Toc428534030"/>
      <w:bookmarkStart w:id="605" w:name="_Toc517182448"/>
      <w:r w:rsidRPr="00511911">
        <w:rPr>
          <w:bCs w:val="0"/>
        </w:rPr>
        <w:lastRenderedPageBreak/>
        <w:t>SOURCE DISCLOSURE REQUIREMENTS</w:t>
      </w:r>
      <w:bookmarkEnd w:id="603"/>
      <w:bookmarkEnd w:id="604"/>
      <w:bookmarkEnd w:id="605"/>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606" w:name="_Toc400531559"/>
      <w:bookmarkStart w:id="607" w:name="_Toc428534031"/>
      <w:bookmarkStart w:id="608" w:name="_Toc517182449"/>
      <w:r>
        <w:rPr>
          <w:caps w:val="0"/>
        </w:rPr>
        <w:t>AFFIRMATIVE</w:t>
      </w:r>
      <w:r w:rsidRPr="005B44C2">
        <w:rPr>
          <w:caps w:val="0"/>
        </w:rPr>
        <w:t xml:space="preserve"> ACTION</w:t>
      </w:r>
      <w:bookmarkEnd w:id="606"/>
      <w:bookmarkEnd w:id="607"/>
      <w:bookmarkEnd w:id="608"/>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8"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609" w:name="_Toc261501847"/>
      <w:bookmarkStart w:id="610" w:name="_Toc400531560"/>
      <w:bookmarkStart w:id="611" w:name="_Toc428534032"/>
      <w:bookmarkStart w:id="612" w:name="_Toc517182450"/>
      <w:r>
        <w:t>BUSINESS</w:t>
      </w:r>
      <w:r w:rsidR="002A5750" w:rsidRPr="00FB0691">
        <w:t xml:space="preserve"> REGISTRATION</w:t>
      </w:r>
      <w:bookmarkEnd w:id="609"/>
      <w:bookmarkEnd w:id="610"/>
      <w:bookmarkEnd w:id="611"/>
      <w:bookmarkEnd w:id="612"/>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7357C">
        <w:rPr>
          <w:color w:val="000000"/>
        </w:rPr>
        <w:t>4.4.2.</w:t>
      </w:r>
      <w:r w:rsidR="00E74181" w:rsidRPr="0027357C">
        <w:rPr>
          <w:color w:val="000000"/>
        </w:rPr>
        <w:t>1</w:t>
      </w:r>
      <w:r w:rsidRPr="0027357C">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613" w:name="_Toc400531561"/>
      <w:bookmarkStart w:id="614" w:name="_Toc428534033"/>
      <w:bookmarkStart w:id="615" w:name="_Toc51718245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13"/>
      <w:bookmarkEnd w:id="614"/>
      <w:bookmarkEnd w:id="615"/>
    </w:p>
    <w:p w14:paraId="08A8E9B2" w14:textId="77777777" w:rsidR="0040324B" w:rsidRPr="00506D4A" w:rsidRDefault="0040324B" w:rsidP="00F10BE2">
      <w:pPr>
        <w:pStyle w:val="BodyText3"/>
        <w:keepNext/>
      </w:pPr>
    </w:p>
    <w:p w14:paraId="531A12A0" w14:textId="1E2A48C1"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27357C">
        <w:rPr>
          <w:rFonts w:eastAsia="MS Mincho"/>
          <w:sz w:val="22"/>
          <w:szCs w:val="22"/>
        </w:rPr>
        <w:t>is</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616" w:name="_Toc400531562"/>
      <w:bookmarkStart w:id="617" w:name="_Toc428534034"/>
      <w:bookmarkStart w:id="618" w:name="_Toc517182452"/>
      <w:r w:rsidRPr="008263D1">
        <w:t>INSURANCE CERTIFICATES</w:t>
      </w:r>
      <w:bookmarkEnd w:id="616"/>
      <w:bookmarkEnd w:id="617"/>
      <w:bookmarkEnd w:id="618"/>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619" w:name="_Toc118513795"/>
      <w:bookmarkStart w:id="620" w:name="_Toc400531563"/>
      <w:bookmarkStart w:id="621" w:name="_Toc428534035"/>
      <w:bookmarkStart w:id="622" w:name="_Toc517182453"/>
      <w:bookmarkStart w:id="623" w:name="OLE_LINK3"/>
      <w:bookmarkStart w:id="624" w:name="OLE_LINK4"/>
      <w:r>
        <w:rPr>
          <w:caps w:val="0"/>
        </w:rPr>
        <w:t xml:space="preserve">PERFORMANCE </w:t>
      </w:r>
      <w:bookmarkEnd w:id="619"/>
      <w:r>
        <w:rPr>
          <w:caps w:val="0"/>
        </w:rPr>
        <w:t>SECURITY</w:t>
      </w:r>
      <w:bookmarkEnd w:id="620"/>
      <w:bookmarkEnd w:id="621"/>
      <w:bookmarkEnd w:id="622"/>
    </w:p>
    <w:p w14:paraId="14A11930" w14:textId="77777777" w:rsidR="0027357C" w:rsidRPr="0027357C" w:rsidRDefault="0027357C" w:rsidP="0027357C"/>
    <w:bookmarkEnd w:id="623"/>
    <w:bookmarkEnd w:id="624"/>
    <w:p w14:paraId="3D60B2FE" w14:textId="035006A8" w:rsidR="00366E86" w:rsidRPr="0027357C" w:rsidRDefault="0027357C" w:rsidP="0027357C">
      <w:pPr>
        <w:pStyle w:val="BodyText3"/>
        <w:keepNext/>
        <w:rPr>
          <w:color w:val="000000"/>
        </w:rPr>
      </w:pPr>
      <w:r w:rsidRPr="0027357C">
        <w:t xml:space="preserve">Not applicable to this procurement. </w:t>
      </w:r>
    </w:p>
    <w:p w14:paraId="41BF9563" w14:textId="3F7C7382" w:rsidR="00E651D6" w:rsidRPr="00536D72" w:rsidRDefault="00E84964" w:rsidP="00BB5A93">
      <w:pPr>
        <w:pStyle w:val="Heading1"/>
      </w:pPr>
      <w:r>
        <w:br w:type="page"/>
      </w:r>
      <w:bookmarkStart w:id="625" w:name="_Toc400531564"/>
      <w:bookmarkStart w:id="626" w:name="_Toc428534036"/>
      <w:r w:rsidR="00FD14AB">
        <w:lastRenderedPageBreak/>
        <w:t xml:space="preserve"> </w:t>
      </w:r>
      <w:bookmarkStart w:id="627" w:name="_Toc517182454"/>
      <w:r w:rsidR="001D2ACC">
        <w:t>BLANKET P.O.</w:t>
      </w:r>
      <w:r w:rsidR="00E651D6" w:rsidRPr="00536D72">
        <w:t xml:space="preserve"> ADMINISTRATION</w:t>
      </w:r>
      <w:bookmarkEnd w:id="625"/>
      <w:bookmarkEnd w:id="626"/>
      <w:bookmarkEnd w:id="627"/>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628" w:name="_Toc400531565"/>
      <w:bookmarkStart w:id="629" w:name="_Toc428534037"/>
      <w:bookmarkStart w:id="630" w:name="_Toc517182455"/>
      <w:r>
        <w:t xml:space="preserve">STATE </w:t>
      </w:r>
      <w:r w:rsidR="00E651D6" w:rsidRPr="00536D72">
        <w:t>CONTRACT MANAGER</w:t>
      </w:r>
      <w:bookmarkEnd w:id="628"/>
      <w:bookmarkEnd w:id="629"/>
      <w:bookmarkEnd w:id="63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631" w:name="_Toc400531566"/>
      <w:bookmarkStart w:id="632" w:name="_Toc428534038"/>
      <w:bookmarkStart w:id="633" w:name="_Toc517182456"/>
      <w:r w:rsidRPr="005B44C2">
        <w:rPr>
          <w:caps w:val="0"/>
        </w:rPr>
        <w:t>STATE CONTRACT MANAGER RESPONSIBILITIES</w:t>
      </w:r>
      <w:bookmarkEnd w:id="631"/>
      <w:bookmarkEnd w:id="632"/>
      <w:bookmarkEnd w:id="633"/>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634" w:name="_Toc400531567"/>
      <w:bookmarkStart w:id="635" w:name="_Toc428534039"/>
      <w:bookmarkStart w:id="636" w:name="_Toc517182457"/>
      <w:r w:rsidRPr="005B44C2">
        <w:rPr>
          <w:bCs w:val="0"/>
          <w:caps w:val="0"/>
        </w:rPr>
        <w:t>COORDINATION WITH THE STATE CONTRACT MANAGER</w:t>
      </w:r>
      <w:bookmarkEnd w:id="634"/>
      <w:bookmarkEnd w:id="635"/>
      <w:bookmarkEnd w:id="636"/>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637" w:name="_Toc469579741"/>
      <w:bookmarkStart w:id="638" w:name="_Toc517182458"/>
      <w:r w:rsidRPr="00851065">
        <w:lastRenderedPageBreak/>
        <w:t>STATE OF NEW JERSEY STANDARD TERMS AND CONDITIONS</w:t>
      </w:r>
      <w:bookmarkEnd w:id="637"/>
      <w:bookmarkEnd w:id="638"/>
    </w:p>
    <w:p w14:paraId="04294341" w14:textId="76D51057" w:rsidR="00E82A84" w:rsidRDefault="00907AEB" w:rsidP="00907AEB">
      <w:pPr>
        <w:pStyle w:val="Default"/>
        <w:jc w:val="center"/>
        <w:rPr>
          <w:rFonts w:ascii="Arial" w:hAnsi="Arial" w:cs="Arial"/>
          <w:sz w:val="22"/>
          <w:szCs w:val="22"/>
        </w:rPr>
      </w:pPr>
      <w:r w:rsidRPr="00907AEB">
        <w:rPr>
          <w:rFonts w:ascii="Arial" w:hAnsi="Arial" w:cs="Arial"/>
          <w:sz w:val="22"/>
          <w:szCs w:val="22"/>
        </w:rPr>
        <w:t>(Rev: 7/18/18)</w:t>
      </w:r>
    </w:p>
    <w:p w14:paraId="66E0D1CA" w14:textId="77777777" w:rsidR="00907AEB" w:rsidRPr="00E82A84" w:rsidRDefault="00907AEB" w:rsidP="00907AEB">
      <w:pPr>
        <w:pStyle w:val="Default"/>
        <w:jc w:val="center"/>
        <w:rPr>
          <w:rFonts w:ascii="Arial" w:hAnsi="Arial" w:cs="Arial"/>
          <w:sz w:val="22"/>
          <w:szCs w:val="22"/>
          <w:lang w:val="x-none"/>
        </w:rPr>
      </w:pPr>
    </w:p>
    <w:p w14:paraId="494080C4" w14:textId="77777777" w:rsidR="00907AEB" w:rsidRPr="00E82A84" w:rsidRDefault="00907AEB" w:rsidP="00907AEB">
      <w:pPr>
        <w:pStyle w:val="Default"/>
        <w:keepNext/>
        <w:jc w:val="both"/>
        <w:rPr>
          <w:rFonts w:ascii="Arial" w:hAnsi="Arial" w:cs="Arial"/>
          <w:b/>
          <w:bCs/>
          <w:sz w:val="22"/>
          <w:szCs w:val="22"/>
          <w:u w:val="single"/>
          <w:lang w:val="x-none"/>
        </w:rPr>
      </w:pPr>
      <w:bookmarkStart w:id="639" w:name="_Toc485039858"/>
      <w:bookmarkStart w:id="640" w:name="_Toc485041274"/>
      <w:r w:rsidRPr="00E82A84">
        <w:rPr>
          <w:rFonts w:ascii="Arial" w:hAnsi="Arial" w:cs="Arial"/>
          <w:b/>
          <w:bCs/>
          <w:sz w:val="22"/>
          <w:szCs w:val="22"/>
          <w:u w:val="single"/>
          <w:lang w:val="x-none"/>
        </w:rPr>
        <w:t>1. STANDARD TERMS AND CONDITIONS APPLICABLE TO THE CONTRACT</w:t>
      </w:r>
    </w:p>
    <w:p w14:paraId="4A98BB71"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05BA887" w14:textId="77777777" w:rsidR="00907AEB" w:rsidRPr="00E82A84" w:rsidRDefault="00907AEB" w:rsidP="00907AEB">
      <w:pPr>
        <w:pStyle w:val="Default"/>
        <w:jc w:val="both"/>
        <w:rPr>
          <w:rFonts w:ascii="Arial" w:hAnsi="Arial" w:cs="Arial"/>
          <w:sz w:val="22"/>
          <w:szCs w:val="22"/>
          <w:lang w:val="x-none"/>
        </w:rPr>
      </w:pPr>
    </w:p>
    <w:p w14:paraId="375D3203"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1.1 CONTRACT TERMS CROSSWALK</w:t>
      </w:r>
    </w:p>
    <w:p w14:paraId="0D54774F" w14:textId="77777777" w:rsidR="00907AEB" w:rsidRPr="00E82A84" w:rsidRDefault="00907AEB" w:rsidP="00907AEB">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907AEB" w:rsidRPr="00E82A84" w14:paraId="54650F69" w14:textId="77777777" w:rsidTr="00732C8C">
        <w:tc>
          <w:tcPr>
            <w:tcW w:w="4878" w:type="dxa"/>
          </w:tcPr>
          <w:p w14:paraId="7C71B97C" w14:textId="77777777" w:rsidR="00907AEB" w:rsidRPr="00E82A84" w:rsidRDefault="00907AEB" w:rsidP="00732C8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31E5B532" w14:textId="77777777" w:rsidR="00907AEB" w:rsidRPr="00E82A84" w:rsidRDefault="00907AEB" w:rsidP="00732C8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907AEB" w:rsidRPr="00E82A84" w14:paraId="795A66AA" w14:textId="77777777" w:rsidTr="00732C8C">
        <w:tc>
          <w:tcPr>
            <w:tcW w:w="4878" w:type="dxa"/>
          </w:tcPr>
          <w:p w14:paraId="440D1D97"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4634F9A7"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907AEB" w:rsidRPr="00E82A84" w14:paraId="4D2B1571" w14:textId="77777777" w:rsidTr="00732C8C">
        <w:tc>
          <w:tcPr>
            <w:tcW w:w="4878" w:type="dxa"/>
          </w:tcPr>
          <w:p w14:paraId="1C217049"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49DD62FB"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907AEB" w:rsidRPr="00E82A84" w14:paraId="0FD9BCAF" w14:textId="77777777" w:rsidTr="00732C8C">
        <w:tc>
          <w:tcPr>
            <w:tcW w:w="4878" w:type="dxa"/>
          </w:tcPr>
          <w:p w14:paraId="08E27D3A"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73EAC022"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907AEB" w:rsidRPr="00E82A84" w14:paraId="1F0944D6" w14:textId="77777777" w:rsidTr="00732C8C">
        <w:tc>
          <w:tcPr>
            <w:tcW w:w="4878" w:type="dxa"/>
          </w:tcPr>
          <w:p w14:paraId="2F284171"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36636AE9"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907AEB" w:rsidRPr="00E82A84" w14:paraId="5011978F" w14:textId="77777777" w:rsidTr="00732C8C">
        <w:tc>
          <w:tcPr>
            <w:tcW w:w="4878" w:type="dxa"/>
          </w:tcPr>
          <w:p w14:paraId="41A29790"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159D56A4"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907AEB" w:rsidRPr="00E82A84" w14:paraId="17A326F6" w14:textId="77777777" w:rsidTr="00732C8C">
        <w:tc>
          <w:tcPr>
            <w:tcW w:w="4878" w:type="dxa"/>
          </w:tcPr>
          <w:p w14:paraId="4DF03BD0"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143385DD"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907AEB" w:rsidRPr="00E82A84" w14:paraId="42EFCCC4" w14:textId="77777777" w:rsidTr="00732C8C">
        <w:tc>
          <w:tcPr>
            <w:tcW w:w="4878" w:type="dxa"/>
          </w:tcPr>
          <w:p w14:paraId="691A5D44"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3378F8DC" w14:textId="77777777" w:rsidR="00907AEB" w:rsidRPr="00E82A84" w:rsidRDefault="00907AEB" w:rsidP="00732C8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048F4191" w14:textId="77777777" w:rsidR="00907AEB" w:rsidRPr="00E82A84" w:rsidRDefault="00907AEB" w:rsidP="00907AEB">
      <w:pPr>
        <w:pStyle w:val="Default"/>
        <w:jc w:val="both"/>
        <w:rPr>
          <w:rFonts w:ascii="Arial" w:hAnsi="Arial" w:cs="Arial"/>
          <w:sz w:val="22"/>
          <w:szCs w:val="22"/>
          <w:lang w:val="x-none"/>
        </w:rPr>
      </w:pPr>
    </w:p>
    <w:p w14:paraId="06D2FA4C"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p>
    <w:p w14:paraId="66D8E5F0"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29FA0819" w14:textId="77777777" w:rsidR="00907AEB" w:rsidRPr="00E82A84" w:rsidRDefault="00907AEB" w:rsidP="00907AEB">
      <w:pPr>
        <w:pStyle w:val="Default"/>
        <w:jc w:val="both"/>
        <w:rPr>
          <w:rFonts w:ascii="Arial" w:hAnsi="Arial" w:cs="Arial"/>
          <w:b/>
          <w:sz w:val="22"/>
          <w:szCs w:val="22"/>
          <w:lang w:val="x-none"/>
        </w:rPr>
      </w:pPr>
    </w:p>
    <w:p w14:paraId="78156DBC"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p>
    <w:p w14:paraId="691FD083"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48F1E51" w14:textId="77777777" w:rsidR="00907AEB" w:rsidRPr="00E82A84" w:rsidRDefault="00907AEB" w:rsidP="00907AEB">
      <w:pPr>
        <w:pStyle w:val="Default"/>
        <w:jc w:val="both"/>
        <w:rPr>
          <w:rFonts w:ascii="Arial" w:hAnsi="Arial" w:cs="Arial"/>
          <w:sz w:val="22"/>
          <w:szCs w:val="22"/>
          <w:lang w:val="x-none"/>
        </w:rPr>
      </w:pPr>
    </w:p>
    <w:p w14:paraId="018AAC0C"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FF6F8B0" w14:textId="77777777" w:rsidR="00907AEB" w:rsidRPr="00E82A84" w:rsidRDefault="00907AEB" w:rsidP="00907AEB">
      <w:pPr>
        <w:pStyle w:val="Default"/>
        <w:jc w:val="both"/>
        <w:rPr>
          <w:rFonts w:ascii="Arial" w:hAnsi="Arial" w:cs="Arial"/>
          <w:sz w:val="22"/>
          <w:szCs w:val="22"/>
          <w:lang w:val="x-none"/>
        </w:rPr>
      </w:pPr>
    </w:p>
    <w:p w14:paraId="00AF57DA"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1C9F1F4" w14:textId="77777777" w:rsidR="00907AEB" w:rsidRPr="00E82A84" w:rsidRDefault="00907AEB" w:rsidP="00907AEB">
      <w:pPr>
        <w:pStyle w:val="Default"/>
        <w:jc w:val="both"/>
        <w:rPr>
          <w:rFonts w:ascii="Arial" w:hAnsi="Arial" w:cs="Arial"/>
          <w:sz w:val="22"/>
          <w:szCs w:val="22"/>
          <w:lang w:val="x-none"/>
        </w:rPr>
      </w:pPr>
    </w:p>
    <w:p w14:paraId="1B53FA7B" w14:textId="77777777" w:rsidR="00907AEB" w:rsidRPr="00955DFD" w:rsidRDefault="00907AEB" w:rsidP="00907AEB">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FBD01A5" w14:textId="77777777" w:rsidR="00907AEB" w:rsidRPr="00E82A84" w:rsidRDefault="00907AEB" w:rsidP="00907AEB">
      <w:pPr>
        <w:pStyle w:val="Default"/>
        <w:jc w:val="both"/>
        <w:rPr>
          <w:rFonts w:ascii="Arial" w:hAnsi="Arial" w:cs="Arial"/>
          <w:b/>
          <w:sz w:val="22"/>
          <w:szCs w:val="22"/>
          <w:lang w:val="x-none"/>
        </w:rPr>
      </w:pPr>
    </w:p>
    <w:p w14:paraId="10F5034A"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p>
    <w:p w14:paraId="228BFA89"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6F172CA3" w14:textId="77777777" w:rsidR="00907AEB" w:rsidRPr="00E82A84" w:rsidRDefault="00907AEB" w:rsidP="00907AEB">
      <w:pPr>
        <w:pStyle w:val="Default"/>
        <w:jc w:val="both"/>
        <w:rPr>
          <w:rFonts w:ascii="Arial" w:hAnsi="Arial" w:cs="Arial"/>
          <w:sz w:val="22"/>
          <w:szCs w:val="22"/>
          <w:lang w:val="x-none"/>
        </w:rPr>
      </w:pPr>
    </w:p>
    <w:p w14:paraId="6718655E"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2DF5C69A" w14:textId="77777777" w:rsidR="00907AEB" w:rsidRPr="00E82A84" w:rsidRDefault="00907AEB" w:rsidP="00907AEB">
      <w:pPr>
        <w:pStyle w:val="Default"/>
        <w:jc w:val="both"/>
        <w:rPr>
          <w:rFonts w:ascii="Arial" w:hAnsi="Arial" w:cs="Arial"/>
          <w:b/>
          <w:sz w:val="22"/>
          <w:szCs w:val="22"/>
          <w:lang w:val="x-none"/>
        </w:rPr>
      </w:pPr>
    </w:p>
    <w:p w14:paraId="48D0DAA9"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p>
    <w:p w14:paraId="0F6161A2" w14:textId="77777777" w:rsidR="00907AEB" w:rsidRPr="00C65B22" w:rsidRDefault="00907AEB" w:rsidP="00907AEB">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5EB4E55" w14:textId="77777777" w:rsidR="00907AEB" w:rsidRPr="00E82A84" w:rsidRDefault="00907AEB" w:rsidP="00907AEB">
      <w:pPr>
        <w:pStyle w:val="Default"/>
        <w:jc w:val="both"/>
        <w:rPr>
          <w:rFonts w:ascii="Arial" w:hAnsi="Arial" w:cs="Arial"/>
          <w:b/>
          <w:bCs/>
          <w:sz w:val="22"/>
          <w:szCs w:val="22"/>
          <w:lang w:val="x-none"/>
        </w:rPr>
      </w:pPr>
    </w:p>
    <w:p w14:paraId="4F28DB7C"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6D78FE42"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5BF1E7D" w14:textId="77777777" w:rsidR="00907AEB" w:rsidRPr="00E82A84" w:rsidRDefault="00907AEB" w:rsidP="00907AEB">
      <w:pPr>
        <w:pStyle w:val="Default"/>
        <w:jc w:val="both"/>
        <w:rPr>
          <w:rFonts w:ascii="Arial" w:hAnsi="Arial" w:cs="Arial"/>
          <w:b/>
          <w:sz w:val="22"/>
          <w:szCs w:val="22"/>
          <w:lang w:val="x-none"/>
        </w:rPr>
      </w:pPr>
    </w:p>
    <w:p w14:paraId="20018CA3"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p>
    <w:p w14:paraId="767CF9EA"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38C88C2" w14:textId="77777777" w:rsidR="00907AEB" w:rsidRPr="00E82A84" w:rsidRDefault="00907AEB" w:rsidP="00907AEB">
      <w:pPr>
        <w:pStyle w:val="Default"/>
        <w:jc w:val="both"/>
        <w:rPr>
          <w:rFonts w:ascii="Arial" w:hAnsi="Arial" w:cs="Arial"/>
          <w:b/>
          <w:sz w:val="22"/>
          <w:szCs w:val="22"/>
          <w:lang w:val="x-none"/>
        </w:rPr>
      </w:pPr>
    </w:p>
    <w:p w14:paraId="316752F8" w14:textId="77777777" w:rsidR="00907AEB" w:rsidRPr="00E82A84" w:rsidRDefault="00907AEB" w:rsidP="00907AEB">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p>
    <w:p w14:paraId="63E6BB6C"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25B11B71" w14:textId="77777777" w:rsidR="00907AEB" w:rsidRPr="00E82A84" w:rsidRDefault="00907AEB" w:rsidP="00907AEB">
      <w:pPr>
        <w:pStyle w:val="Default"/>
        <w:jc w:val="both"/>
        <w:rPr>
          <w:rFonts w:ascii="Arial" w:hAnsi="Arial" w:cs="Arial"/>
          <w:sz w:val="22"/>
          <w:szCs w:val="22"/>
          <w:lang w:val="x-none"/>
        </w:rPr>
      </w:pPr>
    </w:p>
    <w:p w14:paraId="16768589"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5BED972F"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44CDCBAD"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260B9161"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4D4EE70"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CBFB02"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lastRenderedPageBreak/>
        <w:t xml:space="preserve">Fund contributions made by third parties, including consultants, attorneys, family members, and employees; </w:t>
      </w:r>
    </w:p>
    <w:p w14:paraId="076937AC"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6A8980F2" w14:textId="77777777" w:rsidR="00907AEB" w:rsidRPr="00E82A84" w:rsidRDefault="00907AEB" w:rsidP="00907AEB">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824BE59" w14:textId="77777777" w:rsidR="00907AEB" w:rsidRPr="00E82A84" w:rsidRDefault="00907AEB" w:rsidP="00907AEB">
      <w:pPr>
        <w:pStyle w:val="Default"/>
        <w:jc w:val="both"/>
        <w:rPr>
          <w:rFonts w:ascii="Arial" w:hAnsi="Arial" w:cs="Arial"/>
          <w:sz w:val="22"/>
          <w:szCs w:val="22"/>
          <w:lang w:val="x-none"/>
        </w:rPr>
      </w:pPr>
    </w:p>
    <w:p w14:paraId="74A72E87"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p>
    <w:p w14:paraId="4CB0D4D9"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0"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36E26093" w14:textId="77777777" w:rsidR="00907AEB" w:rsidRPr="00E82A84" w:rsidRDefault="00907AEB" w:rsidP="00907AEB">
      <w:pPr>
        <w:pStyle w:val="Default"/>
        <w:jc w:val="both"/>
        <w:rPr>
          <w:rFonts w:ascii="Arial" w:hAnsi="Arial" w:cs="Arial"/>
          <w:b/>
          <w:sz w:val="22"/>
          <w:szCs w:val="22"/>
          <w:lang w:val="x-none"/>
        </w:rPr>
      </w:pPr>
    </w:p>
    <w:p w14:paraId="259FB5C7"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p>
    <w:p w14:paraId="7B0D6CFB" w14:textId="77777777" w:rsidR="00907AEB" w:rsidRPr="00851065" w:rsidRDefault="00907AEB" w:rsidP="00907AEB">
      <w:r w:rsidRPr="00851065">
        <w:t xml:space="preserve">The following prohibitions on contractor activities shall apply to all contracts or purchase agreements made with the State of New Jersey, pursuant to Executive Order No. 189 (1988). </w:t>
      </w:r>
    </w:p>
    <w:p w14:paraId="4D1AC348" w14:textId="77777777" w:rsidR="00907AEB" w:rsidRPr="00851065" w:rsidRDefault="00907AEB" w:rsidP="00907AEB"/>
    <w:p w14:paraId="16C282CA" w14:textId="77777777" w:rsidR="00907AEB" w:rsidRDefault="00907AEB" w:rsidP="00907AE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F204CDC" w14:textId="77777777" w:rsidR="00907AEB" w:rsidRPr="00063E17" w:rsidRDefault="00907AEB" w:rsidP="00907AEB">
      <w:r w:rsidRPr="00063E17">
        <w:t xml:space="preserve"> </w:t>
      </w:r>
    </w:p>
    <w:p w14:paraId="553166B7" w14:textId="77777777" w:rsidR="00907AEB" w:rsidRDefault="00907AEB" w:rsidP="00907AE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633E6FAB" w14:textId="77777777" w:rsidR="00907AEB" w:rsidRPr="00063E17" w:rsidRDefault="00907AEB" w:rsidP="00907AEB"/>
    <w:p w14:paraId="6D4ED041" w14:textId="77777777" w:rsidR="00907AEB" w:rsidRDefault="00907AEB" w:rsidP="00907AE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398455A" w14:textId="77777777" w:rsidR="00907AEB" w:rsidRPr="00063E17" w:rsidRDefault="00907AEB" w:rsidP="00907AEB"/>
    <w:p w14:paraId="03A94B5E" w14:textId="77777777" w:rsidR="00907AEB" w:rsidRDefault="00907AEB" w:rsidP="00907AE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0BCF512" w14:textId="77777777" w:rsidR="00907AEB" w:rsidRPr="00063E17" w:rsidRDefault="00907AEB" w:rsidP="00907AEB"/>
    <w:p w14:paraId="3C12758D" w14:textId="77777777" w:rsidR="00907AEB" w:rsidRDefault="00907AEB" w:rsidP="00907AE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B347D0A" w14:textId="77777777" w:rsidR="00907AEB" w:rsidRPr="00063E17" w:rsidRDefault="00907AEB" w:rsidP="00907AEB">
      <w:r w:rsidRPr="00063E17">
        <w:t xml:space="preserve"> </w:t>
      </w:r>
    </w:p>
    <w:p w14:paraId="17ADA1CE" w14:textId="77777777" w:rsidR="00907AEB" w:rsidRPr="00063E17" w:rsidRDefault="00907AEB" w:rsidP="00907AEB">
      <w:r w:rsidRPr="00063E17">
        <w:t xml:space="preserve">The provisions cited above in paragraphs 2.8a through 2.8e shall not be construed to prohibit a State officer or employee or Special State officer or employee from receiving gifts from or </w:t>
      </w:r>
      <w:r w:rsidRPr="00063E17">
        <w:lastRenderedPageBreak/>
        <w:t xml:space="preserve">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B252603" w14:textId="77777777" w:rsidR="00907AEB" w:rsidRPr="00E82A84" w:rsidRDefault="00907AEB" w:rsidP="00907AEB">
      <w:pPr>
        <w:pStyle w:val="Default"/>
        <w:jc w:val="both"/>
        <w:rPr>
          <w:rFonts w:ascii="Arial" w:hAnsi="Arial" w:cs="Arial"/>
          <w:sz w:val="22"/>
          <w:szCs w:val="22"/>
          <w:lang w:val="x-none"/>
        </w:rPr>
      </w:pPr>
    </w:p>
    <w:p w14:paraId="5B303A8C" w14:textId="77777777" w:rsidR="00907AEB" w:rsidRPr="00E82A84" w:rsidRDefault="00907AEB" w:rsidP="00907AEB">
      <w:pPr>
        <w:pStyle w:val="Default"/>
        <w:keepNext/>
        <w:jc w:val="both"/>
        <w:rPr>
          <w:rFonts w:ascii="Arial" w:hAnsi="Arial" w:cs="Arial"/>
          <w:b/>
          <w:sz w:val="22"/>
          <w:szCs w:val="22"/>
          <w:lang w:val="x-none"/>
        </w:rPr>
      </w:pPr>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p>
    <w:p w14:paraId="6442F7A1"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822D578" w14:textId="77777777" w:rsidR="00907AEB" w:rsidRDefault="00907AEB" w:rsidP="00907AEB">
      <w:pPr>
        <w:pStyle w:val="Default"/>
        <w:jc w:val="both"/>
        <w:rPr>
          <w:rFonts w:ascii="Arial" w:hAnsi="Arial" w:cs="Arial"/>
          <w:sz w:val="22"/>
          <w:szCs w:val="22"/>
          <w:lang w:val="x-none"/>
        </w:rPr>
      </w:pPr>
    </w:p>
    <w:p w14:paraId="6B6451B4"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029F6300" w14:textId="77777777" w:rsidR="00907AEB" w:rsidRPr="00E82A84" w:rsidRDefault="00907AEB" w:rsidP="00907AEB">
      <w:pPr>
        <w:pStyle w:val="Default"/>
        <w:jc w:val="both"/>
        <w:rPr>
          <w:rFonts w:ascii="Arial" w:hAnsi="Arial" w:cs="Arial"/>
          <w:b/>
          <w:sz w:val="22"/>
          <w:szCs w:val="22"/>
          <w:lang w:val="x-none"/>
        </w:rPr>
      </w:pPr>
    </w:p>
    <w:p w14:paraId="37A5AD2D"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p>
    <w:p w14:paraId="69F15756"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6AB073BA" w14:textId="77777777" w:rsidR="00907AEB" w:rsidRPr="00E82A84" w:rsidRDefault="00907AEB" w:rsidP="00907AEB">
      <w:pPr>
        <w:pStyle w:val="Default"/>
        <w:jc w:val="both"/>
        <w:rPr>
          <w:rFonts w:ascii="Arial" w:hAnsi="Arial" w:cs="Arial"/>
          <w:b/>
          <w:sz w:val="22"/>
          <w:szCs w:val="22"/>
          <w:lang w:val="x-none"/>
        </w:rPr>
      </w:pPr>
    </w:p>
    <w:p w14:paraId="0E549F95"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p>
    <w:p w14:paraId="5F7AD804"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6BDF6D6" w14:textId="77777777" w:rsidR="00907AEB" w:rsidRPr="00E82A84" w:rsidRDefault="00907AEB" w:rsidP="00907AEB">
      <w:pPr>
        <w:pStyle w:val="Default"/>
        <w:jc w:val="both"/>
        <w:rPr>
          <w:rFonts w:ascii="Arial" w:hAnsi="Arial" w:cs="Arial"/>
          <w:b/>
          <w:bCs/>
          <w:sz w:val="22"/>
          <w:szCs w:val="22"/>
          <w:u w:val="single"/>
          <w:lang w:val="x-none"/>
        </w:rPr>
      </w:pPr>
    </w:p>
    <w:p w14:paraId="40B31A01" w14:textId="77777777" w:rsidR="00907AEB" w:rsidRPr="00E82A84" w:rsidRDefault="00907AEB" w:rsidP="00907AEB">
      <w:pPr>
        <w:pStyle w:val="Default"/>
        <w:keepNext/>
        <w:jc w:val="both"/>
        <w:rPr>
          <w:rFonts w:ascii="Arial" w:hAnsi="Arial" w:cs="Arial"/>
          <w:bCs/>
          <w:sz w:val="22"/>
          <w:szCs w:val="22"/>
          <w:lang w:val="x-none"/>
        </w:rPr>
      </w:pPr>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p>
    <w:p w14:paraId="31F95CED"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66EAB4A" w14:textId="77777777" w:rsidR="00907AEB" w:rsidRPr="00E82A84" w:rsidRDefault="00907AEB" w:rsidP="00907AEB">
      <w:pPr>
        <w:pStyle w:val="Default"/>
        <w:jc w:val="both"/>
        <w:rPr>
          <w:rFonts w:ascii="Arial" w:hAnsi="Arial" w:cs="Arial"/>
          <w:sz w:val="22"/>
          <w:szCs w:val="22"/>
          <w:lang w:val="x-none"/>
        </w:rPr>
      </w:pPr>
    </w:p>
    <w:p w14:paraId="1EAE22C2"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 xml:space="preserve">STATE LAW REQUIRING MANDATORY COMPLIANCE BY CONTRACTORS UNDER CIRCUMSTANCES SET FORTH IN LAW OR BASED ON THE TYPE OF CONTRACT </w:t>
      </w:r>
    </w:p>
    <w:p w14:paraId="19781D08" w14:textId="77777777" w:rsidR="00907AEB" w:rsidRPr="00E82A84" w:rsidRDefault="00907AEB" w:rsidP="00907AEB">
      <w:pPr>
        <w:pStyle w:val="Default"/>
        <w:keepNext/>
        <w:jc w:val="both"/>
        <w:rPr>
          <w:rFonts w:ascii="Arial" w:hAnsi="Arial" w:cs="Arial"/>
          <w:b/>
          <w:sz w:val="22"/>
          <w:szCs w:val="22"/>
          <w:lang w:val="x-none"/>
        </w:rPr>
      </w:pPr>
    </w:p>
    <w:p w14:paraId="2FFE8A5C"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p>
    <w:p w14:paraId="530EA5B7"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F84374" w14:textId="77777777" w:rsidR="00907AEB" w:rsidRPr="00E82A84" w:rsidRDefault="00907AEB" w:rsidP="00907AEB">
      <w:pPr>
        <w:pStyle w:val="Default"/>
        <w:jc w:val="both"/>
        <w:rPr>
          <w:rFonts w:ascii="Arial" w:hAnsi="Arial" w:cs="Arial"/>
          <w:b/>
          <w:sz w:val="22"/>
          <w:szCs w:val="22"/>
          <w:lang w:val="x-none"/>
        </w:rPr>
      </w:pPr>
    </w:p>
    <w:p w14:paraId="1640C183"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p>
    <w:p w14:paraId="4D4C888B"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0C1F210E" w14:textId="77777777" w:rsidR="00907AEB" w:rsidRDefault="00907AEB" w:rsidP="00907AEB">
      <w:pPr>
        <w:pStyle w:val="Default"/>
        <w:jc w:val="both"/>
        <w:rPr>
          <w:rFonts w:ascii="Arial" w:hAnsi="Arial" w:cs="Arial"/>
          <w:b/>
          <w:sz w:val="22"/>
          <w:szCs w:val="22"/>
          <w:lang w:val="x-none"/>
        </w:rPr>
      </w:pPr>
    </w:p>
    <w:p w14:paraId="2143C06C" w14:textId="77777777" w:rsidR="00907AEB" w:rsidRPr="00E82A84" w:rsidRDefault="00907AEB" w:rsidP="00907AEB">
      <w:pPr>
        <w:pStyle w:val="Default"/>
        <w:jc w:val="both"/>
        <w:rPr>
          <w:rFonts w:ascii="Arial" w:hAnsi="Arial" w:cs="Arial"/>
          <w:b/>
          <w:sz w:val="22"/>
          <w:szCs w:val="22"/>
          <w:lang w:val="x-none"/>
        </w:rPr>
      </w:pPr>
    </w:p>
    <w:p w14:paraId="3F39BAC3"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p>
    <w:p w14:paraId="24BEA847"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414A72AD" w14:textId="77777777" w:rsidR="00907AEB" w:rsidRPr="00E82A84" w:rsidRDefault="00907AEB" w:rsidP="00907AEB">
      <w:pPr>
        <w:pStyle w:val="Default"/>
        <w:jc w:val="both"/>
        <w:rPr>
          <w:rFonts w:ascii="Arial" w:hAnsi="Arial" w:cs="Arial"/>
          <w:sz w:val="22"/>
          <w:szCs w:val="22"/>
          <w:u w:val="single"/>
          <w:lang w:val="x-none"/>
        </w:rPr>
      </w:pPr>
    </w:p>
    <w:p w14:paraId="601E2A3E" w14:textId="77777777" w:rsidR="00907AEB" w:rsidRPr="00E82A84" w:rsidRDefault="00907AEB" w:rsidP="00907AEB">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0476CBC" w14:textId="77777777" w:rsidR="00907AEB" w:rsidRPr="00E82A84" w:rsidRDefault="00907AEB" w:rsidP="00907AEB">
      <w:pPr>
        <w:pStyle w:val="Default"/>
        <w:ind w:left="720" w:hanging="360"/>
        <w:jc w:val="both"/>
        <w:rPr>
          <w:rFonts w:ascii="Arial" w:hAnsi="Arial" w:cs="Arial"/>
          <w:iCs/>
          <w:sz w:val="22"/>
          <w:szCs w:val="22"/>
          <w:lang w:val="x-none"/>
        </w:rPr>
      </w:pPr>
    </w:p>
    <w:p w14:paraId="4F232477" w14:textId="77777777" w:rsidR="00907AEB" w:rsidRDefault="00907AEB" w:rsidP="00907AEB">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23ABD9B" w14:textId="77777777" w:rsidR="00907AEB" w:rsidRPr="00E82A84" w:rsidRDefault="00907AEB" w:rsidP="00907AEB">
      <w:pPr>
        <w:pStyle w:val="Default"/>
        <w:ind w:left="720" w:hanging="360"/>
        <w:jc w:val="both"/>
        <w:rPr>
          <w:rFonts w:ascii="Arial" w:hAnsi="Arial" w:cs="Arial"/>
          <w:iCs/>
          <w:sz w:val="22"/>
          <w:szCs w:val="22"/>
          <w:lang w:val="x-none"/>
        </w:rPr>
      </w:pPr>
    </w:p>
    <w:p w14:paraId="72889309" w14:textId="77777777" w:rsidR="00907AEB" w:rsidRPr="00E82A84" w:rsidRDefault="00907AEB" w:rsidP="00907AEB">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C7DB528" w14:textId="77777777" w:rsidR="00907AEB" w:rsidRPr="00E82A84" w:rsidRDefault="00907AEB" w:rsidP="00907AEB">
      <w:pPr>
        <w:pStyle w:val="Default"/>
        <w:ind w:left="720" w:hanging="360"/>
        <w:jc w:val="both"/>
        <w:rPr>
          <w:rFonts w:ascii="Arial" w:hAnsi="Arial" w:cs="Arial"/>
          <w:iCs/>
          <w:sz w:val="22"/>
          <w:szCs w:val="22"/>
          <w:lang w:val="x-none"/>
        </w:rPr>
      </w:pPr>
    </w:p>
    <w:p w14:paraId="7D9BA727" w14:textId="77777777" w:rsidR="00907AEB" w:rsidRPr="00E82A84" w:rsidRDefault="00907AEB" w:rsidP="00907AEB">
      <w:pPr>
        <w:pStyle w:val="Default"/>
        <w:numPr>
          <w:ilvl w:val="0"/>
          <w:numId w:val="4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7688B76" w14:textId="77777777" w:rsidR="00907AEB" w:rsidRPr="00E82A84" w:rsidRDefault="00907AEB" w:rsidP="00907AEB">
      <w:pPr>
        <w:pStyle w:val="Default"/>
        <w:jc w:val="both"/>
        <w:rPr>
          <w:rFonts w:ascii="Arial" w:hAnsi="Arial" w:cs="Arial"/>
          <w:sz w:val="22"/>
          <w:szCs w:val="22"/>
          <w:u w:val="single"/>
          <w:lang w:val="x-none"/>
        </w:rPr>
      </w:pPr>
    </w:p>
    <w:p w14:paraId="60BB174A"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4796188" w14:textId="77777777" w:rsidR="00907AEB" w:rsidRPr="00E82A84" w:rsidRDefault="00907AEB" w:rsidP="00907AEB">
      <w:pPr>
        <w:pStyle w:val="Default"/>
        <w:jc w:val="both"/>
        <w:rPr>
          <w:rFonts w:ascii="Arial" w:hAnsi="Arial" w:cs="Arial"/>
          <w:sz w:val="22"/>
          <w:szCs w:val="22"/>
          <w:lang w:val="x-none"/>
        </w:rPr>
      </w:pPr>
    </w:p>
    <w:p w14:paraId="3F9F443F" w14:textId="77777777" w:rsidR="00907AEB" w:rsidRPr="00E82A84" w:rsidRDefault="00907AEB" w:rsidP="00907AEB">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C09F44F" w14:textId="77777777" w:rsidR="00907AEB" w:rsidRPr="00E82A84" w:rsidRDefault="00907AEB" w:rsidP="00907AEB">
      <w:pPr>
        <w:pStyle w:val="Default"/>
        <w:ind w:left="720" w:hanging="360"/>
        <w:jc w:val="both"/>
        <w:rPr>
          <w:rFonts w:ascii="Arial" w:hAnsi="Arial" w:cs="Arial"/>
          <w:sz w:val="22"/>
          <w:szCs w:val="22"/>
          <w:lang w:val="x-none"/>
        </w:rPr>
      </w:pPr>
    </w:p>
    <w:p w14:paraId="04EE6939" w14:textId="77777777" w:rsidR="00907AEB" w:rsidRPr="00E82A84" w:rsidRDefault="00907AEB" w:rsidP="00907AEB">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947601C" w14:textId="77777777" w:rsidR="00907AEB" w:rsidRPr="00E82A84" w:rsidRDefault="00907AEB" w:rsidP="00907AEB">
      <w:pPr>
        <w:pStyle w:val="Default"/>
        <w:ind w:left="720" w:hanging="360"/>
        <w:jc w:val="both"/>
        <w:rPr>
          <w:rFonts w:ascii="Arial" w:hAnsi="Arial" w:cs="Arial"/>
          <w:sz w:val="22"/>
          <w:szCs w:val="22"/>
          <w:lang w:val="x-none"/>
        </w:rPr>
      </w:pPr>
    </w:p>
    <w:p w14:paraId="523EF90C" w14:textId="77777777" w:rsidR="00907AEB" w:rsidRPr="00E82A84" w:rsidRDefault="00907AEB" w:rsidP="00907AEB">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4E52A42" w14:textId="77777777" w:rsidR="00907AEB" w:rsidRPr="00E82A84" w:rsidRDefault="00907AEB" w:rsidP="00907AEB">
      <w:pPr>
        <w:pStyle w:val="Default"/>
        <w:jc w:val="both"/>
        <w:rPr>
          <w:rFonts w:ascii="Arial" w:hAnsi="Arial" w:cs="Arial"/>
          <w:sz w:val="22"/>
          <w:szCs w:val="22"/>
          <w:lang w:val="x-none"/>
        </w:rPr>
      </w:pPr>
    </w:p>
    <w:p w14:paraId="76930B34" w14:textId="77777777" w:rsidR="00907AEB" w:rsidRPr="00E82A84" w:rsidRDefault="00907AEB" w:rsidP="00907AEB">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0221B2F2" w14:textId="77777777" w:rsidR="00907AEB" w:rsidRPr="00E82A84" w:rsidRDefault="00907AEB" w:rsidP="00907AEB">
      <w:pPr>
        <w:pStyle w:val="Default"/>
        <w:ind w:left="1440"/>
        <w:jc w:val="both"/>
        <w:rPr>
          <w:rFonts w:ascii="Arial" w:hAnsi="Arial" w:cs="Arial"/>
          <w:sz w:val="22"/>
          <w:szCs w:val="22"/>
          <w:lang w:val="x-none"/>
        </w:rPr>
      </w:pPr>
    </w:p>
    <w:p w14:paraId="61DA9480" w14:textId="77777777" w:rsidR="00907AEB" w:rsidRPr="00E82A84" w:rsidRDefault="00907AEB" w:rsidP="00907AEB">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97FE140" w14:textId="77777777" w:rsidR="00907AEB" w:rsidRPr="00E82A84" w:rsidRDefault="00907AEB" w:rsidP="00907AEB">
      <w:pPr>
        <w:pStyle w:val="Default"/>
        <w:ind w:left="1440"/>
        <w:jc w:val="both"/>
        <w:rPr>
          <w:rFonts w:ascii="Arial" w:hAnsi="Arial" w:cs="Arial"/>
          <w:sz w:val="22"/>
          <w:szCs w:val="22"/>
          <w:lang w:val="x-none"/>
        </w:rPr>
      </w:pPr>
    </w:p>
    <w:p w14:paraId="59F10A32" w14:textId="77777777" w:rsidR="00907AEB" w:rsidRPr="00E82A84" w:rsidRDefault="00907AEB" w:rsidP="00907AEB">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F2117FA" w14:textId="77777777" w:rsidR="00907AEB" w:rsidRPr="00E82A84" w:rsidRDefault="00907AEB" w:rsidP="00907AEB">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03A1964F" w14:textId="77777777" w:rsidR="00907AEB" w:rsidRPr="00E82A84" w:rsidRDefault="00907AEB" w:rsidP="00907AEB">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91008EC" w14:textId="77777777" w:rsidR="00907AEB" w:rsidRPr="00E82A84" w:rsidRDefault="00907AEB" w:rsidP="00907AEB">
      <w:pPr>
        <w:pStyle w:val="Default"/>
        <w:jc w:val="both"/>
        <w:rPr>
          <w:rFonts w:ascii="Arial" w:hAnsi="Arial" w:cs="Arial"/>
          <w:sz w:val="22"/>
          <w:szCs w:val="22"/>
          <w:lang w:val="x-none"/>
        </w:rPr>
      </w:pPr>
    </w:p>
    <w:p w14:paraId="273336BA"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p>
    <w:p w14:paraId="72C7541C"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63F2AE81" w14:textId="77777777" w:rsidR="00907AEB" w:rsidRPr="00E82A84" w:rsidRDefault="00907AEB" w:rsidP="00907AEB">
      <w:pPr>
        <w:pStyle w:val="Default"/>
        <w:jc w:val="both"/>
        <w:rPr>
          <w:rFonts w:ascii="Arial" w:hAnsi="Arial" w:cs="Arial"/>
          <w:b/>
          <w:sz w:val="22"/>
          <w:szCs w:val="22"/>
          <w:lang w:val="x-none"/>
        </w:rPr>
      </w:pPr>
    </w:p>
    <w:p w14:paraId="701D8046"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p>
    <w:p w14:paraId="36CEEF79"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BC5BA1E" w14:textId="77777777" w:rsidR="00907AEB" w:rsidRPr="00E82A84" w:rsidRDefault="00907AEB" w:rsidP="00907AEB">
      <w:pPr>
        <w:pStyle w:val="Default"/>
        <w:jc w:val="both"/>
        <w:rPr>
          <w:rFonts w:ascii="Arial" w:hAnsi="Arial" w:cs="Arial"/>
          <w:b/>
          <w:sz w:val="22"/>
          <w:szCs w:val="22"/>
          <w:lang w:val="x-none"/>
        </w:rPr>
      </w:pPr>
    </w:p>
    <w:p w14:paraId="2B81DD7A"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p>
    <w:p w14:paraId="301A5D39"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E772D9E" w14:textId="77777777" w:rsidR="00907AEB" w:rsidRDefault="00907AEB" w:rsidP="00907AEB">
      <w:pPr>
        <w:pStyle w:val="Default"/>
        <w:jc w:val="both"/>
        <w:rPr>
          <w:rFonts w:ascii="Arial" w:hAnsi="Arial" w:cs="Arial"/>
          <w:sz w:val="22"/>
          <w:szCs w:val="22"/>
          <w:lang w:val="x-none"/>
        </w:rPr>
      </w:pPr>
    </w:p>
    <w:p w14:paraId="3D1E0567"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w:t>
      </w:r>
      <w:r w:rsidRPr="00E82A84">
        <w:rPr>
          <w:rFonts w:ascii="Arial" w:hAnsi="Arial" w:cs="Arial"/>
          <w:sz w:val="22"/>
          <w:szCs w:val="22"/>
          <w:lang w:val="x-none"/>
        </w:rPr>
        <w:lastRenderedPageBreak/>
        <w:t xml:space="preserve">cause pursuant to Section 5.7(b) (1) of the Standard Terms and Conditions, unless previously approved by the Director and the Treasurer. </w:t>
      </w:r>
    </w:p>
    <w:p w14:paraId="43C215C3" w14:textId="77777777" w:rsidR="00907AEB" w:rsidRDefault="00907AEB" w:rsidP="00907AEB">
      <w:pPr>
        <w:pStyle w:val="Default"/>
        <w:jc w:val="both"/>
        <w:rPr>
          <w:rFonts w:ascii="Arial" w:hAnsi="Arial" w:cs="Arial"/>
          <w:b/>
          <w:sz w:val="22"/>
          <w:szCs w:val="22"/>
          <w:lang w:val="x-none"/>
        </w:rPr>
      </w:pPr>
    </w:p>
    <w:p w14:paraId="07C9AF69" w14:textId="77777777" w:rsidR="00907AEB" w:rsidRDefault="00907AEB" w:rsidP="00907AEB">
      <w:pPr>
        <w:pStyle w:val="Default"/>
        <w:jc w:val="both"/>
        <w:rPr>
          <w:rFonts w:ascii="Arial" w:hAnsi="Arial" w:cs="Arial"/>
          <w:b/>
          <w:sz w:val="22"/>
          <w:szCs w:val="22"/>
          <w:lang w:val="x-none"/>
        </w:rPr>
      </w:pPr>
    </w:p>
    <w:p w14:paraId="5F5B1341" w14:textId="77777777" w:rsidR="00907AEB" w:rsidRPr="00E82A84" w:rsidRDefault="00907AEB" w:rsidP="00907AEB">
      <w:pPr>
        <w:pStyle w:val="Default"/>
        <w:jc w:val="both"/>
        <w:rPr>
          <w:rFonts w:ascii="Arial" w:hAnsi="Arial" w:cs="Arial"/>
          <w:b/>
          <w:sz w:val="22"/>
          <w:szCs w:val="22"/>
          <w:lang w:val="x-none"/>
        </w:rPr>
      </w:pPr>
    </w:p>
    <w:p w14:paraId="43FE82B9" w14:textId="77777777" w:rsidR="00907AEB" w:rsidRPr="00E82A84" w:rsidRDefault="00907AEB" w:rsidP="00907AEB">
      <w:pPr>
        <w:pStyle w:val="Default"/>
        <w:widowControl w:val="0"/>
        <w:jc w:val="both"/>
        <w:rPr>
          <w:rFonts w:ascii="Arial" w:hAnsi="Arial" w:cs="Arial"/>
          <w:b/>
          <w:bCs/>
          <w:sz w:val="22"/>
          <w:szCs w:val="22"/>
          <w:u w:val="single"/>
          <w:lang w:val="x-none"/>
        </w:rPr>
      </w:pPr>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p>
    <w:p w14:paraId="15E9D272" w14:textId="77777777" w:rsidR="00907AEB" w:rsidRDefault="00907AEB" w:rsidP="00907AEB">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63B0DB8" w14:textId="77777777" w:rsidR="00907AEB" w:rsidRDefault="00907AEB" w:rsidP="00907AEB">
      <w:pPr>
        <w:pStyle w:val="Default"/>
        <w:widowControl w:val="0"/>
        <w:jc w:val="both"/>
        <w:rPr>
          <w:rFonts w:ascii="Arial" w:hAnsi="Arial" w:cs="Arial"/>
          <w:sz w:val="22"/>
          <w:szCs w:val="22"/>
          <w:lang w:val="x-none"/>
        </w:rPr>
      </w:pPr>
    </w:p>
    <w:p w14:paraId="628A2F6C" w14:textId="77777777" w:rsidR="00907AEB" w:rsidRPr="001B578C" w:rsidRDefault="00907AEB" w:rsidP="00907AEB">
      <w:pPr>
        <w:pStyle w:val="Default"/>
        <w:widowControl w:val="0"/>
        <w:jc w:val="both"/>
        <w:rPr>
          <w:rFonts w:ascii="Arial" w:hAnsi="Arial" w:cs="Arial"/>
          <w:sz w:val="22"/>
          <w:szCs w:val="22"/>
          <w:lang w:val="x-none"/>
        </w:rPr>
      </w:pPr>
    </w:p>
    <w:p w14:paraId="6A4A2B6E" w14:textId="77777777" w:rsidR="00907AEB" w:rsidRPr="001B578C" w:rsidRDefault="00907AEB" w:rsidP="00907AEB">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3A711C10" w14:textId="77777777" w:rsidR="00907AEB" w:rsidRPr="001B578C" w:rsidRDefault="00907AEB" w:rsidP="00907AEB">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1"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204E6A61" w14:textId="77777777" w:rsidR="00907AEB" w:rsidRPr="00E82A84" w:rsidRDefault="00907AEB" w:rsidP="00907AEB">
      <w:pPr>
        <w:pStyle w:val="Default"/>
        <w:widowControl w:val="0"/>
        <w:jc w:val="both"/>
        <w:rPr>
          <w:rFonts w:ascii="Arial" w:hAnsi="Arial" w:cs="Arial"/>
          <w:b/>
          <w:sz w:val="22"/>
          <w:szCs w:val="22"/>
          <w:lang w:val="x-none"/>
        </w:rPr>
      </w:pPr>
    </w:p>
    <w:p w14:paraId="7B53D989" w14:textId="77777777" w:rsidR="00907AEB" w:rsidRPr="00E82A84" w:rsidRDefault="00907AEB" w:rsidP="00907AEB">
      <w:pPr>
        <w:pStyle w:val="Default"/>
        <w:widowControl w:val="0"/>
        <w:jc w:val="both"/>
        <w:rPr>
          <w:rFonts w:ascii="Arial" w:hAnsi="Arial" w:cs="Arial"/>
          <w:b/>
          <w:bCs/>
          <w:sz w:val="22"/>
          <w:szCs w:val="22"/>
          <w:u w:val="single"/>
          <w:lang w:val="x-none"/>
        </w:rPr>
      </w:pPr>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 xml:space="preserve">INDEMNIFICATION AND INSURANCE </w:t>
      </w:r>
    </w:p>
    <w:p w14:paraId="5ACD55DA" w14:textId="77777777" w:rsidR="00907AEB" w:rsidRPr="00E82A84" w:rsidRDefault="00907AEB" w:rsidP="00907AEB">
      <w:pPr>
        <w:pStyle w:val="Default"/>
        <w:widowControl w:val="0"/>
        <w:jc w:val="both"/>
        <w:rPr>
          <w:rFonts w:ascii="Arial" w:hAnsi="Arial" w:cs="Arial"/>
          <w:b/>
          <w:sz w:val="22"/>
          <w:szCs w:val="22"/>
          <w:lang w:val="x-none"/>
        </w:rPr>
      </w:pPr>
    </w:p>
    <w:p w14:paraId="12637A6B" w14:textId="77777777" w:rsidR="00907AEB" w:rsidRPr="00E82A84" w:rsidRDefault="00907AEB" w:rsidP="00907AEB">
      <w:pPr>
        <w:pStyle w:val="Default"/>
        <w:widowControl w:val="0"/>
        <w:jc w:val="both"/>
        <w:rPr>
          <w:rFonts w:ascii="Arial" w:hAnsi="Arial" w:cs="Arial"/>
          <w:b/>
          <w:bCs/>
          <w:sz w:val="22"/>
          <w:szCs w:val="22"/>
          <w:u w:val="single"/>
          <w:lang w:val="x-none"/>
        </w:rPr>
      </w:pPr>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p>
    <w:p w14:paraId="0D5C15C5" w14:textId="77777777" w:rsidR="00907AEB" w:rsidRPr="00E82A84" w:rsidRDefault="00907AEB" w:rsidP="00907AEB">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20BBD134" w14:textId="77777777" w:rsidR="00907AEB" w:rsidRPr="00E82A84" w:rsidRDefault="00907AEB" w:rsidP="00907AEB">
      <w:pPr>
        <w:pStyle w:val="Default"/>
        <w:widowControl w:val="0"/>
        <w:jc w:val="both"/>
        <w:rPr>
          <w:rFonts w:ascii="Arial" w:hAnsi="Arial" w:cs="Arial"/>
          <w:sz w:val="22"/>
          <w:szCs w:val="22"/>
          <w:lang w:val="x-none"/>
        </w:rPr>
      </w:pPr>
    </w:p>
    <w:p w14:paraId="605578ED" w14:textId="77777777" w:rsidR="00907AEB" w:rsidRPr="00E82A84" w:rsidRDefault="00907AEB" w:rsidP="00907AEB">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A0D0F69" w14:textId="77777777" w:rsidR="00907AEB" w:rsidRPr="00E82A84" w:rsidRDefault="00907AEB" w:rsidP="00907AEB">
      <w:pPr>
        <w:pStyle w:val="Default"/>
        <w:ind w:left="720"/>
        <w:jc w:val="both"/>
        <w:rPr>
          <w:rFonts w:ascii="Arial" w:hAnsi="Arial" w:cs="Arial"/>
          <w:sz w:val="22"/>
          <w:szCs w:val="22"/>
          <w:lang w:val="x-none"/>
        </w:rPr>
      </w:pPr>
    </w:p>
    <w:p w14:paraId="72151DE3" w14:textId="77777777" w:rsidR="00907AEB" w:rsidRPr="00E82A84" w:rsidRDefault="00907AEB" w:rsidP="00907AEB">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2F287923" w14:textId="77777777" w:rsidR="00907AEB" w:rsidRPr="00E82A84" w:rsidRDefault="00907AEB" w:rsidP="00907AEB">
      <w:pPr>
        <w:pStyle w:val="Default"/>
        <w:ind w:left="720"/>
        <w:jc w:val="both"/>
        <w:rPr>
          <w:rFonts w:ascii="Arial" w:hAnsi="Arial" w:cs="Arial"/>
          <w:sz w:val="22"/>
          <w:szCs w:val="22"/>
          <w:lang w:val="x-none"/>
        </w:rPr>
      </w:pPr>
    </w:p>
    <w:p w14:paraId="3EBC0E4E" w14:textId="77777777" w:rsidR="00907AEB" w:rsidRPr="00E82A84" w:rsidRDefault="00907AEB" w:rsidP="00907AEB">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F7D90F7" w14:textId="77777777" w:rsidR="00907AEB" w:rsidRPr="00E82A84" w:rsidRDefault="00907AEB" w:rsidP="00907AEB">
      <w:pPr>
        <w:pStyle w:val="Default"/>
        <w:jc w:val="both"/>
        <w:rPr>
          <w:rFonts w:ascii="Arial" w:hAnsi="Arial" w:cs="Arial"/>
          <w:b/>
          <w:sz w:val="22"/>
          <w:szCs w:val="22"/>
          <w:lang w:val="x-none"/>
        </w:rPr>
      </w:pPr>
    </w:p>
    <w:p w14:paraId="1F2F2A46"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p>
    <w:p w14:paraId="6F759166" w14:textId="77777777" w:rsidR="00907AEB" w:rsidRPr="00C65B22" w:rsidRDefault="00907AEB" w:rsidP="00907AEB">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w:t>
      </w:r>
      <w:r w:rsidRPr="00C65B22">
        <w:rPr>
          <w:color w:val="000000"/>
        </w:rPr>
        <w:lastRenderedPageBreak/>
        <w:t xml:space="preserve">in the Certificate Holder box. The certificates and any notice of cancelation shall be emailed to the State at: </w:t>
      </w:r>
    </w:p>
    <w:p w14:paraId="0C57EB52" w14:textId="77777777" w:rsidR="00907AEB" w:rsidRPr="00E82A84" w:rsidRDefault="00907AEB" w:rsidP="00907AEB">
      <w:pPr>
        <w:pStyle w:val="Default"/>
        <w:jc w:val="both"/>
        <w:rPr>
          <w:rFonts w:ascii="Arial" w:hAnsi="Arial" w:cs="Arial"/>
          <w:sz w:val="22"/>
          <w:szCs w:val="22"/>
          <w:lang w:val="x-none"/>
        </w:rPr>
      </w:pPr>
    </w:p>
    <w:p w14:paraId="23EB669B" w14:textId="77777777" w:rsidR="00907AEB" w:rsidRPr="00E82A84" w:rsidRDefault="00626094" w:rsidP="00907AEB">
      <w:pPr>
        <w:pStyle w:val="Default"/>
        <w:jc w:val="center"/>
        <w:rPr>
          <w:rFonts w:ascii="Arial" w:hAnsi="Arial" w:cs="Arial"/>
          <w:sz w:val="22"/>
          <w:szCs w:val="22"/>
          <w:lang w:val="x-none"/>
        </w:rPr>
      </w:pPr>
      <w:hyperlink r:id="rId72" w:history="1">
        <w:r w:rsidR="00907AEB" w:rsidRPr="00E82A84">
          <w:rPr>
            <w:rStyle w:val="Hyperlink"/>
            <w:rFonts w:ascii="Arial" w:hAnsi="Arial" w:cs="Arial"/>
            <w:sz w:val="22"/>
            <w:szCs w:val="22"/>
            <w:lang w:val="x-none"/>
          </w:rPr>
          <w:t>ccau.certificate@treas.nj.gov</w:t>
        </w:r>
      </w:hyperlink>
    </w:p>
    <w:p w14:paraId="18CC1C88" w14:textId="77777777" w:rsidR="00907AEB" w:rsidRPr="00E82A84" w:rsidRDefault="00907AEB" w:rsidP="00907AEB">
      <w:pPr>
        <w:pStyle w:val="Default"/>
        <w:jc w:val="both"/>
        <w:rPr>
          <w:rFonts w:ascii="Arial" w:hAnsi="Arial" w:cs="Arial"/>
          <w:sz w:val="22"/>
          <w:szCs w:val="22"/>
          <w:lang w:val="x-none"/>
        </w:rPr>
      </w:pPr>
    </w:p>
    <w:p w14:paraId="696F472C"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6D0A64E8" w14:textId="77777777" w:rsidR="00907AEB" w:rsidRPr="00E82A84" w:rsidRDefault="00907AEB" w:rsidP="00907AEB">
      <w:pPr>
        <w:pStyle w:val="Default"/>
        <w:jc w:val="both"/>
        <w:rPr>
          <w:rFonts w:ascii="Arial" w:hAnsi="Arial" w:cs="Arial"/>
          <w:sz w:val="22"/>
          <w:szCs w:val="22"/>
          <w:lang w:val="x-none"/>
        </w:rPr>
      </w:pPr>
    </w:p>
    <w:p w14:paraId="42CE1723" w14:textId="77777777" w:rsidR="00907AEB" w:rsidRDefault="00907AEB" w:rsidP="00907AEB">
      <w:pPr>
        <w:pStyle w:val="ListParagraph"/>
        <w:numPr>
          <w:ilvl w:val="0"/>
          <w:numId w:val="4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75A611E" w14:textId="77777777" w:rsidR="00907AEB" w:rsidRPr="00E82A84" w:rsidRDefault="00907AEB" w:rsidP="00907AEB">
      <w:pPr>
        <w:pStyle w:val="Default"/>
        <w:jc w:val="both"/>
        <w:rPr>
          <w:rFonts w:ascii="Arial" w:hAnsi="Arial" w:cs="Arial"/>
          <w:sz w:val="22"/>
          <w:szCs w:val="22"/>
          <w:lang w:val="x-none"/>
        </w:rPr>
      </w:pPr>
    </w:p>
    <w:p w14:paraId="614CC012" w14:textId="77777777" w:rsidR="00907AEB" w:rsidRPr="00E82A84" w:rsidRDefault="00907AEB" w:rsidP="00907AEB">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58715C43" w14:textId="77777777" w:rsidR="00907AEB" w:rsidRPr="00E82A84" w:rsidRDefault="00907AEB" w:rsidP="00907AEB">
      <w:pPr>
        <w:pStyle w:val="Default"/>
        <w:jc w:val="both"/>
        <w:rPr>
          <w:rFonts w:ascii="Arial" w:hAnsi="Arial" w:cs="Arial"/>
          <w:sz w:val="22"/>
          <w:szCs w:val="22"/>
          <w:lang w:val="x-none"/>
        </w:rPr>
      </w:pPr>
    </w:p>
    <w:p w14:paraId="0FED5B7F" w14:textId="77777777" w:rsidR="00907AEB" w:rsidRPr="00E82A84" w:rsidRDefault="00907AEB" w:rsidP="00907AEB">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1FDBD2DB" w14:textId="77777777" w:rsidR="00907AEB" w:rsidRPr="00E82A84" w:rsidRDefault="00907AEB" w:rsidP="00907AEB">
      <w:pPr>
        <w:pStyle w:val="Default"/>
        <w:jc w:val="both"/>
        <w:rPr>
          <w:rFonts w:ascii="Arial" w:hAnsi="Arial" w:cs="Arial"/>
          <w:sz w:val="22"/>
          <w:szCs w:val="22"/>
          <w:lang w:val="x-none"/>
        </w:rPr>
      </w:pPr>
    </w:p>
    <w:p w14:paraId="4F34EC7B" w14:textId="77777777" w:rsidR="00907AEB" w:rsidRPr="00E82A84" w:rsidRDefault="00907AEB" w:rsidP="00907AEB">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C610B1E" w14:textId="77777777" w:rsidR="00907AEB" w:rsidRPr="00E82A84" w:rsidRDefault="00907AEB" w:rsidP="00907AEB">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71F44EF8" w14:textId="77777777" w:rsidR="00907AEB" w:rsidRPr="00E82A84" w:rsidRDefault="00907AEB" w:rsidP="00907AEB">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4866E77" w14:textId="77777777" w:rsidR="00907AEB" w:rsidRPr="00E82A84" w:rsidRDefault="00907AEB" w:rsidP="00907AEB">
      <w:pPr>
        <w:pStyle w:val="Default"/>
        <w:jc w:val="both"/>
        <w:rPr>
          <w:rFonts w:ascii="Arial" w:hAnsi="Arial" w:cs="Arial"/>
          <w:sz w:val="22"/>
          <w:szCs w:val="22"/>
          <w:lang w:val="x-none"/>
        </w:rPr>
      </w:pPr>
    </w:p>
    <w:p w14:paraId="74489422" w14:textId="77777777" w:rsidR="00907AEB" w:rsidRPr="00E82A84" w:rsidRDefault="00907AEB" w:rsidP="00907AEB">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1F67D271" w14:textId="77777777" w:rsidR="00907AEB" w:rsidRPr="00E82A84" w:rsidRDefault="00907AEB" w:rsidP="00907AEB">
      <w:pPr>
        <w:pStyle w:val="Default"/>
        <w:jc w:val="both"/>
        <w:rPr>
          <w:rFonts w:ascii="Arial" w:hAnsi="Arial" w:cs="Arial"/>
          <w:sz w:val="22"/>
          <w:szCs w:val="22"/>
          <w:lang w:val="x-none"/>
        </w:rPr>
      </w:pPr>
    </w:p>
    <w:p w14:paraId="6D00F6B7" w14:textId="77777777" w:rsidR="00907AEB" w:rsidRPr="00E82A84" w:rsidRDefault="00907AEB" w:rsidP="00907AEB">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5905B720" w14:textId="77777777" w:rsidR="00907AEB" w:rsidRPr="00E82A84" w:rsidRDefault="00907AEB" w:rsidP="00907AEB">
      <w:pPr>
        <w:pStyle w:val="Default"/>
        <w:jc w:val="both"/>
        <w:rPr>
          <w:rFonts w:ascii="Arial" w:hAnsi="Arial" w:cs="Arial"/>
          <w:sz w:val="22"/>
          <w:szCs w:val="22"/>
          <w:lang w:val="x-none"/>
        </w:rPr>
      </w:pPr>
    </w:p>
    <w:p w14:paraId="4B4F2F26"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 xml:space="preserve">TERMS GOVERNING ALL CONTRACTS </w:t>
      </w:r>
    </w:p>
    <w:p w14:paraId="37D0AD8E" w14:textId="77777777" w:rsidR="00907AEB" w:rsidRPr="00E82A84" w:rsidRDefault="00907AEB" w:rsidP="00907AEB">
      <w:pPr>
        <w:pStyle w:val="Default"/>
        <w:keepNext/>
        <w:jc w:val="both"/>
        <w:rPr>
          <w:rFonts w:ascii="Arial" w:hAnsi="Arial" w:cs="Arial"/>
          <w:b/>
          <w:bCs/>
          <w:sz w:val="22"/>
          <w:szCs w:val="22"/>
          <w:lang w:val="x-none"/>
        </w:rPr>
      </w:pPr>
    </w:p>
    <w:p w14:paraId="5B9EF7E0"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p>
    <w:p w14:paraId="7C983DAA"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7782952C" w14:textId="77777777" w:rsidR="00907AEB" w:rsidRPr="00E82A84" w:rsidRDefault="00907AEB" w:rsidP="00907AEB">
      <w:pPr>
        <w:pStyle w:val="Default"/>
        <w:jc w:val="both"/>
        <w:rPr>
          <w:rFonts w:ascii="Arial" w:hAnsi="Arial" w:cs="Arial"/>
          <w:b/>
          <w:sz w:val="22"/>
          <w:szCs w:val="22"/>
          <w:lang w:val="x-none"/>
        </w:rPr>
      </w:pPr>
    </w:p>
    <w:p w14:paraId="67A1A0E8"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p>
    <w:p w14:paraId="3EA6E216"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33C3EDC" w14:textId="77777777" w:rsidR="00907AEB" w:rsidRPr="00E82A84" w:rsidRDefault="00907AEB" w:rsidP="00907AEB">
      <w:pPr>
        <w:pStyle w:val="Default"/>
        <w:jc w:val="both"/>
        <w:rPr>
          <w:rFonts w:ascii="Arial" w:hAnsi="Arial" w:cs="Arial"/>
          <w:b/>
          <w:sz w:val="22"/>
          <w:szCs w:val="22"/>
          <w:lang w:val="x-none"/>
        </w:rPr>
      </w:pPr>
    </w:p>
    <w:p w14:paraId="594441BB"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p>
    <w:p w14:paraId="2A9A8B89" w14:textId="001A108B"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w:t>
      </w:r>
      <w:ins w:id="641" w:author="Author">
        <w:r w:rsidR="000C19A5">
          <w:rPr>
            <w:rFonts w:ascii="Arial" w:hAnsi="Arial" w:cs="Arial"/>
            <w:sz w:val="22"/>
            <w:szCs w:val="22"/>
          </w:rPr>
          <w:t xml:space="preserve">in writing </w:t>
        </w:r>
      </w:ins>
      <w:r w:rsidRPr="00E82A84">
        <w:rPr>
          <w:rFonts w:ascii="Arial" w:hAnsi="Arial" w:cs="Arial"/>
          <w:sz w:val="22"/>
          <w:szCs w:val="22"/>
          <w:lang w:val="x-none"/>
        </w:rPr>
        <w:t xml:space="preserve">of the Director’s Intent at least 30 days prior to the expiration date of the existing contract. The contractor shall have 15 calendar days to respond to the Director's request to extend the term and period of performance of the contract. If the contractor agrees to the </w:t>
      </w:r>
      <w:r w:rsidRPr="00E82A84">
        <w:rPr>
          <w:rFonts w:ascii="Arial" w:hAnsi="Arial" w:cs="Arial"/>
          <w:sz w:val="22"/>
          <w:szCs w:val="22"/>
          <w:lang w:val="x-none"/>
        </w:rPr>
        <w:lastRenderedPageBreak/>
        <w:t xml:space="preserve">extension, all terms and conditions including pricing of the original contract shall apply unless more favorable terms for the State have been negotiated. </w:t>
      </w:r>
    </w:p>
    <w:p w14:paraId="05E7D021" w14:textId="77777777" w:rsidR="00907AEB" w:rsidRPr="00E82A84" w:rsidRDefault="00907AEB" w:rsidP="00907AEB">
      <w:pPr>
        <w:pStyle w:val="Default"/>
        <w:jc w:val="both"/>
        <w:rPr>
          <w:rFonts w:ascii="Arial" w:hAnsi="Arial" w:cs="Arial"/>
          <w:b/>
          <w:sz w:val="22"/>
          <w:szCs w:val="22"/>
          <w:lang w:val="x-none"/>
        </w:rPr>
      </w:pPr>
    </w:p>
    <w:p w14:paraId="29282ECC"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p>
    <w:p w14:paraId="0598136B"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62D920A" w14:textId="77777777" w:rsidR="00907AEB" w:rsidRPr="00E82A84" w:rsidRDefault="00907AEB" w:rsidP="00907AEB">
      <w:pPr>
        <w:pStyle w:val="Default"/>
        <w:jc w:val="both"/>
        <w:rPr>
          <w:rFonts w:ascii="Arial" w:hAnsi="Arial" w:cs="Arial"/>
          <w:sz w:val="22"/>
          <w:szCs w:val="22"/>
          <w:lang w:val="x-none"/>
        </w:rPr>
      </w:pPr>
    </w:p>
    <w:p w14:paraId="0D485CE2" w14:textId="05E4E0F0" w:rsidR="00907AEB" w:rsidRPr="00E82A84" w:rsidRDefault="00907AEB" w:rsidP="00907AEB">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w:t>
      </w:r>
      <w:ins w:id="642" w:author="Author">
        <w:r w:rsidR="00184904">
          <w:rPr>
            <w:rFonts w:ascii="Arial" w:hAnsi="Arial" w:cs="Arial"/>
            <w:sz w:val="22"/>
            <w:szCs w:val="22"/>
          </w:rPr>
          <w:t xml:space="preserve">in writing </w:t>
        </w:r>
      </w:ins>
      <w:r w:rsidRPr="00E82A84">
        <w:rPr>
          <w:rFonts w:ascii="Arial" w:hAnsi="Arial" w:cs="Arial"/>
          <w:sz w:val="22"/>
          <w:szCs w:val="22"/>
          <w:lang w:val="x-none"/>
        </w:rPr>
        <w:t>of the final adjusted contract price; and</w:t>
      </w:r>
    </w:p>
    <w:p w14:paraId="2C1FF603" w14:textId="77777777" w:rsidR="00907AEB" w:rsidRPr="00E82A84" w:rsidRDefault="00907AEB" w:rsidP="00907AEB">
      <w:pPr>
        <w:pStyle w:val="Default"/>
        <w:ind w:left="720"/>
        <w:jc w:val="both"/>
        <w:rPr>
          <w:rFonts w:ascii="Arial" w:hAnsi="Arial" w:cs="Arial"/>
          <w:sz w:val="22"/>
          <w:szCs w:val="22"/>
          <w:lang w:val="x-none"/>
        </w:rPr>
      </w:pPr>
    </w:p>
    <w:p w14:paraId="612D957F" w14:textId="284056EA" w:rsidR="00907AEB" w:rsidRPr="00E82A84" w:rsidRDefault="00907AEB" w:rsidP="00907AEB">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w:t>
      </w:r>
      <w:ins w:id="643" w:author="Author">
        <w:r w:rsidR="00184904">
          <w:rPr>
            <w:rFonts w:ascii="Arial" w:hAnsi="Arial" w:cs="Arial"/>
            <w:sz w:val="22"/>
            <w:szCs w:val="22"/>
          </w:rPr>
          <w:t xml:space="preserve">in writing </w:t>
        </w:r>
      </w:ins>
      <w:r w:rsidRPr="00E82A84">
        <w:rPr>
          <w:rFonts w:ascii="Arial" w:hAnsi="Arial" w:cs="Arial"/>
          <w:sz w:val="22"/>
          <w:szCs w:val="22"/>
          <w:lang w:val="x-none"/>
        </w:rPr>
        <w:t xml:space="preserve">of the compensation to be paid for such work effort. </w:t>
      </w:r>
    </w:p>
    <w:p w14:paraId="2CCD231F" w14:textId="77777777" w:rsidR="00907AEB" w:rsidRPr="00E82A84" w:rsidRDefault="00907AEB" w:rsidP="00907AEB">
      <w:pPr>
        <w:pStyle w:val="Default"/>
        <w:jc w:val="both"/>
        <w:rPr>
          <w:rFonts w:ascii="Arial" w:hAnsi="Arial" w:cs="Arial"/>
          <w:b/>
          <w:sz w:val="22"/>
          <w:szCs w:val="22"/>
          <w:lang w:val="x-none"/>
        </w:rPr>
      </w:pPr>
    </w:p>
    <w:p w14:paraId="54C92B03"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p>
    <w:p w14:paraId="4483E842"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3720179" w14:textId="77777777" w:rsidR="00907AEB" w:rsidRPr="00E82A84" w:rsidRDefault="00907AEB" w:rsidP="00907AEB">
      <w:pPr>
        <w:pStyle w:val="Default"/>
        <w:ind w:left="720" w:hanging="360"/>
        <w:jc w:val="both"/>
        <w:rPr>
          <w:rFonts w:ascii="Arial" w:hAnsi="Arial" w:cs="Arial"/>
          <w:sz w:val="22"/>
          <w:szCs w:val="22"/>
          <w:lang w:val="x-none"/>
        </w:rPr>
      </w:pPr>
    </w:p>
    <w:p w14:paraId="17AF3C1A" w14:textId="490826BA" w:rsidR="00907AEB" w:rsidRPr="00E82A84" w:rsidRDefault="00907AEB" w:rsidP="00907AEB">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w:t>
      </w:r>
      <w:ins w:id="644" w:author="Author">
        <w:r w:rsidR="00184904">
          <w:rPr>
            <w:rFonts w:ascii="Arial" w:hAnsi="Arial" w:cs="Arial"/>
            <w:sz w:val="22"/>
            <w:szCs w:val="22"/>
          </w:rPr>
          <w:t xml:space="preserve">in writing </w:t>
        </w:r>
      </w:ins>
      <w:r w:rsidRPr="00E82A84">
        <w:rPr>
          <w:rFonts w:ascii="Arial" w:hAnsi="Arial" w:cs="Arial"/>
          <w:sz w:val="22"/>
          <w:szCs w:val="22"/>
          <w:lang w:val="x-none"/>
        </w:rPr>
        <w:t>of the final adjusted contract price; and</w:t>
      </w:r>
    </w:p>
    <w:p w14:paraId="38A16D50" w14:textId="77777777" w:rsidR="00907AEB" w:rsidRPr="00E82A84" w:rsidRDefault="00907AEB" w:rsidP="00907AEB">
      <w:pPr>
        <w:pStyle w:val="Default"/>
        <w:ind w:left="720" w:hanging="360"/>
        <w:jc w:val="both"/>
        <w:rPr>
          <w:rFonts w:ascii="Arial" w:hAnsi="Arial" w:cs="Arial"/>
          <w:sz w:val="22"/>
          <w:szCs w:val="22"/>
          <w:lang w:val="x-none"/>
        </w:rPr>
      </w:pPr>
    </w:p>
    <w:p w14:paraId="23EB74EC" w14:textId="30E77BBE" w:rsidR="00907AEB" w:rsidRPr="00E82A84" w:rsidRDefault="00907AEB" w:rsidP="00907AEB">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w:t>
      </w:r>
      <w:ins w:id="645" w:author="Author">
        <w:r w:rsidR="00184904">
          <w:rPr>
            <w:rFonts w:ascii="Arial" w:hAnsi="Arial" w:cs="Arial"/>
            <w:sz w:val="22"/>
            <w:szCs w:val="22"/>
          </w:rPr>
          <w:t xml:space="preserve">in writing </w:t>
        </w:r>
      </w:ins>
      <w:r w:rsidRPr="00E82A84">
        <w:rPr>
          <w:rFonts w:ascii="Arial" w:hAnsi="Arial" w:cs="Arial"/>
          <w:sz w:val="22"/>
          <w:szCs w:val="22"/>
          <w:lang w:val="x-none"/>
        </w:rPr>
        <w:t xml:space="preserve">of the compensation to be paid for such work effort. </w:t>
      </w:r>
    </w:p>
    <w:p w14:paraId="1AF159ED" w14:textId="77777777" w:rsidR="00907AEB" w:rsidRPr="00E82A84" w:rsidRDefault="00907AEB" w:rsidP="00907AEB">
      <w:pPr>
        <w:pStyle w:val="Default"/>
        <w:jc w:val="both"/>
        <w:rPr>
          <w:rFonts w:ascii="Arial" w:hAnsi="Arial" w:cs="Arial"/>
          <w:b/>
          <w:sz w:val="22"/>
          <w:szCs w:val="22"/>
          <w:lang w:val="x-none"/>
        </w:rPr>
      </w:pPr>
    </w:p>
    <w:p w14:paraId="3813AAEC"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p>
    <w:p w14:paraId="6590E0B2" w14:textId="566543BF"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w:t>
      </w:r>
      <w:ins w:id="646" w:author="Author">
        <w:r w:rsidR="00184904">
          <w:rPr>
            <w:rFonts w:ascii="Arial" w:hAnsi="Arial" w:cs="Arial"/>
            <w:sz w:val="22"/>
            <w:szCs w:val="22"/>
          </w:rPr>
          <w:t xml:space="preserve">written </w:t>
        </w:r>
      </w:ins>
      <w:r w:rsidRPr="00E82A84">
        <w:rPr>
          <w:rFonts w:ascii="Arial" w:hAnsi="Arial" w:cs="Arial"/>
          <w:sz w:val="22"/>
          <w:szCs w:val="22"/>
          <w:lang w:val="x-none"/>
        </w:rPr>
        <w:t xml:space="preserve">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w:t>
      </w:r>
      <w:r w:rsidRPr="00E82A84">
        <w:rPr>
          <w:rFonts w:ascii="Arial" w:hAnsi="Arial" w:cs="Arial"/>
          <w:sz w:val="22"/>
          <w:szCs w:val="22"/>
          <w:lang w:val="x-none"/>
        </w:rPr>
        <w:lastRenderedPageBreak/>
        <w:t xml:space="preserve">equitable adjustment, if any is required, to the contract price. The contractor shall provide whatever information that Director may require related to the equitable adjustment. </w:t>
      </w:r>
    </w:p>
    <w:p w14:paraId="0208F904" w14:textId="77777777" w:rsidR="00907AEB" w:rsidRPr="00E82A84" w:rsidRDefault="00907AEB" w:rsidP="00907AEB">
      <w:pPr>
        <w:pStyle w:val="Default"/>
        <w:jc w:val="both"/>
        <w:rPr>
          <w:rFonts w:ascii="Arial" w:hAnsi="Arial" w:cs="Arial"/>
          <w:b/>
          <w:sz w:val="22"/>
          <w:szCs w:val="22"/>
          <w:lang w:val="x-none"/>
        </w:rPr>
      </w:pPr>
    </w:p>
    <w:p w14:paraId="2D45B498"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 xml:space="preserve">TERMINATION OF CONTRACT </w:t>
      </w:r>
    </w:p>
    <w:p w14:paraId="662DF027" w14:textId="77777777" w:rsidR="00907AEB" w:rsidRPr="00E82A84" w:rsidRDefault="00907AEB" w:rsidP="00907AEB">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0B62FD36" w14:textId="77777777" w:rsidR="00907AEB" w:rsidRPr="00E82A84" w:rsidRDefault="00907AEB" w:rsidP="00907AEB">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6F98A973" w14:textId="77777777" w:rsidR="00907AEB" w:rsidRPr="00E82A84" w:rsidRDefault="00907AEB" w:rsidP="00907AEB">
      <w:pPr>
        <w:pStyle w:val="Default"/>
        <w:jc w:val="both"/>
        <w:rPr>
          <w:rFonts w:ascii="Arial" w:hAnsi="Arial" w:cs="Arial"/>
          <w:sz w:val="22"/>
          <w:szCs w:val="22"/>
          <w:lang w:val="x-none"/>
        </w:rPr>
      </w:pPr>
    </w:p>
    <w:p w14:paraId="4EA9A0C1" w14:textId="77777777" w:rsidR="00907AEB" w:rsidRPr="00E82A84" w:rsidRDefault="00907AEB" w:rsidP="00907AEB">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For Cause:</w:t>
      </w:r>
    </w:p>
    <w:p w14:paraId="5C88EF3E" w14:textId="02F95E32" w:rsidR="00907AEB" w:rsidRPr="00E82A84" w:rsidRDefault="00907AEB" w:rsidP="00907AEB">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the Director may terminate the contract, in whole or in part, upon ten (10) days’ </w:t>
      </w:r>
      <w:ins w:id="647" w:author="Author">
        <w:r w:rsidR="000C19A5">
          <w:rPr>
            <w:rFonts w:ascii="Arial" w:hAnsi="Arial" w:cs="Arial"/>
            <w:sz w:val="22"/>
            <w:szCs w:val="22"/>
          </w:rPr>
          <w:t xml:space="preserve">written </w:t>
        </w:r>
      </w:ins>
      <w:r w:rsidRPr="00E82A84">
        <w:rPr>
          <w:rFonts w:ascii="Arial" w:hAnsi="Arial" w:cs="Arial"/>
          <w:sz w:val="22"/>
          <w:szCs w:val="22"/>
          <w:lang w:val="x-none"/>
        </w:rPr>
        <w:t>notice to the contractor with an opportunity to respond; and</w:t>
      </w:r>
    </w:p>
    <w:p w14:paraId="0C4F0348" w14:textId="77777777" w:rsidR="00907AEB" w:rsidRPr="00E82A84" w:rsidRDefault="00907AEB" w:rsidP="00907AEB">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4E3D87E5" w14:textId="339F5266" w:rsidR="00907AEB" w:rsidRPr="00E82A84" w:rsidRDefault="00907AEB" w:rsidP="00907AEB">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there has been a failure on the part of the contractor to make progress towards ameliorating the issue(s) or problem(s) set forth in the complaint, the Director may terminate the contract, in whole or in part, upon ten (10) days’ </w:t>
      </w:r>
      <w:ins w:id="648" w:author="Author">
        <w:r w:rsidR="000C19A5">
          <w:rPr>
            <w:rFonts w:ascii="Arial" w:hAnsi="Arial" w:cs="Arial"/>
            <w:sz w:val="22"/>
            <w:szCs w:val="22"/>
          </w:rPr>
          <w:t xml:space="preserve">written </w:t>
        </w:r>
      </w:ins>
      <w:r w:rsidRPr="00E82A84">
        <w:rPr>
          <w:rFonts w:ascii="Arial" w:hAnsi="Arial" w:cs="Arial"/>
          <w:sz w:val="22"/>
          <w:szCs w:val="22"/>
          <w:lang w:val="x-none"/>
        </w:rPr>
        <w:t>notice to the contractor with an opportunity to respond.</w:t>
      </w:r>
    </w:p>
    <w:p w14:paraId="29933283"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0F0588A9" w14:textId="77777777" w:rsidR="00907AEB" w:rsidRPr="00E82A84" w:rsidRDefault="00907AEB" w:rsidP="00907AEB">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6258704B" w14:textId="77777777" w:rsidR="00907AEB" w:rsidRPr="00E82A84" w:rsidRDefault="00907AEB" w:rsidP="00907AEB">
      <w:pPr>
        <w:pStyle w:val="Default"/>
        <w:jc w:val="both"/>
        <w:rPr>
          <w:rFonts w:ascii="Arial" w:hAnsi="Arial" w:cs="Arial"/>
          <w:sz w:val="22"/>
          <w:szCs w:val="22"/>
          <w:lang w:val="x-none"/>
        </w:rPr>
      </w:pPr>
    </w:p>
    <w:p w14:paraId="75D8D039" w14:textId="77777777" w:rsidR="00907AEB" w:rsidRPr="00E82A84" w:rsidRDefault="00907AEB" w:rsidP="00907AEB">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19B918E4" w14:textId="77777777" w:rsidR="00907AEB" w:rsidRPr="00E82A84" w:rsidRDefault="00907AEB" w:rsidP="00907AEB">
      <w:pPr>
        <w:pStyle w:val="Default"/>
        <w:jc w:val="both"/>
        <w:rPr>
          <w:rFonts w:ascii="Arial" w:hAnsi="Arial" w:cs="Arial"/>
          <w:sz w:val="22"/>
          <w:szCs w:val="22"/>
          <w:lang w:val="x-none"/>
        </w:rPr>
      </w:pPr>
    </w:p>
    <w:p w14:paraId="6CFC91CE"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 xml:space="preserve">SUBCONTRACTING OR ASSIGNMENT </w:t>
      </w:r>
    </w:p>
    <w:p w14:paraId="307287C5" w14:textId="77777777" w:rsidR="00907AEB" w:rsidRDefault="00907AEB" w:rsidP="00907AEB">
      <w:pPr>
        <w:pStyle w:val="ListParagraph"/>
        <w:keepNext/>
        <w:numPr>
          <w:ilvl w:val="0"/>
          <w:numId w:val="66"/>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4CF54D4" w14:textId="77777777" w:rsidR="00907AEB" w:rsidRPr="00E82A84" w:rsidRDefault="00907AEB" w:rsidP="00907AEB">
      <w:pPr>
        <w:pStyle w:val="Default"/>
        <w:ind w:left="720"/>
        <w:jc w:val="both"/>
        <w:rPr>
          <w:rFonts w:ascii="Arial" w:hAnsi="Arial" w:cs="Arial"/>
          <w:sz w:val="22"/>
          <w:szCs w:val="22"/>
          <w:lang w:val="x-none"/>
        </w:rPr>
      </w:pPr>
    </w:p>
    <w:p w14:paraId="10F60EB4" w14:textId="77777777" w:rsidR="00907AEB" w:rsidRPr="00E82A84" w:rsidRDefault="00907AEB" w:rsidP="00907AEB">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4A9EC005" w14:textId="77777777" w:rsidR="00907AEB" w:rsidRPr="00E82A84" w:rsidRDefault="00907AEB" w:rsidP="00907AEB">
      <w:pPr>
        <w:pStyle w:val="Default"/>
        <w:jc w:val="both"/>
        <w:rPr>
          <w:rFonts w:ascii="Arial" w:hAnsi="Arial" w:cs="Arial"/>
          <w:b/>
          <w:sz w:val="22"/>
          <w:szCs w:val="22"/>
          <w:lang w:val="x-none"/>
        </w:rPr>
      </w:pPr>
    </w:p>
    <w:p w14:paraId="4739553C"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p>
    <w:p w14:paraId="7D87BB54"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5B2A923B" w14:textId="77777777" w:rsidR="00907AEB" w:rsidRPr="00E82A84" w:rsidRDefault="00907AEB" w:rsidP="00907AEB">
      <w:pPr>
        <w:pStyle w:val="Default"/>
        <w:jc w:val="both"/>
        <w:rPr>
          <w:rFonts w:ascii="Arial" w:hAnsi="Arial" w:cs="Arial"/>
          <w:b/>
          <w:sz w:val="22"/>
          <w:szCs w:val="22"/>
          <w:lang w:val="x-none"/>
        </w:rPr>
      </w:pPr>
    </w:p>
    <w:p w14:paraId="0B38C012"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p>
    <w:p w14:paraId="1B2D35D4" w14:textId="0228D7AE"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w:t>
      </w:r>
      <w:ins w:id="649" w:author="Author">
        <w:r w:rsidR="000C19A5">
          <w:rPr>
            <w:rFonts w:ascii="Arial" w:hAnsi="Arial" w:cs="Arial"/>
            <w:sz w:val="22"/>
            <w:szCs w:val="22"/>
          </w:rPr>
          <w:t xml:space="preserve">written </w:t>
        </w:r>
      </w:ins>
      <w:r w:rsidRPr="00E82A84">
        <w:rPr>
          <w:rFonts w:ascii="Arial" w:hAnsi="Arial" w:cs="Arial"/>
          <w:sz w:val="22"/>
          <w:szCs w:val="22"/>
          <w:lang w:val="x-none"/>
        </w:rPr>
        <w:t xml:space="preserve">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w:t>
      </w:r>
      <w:r w:rsidRPr="00E82A84">
        <w:rPr>
          <w:rFonts w:ascii="Arial" w:hAnsi="Arial" w:cs="Arial"/>
          <w:sz w:val="22"/>
          <w:szCs w:val="22"/>
          <w:lang w:val="x-none"/>
        </w:rPr>
        <w:lastRenderedPageBreak/>
        <w:t xml:space="preserve">Federal Employer Identification Number. The documents must be submitted within 30 days of the request. Failure to do so may result in termination of the contract for cause. </w:t>
      </w:r>
    </w:p>
    <w:p w14:paraId="3076BDD7" w14:textId="77777777" w:rsidR="00907AEB" w:rsidRPr="00E82A84" w:rsidRDefault="00907AEB" w:rsidP="00907AEB">
      <w:pPr>
        <w:pStyle w:val="Default"/>
        <w:jc w:val="both"/>
        <w:rPr>
          <w:rFonts w:ascii="Arial" w:hAnsi="Arial" w:cs="Arial"/>
          <w:sz w:val="22"/>
          <w:szCs w:val="22"/>
          <w:lang w:val="x-none"/>
        </w:rPr>
      </w:pPr>
    </w:p>
    <w:p w14:paraId="565DA0F1" w14:textId="73E6F07B"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If, at any time during the term of the contract, the contractor's partnership, limited liability company, limited liability partnership, professional corporation, or corporation shall dissolve, the Director must be so notified</w:t>
      </w:r>
      <w:ins w:id="650" w:author="Author">
        <w:r w:rsidR="000C19A5">
          <w:rPr>
            <w:rFonts w:ascii="Arial" w:hAnsi="Arial" w:cs="Arial"/>
            <w:sz w:val="22"/>
            <w:szCs w:val="22"/>
          </w:rPr>
          <w:t xml:space="preserve"> in writing</w:t>
        </w:r>
      </w:ins>
      <w:r w:rsidRPr="00E82A84">
        <w:rPr>
          <w:rFonts w:ascii="Arial" w:hAnsi="Arial" w:cs="Arial"/>
          <w:sz w:val="22"/>
          <w:szCs w:val="22"/>
          <w:lang w:val="x-none"/>
        </w:rPr>
        <w:t xml:space="preserve">.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0F43476" w14:textId="77777777" w:rsidR="00907AEB" w:rsidRPr="00E82A84" w:rsidRDefault="00907AEB" w:rsidP="00907AEB">
      <w:pPr>
        <w:pStyle w:val="Default"/>
        <w:jc w:val="both"/>
        <w:rPr>
          <w:rFonts w:ascii="Arial" w:hAnsi="Arial" w:cs="Arial"/>
          <w:b/>
          <w:sz w:val="22"/>
          <w:szCs w:val="22"/>
          <w:lang w:val="x-none"/>
        </w:rPr>
      </w:pPr>
    </w:p>
    <w:p w14:paraId="138D76D3"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p>
    <w:p w14:paraId="35143BF8"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644D5F3A" w14:textId="77777777" w:rsidR="00907AEB" w:rsidRPr="00E82A84" w:rsidRDefault="00907AEB" w:rsidP="00907AEB">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074B0E83" w14:textId="77777777" w:rsidR="00907AEB" w:rsidRPr="00E82A84" w:rsidRDefault="00907AEB" w:rsidP="00907AEB">
      <w:pPr>
        <w:pStyle w:val="Default"/>
        <w:ind w:left="720"/>
        <w:jc w:val="both"/>
        <w:rPr>
          <w:rFonts w:ascii="Arial" w:hAnsi="Arial" w:cs="Arial"/>
          <w:sz w:val="22"/>
          <w:szCs w:val="22"/>
          <w:lang w:val="x-none"/>
        </w:rPr>
      </w:pPr>
    </w:p>
    <w:p w14:paraId="65787448" w14:textId="77777777" w:rsidR="00907AEB" w:rsidRPr="00E82A84" w:rsidRDefault="00907AEB" w:rsidP="00907AE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911CCF0" w14:textId="77777777" w:rsidR="00907AEB" w:rsidRPr="00E82A84" w:rsidRDefault="00907AEB" w:rsidP="00907AEB">
      <w:pPr>
        <w:pStyle w:val="Default"/>
        <w:ind w:left="720"/>
        <w:jc w:val="both"/>
        <w:rPr>
          <w:rFonts w:ascii="Arial" w:hAnsi="Arial" w:cs="Arial"/>
          <w:sz w:val="22"/>
          <w:szCs w:val="22"/>
          <w:lang w:val="x-none"/>
        </w:rPr>
      </w:pPr>
    </w:p>
    <w:p w14:paraId="1AF00AC7" w14:textId="77777777" w:rsidR="00907AEB" w:rsidRPr="00E82A84" w:rsidRDefault="00907AEB" w:rsidP="00907AE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05DA23E0" w14:textId="77777777" w:rsidR="00907AEB" w:rsidRPr="00E82A84" w:rsidRDefault="00907AEB" w:rsidP="00907AEB">
      <w:pPr>
        <w:pStyle w:val="Default"/>
        <w:ind w:left="720"/>
        <w:jc w:val="both"/>
        <w:rPr>
          <w:rFonts w:ascii="Arial" w:hAnsi="Arial" w:cs="Arial"/>
          <w:sz w:val="22"/>
          <w:szCs w:val="22"/>
          <w:lang w:val="x-none"/>
        </w:rPr>
      </w:pPr>
    </w:p>
    <w:p w14:paraId="1C9F08F7" w14:textId="77777777" w:rsidR="00907AEB" w:rsidRPr="00E82A84" w:rsidRDefault="00907AEB" w:rsidP="00907AE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1C27B53D" w14:textId="77777777" w:rsidR="00907AEB" w:rsidRPr="00E82A84" w:rsidRDefault="00907AEB" w:rsidP="00907AEB">
      <w:pPr>
        <w:pStyle w:val="Default"/>
        <w:ind w:left="720"/>
        <w:jc w:val="both"/>
        <w:rPr>
          <w:rFonts w:ascii="Arial" w:hAnsi="Arial" w:cs="Arial"/>
          <w:sz w:val="22"/>
          <w:szCs w:val="22"/>
          <w:lang w:val="x-none"/>
        </w:rPr>
      </w:pPr>
    </w:p>
    <w:p w14:paraId="3A609FE8" w14:textId="77777777" w:rsidR="00907AEB" w:rsidRPr="00E82A84" w:rsidRDefault="00907AEB" w:rsidP="00907AE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27E34A58" w14:textId="77777777" w:rsidR="00907AEB" w:rsidRPr="00E82A84" w:rsidRDefault="00907AEB" w:rsidP="00907AEB">
      <w:pPr>
        <w:pStyle w:val="Default"/>
        <w:ind w:left="720"/>
        <w:jc w:val="both"/>
        <w:rPr>
          <w:rFonts w:ascii="Arial" w:hAnsi="Arial" w:cs="Arial"/>
          <w:sz w:val="22"/>
          <w:szCs w:val="22"/>
          <w:lang w:val="x-none"/>
        </w:rPr>
      </w:pPr>
    </w:p>
    <w:p w14:paraId="55A7DB3F" w14:textId="77777777" w:rsidR="00907AEB" w:rsidRPr="00E82A84" w:rsidRDefault="00907AEB" w:rsidP="00907AE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2392F274" w14:textId="77777777" w:rsidR="00907AEB" w:rsidRPr="00E82A84" w:rsidRDefault="00907AEB" w:rsidP="00907AEB">
      <w:pPr>
        <w:pStyle w:val="Default"/>
        <w:ind w:left="720"/>
        <w:jc w:val="both"/>
        <w:rPr>
          <w:rFonts w:ascii="Arial" w:hAnsi="Arial" w:cs="Arial"/>
          <w:sz w:val="22"/>
          <w:szCs w:val="22"/>
          <w:lang w:val="x-none"/>
        </w:rPr>
      </w:pPr>
    </w:p>
    <w:p w14:paraId="576C1B90" w14:textId="77777777" w:rsidR="00907AEB" w:rsidRPr="00E82A84" w:rsidRDefault="00907AEB" w:rsidP="00907AEB">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96A51D4" w14:textId="77777777" w:rsidR="00907AEB" w:rsidRPr="00E82A84" w:rsidRDefault="00907AEB" w:rsidP="00907AEB">
      <w:pPr>
        <w:pStyle w:val="Default"/>
        <w:jc w:val="both"/>
        <w:rPr>
          <w:rFonts w:ascii="Arial" w:hAnsi="Arial" w:cs="Arial"/>
          <w:sz w:val="22"/>
          <w:szCs w:val="22"/>
          <w:lang w:val="x-none"/>
        </w:rPr>
      </w:pPr>
    </w:p>
    <w:p w14:paraId="2ED22F26"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p>
    <w:p w14:paraId="50678551" w14:textId="77777777" w:rsidR="00907AEB" w:rsidRPr="00E82A84" w:rsidRDefault="00907AEB" w:rsidP="00907AEB">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2E725D54" w14:textId="77777777" w:rsidR="00907AEB" w:rsidRPr="00E82A84" w:rsidRDefault="00907AEB" w:rsidP="00907AEB">
      <w:pPr>
        <w:pStyle w:val="Default"/>
        <w:ind w:left="720"/>
        <w:jc w:val="both"/>
        <w:rPr>
          <w:rFonts w:ascii="Arial" w:hAnsi="Arial" w:cs="Arial"/>
          <w:sz w:val="22"/>
          <w:szCs w:val="22"/>
          <w:lang w:val="x-none"/>
        </w:rPr>
      </w:pPr>
    </w:p>
    <w:p w14:paraId="74731E61" w14:textId="77777777" w:rsidR="00907AEB" w:rsidRPr="00E82A84" w:rsidRDefault="00907AEB" w:rsidP="00907AEB">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7F615849" w14:textId="77777777" w:rsidR="00907AEB" w:rsidRPr="00E82A84" w:rsidRDefault="00907AEB" w:rsidP="00907AEB">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5484DBD5" w14:textId="77777777" w:rsidR="00907AEB" w:rsidRPr="00E82A84" w:rsidRDefault="00907AEB" w:rsidP="00907AEB">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07F26934" w14:textId="77777777" w:rsidR="00907AEB" w:rsidRPr="00E82A84" w:rsidRDefault="00907AEB" w:rsidP="00907AEB">
      <w:pPr>
        <w:pStyle w:val="Default"/>
        <w:ind w:left="720"/>
        <w:jc w:val="both"/>
        <w:rPr>
          <w:rFonts w:ascii="Arial" w:hAnsi="Arial" w:cs="Arial"/>
          <w:sz w:val="22"/>
          <w:szCs w:val="22"/>
          <w:lang w:val="x-none"/>
        </w:rPr>
      </w:pPr>
    </w:p>
    <w:p w14:paraId="79BA95CD" w14:textId="77777777" w:rsidR="00907AEB" w:rsidRPr="00E82A84" w:rsidRDefault="00907AEB" w:rsidP="00907AEB">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611D63B" w14:textId="77777777" w:rsidR="00907AEB" w:rsidRPr="00E82A84" w:rsidRDefault="00907AEB" w:rsidP="00907AEB">
      <w:pPr>
        <w:pStyle w:val="Default"/>
        <w:jc w:val="both"/>
        <w:rPr>
          <w:rFonts w:ascii="Arial" w:hAnsi="Arial" w:cs="Arial"/>
          <w:sz w:val="22"/>
          <w:szCs w:val="22"/>
          <w:lang w:val="x-none"/>
        </w:rPr>
      </w:pPr>
    </w:p>
    <w:p w14:paraId="7554598A"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5.13</w:t>
      </w:r>
      <w:r w:rsidRPr="00E82A84">
        <w:rPr>
          <w:rFonts w:ascii="Arial" w:hAnsi="Arial" w:cs="Arial"/>
          <w:b/>
          <w:bCs/>
          <w:sz w:val="22"/>
          <w:szCs w:val="22"/>
          <w:u w:val="single"/>
          <w:lang w:val="x-none"/>
        </w:rPr>
        <w:tab/>
        <w:t>APPLICABLE LAW AND JURISDICTION</w:t>
      </w:r>
    </w:p>
    <w:p w14:paraId="3FFC079B"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2BCA48B" w14:textId="77777777" w:rsidR="00907AEB" w:rsidRPr="00E82A84" w:rsidRDefault="00907AEB" w:rsidP="00907AEB">
      <w:pPr>
        <w:pStyle w:val="Default"/>
        <w:jc w:val="both"/>
        <w:rPr>
          <w:rFonts w:ascii="Arial" w:hAnsi="Arial" w:cs="Arial"/>
          <w:b/>
          <w:sz w:val="22"/>
          <w:szCs w:val="22"/>
          <w:lang w:val="x-none"/>
        </w:rPr>
      </w:pPr>
    </w:p>
    <w:p w14:paraId="5A013D2A"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p>
    <w:p w14:paraId="7C9457D6"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61FA95F1" w14:textId="77777777" w:rsidR="00907AEB" w:rsidRPr="00E82A84" w:rsidRDefault="00907AEB" w:rsidP="00907AEB">
      <w:pPr>
        <w:pStyle w:val="Default"/>
        <w:jc w:val="both"/>
        <w:rPr>
          <w:rFonts w:ascii="Arial" w:hAnsi="Arial" w:cs="Arial"/>
          <w:b/>
          <w:sz w:val="22"/>
          <w:szCs w:val="22"/>
          <w:lang w:val="x-none"/>
        </w:rPr>
      </w:pPr>
    </w:p>
    <w:p w14:paraId="65571949"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p>
    <w:p w14:paraId="59720472" w14:textId="77777777" w:rsidR="00907AEB" w:rsidRPr="00851065" w:rsidRDefault="00907AEB" w:rsidP="00907AE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6217E15" w14:textId="77777777" w:rsidR="00907AEB" w:rsidRPr="00E82A84" w:rsidRDefault="00907AEB" w:rsidP="00907AEB">
      <w:pPr>
        <w:pStyle w:val="Default"/>
        <w:jc w:val="both"/>
        <w:rPr>
          <w:rFonts w:ascii="Arial" w:hAnsi="Arial" w:cs="Arial"/>
          <w:b/>
          <w:sz w:val="22"/>
          <w:szCs w:val="22"/>
          <w:lang w:val="x-none"/>
        </w:rPr>
      </w:pPr>
    </w:p>
    <w:p w14:paraId="4DEE97FC"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p>
    <w:p w14:paraId="55498CC4"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01AA1C77" w14:textId="77777777" w:rsidR="00907AEB" w:rsidRPr="00E82A84" w:rsidRDefault="00907AEB" w:rsidP="00907AEB">
      <w:pPr>
        <w:pStyle w:val="Default"/>
        <w:jc w:val="both"/>
        <w:rPr>
          <w:rFonts w:ascii="Arial" w:hAnsi="Arial" w:cs="Arial"/>
          <w:sz w:val="22"/>
          <w:szCs w:val="22"/>
          <w:lang w:val="x-none"/>
        </w:rPr>
      </w:pPr>
    </w:p>
    <w:p w14:paraId="7612ABDD" w14:textId="77777777" w:rsidR="00907AEB" w:rsidRPr="00E82A84" w:rsidRDefault="00907AEB" w:rsidP="00907AEB">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55824B0" w14:textId="77777777" w:rsidR="00907AEB" w:rsidRPr="00E82A84" w:rsidRDefault="00907AEB" w:rsidP="00907AEB">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61844C6D" w14:textId="77777777" w:rsidR="00907AEB" w:rsidRPr="00E82A84" w:rsidRDefault="00907AEB" w:rsidP="00907AEB">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2B74DF4B" w14:textId="77777777" w:rsidR="00907AEB" w:rsidRPr="00E82A84" w:rsidRDefault="00907AEB" w:rsidP="00907AEB">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3DA71717" w14:textId="77777777" w:rsidR="00907AEB" w:rsidRPr="00E82A84" w:rsidRDefault="00907AEB" w:rsidP="00907AEB">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E2D94D6" w14:textId="77777777" w:rsidR="00907AEB" w:rsidRPr="00E82A84" w:rsidRDefault="00907AEB" w:rsidP="00907AEB">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5B3BA85" w14:textId="77777777" w:rsidR="00907AEB" w:rsidRPr="00E82A84" w:rsidRDefault="00907AEB" w:rsidP="00907AEB">
      <w:pPr>
        <w:pStyle w:val="Default"/>
        <w:jc w:val="both"/>
        <w:rPr>
          <w:rFonts w:ascii="Arial" w:hAnsi="Arial" w:cs="Arial"/>
          <w:sz w:val="22"/>
          <w:szCs w:val="22"/>
          <w:lang w:val="x-none"/>
        </w:rPr>
      </w:pPr>
    </w:p>
    <w:p w14:paraId="1B0765EC"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6.</w:t>
      </w:r>
      <w:r w:rsidRPr="00E82A84">
        <w:rPr>
          <w:rFonts w:ascii="Arial" w:hAnsi="Arial" w:cs="Arial"/>
          <w:b/>
          <w:bCs/>
          <w:sz w:val="22"/>
          <w:szCs w:val="22"/>
          <w:u w:val="single"/>
          <w:lang w:val="x-none"/>
        </w:rPr>
        <w:tab/>
        <w:t xml:space="preserve">TERMS RELATING TO PRICE AND PAYMENT </w:t>
      </w:r>
    </w:p>
    <w:p w14:paraId="05DDCDE7" w14:textId="77777777" w:rsidR="00907AEB" w:rsidRPr="00E82A84" w:rsidRDefault="00907AEB" w:rsidP="00907AEB">
      <w:pPr>
        <w:pStyle w:val="Default"/>
        <w:keepNext/>
        <w:jc w:val="both"/>
        <w:rPr>
          <w:rFonts w:ascii="Arial" w:hAnsi="Arial" w:cs="Arial"/>
          <w:b/>
          <w:sz w:val="22"/>
          <w:szCs w:val="22"/>
          <w:lang w:val="x-none"/>
        </w:rPr>
      </w:pPr>
    </w:p>
    <w:p w14:paraId="2930CF1E"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p>
    <w:p w14:paraId="50866E37" w14:textId="77777777" w:rsidR="00907AEB"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503F1649" w14:textId="77777777" w:rsidR="00907AEB" w:rsidRPr="00E82A84" w:rsidRDefault="00907AEB" w:rsidP="00907AEB">
      <w:pPr>
        <w:pStyle w:val="Default"/>
        <w:keepNext/>
        <w:jc w:val="both"/>
        <w:rPr>
          <w:rFonts w:ascii="Arial" w:hAnsi="Arial" w:cs="Arial"/>
          <w:sz w:val="22"/>
          <w:szCs w:val="22"/>
          <w:lang w:val="x-none"/>
        </w:rPr>
      </w:pPr>
    </w:p>
    <w:p w14:paraId="1F46D459"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B4D2E66" w14:textId="77777777" w:rsidR="00907AEB" w:rsidRPr="00E82A84" w:rsidRDefault="00907AEB" w:rsidP="00907AEB">
      <w:pPr>
        <w:pStyle w:val="Default"/>
        <w:jc w:val="both"/>
        <w:rPr>
          <w:rFonts w:ascii="Arial" w:hAnsi="Arial" w:cs="Arial"/>
          <w:b/>
          <w:sz w:val="22"/>
          <w:szCs w:val="22"/>
          <w:lang w:val="x-none"/>
        </w:rPr>
      </w:pPr>
    </w:p>
    <w:p w14:paraId="5AF9F79D"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lastRenderedPageBreak/>
        <w:t>6.2</w:t>
      </w:r>
      <w:r w:rsidRPr="00E82A84">
        <w:rPr>
          <w:rFonts w:ascii="Arial" w:hAnsi="Arial" w:cs="Arial"/>
          <w:b/>
          <w:bCs/>
          <w:sz w:val="22"/>
          <w:szCs w:val="22"/>
          <w:u w:val="single"/>
          <w:lang w:val="x-none"/>
        </w:rPr>
        <w:tab/>
        <w:t>TAX CHARGES</w:t>
      </w:r>
    </w:p>
    <w:p w14:paraId="429D25EA"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21C460B8" w14:textId="77777777" w:rsidR="00907AEB" w:rsidRPr="00E82A84" w:rsidRDefault="00907AEB" w:rsidP="00907AEB">
      <w:pPr>
        <w:pStyle w:val="Default"/>
        <w:jc w:val="both"/>
        <w:rPr>
          <w:rFonts w:ascii="Arial" w:hAnsi="Arial" w:cs="Arial"/>
          <w:sz w:val="22"/>
          <w:szCs w:val="22"/>
          <w:lang w:val="x-none"/>
        </w:rPr>
      </w:pPr>
    </w:p>
    <w:p w14:paraId="05BF3D1A"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p>
    <w:p w14:paraId="1497C226" w14:textId="77777777" w:rsidR="00907AEB" w:rsidRPr="00E82A84" w:rsidRDefault="00907AEB" w:rsidP="00907AEB">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CFFEC05" w14:textId="77777777" w:rsidR="00907AEB" w:rsidRPr="00E82A84" w:rsidRDefault="00907AEB" w:rsidP="00907AEB">
      <w:pPr>
        <w:pStyle w:val="Default"/>
        <w:ind w:left="720"/>
        <w:jc w:val="both"/>
        <w:rPr>
          <w:rFonts w:ascii="Arial" w:hAnsi="Arial" w:cs="Arial"/>
          <w:sz w:val="22"/>
          <w:szCs w:val="22"/>
          <w:lang w:val="x-none"/>
        </w:rPr>
      </w:pPr>
    </w:p>
    <w:p w14:paraId="210E48D8" w14:textId="77777777" w:rsidR="00907AEB" w:rsidRPr="00E82A84" w:rsidRDefault="00907AEB" w:rsidP="00907AEB">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C0D55D2" w14:textId="77777777" w:rsidR="00907AEB" w:rsidRPr="00E82A84" w:rsidRDefault="00907AEB" w:rsidP="00907AEB">
      <w:pPr>
        <w:pStyle w:val="Default"/>
        <w:ind w:left="720"/>
        <w:jc w:val="both"/>
        <w:rPr>
          <w:rFonts w:ascii="Arial" w:hAnsi="Arial" w:cs="Arial"/>
          <w:sz w:val="22"/>
          <w:szCs w:val="22"/>
          <w:lang w:val="x-none"/>
        </w:rPr>
      </w:pPr>
    </w:p>
    <w:p w14:paraId="66A21A7A" w14:textId="77777777" w:rsidR="00907AEB" w:rsidRPr="00E82A84" w:rsidRDefault="00907AEB" w:rsidP="00907AEB">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73DE9535" w14:textId="77777777" w:rsidR="00907AEB" w:rsidRPr="00E82A84" w:rsidRDefault="00907AEB" w:rsidP="00907AEB">
      <w:pPr>
        <w:pStyle w:val="Default"/>
        <w:ind w:left="720"/>
        <w:jc w:val="both"/>
        <w:rPr>
          <w:rFonts w:ascii="Arial" w:hAnsi="Arial" w:cs="Arial"/>
          <w:sz w:val="22"/>
          <w:szCs w:val="22"/>
          <w:lang w:val="x-none"/>
        </w:rPr>
      </w:pPr>
    </w:p>
    <w:p w14:paraId="3D0EF8C2" w14:textId="77777777" w:rsidR="00907AEB" w:rsidRPr="00E82A84" w:rsidRDefault="00907AEB" w:rsidP="00907AEB">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269F08A" w14:textId="77777777" w:rsidR="00907AEB" w:rsidRPr="00E82A84" w:rsidRDefault="00907AEB" w:rsidP="00907AEB">
      <w:pPr>
        <w:pStyle w:val="Default"/>
        <w:jc w:val="both"/>
        <w:rPr>
          <w:rFonts w:ascii="Arial" w:hAnsi="Arial" w:cs="Arial"/>
          <w:b/>
          <w:sz w:val="22"/>
          <w:szCs w:val="22"/>
          <w:lang w:val="x-none"/>
        </w:rPr>
      </w:pPr>
    </w:p>
    <w:p w14:paraId="353D8B3E"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p>
    <w:p w14:paraId="15138A57"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9AEFAA8" w14:textId="77777777" w:rsidR="00907AEB" w:rsidRPr="00E82A84" w:rsidRDefault="00907AEB" w:rsidP="00907AEB">
      <w:pPr>
        <w:pStyle w:val="Default"/>
        <w:jc w:val="both"/>
        <w:rPr>
          <w:rFonts w:ascii="Arial" w:hAnsi="Arial" w:cs="Arial"/>
          <w:b/>
          <w:sz w:val="22"/>
          <w:szCs w:val="22"/>
          <w:lang w:val="x-none"/>
        </w:rPr>
      </w:pPr>
    </w:p>
    <w:p w14:paraId="38D2CAB6"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p>
    <w:p w14:paraId="09B76D21"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w:t>
      </w:r>
      <w:r w:rsidRPr="00E82A84">
        <w:rPr>
          <w:rFonts w:ascii="Arial" w:hAnsi="Arial" w:cs="Arial"/>
          <w:sz w:val="22"/>
          <w:szCs w:val="22"/>
          <w:lang w:val="x-none"/>
        </w:rPr>
        <w:lastRenderedPageBreak/>
        <w:t xml:space="preserve">on delinquent accounts at a rate established by the State Treasurer. Interest shall not be paid until it exceeds $5.00 per properly executed invoice. </w:t>
      </w:r>
    </w:p>
    <w:p w14:paraId="5CE249A0" w14:textId="77777777" w:rsidR="00907AEB" w:rsidRPr="00E82A84" w:rsidRDefault="00907AEB" w:rsidP="00907AEB">
      <w:pPr>
        <w:pStyle w:val="Default"/>
        <w:jc w:val="both"/>
        <w:rPr>
          <w:rFonts w:ascii="Arial" w:hAnsi="Arial" w:cs="Arial"/>
          <w:sz w:val="22"/>
          <w:szCs w:val="22"/>
          <w:lang w:val="x-none"/>
        </w:rPr>
      </w:pPr>
    </w:p>
    <w:p w14:paraId="702F79A1"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85A1504" w14:textId="77777777" w:rsidR="00907AEB" w:rsidRPr="00E82A84" w:rsidRDefault="00907AEB" w:rsidP="00907AEB">
      <w:pPr>
        <w:pStyle w:val="Default"/>
        <w:jc w:val="both"/>
        <w:rPr>
          <w:rFonts w:ascii="Arial" w:hAnsi="Arial" w:cs="Arial"/>
          <w:b/>
          <w:bCs/>
          <w:sz w:val="22"/>
          <w:szCs w:val="22"/>
          <w:lang w:val="x-none"/>
        </w:rPr>
      </w:pPr>
    </w:p>
    <w:p w14:paraId="62E51A49"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p>
    <w:p w14:paraId="0A2E4893"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2CA2F204" w14:textId="77777777" w:rsidR="00907AEB" w:rsidRPr="00E82A84" w:rsidRDefault="00907AEB" w:rsidP="00907AEB">
      <w:pPr>
        <w:pStyle w:val="Default"/>
        <w:jc w:val="both"/>
        <w:rPr>
          <w:rFonts w:ascii="Arial" w:hAnsi="Arial" w:cs="Arial"/>
          <w:sz w:val="22"/>
          <w:szCs w:val="22"/>
          <w:lang w:val="x-none"/>
        </w:rPr>
      </w:pPr>
    </w:p>
    <w:p w14:paraId="022B494A"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 xml:space="preserve">TERMS RELATING TO ALL CONTRACTS FUNDED, IN WHOLE OR IN PART, BY FEDERAL FUNDS </w:t>
      </w:r>
    </w:p>
    <w:p w14:paraId="51A75A72"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1C45BAF5" w14:textId="77777777" w:rsidR="00907AEB" w:rsidRPr="00E82A84" w:rsidRDefault="00907AEB" w:rsidP="00907AEB">
      <w:pPr>
        <w:pStyle w:val="Default"/>
        <w:jc w:val="both"/>
        <w:rPr>
          <w:rFonts w:ascii="Arial" w:hAnsi="Arial" w:cs="Arial"/>
          <w:b/>
          <w:sz w:val="22"/>
          <w:szCs w:val="22"/>
          <w:lang w:val="x-none"/>
        </w:rPr>
      </w:pPr>
    </w:p>
    <w:p w14:paraId="3A2216EE"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p>
    <w:p w14:paraId="48D67EB4" w14:textId="77777777" w:rsidR="00907AEB" w:rsidRPr="00E82A84" w:rsidRDefault="00907AEB" w:rsidP="00907AEB">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7C79BDA" w14:textId="77777777" w:rsidR="00907AEB" w:rsidRPr="00E82A84" w:rsidRDefault="00907AEB" w:rsidP="00907AEB">
      <w:pPr>
        <w:pStyle w:val="Default"/>
        <w:jc w:val="both"/>
        <w:rPr>
          <w:rFonts w:ascii="Arial" w:hAnsi="Arial" w:cs="Arial"/>
          <w:bCs/>
          <w:sz w:val="22"/>
          <w:szCs w:val="22"/>
          <w:lang w:val="x-none"/>
        </w:rPr>
      </w:pPr>
    </w:p>
    <w:p w14:paraId="6FB2D994" w14:textId="77777777" w:rsidR="00907AEB" w:rsidRPr="00E82A84" w:rsidRDefault="00907AEB" w:rsidP="00907AEB">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3B51E55F" w14:textId="77777777" w:rsidR="00907AEB" w:rsidRPr="00E82A84" w:rsidRDefault="00907AEB" w:rsidP="00907AEB">
      <w:pPr>
        <w:pStyle w:val="Default"/>
        <w:jc w:val="both"/>
        <w:rPr>
          <w:rFonts w:ascii="Arial" w:hAnsi="Arial" w:cs="Arial"/>
          <w:b/>
          <w:bCs/>
          <w:sz w:val="22"/>
          <w:szCs w:val="22"/>
          <w:lang w:val="x-none"/>
        </w:rPr>
      </w:pPr>
    </w:p>
    <w:p w14:paraId="4FD948D9" w14:textId="77777777" w:rsidR="00907AEB" w:rsidRPr="00E82A84" w:rsidRDefault="00907AEB" w:rsidP="00907AEB">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5DCC96C7"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0CC14A5B"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6E4E3469"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493D988E"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B125587"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696802FE"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647BA24"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18BCD830"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1FBE6C80" w14:textId="77777777" w:rsidR="00907AEB" w:rsidRPr="00E82A84" w:rsidRDefault="00907AEB" w:rsidP="00907AEB">
      <w:pPr>
        <w:pStyle w:val="Default"/>
        <w:jc w:val="both"/>
        <w:rPr>
          <w:rFonts w:ascii="Arial" w:hAnsi="Arial" w:cs="Arial"/>
          <w:bCs/>
          <w:sz w:val="22"/>
          <w:szCs w:val="22"/>
          <w:lang w:val="x-none"/>
        </w:rPr>
      </w:pPr>
    </w:p>
    <w:p w14:paraId="675533C7" w14:textId="77777777" w:rsidR="00907AEB" w:rsidRPr="00E82A84" w:rsidRDefault="00907AEB" w:rsidP="00907AEB">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B04BDC"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685B0658" w14:textId="77777777" w:rsidR="00907AEB" w:rsidRPr="00E82A84" w:rsidRDefault="00907AEB" w:rsidP="00907AEB">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70F4C7E" w14:textId="77777777" w:rsidR="00907AEB" w:rsidRPr="00E82A84" w:rsidRDefault="00907AEB" w:rsidP="00907AEB">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70F62E2D" w14:textId="77777777" w:rsidR="00907AEB" w:rsidRPr="00E82A84" w:rsidRDefault="00907AEB" w:rsidP="00907AEB">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F565B3A" w14:textId="77777777" w:rsidR="00907AEB" w:rsidRPr="00E82A84" w:rsidRDefault="00907AEB" w:rsidP="00907AEB">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1EF682AF" w14:textId="77777777" w:rsidR="00907AEB" w:rsidRPr="00E82A84" w:rsidRDefault="00907AEB" w:rsidP="00907AEB">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2003968" w14:textId="77777777" w:rsidR="00907AEB" w:rsidRPr="00E82A84" w:rsidRDefault="00907AEB" w:rsidP="00907AEB">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0DA72FB7" w14:textId="77777777" w:rsidR="00907AEB" w:rsidRPr="00E82A84" w:rsidRDefault="00907AEB" w:rsidP="00907AEB">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61DE265E" w14:textId="77777777" w:rsidR="00907AEB" w:rsidRPr="00E82A84" w:rsidRDefault="00907AEB" w:rsidP="00907AEB">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2272C868" w14:textId="77777777" w:rsidR="00907AEB" w:rsidRPr="00E82A84" w:rsidRDefault="00907AEB" w:rsidP="00907AEB">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287EF29C" w14:textId="77777777" w:rsidR="00907AEB" w:rsidRPr="00E82A84" w:rsidRDefault="00907AEB" w:rsidP="00907AEB">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292E0052" w14:textId="77777777" w:rsidR="00907AEB" w:rsidRPr="00E82A84" w:rsidRDefault="00907AEB" w:rsidP="00907AEB">
      <w:pPr>
        <w:pStyle w:val="Default"/>
        <w:jc w:val="both"/>
        <w:rPr>
          <w:rFonts w:ascii="Arial" w:hAnsi="Arial" w:cs="Arial"/>
          <w:bCs/>
          <w:sz w:val="22"/>
          <w:szCs w:val="22"/>
          <w:lang w:val="x-none"/>
        </w:rPr>
      </w:pPr>
    </w:p>
    <w:p w14:paraId="64CF25B9" w14:textId="77777777" w:rsidR="00907AEB" w:rsidRPr="00E82A84" w:rsidRDefault="00907AEB" w:rsidP="00907AEB">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79E72589" w14:textId="77777777" w:rsidR="00907AEB" w:rsidRPr="00E82A84" w:rsidRDefault="00907AEB" w:rsidP="00907AEB">
      <w:pPr>
        <w:pStyle w:val="Default"/>
        <w:jc w:val="both"/>
        <w:rPr>
          <w:rFonts w:ascii="Arial" w:hAnsi="Arial" w:cs="Arial"/>
          <w:bCs/>
          <w:sz w:val="22"/>
          <w:szCs w:val="22"/>
          <w:lang w:val="x-none"/>
        </w:rPr>
      </w:pPr>
    </w:p>
    <w:p w14:paraId="3397F839"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p>
    <w:p w14:paraId="681A7B7F"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B009A57" w14:textId="77777777" w:rsidR="00907AEB" w:rsidRPr="00E82A84" w:rsidRDefault="00907AEB" w:rsidP="00907AEB">
      <w:pPr>
        <w:pStyle w:val="Default"/>
        <w:jc w:val="both"/>
        <w:rPr>
          <w:rFonts w:ascii="Arial" w:hAnsi="Arial" w:cs="Arial"/>
          <w:sz w:val="22"/>
          <w:szCs w:val="22"/>
          <w:lang w:val="x-none"/>
        </w:rPr>
      </w:pPr>
    </w:p>
    <w:p w14:paraId="412DE854"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936A780" w14:textId="77777777" w:rsidR="00907AEB" w:rsidRPr="00E82A84" w:rsidRDefault="00907AEB" w:rsidP="00907AEB">
      <w:pPr>
        <w:pStyle w:val="Default"/>
        <w:jc w:val="both"/>
        <w:rPr>
          <w:rFonts w:ascii="Arial" w:hAnsi="Arial" w:cs="Arial"/>
          <w:sz w:val="22"/>
          <w:szCs w:val="22"/>
          <w:lang w:val="x-none"/>
        </w:rPr>
      </w:pPr>
    </w:p>
    <w:p w14:paraId="60C489D4" w14:textId="77777777" w:rsidR="00907AEB" w:rsidRPr="00E82A84" w:rsidRDefault="00907AEB" w:rsidP="00907AEB">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EE869EC" w14:textId="77777777" w:rsidR="00907AEB" w:rsidRPr="00E82A84" w:rsidRDefault="00907AEB" w:rsidP="00907AEB">
      <w:pPr>
        <w:pStyle w:val="Default"/>
        <w:jc w:val="both"/>
        <w:rPr>
          <w:rFonts w:ascii="Arial" w:hAnsi="Arial" w:cs="Arial"/>
          <w:sz w:val="22"/>
          <w:szCs w:val="22"/>
          <w:lang w:val="x-none"/>
        </w:rPr>
      </w:pPr>
    </w:p>
    <w:p w14:paraId="65346FC1"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Employment, upgrading, demotion, or transfer; recruitment or recruitment advertising; layoff or termination; rates of pay or other forms of compensation; and selection for training, including apprenticeship. The contractor agrees to post in conspicuous places, available to employees and </w:t>
      </w:r>
      <w:r w:rsidRPr="00E82A84">
        <w:rPr>
          <w:rFonts w:ascii="Arial" w:hAnsi="Arial" w:cs="Arial"/>
          <w:sz w:val="22"/>
          <w:szCs w:val="22"/>
          <w:lang w:val="x-none"/>
        </w:rPr>
        <w:lastRenderedPageBreak/>
        <w:t>applicants for employment, notices to be provided setting forth the provisions of this nondiscrimination clause.</w:t>
      </w:r>
    </w:p>
    <w:p w14:paraId="27B0240B" w14:textId="77777777" w:rsidR="00907AEB" w:rsidRPr="00E82A84" w:rsidRDefault="00907AEB" w:rsidP="00907AEB">
      <w:pPr>
        <w:pStyle w:val="Default"/>
        <w:jc w:val="both"/>
        <w:rPr>
          <w:rFonts w:ascii="Arial" w:hAnsi="Arial" w:cs="Arial"/>
          <w:sz w:val="22"/>
          <w:szCs w:val="22"/>
          <w:lang w:val="x-none"/>
        </w:rPr>
      </w:pPr>
    </w:p>
    <w:p w14:paraId="2B63872C" w14:textId="77777777" w:rsidR="00907AEB" w:rsidRPr="00E82A84" w:rsidRDefault="00907AEB" w:rsidP="00907AEB">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4458046" w14:textId="77777777" w:rsidR="00907AEB" w:rsidRPr="00E82A84" w:rsidRDefault="00907AEB" w:rsidP="00907AEB">
      <w:pPr>
        <w:pStyle w:val="Default"/>
        <w:jc w:val="both"/>
        <w:rPr>
          <w:rFonts w:ascii="Arial" w:hAnsi="Arial" w:cs="Arial"/>
          <w:sz w:val="22"/>
          <w:szCs w:val="22"/>
          <w:lang w:val="x-none"/>
        </w:rPr>
      </w:pPr>
    </w:p>
    <w:p w14:paraId="1956B661" w14:textId="77777777" w:rsidR="00907AEB" w:rsidRPr="00E82A84" w:rsidRDefault="00907AEB" w:rsidP="00907AEB">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E9F5C84" w14:textId="77777777" w:rsidR="00907AEB" w:rsidRPr="00E82A84" w:rsidRDefault="00907AEB" w:rsidP="00907AEB">
      <w:pPr>
        <w:pStyle w:val="Default"/>
        <w:jc w:val="both"/>
        <w:rPr>
          <w:rFonts w:ascii="Arial" w:hAnsi="Arial" w:cs="Arial"/>
          <w:sz w:val="22"/>
          <w:szCs w:val="22"/>
          <w:lang w:val="x-none"/>
        </w:rPr>
      </w:pPr>
    </w:p>
    <w:p w14:paraId="32ACED0D" w14:textId="77777777" w:rsidR="00907AEB" w:rsidRDefault="00907AEB" w:rsidP="00907AEB">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F0ECEEF" w14:textId="77777777" w:rsidR="00907AEB" w:rsidRPr="00E82A84" w:rsidRDefault="00907AEB" w:rsidP="00907AEB">
      <w:pPr>
        <w:pStyle w:val="Default"/>
        <w:jc w:val="both"/>
        <w:rPr>
          <w:rFonts w:ascii="Arial" w:hAnsi="Arial" w:cs="Arial"/>
          <w:sz w:val="22"/>
          <w:szCs w:val="22"/>
          <w:lang w:val="x-none"/>
        </w:rPr>
      </w:pPr>
    </w:p>
    <w:p w14:paraId="66257E0A" w14:textId="77777777" w:rsidR="00907AEB" w:rsidRPr="00E82A84" w:rsidRDefault="00907AEB" w:rsidP="00907AEB">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47612FF5" w14:textId="77777777" w:rsidR="00907AEB" w:rsidRPr="00E82A84" w:rsidRDefault="00907AEB" w:rsidP="00907AEB">
      <w:pPr>
        <w:pStyle w:val="Default"/>
        <w:jc w:val="both"/>
        <w:rPr>
          <w:rFonts w:ascii="Arial" w:hAnsi="Arial" w:cs="Arial"/>
          <w:sz w:val="22"/>
          <w:szCs w:val="22"/>
          <w:lang w:val="x-none"/>
        </w:rPr>
      </w:pPr>
    </w:p>
    <w:p w14:paraId="76799A2D" w14:textId="77777777" w:rsidR="00907AEB" w:rsidRDefault="00907AEB" w:rsidP="00907AEB">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21C97D3" w14:textId="77777777" w:rsidR="00907AEB" w:rsidRPr="00E82A84" w:rsidRDefault="00907AEB" w:rsidP="00907AEB">
      <w:pPr>
        <w:pStyle w:val="Default"/>
        <w:jc w:val="both"/>
        <w:rPr>
          <w:rFonts w:ascii="Arial" w:hAnsi="Arial" w:cs="Arial"/>
          <w:sz w:val="22"/>
          <w:szCs w:val="22"/>
          <w:lang w:val="x-none"/>
        </w:rPr>
      </w:pPr>
    </w:p>
    <w:p w14:paraId="0DF94DA6" w14:textId="77777777" w:rsidR="00907AEB" w:rsidRPr="00E82A84" w:rsidRDefault="00907AEB" w:rsidP="00907AEB">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024A489" w14:textId="77777777" w:rsidR="00907AEB" w:rsidRPr="00E82A84" w:rsidRDefault="00907AEB" w:rsidP="00907AEB">
      <w:pPr>
        <w:pStyle w:val="Default"/>
        <w:jc w:val="both"/>
        <w:rPr>
          <w:rFonts w:ascii="Arial" w:hAnsi="Arial" w:cs="Arial"/>
          <w:sz w:val="22"/>
          <w:szCs w:val="22"/>
          <w:lang w:val="x-none"/>
        </w:rPr>
      </w:pPr>
    </w:p>
    <w:p w14:paraId="08C8DD56" w14:textId="77777777" w:rsidR="00907AEB" w:rsidRPr="00E82A84" w:rsidRDefault="00907AEB" w:rsidP="00907AEB">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CDFDD3F" w14:textId="77777777" w:rsidR="00907AEB" w:rsidRPr="00E82A84" w:rsidRDefault="00907AEB" w:rsidP="00907AEB">
      <w:pPr>
        <w:pStyle w:val="Default"/>
        <w:jc w:val="both"/>
        <w:rPr>
          <w:rFonts w:ascii="Arial" w:hAnsi="Arial" w:cs="Arial"/>
          <w:sz w:val="22"/>
          <w:szCs w:val="22"/>
          <w:lang w:val="x-none"/>
        </w:rPr>
      </w:pPr>
    </w:p>
    <w:p w14:paraId="53378BC8"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Provided, however, that in the event a contractor becomes involved in, or is threatened with, litigation with a subcontractor or vendor as a result of such direction by the administering agency, </w:t>
      </w:r>
      <w:r w:rsidRPr="00E82A84">
        <w:rPr>
          <w:rFonts w:ascii="Arial" w:hAnsi="Arial" w:cs="Arial"/>
          <w:sz w:val="22"/>
          <w:szCs w:val="22"/>
          <w:lang w:val="x-none"/>
        </w:rPr>
        <w:lastRenderedPageBreak/>
        <w:t>the contractor may request the United States to enter into such litigation to protect the interests of the United States.</w:t>
      </w:r>
    </w:p>
    <w:p w14:paraId="14FA65F4" w14:textId="77777777" w:rsidR="00907AEB" w:rsidRPr="00E82A84" w:rsidRDefault="00907AEB" w:rsidP="00907AEB">
      <w:pPr>
        <w:pStyle w:val="Default"/>
        <w:jc w:val="both"/>
        <w:rPr>
          <w:rFonts w:ascii="Arial" w:hAnsi="Arial" w:cs="Arial"/>
          <w:sz w:val="22"/>
          <w:szCs w:val="22"/>
          <w:lang w:val="x-none"/>
        </w:rPr>
      </w:pPr>
    </w:p>
    <w:p w14:paraId="65260380"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E6138BC" w14:textId="77777777" w:rsidR="00907AEB" w:rsidRPr="00E82A84" w:rsidRDefault="00907AEB" w:rsidP="00907AEB">
      <w:pPr>
        <w:pStyle w:val="Default"/>
        <w:jc w:val="both"/>
        <w:rPr>
          <w:rFonts w:ascii="Arial" w:hAnsi="Arial" w:cs="Arial"/>
          <w:sz w:val="22"/>
          <w:szCs w:val="22"/>
          <w:lang w:val="x-none"/>
        </w:rPr>
      </w:pPr>
    </w:p>
    <w:p w14:paraId="72CA926F"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60609C31" w14:textId="77777777" w:rsidR="00907AEB" w:rsidRPr="00E82A84" w:rsidRDefault="00907AEB" w:rsidP="00907AEB">
      <w:pPr>
        <w:pStyle w:val="Default"/>
        <w:jc w:val="both"/>
        <w:rPr>
          <w:rFonts w:ascii="Arial" w:hAnsi="Arial" w:cs="Arial"/>
          <w:sz w:val="22"/>
          <w:szCs w:val="22"/>
          <w:lang w:val="x-none"/>
        </w:rPr>
      </w:pPr>
    </w:p>
    <w:p w14:paraId="7554E4FB"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4E16193" w14:textId="77777777" w:rsidR="00907AEB" w:rsidRPr="00E82A84" w:rsidRDefault="00907AEB" w:rsidP="00907AEB">
      <w:pPr>
        <w:pStyle w:val="Default"/>
        <w:jc w:val="both"/>
        <w:rPr>
          <w:rFonts w:ascii="Arial" w:hAnsi="Arial" w:cs="Arial"/>
          <w:sz w:val="22"/>
          <w:szCs w:val="22"/>
          <w:lang w:val="x-none"/>
        </w:rPr>
      </w:pPr>
    </w:p>
    <w:p w14:paraId="65692FEC"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p>
    <w:p w14:paraId="0F6063AD"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FDCAFBF" w14:textId="77777777" w:rsidR="00907AEB" w:rsidRPr="00E82A84" w:rsidRDefault="00907AEB" w:rsidP="00907AEB">
      <w:pPr>
        <w:pStyle w:val="Default"/>
        <w:jc w:val="both"/>
        <w:rPr>
          <w:rFonts w:ascii="Arial" w:hAnsi="Arial" w:cs="Arial"/>
          <w:b/>
          <w:bCs/>
          <w:sz w:val="22"/>
          <w:szCs w:val="22"/>
          <w:lang w:val="x-none"/>
        </w:rPr>
      </w:pPr>
    </w:p>
    <w:p w14:paraId="504F32AA"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p>
    <w:p w14:paraId="09577C67" w14:textId="77777777" w:rsidR="00907AEB" w:rsidRPr="00E82A84" w:rsidRDefault="00907AEB" w:rsidP="00907AEB">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w:t>
      </w:r>
      <w:r w:rsidRPr="00E82A84">
        <w:rPr>
          <w:rFonts w:ascii="Arial" w:hAnsi="Arial" w:cs="Arial"/>
          <w:bCs/>
          <w:sz w:val="22"/>
          <w:szCs w:val="22"/>
          <w:lang w:val="x-none"/>
        </w:rPr>
        <w:lastRenderedPageBreak/>
        <w:t>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C4C2A52" w14:textId="77777777" w:rsidR="00907AEB" w:rsidRPr="00E82A84" w:rsidRDefault="00907AEB" w:rsidP="00907AEB">
      <w:pPr>
        <w:pStyle w:val="Default"/>
        <w:jc w:val="both"/>
        <w:rPr>
          <w:rFonts w:ascii="Arial" w:hAnsi="Arial" w:cs="Arial"/>
          <w:b/>
          <w:bCs/>
          <w:sz w:val="22"/>
          <w:szCs w:val="22"/>
          <w:lang w:val="x-none"/>
        </w:rPr>
      </w:pPr>
    </w:p>
    <w:p w14:paraId="110080C1"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p>
    <w:p w14:paraId="5B58346B" w14:textId="77777777" w:rsidR="00907AEB" w:rsidRPr="00E82A84" w:rsidRDefault="00907AEB" w:rsidP="00907AEB">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61DFD193" w14:textId="77777777" w:rsidR="00907AEB" w:rsidRPr="00E82A84" w:rsidRDefault="00907AEB" w:rsidP="00907AEB">
      <w:pPr>
        <w:pStyle w:val="Default"/>
        <w:jc w:val="both"/>
        <w:rPr>
          <w:rFonts w:ascii="Arial" w:hAnsi="Arial" w:cs="Arial"/>
          <w:b/>
          <w:bCs/>
          <w:sz w:val="22"/>
          <w:szCs w:val="22"/>
          <w:lang w:val="x-none"/>
        </w:rPr>
      </w:pPr>
    </w:p>
    <w:p w14:paraId="6277D309"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U.S.C. 7401-7671Q, AND THE FEDERAL WATER POLLUTION CONTROL ACT, 33 U.S.C. 1251-1387, AS AMENDED </w:t>
      </w:r>
    </w:p>
    <w:p w14:paraId="29E7E9EC" w14:textId="77777777" w:rsidR="00907AEB" w:rsidRPr="00E82A84" w:rsidRDefault="00907AEB" w:rsidP="00907AEB">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105BA8E" w14:textId="77777777" w:rsidR="00907AEB" w:rsidRPr="00E82A84" w:rsidRDefault="00907AEB" w:rsidP="00907AEB">
      <w:pPr>
        <w:pStyle w:val="Default"/>
        <w:jc w:val="both"/>
        <w:rPr>
          <w:rFonts w:ascii="Arial" w:hAnsi="Arial" w:cs="Arial"/>
          <w:b/>
          <w:bCs/>
          <w:sz w:val="22"/>
          <w:szCs w:val="22"/>
          <w:lang w:val="x-none"/>
        </w:rPr>
      </w:pPr>
    </w:p>
    <w:p w14:paraId="13D2BFCB"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 xml:space="preserve">DEBARMENT AND SUSPENSION (EXECUTIVE ORDERS 12549 AND 12689) </w:t>
      </w:r>
    </w:p>
    <w:p w14:paraId="171478EF"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0770266B" w14:textId="77777777" w:rsidR="00907AEB" w:rsidRPr="00E82A84" w:rsidRDefault="00907AEB" w:rsidP="00907AEB">
      <w:pPr>
        <w:pStyle w:val="Default"/>
        <w:jc w:val="both"/>
        <w:rPr>
          <w:rFonts w:ascii="Arial" w:hAnsi="Arial" w:cs="Arial"/>
          <w:sz w:val="22"/>
          <w:szCs w:val="22"/>
          <w:lang w:val="x-none"/>
        </w:rPr>
      </w:pPr>
    </w:p>
    <w:p w14:paraId="747E962F" w14:textId="77777777" w:rsidR="00907AEB" w:rsidRPr="00E82A84" w:rsidRDefault="00907AEB" w:rsidP="00907AEB">
      <w:pPr>
        <w:pStyle w:val="Default"/>
        <w:keepNext/>
        <w:jc w:val="both"/>
        <w:rPr>
          <w:rFonts w:ascii="Arial" w:hAnsi="Arial" w:cs="Arial"/>
          <w:b/>
          <w:bCs/>
          <w:sz w:val="22"/>
          <w:szCs w:val="22"/>
          <w:u w:val="single"/>
          <w:lang w:val="x-none"/>
        </w:rPr>
      </w:pPr>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U.S.C. 1352 </w:t>
      </w:r>
    </w:p>
    <w:p w14:paraId="37547592" w14:textId="77777777" w:rsidR="00907AEB" w:rsidRPr="00E82A84" w:rsidRDefault="00907AEB" w:rsidP="00907AEB">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3E2F3C7A"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br w:type="page"/>
      </w:r>
    </w:p>
    <w:p w14:paraId="352FF760" w14:textId="77777777" w:rsidR="00907AEB" w:rsidRPr="00E82A84" w:rsidRDefault="00907AEB" w:rsidP="00907AEB">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0C31FCAA" w14:textId="77777777" w:rsidR="00907AEB" w:rsidRPr="00E82A84" w:rsidRDefault="00907AEB" w:rsidP="00907AEB">
      <w:pPr>
        <w:pStyle w:val="Default"/>
        <w:keepNext/>
        <w:jc w:val="center"/>
        <w:rPr>
          <w:rFonts w:ascii="Arial" w:hAnsi="Arial" w:cs="Arial"/>
          <w:sz w:val="22"/>
          <w:szCs w:val="22"/>
          <w:lang w:val="x-none"/>
        </w:rPr>
      </w:pPr>
    </w:p>
    <w:p w14:paraId="74B6B09D"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1FA27358"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62FB7A2"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FA49253" w14:textId="77777777" w:rsidR="00907AEB" w:rsidRPr="00E82A84" w:rsidRDefault="00907AEB" w:rsidP="00907AEB">
      <w:pPr>
        <w:pStyle w:val="Default"/>
        <w:keepNext/>
        <w:jc w:val="center"/>
        <w:rPr>
          <w:rFonts w:ascii="Arial" w:hAnsi="Arial" w:cs="Arial"/>
          <w:sz w:val="22"/>
          <w:szCs w:val="22"/>
          <w:lang w:val="x-none"/>
        </w:rPr>
      </w:pPr>
    </w:p>
    <w:p w14:paraId="478E5723"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3AB1C384" w14:textId="77777777" w:rsidR="00907AEB" w:rsidRPr="00E82A84" w:rsidRDefault="00907AEB" w:rsidP="00907AEB">
      <w:pPr>
        <w:pStyle w:val="Default"/>
        <w:keepNext/>
        <w:jc w:val="both"/>
        <w:rPr>
          <w:rFonts w:ascii="Arial" w:hAnsi="Arial" w:cs="Arial"/>
          <w:sz w:val="22"/>
          <w:szCs w:val="22"/>
          <w:lang w:val="x-none"/>
        </w:rPr>
      </w:pPr>
    </w:p>
    <w:p w14:paraId="50A664B6"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1A727814" w14:textId="77777777" w:rsidR="00907AEB" w:rsidRPr="00E82A84" w:rsidRDefault="00907AEB" w:rsidP="00907AEB">
      <w:pPr>
        <w:pStyle w:val="Default"/>
        <w:keepNext/>
        <w:jc w:val="both"/>
        <w:rPr>
          <w:rFonts w:ascii="Arial" w:hAnsi="Arial" w:cs="Arial"/>
          <w:sz w:val="22"/>
          <w:szCs w:val="22"/>
          <w:lang w:val="x-none"/>
        </w:rPr>
      </w:pPr>
    </w:p>
    <w:p w14:paraId="34756890" w14:textId="77777777" w:rsidR="00907AEB" w:rsidRPr="00E82A84" w:rsidRDefault="00907AEB" w:rsidP="00907AEB">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39393A" w14:textId="77777777" w:rsidR="00907AEB" w:rsidRPr="00E82A84" w:rsidRDefault="00907AEB" w:rsidP="00907AEB">
      <w:pPr>
        <w:pStyle w:val="Default"/>
        <w:jc w:val="both"/>
        <w:rPr>
          <w:rFonts w:ascii="Arial" w:hAnsi="Arial" w:cs="Arial"/>
          <w:sz w:val="22"/>
          <w:szCs w:val="22"/>
          <w:lang w:val="x-none"/>
        </w:rPr>
      </w:pPr>
    </w:p>
    <w:p w14:paraId="0955228B"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21AD204" w14:textId="77777777" w:rsidR="00907AEB" w:rsidRPr="00E82A84" w:rsidRDefault="00907AEB" w:rsidP="00907AEB">
      <w:pPr>
        <w:pStyle w:val="Default"/>
        <w:jc w:val="both"/>
        <w:rPr>
          <w:rFonts w:ascii="Arial" w:hAnsi="Arial" w:cs="Arial"/>
          <w:sz w:val="22"/>
          <w:szCs w:val="22"/>
          <w:lang w:val="x-none"/>
        </w:rPr>
      </w:pPr>
    </w:p>
    <w:p w14:paraId="79F79AAC"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AF5B3AB" w14:textId="77777777" w:rsidR="00907AEB" w:rsidRPr="00E82A84" w:rsidRDefault="00907AEB" w:rsidP="00907AEB">
      <w:pPr>
        <w:pStyle w:val="Default"/>
        <w:jc w:val="both"/>
        <w:rPr>
          <w:rFonts w:ascii="Arial" w:hAnsi="Arial" w:cs="Arial"/>
          <w:sz w:val="22"/>
          <w:szCs w:val="22"/>
          <w:lang w:val="x-none"/>
        </w:rPr>
      </w:pPr>
    </w:p>
    <w:p w14:paraId="2EFA7247"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58FEC863" w14:textId="77777777" w:rsidR="00907AEB" w:rsidRPr="00E82A84" w:rsidRDefault="00907AEB" w:rsidP="00907AEB">
      <w:pPr>
        <w:pStyle w:val="Default"/>
        <w:jc w:val="both"/>
        <w:rPr>
          <w:rFonts w:ascii="Arial" w:hAnsi="Arial" w:cs="Arial"/>
          <w:sz w:val="22"/>
          <w:szCs w:val="22"/>
          <w:lang w:val="x-none"/>
        </w:rPr>
      </w:pPr>
    </w:p>
    <w:p w14:paraId="415A5974"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422688AA" w14:textId="77777777" w:rsidR="00907AEB" w:rsidRPr="00E82A84" w:rsidRDefault="00907AEB" w:rsidP="00907AEB">
      <w:pPr>
        <w:pStyle w:val="Default"/>
        <w:jc w:val="both"/>
        <w:rPr>
          <w:rFonts w:ascii="Arial" w:hAnsi="Arial" w:cs="Arial"/>
          <w:sz w:val="22"/>
          <w:szCs w:val="22"/>
          <w:lang w:val="x-none"/>
        </w:rPr>
      </w:pPr>
    </w:p>
    <w:p w14:paraId="5B55AD36"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0E2C717" w14:textId="77777777" w:rsidR="00907AEB" w:rsidRPr="00E82A84" w:rsidRDefault="00907AEB" w:rsidP="00907AEB">
      <w:pPr>
        <w:pStyle w:val="Default"/>
        <w:jc w:val="both"/>
        <w:rPr>
          <w:rFonts w:ascii="Arial" w:hAnsi="Arial" w:cs="Arial"/>
          <w:sz w:val="22"/>
          <w:szCs w:val="22"/>
          <w:lang w:val="x-none"/>
        </w:rPr>
      </w:pPr>
    </w:p>
    <w:p w14:paraId="16FC6200"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B4846A8" w14:textId="77777777" w:rsidR="00907AEB" w:rsidRPr="00E82A84" w:rsidRDefault="00907AEB" w:rsidP="00907AEB">
      <w:pPr>
        <w:pStyle w:val="Default"/>
        <w:jc w:val="both"/>
        <w:rPr>
          <w:rFonts w:ascii="Arial" w:hAnsi="Arial" w:cs="Arial"/>
          <w:sz w:val="22"/>
          <w:szCs w:val="22"/>
          <w:lang w:val="x-none"/>
        </w:rPr>
      </w:pPr>
    </w:p>
    <w:p w14:paraId="4ECB8A43"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1840BDF" w14:textId="77777777" w:rsidR="00907AEB" w:rsidRPr="00E82A84" w:rsidRDefault="00907AEB" w:rsidP="00907AEB">
      <w:pPr>
        <w:pStyle w:val="Default"/>
        <w:jc w:val="both"/>
        <w:rPr>
          <w:rFonts w:ascii="Arial" w:hAnsi="Arial" w:cs="Arial"/>
          <w:sz w:val="22"/>
          <w:szCs w:val="22"/>
          <w:lang w:val="x-none"/>
        </w:rPr>
      </w:pPr>
    </w:p>
    <w:p w14:paraId="71C85A8D"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2E46CCD5" w14:textId="77777777" w:rsidR="00907AEB" w:rsidRPr="00E82A84" w:rsidRDefault="00907AEB" w:rsidP="00907AEB">
      <w:pPr>
        <w:pStyle w:val="Default"/>
        <w:jc w:val="both"/>
        <w:rPr>
          <w:rFonts w:ascii="Arial" w:hAnsi="Arial" w:cs="Arial"/>
          <w:sz w:val="22"/>
          <w:szCs w:val="22"/>
          <w:lang w:val="x-none"/>
        </w:rPr>
      </w:pPr>
    </w:p>
    <w:p w14:paraId="6D2CD9B9"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6CA97FF2" w14:textId="77777777" w:rsidR="00907AEB" w:rsidRPr="00E82A84" w:rsidRDefault="00907AEB" w:rsidP="00907AEB">
      <w:pPr>
        <w:pStyle w:val="Default"/>
        <w:jc w:val="both"/>
        <w:rPr>
          <w:rFonts w:ascii="Arial" w:hAnsi="Arial" w:cs="Arial"/>
          <w:sz w:val="22"/>
          <w:szCs w:val="22"/>
          <w:lang w:val="x-none"/>
        </w:rPr>
      </w:pPr>
    </w:p>
    <w:p w14:paraId="3D9E5CED"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F5FCD3B" w14:textId="77777777" w:rsidR="00907AEB" w:rsidRPr="00E82A84" w:rsidRDefault="00907AEB" w:rsidP="00907AEB">
      <w:pPr>
        <w:pStyle w:val="Default"/>
        <w:jc w:val="both"/>
        <w:rPr>
          <w:rFonts w:ascii="Arial" w:hAnsi="Arial" w:cs="Arial"/>
          <w:sz w:val="22"/>
          <w:szCs w:val="22"/>
          <w:lang w:val="x-none"/>
        </w:rPr>
      </w:pPr>
    </w:p>
    <w:p w14:paraId="1951482C"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4"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5E4A7DA6" w14:textId="77777777" w:rsidR="00907AEB" w:rsidRPr="00E82A84" w:rsidRDefault="00907AEB" w:rsidP="00907AEB">
      <w:pPr>
        <w:pStyle w:val="Default"/>
        <w:jc w:val="both"/>
        <w:rPr>
          <w:rFonts w:ascii="Arial" w:hAnsi="Arial" w:cs="Arial"/>
          <w:sz w:val="22"/>
          <w:szCs w:val="22"/>
          <w:lang w:val="x-none"/>
        </w:rPr>
      </w:pPr>
    </w:p>
    <w:p w14:paraId="6AC335F3" w14:textId="77777777" w:rsidR="00907AEB" w:rsidRPr="00E82A84" w:rsidRDefault="00907AEB" w:rsidP="00907AEB">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5DF993A7"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br w:type="page"/>
      </w:r>
    </w:p>
    <w:p w14:paraId="4AA2487B" w14:textId="77777777" w:rsidR="00907AEB" w:rsidRPr="00E82A84" w:rsidRDefault="00907AEB" w:rsidP="00907AEB">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4EC37637" w14:textId="77777777" w:rsidR="00907AEB" w:rsidRPr="00E82A84" w:rsidRDefault="00907AEB" w:rsidP="00907AEB">
      <w:pPr>
        <w:pStyle w:val="Default"/>
        <w:keepNext/>
        <w:jc w:val="center"/>
        <w:rPr>
          <w:rFonts w:ascii="Arial" w:hAnsi="Arial" w:cs="Arial"/>
          <w:sz w:val="22"/>
          <w:szCs w:val="22"/>
          <w:lang w:val="x-none"/>
        </w:rPr>
      </w:pPr>
    </w:p>
    <w:p w14:paraId="3B9B0C86"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463C43C6"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1100EDA1"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6BA90623"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4E5D65F3" w14:textId="77777777" w:rsidR="00907AEB" w:rsidRPr="00E82A84" w:rsidRDefault="00907AEB" w:rsidP="00907AEB">
      <w:pPr>
        <w:pStyle w:val="Default"/>
        <w:keepNext/>
        <w:jc w:val="center"/>
        <w:rPr>
          <w:rFonts w:ascii="Arial" w:hAnsi="Arial" w:cs="Arial"/>
          <w:sz w:val="22"/>
          <w:szCs w:val="22"/>
          <w:lang w:val="x-none"/>
        </w:rPr>
      </w:pPr>
    </w:p>
    <w:p w14:paraId="701CF138" w14:textId="77777777" w:rsidR="00907AEB" w:rsidRPr="00E82A84" w:rsidRDefault="00907AEB" w:rsidP="00907AEB">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215ED84C" w14:textId="77777777" w:rsidR="00907AEB" w:rsidRPr="00E82A84" w:rsidRDefault="00907AEB" w:rsidP="00907AEB">
      <w:pPr>
        <w:pStyle w:val="Default"/>
        <w:keepNext/>
        <w:jc w:val="both"/>
        <w:rPr>
          <w:rFonts w:ascii="Arial" w:hAnsi="Arial" w:cs="Arial"/>
          <w:sz w:val="22"/>
          <w:szCs w:val="22"/>
          <w:lang w:val="x-none"/>
        </w:rPr>
      </w:pPr>
    </w:p>
    <w:p w14:paraId="4E9CA543"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A7CEA62" w14:textId="77777777" w:rsidR="00907AEB" w:rsidRPr="00E82A84" w:rsidRDefault="00907AEB" w:rsidP="00907AEB">
      <w:pPr>
        <w:pStyle w:val="Default"/>
        <w:keepNext/>
        <w:jc w:val="both"/>
        <w:rPr>
          <w:rFonts w:ascii="Arial" w:hAnsi="Arial" w:cs="Arial"/>
          <w:sz w:val="22"/>
          <w:szCs w:val="22"/>
          <w:lang w:val="x-none"/>
        </w:rPr>
      </w:pPr>
    </w:p>
    <w:p w14:paraId="553892C8"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663F30C" w14:textId="77777777" w:rsidR="00907AEB" w:rsidRPr="00E82A84" w:rsidRDefault="00907AEB" w:rsidP="00907AEB">
      <w:pPr>
        <w:pStyle w:val="Default"/>
        <w:jc w:val="both"/>
        <w:rPr>
          <w:rFonts w:ascii="Arial" w:hAnsi="Arial" w:cs="Arial"/>
          <w:sz w:val="22"/>
          <w:szCs w:val="22"/>
          <w:lang w:val="x-none"/>
        </w:rPr>
      </w:pPr>
    </w:p>
    <w:p w14:paraId="736FFEE1"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A91F0C1" w14:textId="77777777" w:rsidR="00907AEB" w:rsidRPr="00E82A84" w:rsidRDefault="00907AEB" w:rsidP="00907AEB">
      <w:pPr>
        <w:pStyle w:val="Default"/>
        <w:jc w:val="both"/>
        <w:rPr>
          <w:rFonts w:ascii="Arial" w:hAnsi="Arial" w:cs="Arial"/>
          <w:sz w:val="22"/>
          <w:szCs w:val="22"/>
          <w:lang w:val="x-none"/>
        </w:rPr>
      </w:pPr>
    </w:p>
    <w:p w14:paraId="3BCDEF0F"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6658EF35" w14:textId="77777777" w:rsidR="00907AEB" w:rsidRPr="00E82A84" w:rsidRDefault="00907AEB" w:rsidP="00907AEB">
      <w:pPr>
        <w:pStyle w:val="Default"/>
        <w:jc w:val="both"/>
        <w:rPr>
          <w:rFonts w:ascii="Arial" w:hAnsi="Arial" w:cs="Arial"/>
          <w:sz w:val="22"/>
          <w:szCs w:val="22"/>
          <w:lang w:val="x-none"/>
        </w:rPr>
      </w:pPr>
    </w:p>
    <w:p w14:paraId="7CDDBF82"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208D6B6" w14:textId="77777777" w:rsidR="00907AEB" w:rsidRPr="00E82A84" w:rsidRDefault="00907AEB" w:rsidP="00907AEB">
      <w:pPr>
        <w:pStyle w:val="Default"/>
        <w:jc w:val="both"/>
        <w:rPr>
          <w:rFonts w:ascii="Arial" w:hAnsi="Arial" w:cs="Arial"/>
          <w:sz w:val="22"/>
          <w:szCs w:val="22"/>
          <w:lang w:val="x-none"/>
        </w:rPr>
      </w:pPr>
    </w:p>
    <w:p w14:paraId="0821E0F5"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6BFCC81" w14:textId="77777777" w:rsidR="00907AEB" w:rsidRPr="00E82A84" w:rsidRDefault="00907AEB" w:rsidP="00907AEB">
      <w:pPr>
        <w:pStyle w:val="Default"/>
        <w:jc w:val="both"/>
        <w:rPr>
          <w:rFonts w:ascii="Arial" w:hAnsi="Arial" w:cs="Arial"/>
          <w:sz w:val="22"/>
          <w:szCs w:val="22"/>
          <w:lang w:val="x-none"/>
        </w:rPr>
      </w:pPr>
    </w:p>
    <w:p w14:paraId="57153EDD"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82A84">
        <w:rPr>
          <w:rFonts w:ascii="Arial" w:hAnsi="Arial" w:cs="Arial"/>
          <w:sz w:val="22"/>
          <w:szCs w:val="22"/>
          <w:lang w:val="x-none"/>
        </w:rPr>
        <w:lastRenderedPageBreak/>
        <w:t xml:space="preserve">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519817E" w14:textId="77777777" w:rsidR="00907AEB" w:rsidRPr="00E82A84" w:rsidRDefault="00907AEB" w:rsidP="00907AEB">
      <w:pPr>
        <w:pStyle w:val="Default"/>
        <w:jc w:val="both"/>
        <w:rPr>
          <w:rFonts w:ascii="Arial" w:hAnsi="Arial" w:cs="Arial"/>
          <w:sz w:val="22"/>
          <w:szCs w:val="22"/>
          <w:lang w:val="x-none"/>
        </w:rPr>
      </w:pPr>
    </w:p>
    <w:p w14:paraId="1E89BD7B"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536D115" w14:textId="77777777" w:rsidR="00907AEB" w:rsidRPr="00E82A84" w:rsidRDefault="00907AEB" w:rsidP="00907AEB">
      <w:pPr>
        <w:pStyle w:val="Default"/>
        <w:jc w:val="both"/>
        <w:rPr>
          <w:rFonts w:ascii="Arial" w:hAnsi="Arial" w:cs="Arial"/>
          <w:sz w:val="22"/>
          <w:szCs w:val="22"/>
          <w:lang w:val="x-none"/>
        </w:rPr>
      </w:pPr>
    </w:p>
    <w:p w14:paraId="42FFCB5A"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A29026D" w14:textId="77777777" w:rsidR="00907AEB" w:rsidRPr="00E82A84" w:rsidRDefault="00907AEB" w:rsidP="00907AEB">
      <w:pPr>
        <w:pStyle w:val="Default"/>
        <w:jc w:val="both"/>
        <w:rPr>
          <w:rFonts w:ascii="Arial" w:hAnsi="Arial" w:cs="Arial"/>
          <w:sz w:val="22"/>
          <w:szCs w:val="22"/>
          <w:lang w:val="x-none"/>
        </w:rPr>
      </w:pPr>
    </w:p>
    <w:p w14:paraId="424EFB6B"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6B102052"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64B4CB92"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06F27B88" w14:textId="77777777" w:rsidR="00907AEB" w:rsidRPr="00E82A84" w:rsidRDefault="00907AEB" w:rsidP="00907AEB">
      <w:pPr>
        <w:pStyle w:val="Default"/>
        <w:jc w:val="both"/>
        <w:rPr>
          <w:rFonts w:ascii="Arial" w:hAnsi="Arial" w:cs="Arial"/>
          <w:sz w:val="22"/>
          <w:szCs w:val="22"/>
          <w:lang w:val="x-none"/>
        </w:rPr>
      </w:pPr>
    </w:p>
    <w:p w14:paraId="1F79BB91"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C1D7522" w14:textId="77777777" w:rsidR="00907AEB" w:rsidRPr="00E82A84" w:rsidRDefault="00907AEB" w:rsidP="00907AEB">
      <w:pPr>
        <w:pStyle w:val="Default"/>
        <w:jc w:val="both"/>
        <w:rPr>
          <w:rFonts w:ascii="Arial" w:hAnsi="Arial" w:cs="Arial"/>
          <w:sz w:val="22"/>
          <w:szCs w:val="22"/>
          <w:lang w:val="x-none"/>
        </w:rPr>
      </w:pPr>
    </w:p>
    <w:p w14:paraId="31234975"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1C5D882" w14:textId="77777777" w:rsidR="00907AEB" w:rsidRPr="00E82A84" w:rsidRDefault="00907AEB" w:rsidP="00907AEB">
      <w:pPr>
        <w:pStyle w:val="Default"/>
        <w:jc w:val="both"/>
        <w:rPr>
          <w:rFonts w:ascii="Arial" w:hAnsi="Arial" w:cs="Arial"/>
          <w:sz w:val="22"/>
          <w:szCs w:val="22"/>
          <w:lang w:val="x-none"/>
        </w:rPr>
      </w:pPr>
    </w:p>
    <w:p w14:paraId="0E0FC640"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E35429F" w14:textId="77777777" w:rsidR="00907AEB" w:rsidRPr="00E82A84" w:rsidRDefault="00907AEB" w:rsidP="00907AEB">
      <w:pPr>
        <w:pStyle w:val="Default"/>
        <w:jc w:val="both"/>
        <w:rPr>
          <w:rFonts w:ascii="Arial" w:hAnsi="Arial" w:cs="Arial"/>
          <w:sz w:val="22"/>
          <w:szCs w:val="22"/>
          <w:lang w:val="x-none"/>
        </w:rPr>
      </w:pPr>
    </w:p>
    <w:p w14:paraId="2C49782C"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1994027C" w14:textId="77777777" w:rsidR="00907AEB" w:rsidRPr="00E82A84" w:rsidRDefault="00907AEB" w:rsidP="00907AEB">
      <w:pPr>
        <w:pStyle w:val="Default"/>
        <w:jc w:val="both"/>
        <w:rPr>
          <w:rFonts w:ascii="Arial" w:hAnsi="Arial" w:cs="Arial"/>
          <w:sz w:val="22"/>
          <w:szCs w:val="22"/>
          <w:lang w:val="x-none"/>
        </w:rPr>
      </w:pPr>
    </w:p>
    <w:p w14:paraId="5E3001FF"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72C98141" w14:textId="77777777" w:rsidR="00907AEB" w:rsidRPr="00E82A84" w:rsidRDefault="00907AEB" w:rsidP="00907AEB">
      <w:pPr>
        <w:pStyle w:val="Default"/>
        <w:jc w:val="both"/>
        <w:rPr>
          <w:rFonts w:ascii="Arial" w:hAnsi="Arial" w:cs="Arial"/>
          <w:sz w:val="22"/>
          <w:szCs w:val="22"/>
          <w:lang w:val="x-none"/>
        </w:rPr>
      </w:pPr>
    </w:p>
    <w:p w14:paraId="377090DA"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w:t>
      </w:r>
      <w:r w:rsidRPr="00E82A84">
        <w:rPr>
          <w:rFonts w:ascii="Arial" w:hAnsi="Arial" w:cs="Arial"/>
          <w:sz w:val="22"/>
          <w:szCs w:val="22"/>
          <w:lang w:val="x-none"/>
        </w:rPr>
        <w:lastRenderedPageBreak/>
        <w:t>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7471C6F2" w14:textId="77777777" w:rsidR="00907AEB" w:rsidRPr="00E82A84" w:rsidRDefault="00907AEB" w:rsidP="00907AEB">
      <w:pPr>
        <w:pStyle w:val="Default"/>
        <w:jc w:val="both"/>
        <w:rPr>
          <w:rFonts w:ascii="Arial" w:hAnsi="Arial" w:cs="Arial"/>
          <w:sz w:val="22"/>
          <w:szCs w:val="22"/>
          <w:lang w:val="x-none"/>
        </w:rPr>
      </w:pPr>
    </w:p>
    <w:p w14:paraId="4BEA2441"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07DB2A5" w14:textId="77777777" w:rsidR="00907AEB" w:rsidRPr="00E82A84" w:rsidRDefault="00907AEB" w:rsidP="00907AEB">
      <w:pPr>
        <w:pStyle w:val="Default"/>
        <w:jc w:val="both"/>
        <w:rPr>
          <w:rFonts w:ascii="Arial" w:hAnsi="Arial" w:cs="Arial"/>
          <w:sz w:val="22"/>
          <w:szCs w:val="22"/>
          <w:lang w:val="x-none"/>
        </w:rPr>
      </w:pPr>
    </w:p>
    <w:p w14:paraId="213B4666"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A08849A" w14:textId="77777777" w:rsidR="00907AEB" w:rsidRPr="00E82A84" w:rsidRDefault="00907AEB" w:rsidP="00907AEB">
      <w:pPr>
        <w:pStyle w:val="Default"/>
        <w:jc w:val="both"/>
        <w:rPr>
          <w:rFonts w:ascii="Arial" w:hAnsi="Arial" w:cs="Arial"/>
          <w:sz w:val="22"/>
          <w:szCs w:val="22"/>
          <w:lang w:val="x-none"/>
        </w:rPr>
      </w:pPr>
    </w:p>
    <w:p w14:paraId="33D40813"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68468BC1" w14:textId="77777777" w:rsidR="00907AEB" w:rsidRPr="00E82A84" w:rsidRDefault="00907AEB" w:rsidP="00907AEB">
      <w:pPr>
        <w:pStyle w:val="Default"/>
        <w:jc w:val="both"/>
        <w:rPr>
          <w:rFonts w:ascii="Arial" w:hAnsi="Arial" w:cs="Arial"/>
          <w:sz w:val="22"/>
          <w:szCs w:val="22"/>
          <w:lang w:val="x-none"/>
        </w:rPr>
      </w:pPr>
    </w:p>
    <w:p w14:paraId="756C568F"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84197EB" w14:textId="77777777" w:rsidR="00907AEB" w:rsidRPr="00E82A84" w:rsidRDefault="00907AEB" w:rsidP="00907AEB">
      <w:pPr>
        <w:pStyle w:val="Default"/>
        <w:jc w:val="both"/>
        <w:rPr>
          <w:rFonts w:ascii="Arial" w:hAnsi="Arial" w:cs="Arial"/>
          <w:sz w:val="22"/>
          <w:szCs w:val="22"/>
          <w:lang w:val="x-none"/>
        </w:rPr>
      </w:pPr>
    </w:p>
    <w:p w14:paraId="676E08D5" w14:textId="77777777" w:rsidR="00907AEB" w:rsidRPr="00E82A84" w:rsidRDefault="00907AEB" w:rsidP="00907AEB">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0355B3E4" w14:textId="77777777" w:rsidR="00907AEB" w:rsidRPr="00E82A84" w:rsidRDefault="00907AEB" w:rsidP="00907AEB">
      <w:pPr>
        <w:pStyle w:val="Default"/>
        <w:jc w:val="both"/>
        <w:rPr>
          <w:rFonts w:ascii="Arial" w:hAnsi="Arial" w:cs="Arial"/>
          <w:sz w:val="22"/>
          <w:szCs w:val="22"/>
          <w:lang w:val="x-none"/>
        </w:rPr>
      </w:pPr>
    </w:p>
    <w:p w14:paraId="09E2E382"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603EB61C" w14:textId="77777777" w:rsidR="00907AEB" w:rsidRPr="00E82A84" w:rsidRDefault="00907AEB" w:rsidP="00907AEB">
      <w:pPr>
        <w:pStyle w:val="Default"/>
        <w:jc w:val="both"/>
        <w:rPr>
          <w:rFonts w:ascii="Arial" w:hAnsi="Arial" w:cs="Arial"/>
          <w:sz w:val="22"/>
          <w:szCs w:val="22"/>
          <w:lang w:val="x-none"/>
        </w:rPr>
      </w:pPr>
    </w:p>
    <w:p w14:paraId="60DD3FBD"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lastRenderedPageBreak/>
        <w:t>The contractor agrees to cooperate with the public agency in the payment of budgeted funds, as is necessary, for on the job and/or off the job programs for outreach and training of minorities and women.</w:t>
      </w:r>
    </w:p>
    <w:p w14:paraId="22E32142" w14:textId="77777777" w:rsidR="00907AEB" w:rsidRPr="00E82A84" w:rsidRDefault="00907AEB" w:rsidP="00907AEB">
      <w:pPr>
        <w:pStyle w:val="Default"/>
        <w:jc w:val="both"/>
        <w:rPr>
          <w:rFonts w:ascii="Arial" w:hAnsi="Arial" w:cs="Arial"/>
          <w:sz w:val="22"/>
          <w:szCs w:val="22"/>
          <w:lang w:val="x-none"/>
        </w:rPr>
      </w:pPr>
    </w:p>
    <w:p w14:paraId="7E7FB485"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43D4077" w14:textId="77777777" w:rsidR="00907AEB" w:rsidRPr="00E82A84" w:rsidRDefault="00907AEB" w:rsidP="00907AEB">
      <w:pPr>
        <w:pStyle w:val="Default"/>
        <w:jc w:val="both"/>
        <w:rPr>
          <w:rFonts w:ascii="Arial" w:hAnsi="Arial" w:cs="Arial"/>
          <w:sz w:val="22"/>
          <w:szCs w:val="22"/>
          <w:lang w:val="x-none"/>
        </w:rPr>
      </w:pPr>
      <w:r w:rsidRPr="00E82A84">
        <w:rPr>
          <w:rFonts w:ascii="Arial" w:hAnsi="Arial" w:cs="Arial"/>
          <w:sz w:val="22"/>
          <w:szCs w:val="22"/>
          <w:lang w:val="x-none"/>
        </w:rPr>
        <w:br w:type="page"/>
      </w:r>
    </w:p>
    <w:p w14:paraId="3CDEC94E" w14:textId="77777777" w:rsidR="00907AEB" w:rsidRPr="00E82A84" w:rsidRDefault="00907AEB" w:rsidP="00907AEB">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9DD9864" w14:textId="77777777" w:rsidR="00907AEB" w:rsidRPr="00E82A84" w:rsidRDefault="00907AEB" w:rsidP="00907AEB">
      <w:pPr>
        <w:pStyle w:val="Default"/>
        <w:keepNext/>
        <w:jc w:val="both"/>
        <w:rPr>
          <w:rFonts w:ascii="Arial" w:hAnsi="Arial" w:cs="Arial"/>
          <w:sz w:val="22"/>
          <w:szCs w:val="22"/>
          <w:lang w:val="x-none"/>
        </w:rPr>
      </w:pPr>
    </w:p>
    <w:p w14:paraId="552C131D"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6E610C3" w14:textId="77777777" w:rsidR="00907AEB" w:rsidRPr="00E82A84" w:rsidRDefault="00907AEB" w:rsidP="00907AEB">
      <w:pPr>
        <w:pStyle w:val="Default"/>
        <w:keepNext/>
        <w:jc w:val="both"/>
        <w:rPr>
          <w:rFonts w:ascii="Arial" w:hAnsi="Arial" w:cs="Arial"/>
          <w:sz w:val="22"/>
          <w:szCs w:val="22"/>
          <w:lang w:val="x-none"/>
        </w:rPr>
      </w:pPr>
    </w:p>
    <w:p w14:paraId="131DB86C"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638C7D2" w14:textId="77777777" w:rsidR="00907AEB" w:rsidRPr="00E82A84" w:rsidRDefault="00907AEB" w:rsidP="00907AEB">
      <w:pPr>
        <w:pStyle w:val="Default"/>
        <w:keepNext/>
        <w:jc w:val="both"/>
        <w:rPr>
          <w:rFonts w:ascii="Arial" w:hAnsi="Arial" w:cs="Arial"/>
          <w:sz w:val="22"/>
          <w:szCs w:val="22"/>
          <w:lang w:val="x-none"/>
        </w:rPr>
      </w:pPr>
    </w:p>
    <w:p w14:paraId="7B56B327" w14:textId="77777777" w:rsidR="00907AEB" w:rsidRPr="00E82A84" w:rsidRDefault="00907AEB" w:rsidP="00907AEB">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4823E6B7" w14:textId="77777777" w:rsidR="00907AEB" w:rsidRPr="00E82A84" w:rsidRDefault="00907AEB" w:rsidP="00907AEB">
      <w:pPr>
        <w:pStyle w:val="Default"/>
        <w:keepNext/>
        <w:jc w:val="both"/>
        <w:rPr>
          <w:rFonts w:ascii="Arial" w:hAnsi="Arial" w:cs="Arial"/>
          <w:sz w:val="22"/>
          <w:szCs w:val="22"/>
          <w:lang w:val="x-none"/>
        </w:rPr>
      </w:pPr>
    </w:p>
    <w:p w14:paraId="2456C496" w14:textId="77777777" w:rsidR="00907AEB" w:rsidRPr="00E82A84" w:rsidRDefault="00907AEB" w:rsidP="00907AEB">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5"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2FC07A9F" w14:textId="77777777" w:rsidR="00907AEB" w:rsidRPr="00E82A84" w:rsidRDefault="00907AEB" w:rsidP="00907AEB">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62CEE39" w14:textId="77777777" w:rsidR="00907AEB" w:rsidRPr="00E82A84" w:rsidRDefault="00907AEB" w:rsidP="00907AEB">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04BBA6A0" w14:textId="77777777" w:rsidR="00907AEB" w:rsidRPr="00E82A84" w:rsidRDefault="00907AEB" w:rsidP="00907AEB">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F3F828" w14:textId="77777777" w:rsidR="00907AEB" w:rsidRPr="00E82A84" w:rsidRDefault="00907AEB" w:rsidP="00907AEB">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0383DA92" w14:textId="77777777" w:rsidR="00907AEB" w:rsidRPr="00E82A84" w:rsidRDefault="00907AEB" w:rsidP="00907AEB">
      <w:pPr>
        <w:pStyle w:val="Default"/>
        <w:keepNext/>
        <w:jc w:val="both"/>
        <w:rPr>
          <w:rFonts w:ascii="Arial" w:hAnsi="Arial" w:cs="Arial"/>
          <w:sz w:val="22"/>
          <w:szCs w:val="22"/>
          <w:lang w:val="x-none"/>
        </w:rPr>
      </w:pPr>
    </w:p>
    <w:p w14:paraId="7464C3D1" w14:textId="77777777" w:rsidR="00907AEB" w:rsidRPr="00E82A84" w:rsidRDefault="00907AEB" w:rsidP="00907AEB">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58B90C48" w14:textId="77777777" w:rsidR="00907AEB" w:rsidRDefault="00907AEB" w:rsidP="00907AEB">
      <w:pPr>
        <w:pStyle w:val="Default"/>
        <w:keepNext/>
        <w:rPr>
          <w:rFonts w:ascii="Arial" w:hAnsi="Arial" w:cs="Arial"/>
          <w:sz w:val="22"/>
          <w:szCs w:val="22"/>
        </w:rPr>
      </w:pPr>
    </w:p>
    <w:bookmarkEnd w:id="639"/>
    <w:bookmarkEnd w:id="640"/>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70" w:author="Author" w:initials="A">
    <w:p w14:paraId="15001399" w14:textId="23F5EB96" w:rsidR="009F2C2F" w:rsidRDefault="009F2C2F">
      <w:pPr>
        <w:pStyle w:val="CommentText"/>
      </w:pPr>
      <w:r>
        <w:rPr>
          <w:rStyle w:val="CommentReference"/>
        </w:rPr>
        <w:annotationRef/>
      </w:r>
      <w:r>
        <w:t>NJSA Sec. 56:8-161 et. seq. does not permit Agencies to delegate notification if required by law.</w:t>
      </w:r>
    </w:p>
    <w:p w14:paraId="7CB10E71" w14:textId="77777777" w:rsidR="009F2C2F" w:rsidRDefault="009F2C2F">
      <w:pPr>
        <w:pStyle w:val="CommentText"/>
      </w:pPr>
    </w:p>
    <w:p w14:paraId="2B89F882" w14:textId="2E0DFBDE" w:rsidR="009F2C2F" w:rsidRDefault="009F2C2F">
      <w:pPr>
        <w:pStyle w:val="CommentText"/>
      </w:pPr>
      <w:r>
        <w:t>The State is responsible for contacting individuals whose information may have been compromised as a result of a data breach. - Troy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B89F88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A0609D" w14:textId="77777777" w:rsidR="009F2C2F" w:rsidRDefault="009F2C2F">
      <w:r>
        <w:separator/>
      </w:r>
    </w:p>
  </w:endnote>
  <w:endnote w:type="continuationSeparator" w:id="0">
    <w:p w14:paraId="5B1FCFA6" w14:textId="77777777" w:rsidR="009F2C2F" w:rsidRDefault="009F2C2F">
      <w:r>
        <w:continuationSeparator/>
      </w:r>
    </w:p>
  </w:endnote>
  <w:endnote w:type="continuationNotice" w:id="1">
    <w:p w14:paraId="09777E65" w14:textId="77777777" w:rsidR="009F2C2F" w:rsidRDefault="009F2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9F2C2F" w:rsidRDefault="009F2C2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F2C2F" w:rsidRDefault="009F2C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9F2C2F" w:rsidRPr="00851065" w:rsidRDefault="009F2C2F">
    <w:pPr>
      <w:pStyle w:val="Footer"/>
      <w:framePr w:w="576" w:wrap="around" w:vAnchor="page" w:hAnchor="page" w:x="10945" w:y="15121"/>
      <w:jc w:val="right"/>
      <w:rPr>
        <w:rStyle w:val="PageNumber"/>
      </w:rPr>
    </w:pPr>
  </w:p>
  <w:p w14:paraId="7A6E6725" w14:textId="77777777" w:rsidR="009F2C2F" w:rsidRPr="00851065" w:rsidRDefault="009F2C2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26094">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A6D9" w14:textId="77777777" w:rsidR="009F2C2F" w:rsidRDefault="009F2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DB758D" w14:textId="77777777" w:rsidR="009F2C2F" w:rsidRDefault="009F2C2F">
      <w:r>
        <w:separator/>
      </w:r>
    </w:p>
  </w:footnote>
  <w:footnote w:type="continuationSeparator" w:id="0">
    <w:p w14:paraId="2B22236A" w14:textId="77777777" w:rsidR="009F2C2F" w:rsidRDefault="009F2C2F">
      <w:r>
        <w:continuationSeparator/>
      </w:r>
    </w:p>
  </w:footnote>
  <w:footnote w:type="continuationNotice" w:id="1">
    <w:p w14:paraId="6356DA32" w14:textId="77777777" w:rsidR="009F2C2F" w:rsidRDefault="009F2C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82160" w14:textId="77777777" w:rsidR="009F2C2F" w:rsidRDefault="009F2C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A6F96" w14:textId="77777777" w:rsidR="009F2C2F" w:rsidRDefault="009F2C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D7BEF" w14:textId="77777777" w:rsidR="009F2C2F" w:rsidRDefault="009F2C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8277DB"/>
    <w:multiLevelType w:val="hybridMultilevel"/>
    <w:tmpl w:val="6A42C7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1A3121"/>
    <w:multiLevelType w:val="hybridMultilevel"/>
    <w:tmpl w:val="741A957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36A1596"/>
    <w:multiLevelType w:val="hybridMultilevel"/>
    <w:tmpl w:val="BC0824B8"/>
    <w:lvl w:ilvl="0" w:tplc="74D0EC8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7A4DF9"/>
    <w:multiLevelType w:val="hybridMultilevel"/>
    <w:tmpl w:val="05BEC3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9149D9"/>
    <w:multiLevelType w:val="hybridMultilevel"/>
    <w:tmpl w:val="CB8C34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B06A9B"/>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CCD5556"/>
    <w:multiLevelType w:val="hybridMultilevel"/>
    <w:tmpl w:val="154096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D06605B"/>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F0C0181"/>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F19686B"/>
    <w:multiLevelType w:val="multilevel"/>
    <w:tmpl w:val="DEC275DE"/>
    <w:lvl w:ilvl="0">
      <w:start w:val="1"/>
      <w:numFmt w:val="decimal"/>
      <w:lvlText w:val="%1."/>
      <w:lvlJc w:val="left"/>
      <w:pPr>
        <w:ind w:left="1440" w:hanging="360"/>
      </w:pPr>
    </w:lvl>
    <w:lvl w:ilvl="1">
      <w:start w:val="9"/>
      <w:numFmt w:val="decimal"/>
      <w:isLgl/>
      <w:lvlText w:val="%1.%2"/>
      <w:lvlJc w:val="left"/>
      <w:pPr>
        <w:ind w:left="1635" w:hanging="555"/>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 w15:restartNumberingAfterBreak="0">
    <w:nsid w:val="0FB723B3"/>
    <w:multiLevelType w:val="hybridMultilevel"/>
    <w:tmpl w:val="7428A78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0240DC"/>
    <w:multiLevelType w:val="hybridMultilevel"/>
    <w:tmpl w:val="F70E83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18035A77"/>
    <w:multiLevelType w:val="hybridMultilevel"/>
    <w:tmpl w:val="3BE073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922609D"/>
    <w:multiLevelType w:val="hybridMultilevel"/>
    <w:tmpl w:val="86A27D28"/>
    <w:lvl w:ilvl="0" w:tplc="B08426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334C6B"/>
    <w:multiLevelType w:val="hybridMultilevel"/>
    <w:tmpl w:val="E230E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1A502761"/>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1B716433"/>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88265A"/>
    <w:multiLevelType w:val="hybridMultilevel"/>
    <w:tmpl w:val="1EBC7BBA"/>
    <w:lvl w:ilvl="0" w:tplc="113ED556">
      <w:start w:val="1"/>
      <w:numFmt w:val="lowerRoman"/>
      <w:lvlText w:val="%1."/>
      <w:lvlJc w:val="left"/>
      <w:pPr>
        <w:ind w:left="1800" w:hanging="360"/>
      </w:pPr>
      <w:rPr>
        <w:rFonts w:ascii="Arial" w:eastAsia="Times New Roman" w:hAnsi="Arial" w:cs="Arial"/>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1545D0B"/>
    <w:multiLevelType w:val="hybridMultilevel"/>
    <w:tmpl w:val="BC0824B8"/>
    <w:lvl w:ilvl="0" w:tplc="74D0EC8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B687679"/>
    <w:multiLevelType w:val="hybridMultilevel"/>
    <w:tmpl w:val="299E0D52"/>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2B825699"/>
    <w:multiLevelType w:val="hybridMultilevel"/>
    <w:tmpl w:val="00A885C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2D3E62EB"/>
    <w:multiLevelType w:val="hybridMultilevel"/>
    <w:tmpl w:val="9A3A179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1C16EC3"/>
    <w:multiLevelType w:val="hybridMultilevel"/>
    <w:tmpl w:val="EC5ACAA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32D726C5"/>
    <w:multiLevelType w:val="multilevel"/>
    <w:tmpl w:val="5ED6CA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4084272"/>
    <w:multiLevelType w:val="hybridMultilevel"/>
    <w:tmpl w:val="E3B66C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34D930DD"/>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35A23E42"/>
    <w:multiLevelType w:val="hybridMultilevel"/>
    <w:tmpl w:val="6A7CB0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89E38DB"/>
    <w:multiLevelType w:val="hybridMultilevel"/>
    <w:tmpl w:val="6F987F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98F7514"/>
    <w:multiLevelType w:val="hybridMultilevel"/>
    <w:tmpl w:val="741A957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39C74B52"/>
    <w:multiLevelType w:val="hybridMultilevel"/>
    <w:tmpl w:val="0436E4EE"/>
    <w:lvl w:ilvl="0" w:tplc="EDC43E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39D43F49"/>
    <w:multiLevelType w:val="hybridMultilevel"/>
    <w:tmpl w:val="741A957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3C914800"/>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E6C71D8"/>
    <w:multiLevelType w:val="hybridMultilevel"/>
    <w:tmpl w:val="ACB2BA14"/>
    <w:lvl w:ilvl="0" w:tplc="113ED556">
      <w:start w:val="1"/>
      <w:numFmt w:val="lowerRoman"/>
      <w:lvlText w:val="%1."/>
      <w:lvlJc w:val="left"/>
      <w:pPr>
        <w:ind w:left="2160" w:hanging="360"/>
      </w:pPr>
      <w:rPr>
        <w:rFonts w:ascii="Arial" w:eastAsia="Times New Roman" w:hAnsi="Arial" w:cs="Arial"/>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0320FFB"/>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9FB5447"/>
    <w:multiLevelType w:val="hybridMultilevel"/>
    <w:tmpl w:val="0ECE6F1A"/>
    <w:lvl w:ilvl="0" w:tplc="113ED556">
      <w:start w:val="1"/>
      <w:numFmt w:val="lowerRoman"/>
      <w:lvlText w:val="%1."/>
      <w:lvlJc w:val="left"/>
      <w:pPr>
        <w:ind w:left="1800" w:hanging="360"/>
      </w:pPr>
      <w:rPr>
        <w:rFonts w:ascii="Arial" w:eastAsia="Times New Roman" w:hAnsi="Arial" w:cs="Aria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DAC05D0"/>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17F46E1"/>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519801B6"/>
    <w:multiLevelType w:val="hybridMultilevel"/>
    <w:tmpl w:val="4BFA199A"/>
    <w:lvl w:ilvl="0" w:tplc="04090015">
      <w:start w:val="1"/>
      <w:numFmt w:val="upperLetter"/>
      <w:lvlText w:val="%1."/>
      <w:lvlJc w:val="left"/>
      <w:pPr>
        <w:ind w:left="720" w:hanging="360"/>
      </w:pPr>
      <w:rPr>
        <w:rFonts w:hint="default"/>
      </w:rPr>
    </w:lvl>
    <w:lvl w:ilvl="1" w:tplc="04090019">
      <w:start w:val="1"/>
      <w:numFmt w:val="lowerLetter"/>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7"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9432959"/>
    <w:multiLevelType w:val="hybridMultilevel"/>
    <w:tmpl w:val="6A42C7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DA4317F"/>
    <w:multiLevelType w:val="hybridMultilevel"/>
    <w:tmpl w:val="4A3C4C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15:restartNumberingAfterBreak="0">
    <w:nsid w:val="63423975"/>
    <w:multiLevelType w:val="hybridMultilevel"/>
    <w:tmpl w:val="59EAFB3A"/>
    <w:lvl w:ilvl="0" w:tplc="0409000F">
      <w:start w:val="1"/>
      <w:numFmt w:val="decimal"/>
      <w:lvlText w:val="%1."/>
      <w:lvlJc w:val="left"/>
      <w:pPr>
        <w:ind w:left="1080" w:hanging="360"/>
      </w:pPr>
      <w:rPr>
        <w:rFonts w:hint="default"/>
      </w:rPr>
    </w:lvl>
    <w:lvl w:ilvl="1" w:tplc="04090019">
      <w:start w:val="1"/>
      <w:numFmt w:val="lowerLetter"/>
      <w:lvlText w:val="%2."/>
      <w:lvlJc w:val="left"/>
      <w:pPr>
        <w:ind w:left="2160" w:hanging="72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4B8376B"/>
    <w:multiLevelType w:val="hybridMultilevel"/>
    <w:tmpl w:val="7ACE8CCC"/>
    <w:lvl w:ilvl="0" w:tplc="590E0532">
      <w:start w:val="4"/>
      <w:numFmt w:val="upperLetter"/>
      <w:lvlText w:val="%1."/>
      <w:lvlJc w:val="left"/>
      <w:pPr>
        <w:ind w:left="108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2" w15:restartNumberingAfterBreak="0">
    <w:nsid w:val="6A6D1E18"/>
    <w:multiLevelType w:val="hybridMultilevel"/>
    <w:tmpl w:val="B8A88238"/>
    <w:lvl w:ilvl="0" w:tplc="973685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6F9317F7"/>
    <w:multiLevelType w:val="hybridMultilevel"/>
    <w:tmpl w:val="6A42C73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6FBD6BE6"/>
    <w:multiLevelType w:val="hybridMultilevel"/>
    <w:tmpl w:val="6076E3F8"/>
    <w:lvl w:ilvl="0" w:tplc="04090015">
      <w:start w:val="1"/>
      <w:numFmt w:val="upperLetter"/>
      <w:lvlText w:val="%1."/>
      <w:lvlJc w:val="left"/>
      <w:pPr>
        <w:ind w:left="1080" w:hanging="360"/>
      </w:pPr>
    </w:lvl>
    <w:lvl w:ilvl="1" w:tplc="66960C4A">
      <w:start w:val="1"/>
      <w:numFmt w:val="decimal"/>
      <w:lvlText w:val="%2."/>
      <w:lvlJc w:val="left"/>
      <w:pPr>
        <w:ind w:left="1800" w:hanging="360"/>
      </w:pPr>
      <w:rPr>
        <w:rFonts w:ascii="Arial" w:eastAsia="Times New Roman" w:hAnsi="Arial" w:cs="Arial"/>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2C129D8"/>
    <w:multiLevelType w:val="hybridMultilevel"/>
    <w:tmpl w:val="85C42208"/>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75B20A66"/>
    <w:multiLevelType w:val="hybridMultilevel"/>
    <w:tmpl w:val="ACB2BA14"/>
    <w:lvl w:ilvl="0" w:tplc="113ED556">
      <w:start w:val="1"/>
      <w:numFmt w:val="lowerRoman"/>
      <w:lvlText w:val="%1."/>
      <w:lvlJc w:val="left"/>
      <w:pPr>
        <w:ind w:left="2160" w:hanging="360"/>
      </w:pPr>
      <w:rPr>
        <w:rFonts w:ascii="Arial" w:eastAsia="Times New Roman" w:hAnsi="Arial" w:cs="Arial"/>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15:restartNumberingAfterBreak="0">
    <w:nsid w:val="765B604B"/>
    <w:multiLevelType w:val="hybridMultilevel"/>
    <w:tmpl w:val="B3AE91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767A7425"/>
    <w:multiLevelType w:val="hybridMultilevel"/>
    <w:tmpl w:val="BC0824B8"/>
    <w:lvl w:ilvl="0" w:tplc="74D0EC8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9" w15:restartNumberingAfterBreak="0">
    <w:nsid w:val="7A637B50"/>
    <w:multiLevelType w:val="hybridMultilevel"/>
    <w:tmpl w:val="E3B66C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AF856E6"/>
    <w:multiLevelType w:val="hybridMultilevel"/>
    <w:tmpl w:val="24AE7432"/>
    <w:lvl w:ilvl="0" w:tplc="39503CC0">
      <w:start w:val="1"/>
      <w:numFmt w:val="upp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1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3"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5"/>
  </w:num>
  <w:num w:numId="2">
    <w:abstractNumId w:val="93"/>
  </w:num>
  <w:num w:numId="3">
    <w:abstractNumId w:val="52"/>
  </w:num>
  <w:num w:numId="4">
    <w:abstractNumId w:val="33"/>
  </w:num>
  <w:num w:numId="5">
    <w:abstractNumId w:val="108"/>
  </w:num>
  <w:num w:numId="6">
    <w:abstractNumId w:val="31"/>
  </w:num>
  <w:num w:numId="7">
    <w:abstractNumId w:val="11"/>
  </w:num>
  <w:num w:numId="8">
    <w:abstractNumId w:val="0"/>
  </w:num>
  <w:num w:numId="9">
    <w:abstractNumId w:val="76"/>
  </w:num>
  <w:num w:numId="10">
    <w:abstractNumId w:val="83"/>
  </w:num>
  <w:num w:numId="11">
    <w:abstractNumId w:val="62"/>
  </w:num>
  <w:num w:numId="12">
    <w:abstractNumId w:val="113"/>
  </w:num>
  <w:num w:numId="1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2"/>
  </w:num>
  <w:num w:numId="15">
    <w:abstractNumId w:val="1"/>
  </w:num>
  <w:num w:numId="16">
    <w:abstractNumId w:val="94"/>
  </w:num>
  <w:num w:numId="17">
    <w:abstractNumId w:val="67"/>
  </w:num>
  <w:num w:numId="18">
    <w:abstractNumId w:val="111"/>
  </w:num>
  <w:num w:numId="19">
    <w:abstractNumId w:val="21"/>
  </w:num>
  <w:num w:numId="20">
    <w:abstractNumId w:val="71"/>
  </w:num>
  <w:num w:numId="21">
    <w:abstractNumId w:val="39"/>
  </w:num>
  <w:num w:numId="22">
    <w:abstractNumId w:val="89"/>
  </w:num>
  <w:num w:numId="23">
    <w:abstractNumId w:val="77"/>
  </w:num>
  <w:num w:numId="24">
    <w:abstractNumId w:val="69"/>
  </w:num>
  <w:num w:numId="25">
    <w:abstractNumId w:val="10"/>
  </w:num>
  <w:num w:numId="26">
    <w:abstractNumId w:val="13"/>
  </w:num>
  <w:num w:numId="27">
    <w:abstractNumId w:val="98"/>
  </w:num>
  <w:num w:numId="28">
    <w:abstractNumId w:val="49"/>
  </w:num>
  <w:num w:numId="29">
    <w:abstractNumId w:val="40"/>
  </w:num>
  <w:num w:numId="30">
    <w:abstractNumId w:val="38"/>
  </w:num>
  <w:num w:numId="31">
    <w:abstractNumId w:val="87"/>
  </w:num>
  <w:num w:numId="32">
    <w:abstractNumId w:val="12"/>
  </w:num>
  <w:num w:numId="33">
    <w:abstractNumId w:val="81"/>
  </w:num>
  <w:num w:numId="34">
    <w:abstractNumId w:val="14"/>
  </w:num>
  <w:num w:numId="35">
    <w:abstractNumId w:val="20"/>
  </w:num>
  <w:num w:numId="36">
    <w:abstractNumId w:val="115"/>
  </w:num>
  <w:num w:numId="37">
    <w:abstractNumId w:val="91"/>
  </w:num>
  <w:num w:numId="38">
    <w:abstractNumId w:val="61"/>
  </w:num>
  <w:num w:numId="39">
    <w:abstractNumId w:val="44"/>
  </w:num>
  <w:num w:numId="40">
    <w:abstractNumId w:val="102"/>
  </w:num>
  <w:num w:numId="41">
    <w:abstractNumId w:val="86"/>
  </w:num>
  <w:num w:numId="42">
    <w:abstractNumId w:val="114"/>
  </w:num>
  <w:num w:numId="43">
    <w:abstractNumId w:val="35"/>
  </w:num>
  <w:num w:numId="44">
    <w:abstractNumId w:val="36"/>
  </w:num>
  <w:num w:numId="45">
    <w:abstractNumId w:val="97"/>
  </w:num>
  <w:num w:numId="46">
    <w:abstractNumId w:val="107"/>
  </w:num>
  <w:num w:numId="47">
    <w:abstractNumId w:val="85"/>
  </w:num>
  <w:num w:numId="48">
    <w:abstractNumId w:val="64"/>
  </w:num>
  <w:num w:numId="49">
    <w:abstractNumId w:val="73"/>
  </w:num>
  <w:num w:numId="50">
    <w:abstractNumId w:val="9"/>
  </w:num>
  <w:num w:numId="51">
    <w:abstractNumId w:val="99"/>
  </w:num>
  <w:num w:numId="52">
    <w:abstractNumId w:val="82"/>
  </w:num>
  <w:num w:numId="53">
    <w:abstractNumId w:val="79"/>
  </w:num>
  <w:num w:numId="54">
    <w:abstractNumId w:val="30"/>
  </w:num>
  <w:num w:numId="55">
    <w:abstractNumId w:val="45"/>
  </w:num>
  <w:num w:numId="56">
    <w:abstractNumId w:val="56"/>
  </w:num>
  <w:num w:numId="57">
    <w:abstractNumId w:val="101"/>
  </w:num>
  <w:num w:numId="58">
    <w:abstractNumId w:val="28"/>
  </w:num>
  <w:num w:numId="59">
    <w:abstractNumId w:val="80"/>
  </w:num>
  <w:num w:numId="60">
    <w:abstractNumId w:val="37"/>
  </w:num>
  <w:num w:numId="61">
    <w:abstractNumId w:val="103"/>
  </w:num>
  <w:num w:numId="62">
    <w:abstractNumId w:val="3"/>
  </w:num>
  <w:num w:numId="63">
    <w:abstractNumId w:val="54"/>
  </w:num>
  <w:num w:numId="64">
    <w:abstractNumId w:val="48"/>
  </w:num>
  <w:num w:numId="65">
    <w:abstractNumId w:val="66"/>
  </w:num>
  <w:num w:numId="66">
    <w:abstractNumId w:val="24"/>
  </w:num>
  <w:num w:numId="67">
    <w:abstractNumId w:val="26"/>
  </w:num>
  <w:num w:numId="68">
    <w:abstractNumId w:val="53"/>
  </w:num>
  <w:num w:numId="69">
    <w:abstractNumId w:val="75"/>
  </w:num>
  <w:num w:numId="70">
    <w:abstractNumId w:val="19"/>
  </w:num>
  <w:num w:numId="71">
    <w:abstractNumId w:val="22"/>
  </w:num>
  <w:num w:numId="72">
    <w:abstractNumId w:val="25"/>
  </w:num>
  <w:num w:numId="73">
    <w:abstractNumId w:val="59"/>
  </w:num>
  <w:num w:numId="74">
    <w:abstractNumId w:val="6"/>
  </w:num>
  <w:num w:numId="75">
    <w:abstractNumId w:val="2"/>
  </w:num>
  <w:num w:numId="76">
    <w:abstractNumId w:val="105"/>
  </w:num>
  <w:num w:numId="77">
    <w:abstractNumId w:val="84"/>
  </w:num>
  <w:num w:numId="78">
    <w:abstractNumId w:val="41"/>
  </w:num>
  <w:num w:numId="79">
    <w:abstractNumId w:val="18"/>
  </w:num>
  <w:num w:numId="80">
    <w:abstractNumId w:val="43"/>
  </w:num>
  <w:num w:numId="81">
    <w:abstractNumId w:val="92"/>
  </w:num>
  <w:num w:numId="82">
    <w:abstractNumId w:val="109"/>
  </w:num>
  <w:num w:numId="83">
    <w:abstractNumId w:val="78"/>
  </w:num>
  <w:num w:numId="84">
    <w:abstractNumId w:val="95"/>
  </w:num>
  <w:num w:numId="85">
    <w:abstractNumId w:val="58"/>
  </w:num>
  <w:num w:numId="86">
    <w:abstractNumId w:val="60"/>
  </w:num>
  <w:num w:numId="87">
    <w:abstractNumId w:val="96"/>
  </w:num>
  <w:num w:numId="88">
    <w:abstractNumId w:val="46"/>
  </w:num>
  <w:num w:numId="89">
    <w:abstractNumId w:val="106"/>
  </w:num>
  <w:num w:numId="90">
    <w:abstractNumId w:val="90"/>
  </w:num>
  <w:num w:numId="91">
    <w:abstractNumId w:val="4"/>
  </w:num>
  <w:num w:numId="92">
    <w:abstractNumId w:val="104"/>
  </w:num>
  <w:num w:numId="93">
    <w:abstractNumId w:val="34"/>
  </w:num>
  <w:num w:numId="94">
    <w:abstractNumId w:val="65"/>
  </w:num>
  <w:num w:numId="95">
    <w:abstractNumId w:val="15"/>
  </w:num>
  <w:num w:numId="96">
    <w:abstractNumId w:val="70"/>
  </w:num>
  <w:num w:numId="97">
    <w:abstractNumId w:val="110"/>
  </w:num>
  <w:num w:numId="98">
    <w:abstractNumId w:val="32"/>
  </w:num>
  <w:num w:numId="99">
    <w:abstractNumId w:val="42"/>
  </w:num>
  <w:num w:numId="100">
    <w:abstractNumId w:val="8"/>
  </w:num>
  <w:num w:numId="101">
    <w:abstractNumId w:val="17"/>
  </w:num>
  <w:num w:numId="102">
    <w:abstractNumId w:val="72"/>
  </w:num>
  <w:num w:numId="103">
    <w:abstractNumId w:val="74"/>
  </w:num>
  <w:num w:numId="104">
    <w:abstractNumId w:val="63"/>
  </w:num>
  <w:num w:numId="105">
    <w:abstractNumId w:val="16"/>
  </w:num>
  <w:num w:numId="106">
    <w:abstractNumId w:val="51"/>
  </w:num>
  <w:num w:numId="107">
    <w:abstractNumId w:val="29"/>
  </w:num>
  <w:num w:numId="108">
    <w:abstractNumId w:val="68"/>
  </w:num>
  <w:num w:numId="109">
    <w:abstractNumId w:val="27"/>
  </w:num>
  <w:num w:numId="110">
    <w:abstractNumId w:val="88"/>
  </w:num>
  <w:num w:numId="111">
    <w:abstractNumId w:val="23"/>
  </w:num>
  <w:num w:numId="112">
    <w:abstractNumId w:val="50"/>
  </w:num>
  <w:num w:numId="113">
    <w:abstractNumId w:val="57"/>
  </w:num>
  <w:num w:numId="114">
    <w:abstractNumId w:val="7"/>
  </w:num>
  <w:num w:numId="115">
    <w:abstractNumId w:val="100"/>
  </w:num>
  <w:num w:numId="116">
    <w:abstractNumId w:val="47"/>
  </w:num>
  <w:num w:numId="117">
    <w:abstractNumId w:val="5"/>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76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0CF"/>
    <w:rsid w:val="000603EB"/>
    <w:rsid w:val="000610B8"/>
    <w:rsid w:val="000623CE"/>
    <w:rsid w:val="00062444"/>
    <w:rsid w:val="00062493"/>
    <w:rsid w:val="00062A98"/>
    <w:rsid w:val="00063D32"/>
    <w:rsid w:val="00064463"/>
    <w:rsid w:val="00064D2C"/>
    <w:rsid w:val="00064F01"/>
    <w:rsid w:val="00065702"/>
    <w:rsid w:val="0006639D"/>
    <w:rsid w:val="00066851"/>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812"/>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19A5"/>
    <w:rsid w:val="000C3640"/>
    <w:rsid w:val="000C379F"/>
    <w:rsid w:val="000C5399"/>
    <w:rsid w:val="000C55B5"/>
    <w:rsid w:val="000C5AC5"/>
    <w:rsid w:val="000C5F8E"/>
    <w:rsid w:val="000C6F3C"/>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6FAF"/>
    <w:rsid w:val="000D7D31"/>
    <w:rsid w:val="000E0110"/>
    <w:rsid w:val="000E04F1"/>
    <w:rsid w:val="000E0FB6"/>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010"/>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5F1E"/>
    <w:rsid w:val="00146594"/>
    <w:rsid w:val="0014729A"/>
    <w:rsid w:val="001473E9"/>
    <w:rsid w:val="0015020E"/>
    <w:rsid w:val="001510D6"/>
    <w:rsid w:val="00151272"/>
    <w:rsid w:val="001515E9"/>
    <w:rsid w:val="001517F5"/>
    <w:rsid w:val="00151D1F"/>
    <w:rsid w:val="00151D26"/>
    <w:rsid w:val="0015251D"/>
    <w:rsid w:val="00152B55"/>
    <w:rsid w:val="001537F0"/>
    <w:rsid w:val="0015392F"/>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904"/>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2EE0"/>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16"/>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B75"/>
    <w:rsid w:val="00252FF5"/>
    <w:rsid w:val="0025352C"/>
    <w:rsid w:val="0025382C"/>
    <w:rsid w:val="00254D9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2D2"/>
    <w:rsid w:val="0027247F"/>
    <w:rsid w:val="00272E9C"/>
    <w:rsid w:val="002734B6"/>
    <w:rsid w:val="0027357C"/>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2BEE"/>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8A4"/>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1F0"/>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969"/>
    <w:rsid w:val="00314EE4"/>
    <w:rsid w:val="00314F21"/>
    <w:rsid w:val="0031556F"/>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40C"/>
    <w:rsid w:val="00331526"/>
    <w:rsid w:val="00331557"/>
    <w:rsid w:val="0033170F"/>
    <w:rsid w:val="00331A5E"/>
    <w:rsid w:val="00331CA8"/>
    <w:rsid w:val="00332639"/>
    <w:rsid w:val="0033329F"/>
    <w:rsid w:val="003338BE"/>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370"/>
    <w:rsid w:val="003645BA"/>
    <w:rsid w:val="0036474F"/>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2BFF"/>
    <w:rsid w:val="003830F9"/>
    <w:rsid w:val="003836EE"/>
    <w:rsid w:val="0038392C"/>
    <w:rsid w:val="00384A79"/>
    <w:rsid w:val="00384C35"/>
    <w:rsid w:val="00384E45"/>
    <w:rsid w:val="003856DF"/>
    <w:rsid w:val="00385F00"/>
    <w:rsid w:val="00386F5E"/>
    <w:rsid w:val="0038709A"/>
    <w:rsid w:val="003872B3"/>
    <w:rsid w:val="0038744D"/>
    <w:rsid w:val="003902F1"/>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2CD"/>
    <w:rsid w:val="003A0624"/>
    <w:rsid w:val="003A1114"/>
    <w:rsid w:val="003A1333"/>
    <w:rsid w:val="003A15D2"/>
    <w:rsid w:val="003A168E"/>
    <w:rsid w:val="003A1C59"/>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0BF"/>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278"/>
    <w:rsid w:val="004573BE"/>
    <w:rsid w:val="004606C1"/>
    <w:rsid w:val="004607BD"/>
    <w:rsid w:val="0046113E"/>
    <w:rsid w:val="00461D1C"/>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81A"/>
    <w:rsid w:val="00483AB6"/>
    <w:rsid w:val="0048444A"/>
    <w:rsid w:val="004848AD"/>
    <w:rsid w:val="0048638C"/>
    <w:rsid w:val="00486861"/>
    <w:rsid w:val="004868A7"/>
    <w:rsid w:val="00486B89"/>
    <w:rsid w:val="00487A35"/>
    <w:rsid w:val="00490079"/>
    <w:rsid w:val="0049012C"/>
    <w:rsid w:val="00490150"/>
    <w:rsid w:val="00490529"/>
    <w:rsid w:val="0049064F"/>
    <w:rsid w:val="0049082E"/>
    <w:rsid w:val="00490D90"/>
    <w:rsid w:val="004919F1"/>
    <w:rsid w:val="00492BC3"/>
    <w:rsid w:val="00492DAF"/>
    <w:rsid w:val="00493598"/>
    <w:rsid w:val="004946FC"/>
    <w:rsid w:val="00494718"/>
    <w:rsid w:val="004951A3"/>
    <w:rsid w:val="0049587D"/>
    <w:rsid w:val="004963B1"/>
    <w:rsid w:val="0049699A"/>
    <w:rsid w:val="004970A3"/>
    <w:rsid w:val="00497D59"/>
    <w:rsid w:val="004A0EEC"/>
    <w:rsid w:val="004A105B"/>
    <w:rsid w:val="004A10BF"/>
    <w:rsid w:val="004A13A0"/>
    <w:rsid w:val="004A15EA"/>
    <w:rsid w:val="004A1618"/>
    <w:rsid w:val="004A271A"/>
    <w:rsid w:val="004A2768"/>
    <w:rsid w:val="004A32B9"/>
    <w:rsid w:val="004A3BFF"/>
    <w:rsid w:val="004A3E5B"/>
    <w:rsid w:val="004A42B5"/>
    <w:rsid w:val="004A4D50"/>
    <w:rsid w:val="004A5273"/>
    <w:rsid w:val="004A5341"/>
    <w:rsid w:val="004A54F6"/>
    <w:rsid w:val="004A6C2C"/>
    <w:rsid w:val="004A73E9"/>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67A"/>
    <w:rsid w:val="005068CC"/>
    <w:rsid w:val="00506D4A"/>
    <w:rsid w:val="00507C84"/>
    <w:rsid w:val="005101FB"/>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6AE"/>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4EE"/>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353"/>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549"/>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0E5"/>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F2E"/>
    <w:rsid w:val="00610CB6"/>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094"/>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3C3"/>
    <w:rsid w:val="006556A6"/>
    <w:rsid w:val="0065571D"/>
    <w:rsid w:val="0065668B"/>
    <w:rsid w:val="00657492"/>
    <w:rsid w:val="00657E59"/>
    <w:rsid w:val="006606FA"/>
    <w:rsid w:val="006609CB"/>
    <w:rsid w:val="00661462"/>
    <w:rsid w:val="00661B4F"/>
    <w:rsid w:val="00661CB8"/>
    <w:rsid w:val="00661E38"/>
    <w:rsid w:val="00662505"/>
    <w:rsid w:val="00663623"/>
    <w:rsid w:val="0066440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0E2D"/>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956"/>
    <w:rsid w:val="006B0EC9"/>
    <w:rsid w:val="006B0F7A"/>
    <w:rsid w:val="006B103B"/>
    <w:rsid w:val="006B20D5"/>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2C8C"/>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082"/>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3BC5"/>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6BD"/>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00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084"/>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951"/>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CF9"/>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4D33"/>
    <w:rsid w:val="0084510D"/>
    <w:rsid w:val="00845810"/>
    <w:rsid w:val="00845D07"/>
    <w:rsid w:val="00846254"/>
    <w:rsid w:val="00846EA1"/>
    <w:rsid w:val="00850D0D"/>
    <w:rsid w:val="00851065"/>
    <w:rsid w:val="00851F0A"/>
    <w:rsid w:val="00852597"/>
    <w:rsid w:val="008528C8"/>
    <w:rsid w:val="00852A20"/>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0EAD"/>
    <w:rsid w:val="008715A1"/>
    <w:rsid w:val="00871709"/>
    <w:rsid w:val="00872DE7"/>
    <w:rsid w:val="00872E1B"/>
    <w:rsid w:val="00872E8C"/>
    <w:rsid w:val="008731C8"/>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05D"/>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629"/>
    <w:rsid w:val="008F6988"/>
    <w:rsid w:val="008F6B2A"/>
    <w:rsid w:val="008F6B3E"/>
    <w:rsid w:val="008F6CFD"/>
    <w:rsid w:val="008F6F47"/>
    <w:rsid w:val="008F70D1"/>
    <w:rsid w:val="008F7155"/>
    <w:rsid w:val="008F7417"/>
    <w:rsid w:val="0090018D"/>
    <w:rsid w:val="00900235"/>
    <w:rsid w:val="0090158C"/>
    <w:rsid w:val="00903D79"/>
    <w:rsid w:val="00903E05"/>
    <w:rsid w:val="009041BB"/>
    <w:rsid w:val="00904A29"/>
    <w:rsid w:val="0090504F"/>
    <w:rsid w:val="009050FA"/>
    <w:rsid w:val="00905462"/>
    <w:rsid w:val="00906BBA"/>
    <w:rsid w:val="00907AEB"/>
    <w:rsid w:val="00910F40"/>
    <w:rsid w:val="0091269E"/>
    <w:rsid w:val="00912A05"/>
    <w:rsid w:val="00912A48"/>
    <w:rsid w:val="00912AA2"/>
    <w:rsid w:val="00913BB5"/>
    <w:rsid w:val="00914A8B"/>
    <w:rsid w:val="00914BA0"/>
    <w:rsid w:val="00914C49"/>
    <w:rsid w:val="00914F02"/>
    <w:rsid w:val="009158EA"/>
    <w:rsid w:val="0091597E"/>
    <w:rsid w:val="0091624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004"/>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2CD7"/>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0D7"/>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491D"/>
    <w:rsid w:val="00975270"/>
    <w:rsid w:val="0097554A"/>
    <w:rsid w:val="00976EC0"/>
    <w:rsid w:val="009778EE"/>
    <w:rsid w:val="0098005A"/>
    <w:rsid w:val="009808FC"/>
    <w:rsid w:val="00980A09"/>
    <w:rsid w:val="009819AA"/>
    <w:rsid w:val="00982414"/>
    <w:rsid w:val="00982ABD"/>
    <w:rsid w:val="009839A6"/>
    <w:rsid w:val="00983A27"/>
    <w:rsid w:val="00983A64"/>
    <w:rsid w:val="00984EFE"/>
    <w:rsid w:val="0098559D"/>
    <w:rsid w:val="00985E91"/>
    <w:rsid w:val="00985FEB"/>
    <w:rsid w:val="0098630F"/>
    <w:rsid w:val="00986C13"/>
    <w:rsid w:val="00986DF3"/>
    <w:rsid w:val="00986E90"/>
    <w:rsid w:val="00986EFA"/>
    <w:rsid w:val="009876B2"/>
    <w:rsid w:val="00987D4C"/>
    <w:rsid w:val="00987D7A"/>
    <w:rsid w:val="00987E0F"/>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16C"/>
    <w:rsid w:val="00994328"/>
    <w:rsid w:val="00994504"/>
    <w:rsid w:val="00994A97"/>
    <w:rsid w:val="00994FFC"/>
    <w:rsid w:val="0099570E"/>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A37"/>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58E8"/>
    <w:rsid w:val="009D6008"/>
    <w:rsid w:val="009D60CC"/>
    <w:rsid w:val="009D66B0"/>
    <w:rsid w:val="009D6CA9"/>
    <w:rsid w:val="009D6E5D"/>
    <w:rsid w:val="009D741C"/>
    <w:rsid w:val="009D75AB"/>
    <w:rsid w:val="009D7CB1"/>
    <w:rsid w:val="009E02D4"/>
    <w:rsid w:val="009E1094"/>
    <w:rsid w:val="009E1616"/>
    <w:rsid w:val="009E17D8"/>
    <w:rsid w:val="009E1928"/>
    <w:rsid w:val="009E2104"/>
    <w:rsid w:val="009E26AE"/>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C2F"/>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7F1"/>
    <w:rsid w:val="00A50BB5"/>
    <w:rsid w:val="00A511FC"/>
    <w:rsid w:val="00A518DE"/>
    <w:rsid w:val="00A5247F"/>
    <w:rsid w:val="00A527AC"/>
    <w:rsid w:val="00A5309F"/>
    <w:rsid w:val="00A53907"/>
    <w:rsid w:val="00A53A51"/>
    <w:rsid w:val="00A53D8D"/>
    <w:rsid w:val="00A5418F"/>
    <w:rsid w:val="00A548E4"/>
    <w:rsid w:val="00A5509C"/>
    <w:rsid w:val="00A55950"/>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B5A"/>
    <w:rsid w:val="00A82C6E"/>
    <w:rsid w:val="00A843D1"/>
    <w:rsid w:val="00A844F4"/>
    <w:rsid w:val="00A84C2B"/>
    <w:rsid w:val="00A85C78"/>
    <w:rsid w:val="00A860B5"/>
    <w:rsid w:val="00A86153"/>
    <w:rsid w:val="00A8665B"/>
    <w:rsid w:val="00A86706"/>
    <w:rsid w:val="00A86D91"/>
    <w:rsid w:val="00A86FC8"/>
    <w:rsid w:val="00A876D3"/>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E7CF7"/>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476A"/>
    <w:rsid w:val="00B35709"/>
    <w:rsid w:val="00B3572B"/>
    <w:rsid w:val="00B35E49"/>
    <w:rsid w:val="00B36581"/>
    <w:rsid w:val="00B3793A"/>
    <w:rsid w:val="00B37E0F"/>
    <w:rsid w:val="00B37EC7"/>
    <w:rsid w:val="00B4106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CFD"/>
    <w:rsid w:val="00B531E6"/>
    <w:rsid w:val="00B53315"/>
    <w:rsid w:val="00B5336C"/>
    <w:rsid w:val="00B53A25"/>
    <w:rsid w:val="00B53E61"/>
    <w:rsid w:val="00B541DF"/>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00"/>
    <w:rsid w:val="00B901EC"/>
    <w:rsid w:val="00B90662"/>
    <w:rsid w:val="00B90FBA"/>
    <w:rsid w:val="00B9171E"/>
    <w:rsid w:val="00B93226"/>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ACF"/>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0A8"/>
    <w:rsid w:val="00C132BA"/>
    <w:rsid w:val="00C13667"/>
    <w:rsid w:val="00C139E5"/>
    <w:rsid w:val="00C13D6A"/>
    <w:rsid w:val="00C1403B"/>
    <w:rsid w:val="00C14389"/>
    <w:rsid w:val="00C14F02"/>
    <w:rsid w:val="00C151AC"/>
    <w:rsid w:val="00C15282"/>
    <w:rsid w:val="00C15678"/>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1D"/>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1E67"/>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20A"/>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68A"/>
    <w:rsid w:val="00CA28B3"/>
    <w:rsid w:val="00CA2BA9"/>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AFD"/>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C7D9C"/>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054"/>
    <w:rsid w:val="00D13197"/>
    <w:rsid w:val="00D1334B"/>
    <w:rsid w:val="00D13546"/>
    <w:rsid w:val="00D1364A"/>
    <w:rsid w:val="00D1407D"/>
    <w:rsid w:val="00D14E19"/>
    <w:rsid w:val="00D14F03"/>
    <w:rsid w:val="00D16D64"/>
    <w:rsid w:val="00D16FF7"/>
    <w:rsid w:val="00D171B4"/>
    <w:rsid w:val="00D1726B"/>
    <w:rsid w:val="00D17840"/>
    <w:rsid w:val="00D1792C"/>
    <w:rsid w:val="00D17A74"/>
    <w:rsid w:val="00D20781"/>
    <w:rsid w:val="00D20C2C"/>
    <w:rsid w:val="00D20F29"/>
    <w:rsid w:val="00D2182E"/>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7C0"/>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B1C"/>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257"/>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1D35"/>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8F4"/>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262"/>
    <w:rsid w:val="00DE358E"/>
    <w:rsid w:val="00DE3854"/>
    <w:rsid w:val="00DE3D48"/>
    <w:rsid w:val="00DE450F"/>
    <w:rsid w:val="00DE4822"/>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0A8D"/>
    <w:rsid w:val="00E21008"/>
    <w:rsid w:val="00E2130D"/>
    <w:rsid w:val="00E218C0"/>
    <w:rsid w:val="00E219A6"/>
    <w:rsid w:val="00E22214"/>
    <w:rsid w:val="00E235D3"/>
    <w:rsid w:val="00E23A95"/>
    <w:rsid w:val="00E23BE0"/>
    <w:rsid w:val="00E243B6"/>
    <w:rsid w:val="00E24557"/>
    <w:rsid w:val="00E251F9"/>
    <w:rsid w:val="00E25F54"/>
    <w:rsid w:val="00E25F68"/>
    <w:rsid w:val="00E2706E"/>
    <w:rsid w:val="00E274E9"/>
    <w:rsid w:val="00E27E22"/>
    <w:rsid w:val="00E303C0"/>
    <w:rsid w:val="00E30765"/>
    <w:rsid w:val="00E33F74"/>
    <w:rsid w:val="00E34024"/>
    <w:rsid w:val="00E34C50"/>
    <w:rsid w:val="00E34C98"/>
    <w:rsid w:val="00E35010"/>
    <w:rsid w:val="00E353E8"/>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4D5"/>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8CA"/>
    <w:rsid w:val="00E7735B"/>
    <w:rsid w:val="00E77A0D"/>
    <w:rsid w:val="00E77BC1"/>
    <w:rsid w:val="00E808CB"/>
    <w:rsid w:val="00E81174"/>
    <w:rsid w:val="00E81835"/>
    <w:rsid w:val="00E81EBB"/>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5592"/>
    <w:rsid w:val="00EC6568"/>
    <w:rsid w:val="00EC681C"/>
    <w:rsid w:val="00EC7130"/>
    <w:rsid w:val="00EC72C5"/>
    <w:rsid w:val="00EC7B0A"/>
    <w:rsid w:val="00ED030C"/>
    <w:rsid w:val="00ED082F"/>
    <w:rsid w:val="00ED0D76"/>
    <w:rsid w:val="00ED0DBF"/>
    <w:rsid w:val="00ED0FF8"/>
    <w:rsid w:val="00ED1D11"/>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EF7FCA"/>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5FF"/>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4C71"/>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B0F"/>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C23"/>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D7E78"/>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A876D3"/>
  </w:style>
  <w:style w:type="character" w:customStyle="1" w:styleId="Heading5Char">
    <w:name w:val="Heading 5 Char"/>
    <w:basedOn w:val="DefaultParagraphFont"/>
    <w:link w:val="Heading5"/>
    <w:rsid w:val="00B541DF"/>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4305422">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e.nj.us/treasury/purchase/njstart/vendor.shtml" TargetMode="Externa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nj.gov/it/ps/07-12-NJOIT_web_accessibility_policy.pdf" TargetMode="External"/><Relationship Id="rId63" Type="http://schemas.openxmlformats.org/officeDocument/2006/relationships/hyperlink" Target="http://www.njstart.gov/" TargetMode="External"/><Relationship Id="rId68" Type="http://schemas.openxmlformats.org/officeDocument/2006/relationships/hyperlink" Target="http://www.nj.gov/treasury/purchase/forms/AA_%20Supplement.pdf" TargetMode="External"/><Relationship Id="rId76" Type="http://schemas.openxmlformats.org/officeDocument/2006/relationships/fontTable" Target="fontTable.xml"/><Relationship Id="rId7" Type="http://schemas.openxmlformats.org/officeDocument/2006/relationships/styles" Target="styles.xml"/><Relationship Id="rId71" Type="http://schemas.openxmlformats.org/officeDocument/2006/relationships/hyperlink" Target="https://nj.gov/labor/equalpay/equalpay.html" TargetMode="External"/><Relationship Id="rId2" Type="http://schemas.openxmlformats.org/officeDocument/2006/relationships/customXml" Target="../customXml/item2.xml"/><Relationship Id="rId16" Type="http://schemas.openxmlformats.org/officeDocument/2006/relationships/hyperlink" Target="http://www.state.nj.us/treasury/purchase/njstart/vendor.shtml" TargetMode="External"/><Relationship Id="rId29" Type="http://schemas.openxmlformats.org/officeDocument/2006/relationships/footer" Target="footer3.xml"/><Relationship Id="rId11" Type="http://schemas.openxmlformats.org/officeDocument/2006/relationships/endnotes" Target="endnotes.xml"/><Relationship Id="rId24" Type="http://schemas.openxmlformats.org/officeDocument/2006/relationships/header" Target="header1.xm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comments" Target="comments.xml"/><Relationship Id="rId58" Type="http://schemas.openxmlformats.org/officeDocument/2006/relationships/hyperlink" Target="http://www.state.nj.us/treasury/omb/forms/index.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hyperlink" Target="http://www.state.nj.us/treasury/purchase/pricelists.shtml" TargetMode="External"/><Relationship Id="rId23" Type="http://schemas.openxmlformats.org/officeDocument/2006/relationships/hyperlink" Target="http://www.njmmis.com" TargetMode="External"/><Relationship Id="rId28" Type="http://schemas.openxmlformats.org/officeDocument/2006/relationships/header" Target="header3.xml"/><Relationship Id="rId36" Type="http://schemas.openxmlformats.org/officeDocument/2006/relationships/hyperlink" Target="http://www.state.nj.us/treasury/purchase/ethics_guide.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state.nj.us/treasury/purchase/forms/eo134/Chapter51.pdf" TargetMode="External"/><Relationship Id="rId10" Type="http://schemas.openxmlformats.org/officeDocument/2006/relationships/footnotes" Target="footnotes.xml"/><Relationship Id="rId19" Type="http://schemas.openxmlformats.org/officeDocument/2006/relationships/hyperlink" Target="https://ecfr.io/"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gov/it/ps/09-10-NJOIT_152_Disposal_and_Media_Sanitization_Policy.pdf"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state.nj.us/treasury/purchase/njstart/vendor.shtml" TargetMode="External"/><Relationship Id="rId22" Type="http://schemas.openxmlformats.org/officeDocument/2006/relationships/hyperlink" Target="http://www.state.nj.us/treasury/purchase/njstart/vendor.shtml" TargetMode="External"/><Relationship Id="rId27" Type="http://schemas.openxmlformats.org/officeDocument/2006/relationships/footer" Target="footer2.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it/ps/Web_Site_Standards_Guidelines.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nj.gov/it/ps/08-04-P1-NJOIT_130-00-01_Asset_Classification_Control_Procedure.pdf"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njstart@treas.nj.gov" TargetMode="External"/><Relationship Id="rId25" Type="http://schemas.openxmlformats.org/officeDocument/2006/relationships/header" Target="header2.xm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humanservices/dmahs/info/resources/care/hmo-contract.pdf" TargetMode="External"/><Relationship Id="rId41" Type="http://schemas.openxmlformats.org/officeDocument/2006/relationships/hyperlink" Target="http://www.state.nj.us/treasury/purchase/forms.shtml" TargetMode="External"/><Relationship Id="rId54" Type="http://schemas.microsoft.com/office/2011/relationships/commentsExtended" Target="commentsExtended.xml"/><Relationship Id="rId62" Type="http://schemas.openxmlformats.org/officeDocument/2006/relationships/hyperlink" Target="http://www.state.nj.us/treasury/purchase/forms.shtml" TargetMode="External"/><Relationship Id="rId70" Type="http://schemas.openxmlformats.org/officeDocument/2006/relationships/hyperlink" Target="http://www.elec.state.nj.us/" TargetMode="External"/><Relationship Id="rId75"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7B804-25A1-438E-9AAF-552D63680CAC}">
  <ds:schemaRefs>
    <ds:schemaRef ds:uri="http://schemas.openxmlformats.org/officeDocument/2006/bibliography"/>
  </ds:schemaRefs>
</ds:datastoreItem>
</file>

<file path=customXml/itemProps2.xml><?xml version="1.0" encoding="utf-8"?>
<ds:datastoreItem xmlns:ds="http://schemas.openxmlformats.org/officeDocument/2006/customXml" ds:itemID="{94115717-DF5B-4B87-8046-BA8F98AAE9BC}">
  <ds:schemaRefs>
    <ds:schemaRef ds:uri="http://schemas.openxmlformats.org/officeDocument/2006/bibliography"/>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E1528EF4-52DE-47D4-B195-291712A705D4}">
  <ds:schemaRefs>
    <ds:schemaRef ds:uri="http://schemas.openxmlformats.org/officeDocument/2006/bibliography"/>
  </ds:schemaRefs>
</ds:datastoreItem>
</file>

<file path=customXml/itemProps5.xml><?xml version="1.0" encoding="utf-8"?>
<ds:datastoreItem xmlns:ds="http://schemas.openxmlformats.org/officeDocument/2006/customXml" ds:itemID="{8BEA0AEB-239A-4141-ABB1-EA5DDDAE4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44505</Words>
  <Characters>253680</Characters>
  <Application>Microsoft Office Word</Application>
  <DocSecurity>0</DocSecurity>
  <Lines>2114</Lines>
  <Paragraphs>595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297590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2018-10-17T17:13:00Z</dcterms:created>
  <dcterms:modified xsi:type="dcterms:W3CDTF">2018-10-17T17:26:00Z</dcterms:modified>
  <cp:category/>
</cp:coreProperties>
</file>