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2816C6">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138EF3E5" w:rsidR="006069F8" w:rsidRPr="00F32E41" w:rsidRDefault="00167793" w:rsidP="005D7989">
      <w:pPr>
        <w:spacing w:line="300" w:lineRule="auto"/>
        <w:ind w:right="187"/>
        <w:rPr>
          <w:rFonts w:ascii="Garamond" w:hAnsi="Garamond" w:cs="Arial"/>
          <w:b/>
          <w:bCs/>
          <w:sz w:val="52"/>
          <w:szCs w:val="52"/>
        </w:rPr>
      </w:pPr>
      <w:ins w:id="0" w:author="Frew, Josephine" w:date="2019-03-01T14:52:00Z">
        <w:r>
          <w:rPr>
            <w:rFonts w:ascii="Garamond" w:hAnsi="Garamond" w:cs="Arial"/>
            <w:b/>
            <w:bCs/>
            <w:sz w:val="52"/>
            <w:szCs w:val="52"/>
          </w:rPr>
          <w:t xml:space="preserve">Revised </w:t>
        </w:r>
      </w:ins>
      <w:r w:rsidR="006069F8" w:rsidRPr="00F32E41">
        <w:rPr>
          <w:rFonts w:ascii="Garamond" w:hAnsi="Garamond" w:cs="Arial"/>
          <w:b/>
          <w:bCs/>
          <w:sz w:val="52"/>
          <w:szCs w:val="52"/>
        </w:rPr>
        <w:t>Bid Solicitation</w:t>
      </w:r>
    </w:p>
    <w:p w14:paraId="369D51D0" w14:textId="170B48B9" w:rsidR="005D7989" w:rsidRPr="00F32E41" w:rsidRDefault="00F951A0" w:rsidP="005D7989">
      <w:pPr>
        <w:spacing w:line="300" w:lineRule="auto"/>
        <w:ind w:right="187"/>
        <w:rPr>
          <w:rFonts w:ascii="Garamond" w:hAnsi="Garamond"/>
          <w:b/>
          <w:sz w:val="52"/>
          <w:szCs w:val="52"/>
        </w:rPr>
      </w:pPr>
      <w:r w:rsidRPr="00F32E41">
        <w:rPr>
          <w:rFonts w:ascii="Garamond" w:hAnsi="Garamond" w:cs="Arial"/>
          <w:b/>
          <w:bCs/>
          <w:sz w:val="52"/>
          <w:szCs w:val="52"/>
        </w:rPr>
        <w:t>Bid #</w:t>
      </w:r>
      <w:r w:rsidR="005D7989" w:rsidRPr="00F32E41">
        <w:rPr>
          <w:rFonts w:ascii="Garamond" w:hAnsi="Garamond" w:cs="Arial"/>
          <w:b/>
          <w:bCs/>
          <w:sz w:val="52"/>
          <w:szCs w:val="52"/>
        </w:rPr>
        <w:tab/>
      </w:r>
      <w:r w:rsidR="00FB4D68" w:rsidRPr="00F32E41">
        <w:rPr>
          <w:rFonts w:ascii="Garamond" w:hAnsi="Garamond" w:cs="Arial"/>
          <w:b/>
          <w:bCs/>
          <w:sz w:val="52"/>
          <w:szCs w:val="52"/>
        </w:rPr>
        <w:t>1</w:t>
      </w:r>
      <w:r w:rsidR="0083335C" w:rsidRPr="00F32E41">
        <w:rPr>
          <w:rFonts w:ascii="Garamond" w:hAnsi="Garamond" w:cs="Arial"/>
          <w:b/>
          <w:bCs/>
          <w:sz w:val="52"/>
          <w:szCs w:val="52"/>
        </w:rPr>
        <w:t>8</w:t>
      </w:r>
      <w:r w:rsidR="00FB4D68" w:rsidRPr="00F32E41">
        <w:rPr>
          <w:rFonts w:ascii="Garamond" w:hAnsi="Garamond" w:cs="Arial"/>
          <w:b/>
          <w:bCs/>
          <w:sz w:val="52"/>
          <w:szCs w:val="52"/>
        </w:rPr>
        <w:t>DPP</w:t>
      </w:r>
      <w:r w:rsidR="0083335C" w:rsidRPr="00F32E41">
        <w:rPr>
          <w:rFonts w:ascii="Garamond" w:hAnsi="Garamond" w:cs="Arial"/>
          <w:b/>
          <w:bCs/>
          <w:sz w:val="52"/>
          <w:szCs w:val="52"/>
        </w:rPr>
        <w:t>00240</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F32E41" w:rsidRDefault="00770C95" w:rsidP="00370188">
            <w:pPr>
              <w:ind w:left="-108" w:right="5"/>
              <w:jc w:val="center"/>
              <w:rPr>
                <w:rFonts w:ascii="Garamond" w:hAnsi="Garamond"/>
                <w:sz w:val="44"/>
                <w:szCs w:val="44"/>
              </w:rPr>
            </w:pPr>
            <w:r w:rsidRPr="00F32E41">
              <w:rPr>
                <w:rFonts w:ascii="Garamond" w:hAnsi="Garamond" w:cs="Arial"/>
                <w:b/>
                <w:bCs/>
                <w:sz w:val="44"/>
                <w:szCs w:val="44"/>
              </w:rPr>
              <w:t>For:</w:t>
            </w:r>
          </w:p>
        </w:tc>
        <w:tc>
          <w:tcPr>
            <w:tcW w:w="8280" w:type="dxa"/>
          </w:tcPr>
          <w:p w14:paraId="5E97E113" w14:textId="29587466" w:rsidR="00F32E41" w:rsidRPr="00AD3D8E" w:rsidRDefault="00BC6088" w:rsidP="00F32E41">
            <w:pPr>
              <w:ind w:left="-108"/>
              <w:rPr>
                <w:rFonts w:ascii="Garamond" w:hAnsi="Garamond"/>
                <w:sz w:val="44"/>
                <w:szCs w:val="44"/>
              </w:rPr>
            </w:pPr>
            <w:r w:rsidRPr="00F32E41">
              <w:rPr>
                <w:rFonts w:ascii="Garamond" w:hAnsi="Garamond"/>
                <w:sz w:val="44"/>
                <w:szCs w:val="44"/>
              </w:rPr>
              <w:t>T</w:t>
            </w:r>
            <w:r w:rsidR="00F32E41" w:rsidRPr="00F32E41">
              <w:rPr>
                <w:rFonts w:ascii="Garamond" w:hAnsi="Garamond"/>
                <w:sz w:val="44"/>
                <w:szCs w:val="44"/>
              </w:rPr>
              <w:t>3102</w:t>
            </w:r>
            <w:r w:rsidRPr="00F32E41">
              <w:rPr>
                <w:rFonts w:ascii="Garamond" w:hAnsi="Garamond"/>
                <w:sz w:val="44"/>
                <w:szCs w:val="44"/>
              </w:rPr>
              <w:t xml:space="preserve"> -</w:t>
            </w:r>
            <w:r w:rsidR="00F32E41" w:rsidRPr="00F32E41">
              <w:rPr>
                <w:rFonts w:ascii="Garamond" w:hAnsi="Garamond"/>
                <w:sz w:val="44"/>
                <w:szCs w:val="44"/>
              </w:rPr>
              <w:t xml:space="preserve"> Courier Delivery Services – Judiciary, Department of Labor, Department of Human Services, Office of Administrative Law</w:t>
            </w:r>
          </w:p>
          <w:p w14:paraId="4E9EB2F4" w14:textId="70433D69" w:rsidR="00770C95" w:rsidRPr="00AD3D8E" w:rsidRDefault="00770C95" w:rsidP="00526222">
            <w:pPr>
              <w:ind w:left="-108"/>
              <w:rPr>
                <w:rFonts w:ascii="Garamond" w:hAnsi="Garamond"/>
                <w:sz w:val="44"/>
                <w:szCs w:val="44"/>
              </w:rPr>
            </w:pP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44B95">
              <w:rPr>
                <w:rFonts w:ascii="Garamond" w:hAnsi="Garamond" w:cs="Arial"/>
                <w:bCs/>
                <w:color w:val="000000"/>
                <w:sz w:val="20"/>
                <w:szCs w:val="20"/>
              </w:rPr>
              <w:t xml:space="preserve">Solicitation </w:t>
            </w:r>
            <w:hyperlink w:anchor="_1.3.1_ELECTRONIC_QUESTION_AND ANSWE" w:history="1">
              <w:r w:rsidR="00196559" w:rsidRPr="00C44B95">
                <w:rPr>
                  <w:rFonts w:ascii="Garamond" w:hAnsi="Garamond"/>
                  <w:color w:val="0000FF"/>
                  <w:sz w:val="20"/>
                  <w:szCs w:val="20"/>
                  <w:u w:val="single"/>
                </w:rPr>
                <w:t>Section 1.3.1</w:t>
              </w:r>
            </w:hyperlink>
            <w:r w:rsidRPr="00C44B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19DBBD6D" w14:textId="3FC4F543" w:rsidR="00DC59A6" w:rsidRPr="00840DF8" w:rsidRDefault="0034212A" w:rsidP="00576F34">
            <w:pPr>
              <w:ind w:right="180"/>
              <w:jc w:val="center"/>
              <w:rPr>
                <w:rFonts w:ascii="Garamond" w:hAnsi="Garamond" w:cs="Arial"/>
                <w:bCs/>
                <w:color w:val="000000"/>
              </w:rPr>
            </w:pPr>
            <w:del w:id="1" w:author="Frew, Josephine" w:date="2019-03-22T08:49:00Z">
              <w:r w:rsidDel="00747AD1">
                <w:rPr>
                  <w:rFonts w:ascii="Garamond" w:hAnsi="Garamond" w:cs="Arial"/>
                  <w:bCs/>
                  <w:color w:val="000000"/>
                </w:rPr>
                <w:delText>01/31</w:delText>
              </w:r>
            </w:del>
            <w:ins w:id="2" w:author="Frew, Josephine" w:date="2019-03-22T08:49:00Z">
              <w:r w:rsidR="00747AD1">
                <w:rPr>
                  <w:rFonts w:ascii="Garamond" w:hAnsi="Garamond" w:cs="Arial"/>
                  <w:bCs/>
                  <w:color w:val="000000"/>
                </w:rPr>
                <w:t>04/04</w:t>
              </w:r>
            </w:ins>
            <w:r>
              <w:rPr>
                <w:rFonts w:ascii="Garamond" w:hAnsi="Garamond" w:cs="Arial"/>
                <w:bCs/>
                <w:color w:val="000000"/>
              </w:rPr>
              <w:t>/2019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32E41" w:rsidRPr="00874DF2" w14:paraId="1C5F8221" w14:textId="77777777" w:rsidTr="00642C66">
        <w:trPr>
          <w:trHeight w:val="720"/>
        </w:trPr>
        <w:tc>
          <w:tcPr>
            <w:tcW w:w="5760" w:type="dxa"/>
            <w:shd w:val="clear" w:color="auto" w:fill="auto"/>
            <w:vAlign w:val="center"/>
          </w:tcPr>
          <w:p w14:paraId="7BC916C8" w14:textId="7B0C7A71" w:rsidR="00F32E41" w:rsidRDefault="00F32E41" w:rsidP="00576F34">
            <w:pPr>
              <w:rPr>
                <w:rFonts w:ascii="Garamond" w:hAnsi="Garamond" w:cs="Arial"/>
                <w:b/>
                <w:bCs/>
                <w:color w:val="000000"/>
                <w:szCs w:val="20"/>
              </w:rPr>
            </w:pPr>
            <w:r w:rsidRPr="00270759">
              <w:rPr>
                <w:rFonts w:ascii="Garamond" w:hAnsi="Garamond" w:cs="Arial"/>
                <w:b/>
                <w:bCs/>
                <w:color w:val="000000"/>
                <w:szCs w:val="20"/>
              </w:rPr>
              <w:t>Mandatory/Optional Pre</w:t>
            </w:r>
            <w:r>
              <w:rPr>
                <w:rFonts w:ascii="Garamond" w:hAnsi="Garamond" w:cs="Arial"/>
                <w:b/>
                <w:bCs/>
                <w:color w:val="000000"/>
                <w:szCs w:val="20"/>
              </w:rPr>
              <w:t xml:space="preserve">-Quote Submission Conference </w:t>
            </w:r>
          </w:p>
          <w:p w14:paraId="6C7BE313" w14:textId="493DCEFB" w:rsidR="00F32E41" w:rsidRPr="00126FBC" w:rsidRDefault="00F32E41"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sidRPr="00C44B95">
                <w:rPr>
                  <w:rStyle w:val="Hyperlink"/>
                  <w:rFonts w:ascii="Garamond" w:hAnsi="Garamond" w:cs="Arial"/>
                  <w:bCs/>
                  <w:sz w:val="20"/>
                  <w:szCs w:val="20"/>
                </w:rPr>
                <w:t>Section 1.3.5</w:t>
              </w:r>
            </w:hyperlink>
            <w:r w:rsidRPr="00C44B95">
              <w:rPr>
                <w:rFonts w:ascii="Garamond" w:hAnsi="Garamond" w:cs="Arial"/>
                <w:bCs/>
                <w:color w:val="000000"/>
                <w:sz w:val="20"/>
                <w:szCs w:val="20"/>
              </w:rPr>
              <w:t xml:space="preserve"> f</w:t>
            </w:r>
            <w:r w:rsidRPr="00126FBC">
              <w:rPr>
                <w:rFonts w:ascii="Garamond" w:hAnsi="Garamond" w:cs="Arial"/>
                <w:bCs/>
                <w:color w:val="000000"/>
                <w:sz w:val="20"/>
                <w:szCs w:val="20"/>
              </w:rPr>
              <w:t>or more information.)</w:t>
            </w:r>
          </w:p>
        </w:tc>
        <w:tc>
          <w:tcPr>
            <w:tcW w:w="3420" w:type="dxa"/>
            <w:gridSpan w:val="2"/>
            <w:shd w:val="clear" w:color="auto" w:fill="auto"/>
            <w:vAlign w:val="center"/>
          </w:tcPr>
          <w:p w14:paraId="49F3786B" w14:textId="236F0F0C" w:rsidR="00F32E41" w:rsidRPr="000227FE" w:rsidRDefault="00F32E41" w:rsidP="00576F34">
            <w:pPr>
              <w:ind w:right="180"/>
              <w:jc w:val="center"/>
              <w:rPr>
                <w:rFonts w:ascii="Garamond" w:hAnsi="Garamond" w:cs="Arial"/>
                <w:bCs/>
                <w:color w:val="000000"/>
                <w:highlight w:val="yellow"/>
              </w:rPr>
            </w:pPr>
            <w:r>
              <w:rPr>
                <w:rFonts w:ascii="Garamond" w:hAnsi="Garamond"/>
              </w:rPr>
              <w:t xml:space="preserve">Not Applicable </w:t>
            </w:r>
          </w:p>
        </w:tc>
      </w:tr>
      <w:tr w:rsidR="00F32E41" w:rsidRPr="00874DF2" w14:paraId="09401B82" w14:textId="77777777" w:rsidTr="00642C66">
        <w:trPr>
          <w:trHeight w:val="720"/>
        </w:trPr>
        <w:tc>
          <w:tcPr>
            <w:tcW w:w="5760" w:type="dxa"/>
            <w:shd w:val="clear" w:color="auto" w:fill="auto"/>
            <w:vAlign w:val="center"/>
          </w:tcPr>
          <w:p w14:paraId="170FFCFD" w14:textId="77777777" w:rsidR="00F32E41" w:rsidRDefault="00F32E41" w:rsidP="00576F34">
            <w:pPr>
              <w:rPr>
                <w:rFonts w:ascii="Garamond" w:hAnsi="Garamond" w:cs="Arial"/>
                <w:b/>
                <w:bCs/>
                <w:color w:val="000000"/>
                <w:szCs w:val="20"/>
              </w:rPr>
            </w:pPr>
            <w:r w:rsidRPr="00270759">
              <w:rPr>
                <w:rFonts w:ascii="Garamond" w:hAnsi="Garamond" w:cs="Arial"/>
                <w:b/>
                <w:bCs/>
                <w:color w:val="000000"/>
                <w:szCs w:val="20"/>
              </w:rPr>
              <w:t>Mandatory/Optional</w:t>
            </w:r>
            <w:r>
              <w:rPr>
                <w:rFonts w:ascii="Garamond" w:hAnsi="Garamond" w:cs="Arial"/>
                <w:b/>
                <w:bCs/>
                <w:color w:val="000000"/>
                <w:szCs w:val="20"/>
              </w:rPr>
              <w:t xml:space="preserve"> Site Visit</w:t>
            </w:r>
          </w:p>
          <w:p w14:paraId="5B6936F2" w14:textId="62F159F2" w:rsidR="00F32E41" w:rsidRPr="00126FBC" w:rsidRDefault="00F32E41" w:rsidP="00196559">
            <w:pPr>
              <w:rPr>
                <w:rFonts w:ascii="Garamond" w:hAnsi="Garamond" w:cs="Arial"/>
                <w:bCs/>
                <w:color w:val="000000"/>
                <w:sz w:val="20"/>
                <w:szCs w:val="20"/>
              </w:rPr>
            </w:pPr>
            <w:r>
              <w:rPr>
                <w:rFonts w:ascii="Garamond" w:hAnsi="Garamond" w:cs="Arial"/>
                <w:bCs/>
                <w:color w:val="000000"/>
                <w:sz w:val="20"/>
                <w:szCs w:val="20"/>
              </w:rPr>
              <w:t xml:space="preserve">(Refer to Bid </w:t>
            </w:r>
            <w:r w:rsidRPr="00C44B95">
              <w:rPr>
                <w:rFonts w:ascii="Garamond" w:hAnsi="Garamond" w:cs="Arial"/>
                <w:bCs/>
                <w:color w:val="000000"/>
                <w:sz w:val="20"/>
                <w:szCs w:val="20"/>
              </w:rPr>
              <w:t xml:space="preserve">Solicitation </w:t>
            </w:r>
            <w:hyperlink w:anchor="_1.3.45_MANDATORY/OPTIONAL_SITE" w:history="1">
              <w:r w:rsidRPr="00C44B95">
                <w:rPr>
                  <w:rStyle w:val="Hyperlink"/>
                  <w:rFonts w:ascii="Garamond" w:hAnsi="Garamond" w:cs="Arial"/>
                  <w:bCs/>
                  <w:sz w:val="20"/>
                  <w:szCs w:val="20"/>
                </w:rPr>
                <w:t>Section 1.3.4</w:t>
              </w:r>
            </w:hyperlink>
            <w:r w:rsidRPr="00C44B95">
              <w:rPr>
                <w:rFonts w:ascii="Garamond" w:hAnsi="Garamond" w:cs="Arial"/>
                <w:bCs/>
                <w:color w:val="000000"/>
                <w:sz w:val="20"/>
                <w:szCs w:val="20"/>
              </w:rPr>
              <w:t xml:space="preserve"> for</w:t>
            </w:r>
            <w:r>
              <w:rPr>
                <w:rFonts w:ascii="Garamond" w:hAnsi="Garamond" w:cs="Arial"/>
                <w:bCs/>
                <w:color w:val="000000"/>
                <w:sz w:val="20"/>
                <w:szCs w:val="20"/>
              </w:rPr>
              <w:t xml:space="preserve"> more information.)</w:t>
            </w:r>
          </w:p>
        </w:tc>
        <w:tc>
          <w:tcPr>
            <w:tcW w:w="3420" w:type="dxa"/>
            <w:gridSpan w:val="2"/>
            <w:shd w:val="clear" w:color="auto" w:fill="auto"/>
          </w:tcPr>
          <w:p w14:paraId="6673F30D" w14:textId="52CD3D85" w:rsidR="00F32E41" w:rsidRPr="000227FE" w:rsidRDefault="00F32E41" w:rsidP="00F32E41">
            <w:pPr>
              <w:ind w:right="180"/>
              <w:jc w:val="center"/>
              <w:rPr>
                <w:rFonts w:ascii="Garamond" w:hAnsi="Garamond" w:cs="Arial"/>
                <w:bCs/>
                <w:color w:val="000000"/>
                <w:highlight w:val="yellow"/>
              </w:rPr>
            </w:pPr>
            <w:r>
              <w:rPr>
                <w:rFonts w:ascii="Garamond" w:hAnsi="Garamond" w:cs="Arial"/>
                <w:color w:val="000000"/>
                <w:highlight w:val="yellow"/>
              </w:rPr>
              <w:t xml:space="preserve">                                                            </w:t>
            </w:r>
            <w:r w:rsidRPr="00F32E41">
              <w:rPr>
                <w:rFonts w:ascii="Garamond" w:hAnsi="Garamond" w:cs="Arial"/>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C44B95">
              <w:rPr>
                <w:rFonts w:ascii="Garamond" w:hAnsi="Garamond" w:cs="Arial"/>
                <w:bCs/>
                <w:color w:val="000000"/>
                <w:sz w:val="20"/>
                <w:szCs w:val="20"/>
              </w:rPr>
              <w:t xml:space="preserve">Solicitation </w:t>
            </w:r>
            <w:hyperlink w:anchor="_1.3.3__Mandatory_Pre-Bid Conference" w:history="1">
              <w:r w:rsidR="00196559" w:rsidRPr="00C44B95">
                <w:rPr>
                  <w:rStyle w:val="Hyperlink"/>
                  <w:rFonts w:ascii="Garamond" w:hAnsi="Garamond" w:cs="Arial"/>
                  <w:bCs/>
                  <w:sz w:val="20"/>
                  <w:szCs w:val="20"/>
                </w:rPr>
                <w:t>Section 1.3.2</w:t>
              </w:r>
            </w:hyperlink>
            <w:r w:rsidRPr="00C44B95">
              <w:rPr>
                <w:rFonts w:ascii="Garamond" w:hAnsi="Garamond" w:cs="Arial"/>
                <w:bCs/>
                <w:color w:val="000000"/>
                <w:sz w:val="20"/>
                <w:szCs w:val="20"/>
              </w:rPr>
              <w:t xml:space="preserve"> for</w:t>
            </w:r>
            <w:r w:rsidRPr="00874DF2">
              <w:rPr>
                <w:rFonts w:ascii="Garamond" w:hAnsi="Garamond" w:cs="Arial"/>
                <w:bCs/>
                <w:color w:val="000000"/>
                <w:sz w:val="20"/>
                <w:szCs w:val="20"/>
              </w:rPr>
              <w:t xml:space="preserve"> more information.)</w:t>
            </w:r>
          </w:p>
        </w:tc>
        <w:tc>
          <w:tcPr>
            <w:tcW w:w="1980" w:type="dxa"/>
            <w:shd w:val="clear" w:color="auto" w:fill="auto"/>
            <w:vAlign w:val="center"/>
          </w:tcPr>
          <w:p w14:paraId="50FF52FB" w14:textId="5D075C13" w:rsidR="00DC59A6" w:rsidRPr="00874DF2" w:rsidRDefault="00F87860" w:rsidP="009315AC">
            <w:pPr>
              <w:ind w:right="180"/>
              <w:jc w:val="center"/>
              <w:rPr>
                <w:rFonts w:ascii="Garamond" w:hAnsi="Garamond" w:cs="Arial"/>
                <w:color w:val="000000"/>
              </w:rPr>
            </w:pPr>
            <w:del w:id="3" w:author="Frew, Josephine" w:date="2019-03-22T08:49:00Z">
              <w:r w:rsidDel="00747AD1">
                <w:rPr>
                  <w:rFonts w:ascii="Garamond" w:hAnsi="Garamond" w:cs="Arial"/>
                  <w:color w:val="000000"/>
                </w:rPr>
                <w:delText>2/26</w:delText>
              </w:r>
              <w:r w:rsidR="00526073" w:rsidDel="00747AD1">
                <w:rPr>
                  <w:rFonts w:ascii="Garamond" w:hAnsi="Garamond" w:cs="Arial"/>
                  <w:color w:val="000000"/>
                </w:rPr>
                <w:delText>/19</w:delText>
              </w:r>
            </w:del>
            <w:ins w:id="4" w:author="Frew, Josephine" w:date="2019-03-22T08:49:00Z">
              <w:r w:rsidR="00747AD1">
                <w:rPr>
                  <w:rFonts w:ascii="Garamond" w:hAnsi="Garamond" w:cs="Arial"/>
                  <w:color w:val="000000"/>
                </w:rPr>
                <w:t>04/16/2019</w:t>
              </w:r>
            </w:ins>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451EA415" w:rsidR="00DC59A6" w:rsidRPr="00370188" w:rsidRDefault="00CC7DFD"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93523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CC7DFD"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3F88FDAA" w:rsidR="00DC59A6" w:rsidRPr="00370188" w:rsidRDefault="00CC7DFD"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580B1C">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A1BA0E" w:rsidR="00DC59A6" w:rsidRPr="00370188" w:rsidRDefault="00CC7DFD"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935236">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0EC8E155" w:rsidR="00886927" w:rsidRPr="00DA0EF5" w:rsidRDefault="00CC7DFD"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93523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1DF3878" w:rsidR="00886927" w:rsidRPr="00DA0EF5" w:rsidRDefault="00CC7DFD"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93523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0F3D358E" w:rsidR="00886927" w:rsidRPr="00DA0EF5" w:rsidRDefault="00CC7DFD"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935236">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2FC994B" w14:textId="77777777" w:rsidR="00F32E41" w:rsidRPr="00172A66" w:rsidRDefault="00F32E41" w:rsidP="00F32E41">
      <w:pPr>
        <w:rPr>
          <w:rFonts w:ascii="Garamond" w:hAnsi="Garamond" w:cs="Arial"/>
          <w:bCs/>
          <w:color w:val="000000"/>
          <w:sz w:val="18"/>
          <w:szCs w:val="18"/>
        </w:rPr>
      </w:pPr>
      <w:r w:rsidRPr="00172A66">
        <w:rPr>
          <w:rFonts w:ascii="Garamond" w:hAnsi="Garamond" w:cs="Arial"/>
          <w:bCs/>
          <w:color w:val="000000"/>
          <w:sz w:val="18"/>
          <w:szCs w:val="18"/>
          <w:u w:val="single"/>
        </w:rPr>
        <w:t>Bid Solicitation Issued By</w:t>
      </w:r>
      <w:r w:rsidRPr="00172A66">
        <w:rPr>
          <w:rFonts w:ascii="Garamond" w:hAnsi="Garamond" w:cs="Arial"/>
          <w:bCs/>
          <w:color w:val="000000"/>
          <w:sz w:val="18"/>
          <w:szCs w:val="18"/>
        </w:rPr>
        <w:tab/>
      </w:r>
      <w:r w:rsidRPr="00172A66">
        <w:rPr>
          <w:rFonts w:ascii="Garamond" w:hAnsi="Garamond" w:cs="Arial"/>
          <w:bCs/>
          <w:color w:val="000000"/>
          <w:sz w:val="18"/>
          <w:szCs w:val="18"/>
        </w:rPr>
        <w:tab/>
      </w:r>
      <w:r w:rsidRPr="00172A66">
        <w:rPr>
          <w:rFonts w:ascii="Garamond" w:hAnsi="Garamond" w:cs="Arial"/>
          <w:bCs/>
          <w:color w:val="000000"/>
          <w:sz w:val="18"/>
          <w:szCs w:val="18"/>
        </w:rPr>
        <w:tab/>
      </w:r>
      <w:r w:rsidRPr="00172A66">
        <w:rPr>
          <w:rFonts w:ascii="Garamond" w:hAnsi="Garamond" w:cs="Arial"/>
          <w:bCs/>
          <w:color w:val="000000"/>
          <w:sz w:val="18"/>
          <w:szCs w:val="18"/>
          <w:u w:val="single"/>
        </w:rPr>
        <w:t xml:space="preserve">Using Agency/Agencies </w:t>
      </w:r>
    </w:p>
    <w:p w14:paraId="4F918C9D"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State of New Jersey</w:t>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t>State of New Jersey</w:t>
      </w:r>
    </w:p>
    <w:p w14:paraId="1DCC4FFC"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Department of the Treasury</w:t>
      </w:r>
      <w:r w:rsidRPr="00855BDD">
        <w:rPr>
          <w:rFonts w:ascii="Garamond" w:hAnsi="Garamond" w:cs="Arial"/>
          <w:bCs/>
          <w:color w:val="000000"/>
          <w:sz w:val="18"/>
          <w:szCs w:val="18"/>
        </w:rPr>
        <w:tab/>
      </w:r>
      <w:r w:rsidRPr="00855BDD">
        <w:rPr>
          <w:rFonts w:ascii="Garamond" w:hAnsi="Garamond" w:cs="Arial"/>
          <w:bCs/>
          <w:color w:val="000000"/>
          <w:sz w:val="18"/>
          <w:szCs w:val="18"/>
        </w:rPr>
        <w:tab/>
      </w:r>
      <w:r w:rsidRPr="00855BDD">
        <w:rPr>
          <w:rFonts w:ascii="Garamond" w:hAnsi="Garamond" w:cs="Arial"/>
          <w:bCs/>
          <w:color w:val="000000"/>
          <w:sz w:val="18"/>
          <w:szCs w:val="18"/>
        </w:rPr>
        <w:tab/>
        <w:t>Department of Human Services</w:t>
      </w:r>
    </w:p>
    <w:p w14:paraId="42252E12" w14:textId="77777777" w:rsidR="00F32E41" w:rsidRPr="00855BDD" w:rsidRDefault="00F32E41" w:rsidP="00F32E41">
      <w:pPr>
        <w:rPr>
          <w:rFonts w:ascii="Garamond" w:hAnsi="Garamond" w:cs="Arial"/>
          <w:bCs/>
          <w:color w:val="000000"/>
          <w:sz w:val="18"/>
          <w:szCs w:val="18"/>
        </w:rPr>
      </w:pPr>
      <w:r w:rsidRPr="00855BDD">
        <w:rPr>
          <w:rFonts w:ascii="Garamond" w:hAnsi="Garamond" w:cs="Arial"/>
          <w:bCs/>
          <w:color w:val="000000"/>
          <w:sz w:val="18"/>
          <w:szCs w:val="18"/>
        </w:rPr>
        <w:t>Division of Purchase and Property</w:t>
      </w:r>
      <w:r w:rsidRPr="00855BDD">
        <w:rPr>
          <w:rFonts w:ascii="Garamond" w:hAnsi="Garamond" w:cs="Arial"/>
          <w:bCs/>
          <w:color w:val="000000"/>
          <w:sz w:val="18"/>
          <w:szCs w:val="18"/>
        </w:rPr>
        <w:tab/>
      </w:r>
      <w:r w:rsidRPr="00855BDD">
        <w:rPr>
          <w:rFonts w:ascii="Garamond" w:hAnsi="Garamond" w:cs="Arial"/>
          <w:bCs/>
          <w:color w:val="000000"/>
          <w:sz w:val="18"/>
          <w:szCs w:val="18"/>
        </w:rPr>
        <w:tab/>
        <w:t>Judiciary</w:t>
      </w:r>
    </w:p>
    <w:p w14:paraId="341FC58C" w14:textId="77777777" w:rsidR="00F32E41" w:rsidRPr="00855BDD" w:rsidRDefault="00F32E41" w:rsidP="00F32E41">
      <w:pPr>
        <w:pStyle w:val="BodyText2"/>
        <w:rPr>
          <w:rFonts w:ascii="Garamond" w:hAnsi="Garamond" w:cs="Arial"/>
          <w:bCs/>
          <w:color w:val="000000"/>
          <w:sz w:val="18"/>
          <w:szCs w:val="18"/>
        </w:rPr>
      </w:pPr>
      <w:r w:rsidRPr="00855BDD">
        <w:rPr>
          <w:rFonts w:ascii="Garamond" w:hAnsi="Garamond" w:cs="Arial"/>
          <w:bCs/>
          <w:color w:val="000000"/>
          <w:sz w:val="18"/>
          <w:szCs w:val="18"/>
        </w:rPr>
        <w:t>Trenton, New Jersey 08625</w:t>
      </w:r>
      <w:r w:rsidRPr="00855BDD">
        <w:rPr>
          <w:rFonts w:ascii="Garamond" w:hAnsi="Garamond" w:cs="Arial"/>
          <w:bCs/>
          <w:color w:val="000000"/>
          <w:sz w:val="18"/>
          <w:szCs w:val="18"/>
        </w:rPr>
        <w:noBreakHyphen/>
        <w:t xml:space="preserve">0230 </w:t>
      </w:r>
      <w:r w:rsidRPr="00855BDD">
        <w:rPr>
          <w:rFonts w:ascii="Garamond" w:hAnsi="Garamond" w:cs="Arial"/>
          <w:bCs/>
          <w:color w:val="000000"/>
          <w:sz w:val="18"/>
          <w:szCs w:val="18"/>
        </w:rPr>
        <w:tab/>
      </w:r>
      <w:r w:rsidRPr="00855BDD">
        <w:rPr>
          <w:rFonts w:ascii="Garamond" w:hAnsi="Garamond" w:cs="Arial"/>
          <w:bCs/>
          <w:color w:val="000000"/>
          <w:sz w:val="18"/>
          <w:szCs w:val="18"/>
        </w:rPr>
        <w:tab/>
        <w:t>Department of Labor &amp; Workforce</w:t>
      </w:r>
    </w:p>
    <w:p w14:paraId="7E0650F6" w14:textId="31AE69FA" w:rsidR="00F32E41" w:rsidRPr="00715662" w:rsidRDefault="00F32E41" w:rsidP="0048266C">
      <w:pPr>
        <w:pStyle w:val="BodyText2"/>
        <w:ind w:right="115"/>
        <w:rPr>
          <w:rFonts w:cs="Arial"/>
          <w:b/>
          <w:sz w:val="24"/>
        </w:rPr>
      </w:pPr>
      <w:r w:rsidRPr="00A76197">
        <w:rPr>
          <w:rFonts w:ascii="Garamond" w:hAnsi="Garamond" w:cs="Arial"/>
          <w:bCs/>
          <w:color w:val="000000"/>
          <w:sz w:val="20"/>
          <w:szCs w:val="20"/>
          <w:u w:val="single"/>
        </w:rPr>
        <w:t>Dat</w:t>
      </w:r>
      <w:r w:rsidR="00715662">
        <w:rPr>
          <w:rFonts w:ascii="Garamond" w:hAnsi="Garamond" w:cs="Arial"/>
          <w:bCs/>
          <w:color w:val="000000"/>
          <w:sz w:val="20"/>
          <w:szCs w:val="20"/>
          <w:u w:val="single"/>
        </w:rPr>
        <w:t>e:</w:t>
      </w:r>
      <w:r w:rsidR="00715662" w:rsidRPr="00715662">
        <w:rPr>
          <w:rFonts w:ascii="Garamond" w:hAnsi="Garamond" w:cs="Arial"/>
          <w:bCs/>
          <w:color w:val="000000"/>
          <w:sz w:val="20"/>
          <w:szCs w:val="20"/>
        </w:rPr>
        <w:t xml:space="preserve"> </w:t>
      </w:r>
      <w:r w:rsidR="008D2F4F">
        <w:rPr>
          <w:rFonts w:ascii="Garamond" w:hAnsi="Garamond" w:cs="Arial"/>
          <w:bCs/>
          <w:color w:val="000000"/>
          <w:sz w:val="20"/>
          <w:szCs w:val="20"/>
        </w:rPr>
        <w:t>3/</w:t>
      </w:r>
      <w:del w:id="5" w:author="Frew, Josephine" w:date="2019-03-22T08:49:00Z">
        <w:r w:rsidR="008D2F4F" w:rsidDel="00747AD1">
          <w:rPr>
            <w:rFonts w:ascii="Garamond" w:hAnsi="Garamond" w:cs="Arial"/>
            <w:bCs/>
            <w:color w:val="000000"/>
            <w:sz w:val="20"/>
            <w:szCs w:val="20"/>
          </w:rPr>
          <w:delText>6</w:delText>
        </w:r>
      </w:del>
      <w:ins w:id="6" w:author="Frew, Josephine" w:date="2019-03-22T08:49:00Z">
        <w:r w:rsidR="00747AD1">
          <w:rPr>
            <w:rFonts w:ascii="Garamond" w:hAnsi="Garamond" w:cs="Arial"/>
            <w:bCs/>
            <w:color w:val="000000"/>
            <w:sz w:val="20"/>
            <w:szCs w:val="20"/>
          </w:rPr>
          <w:t>22</w:t>
        </w:r>
      </w:ins>
      <w:r w:rsidR="008D2F4F">
        <w:rPr>
          <w:rFonts w:ascii="Garamond" w:hAnsi="Garamond" w:cs="Arial"/>
          <w:bCs/>
          <w:color w:val="000000"/>
          <w:sz w:val="20"/>
          <w:szCs w:val="20"/>
        </w:rPr>
        <w:t>/</w:t>
      </w:r>
      <w:r w:rsidR="00715662">
        <w:rPr>
          <w:rFonts w:ascii="Garamond" w:hAnsi="Garamond" w:cs="Arial"/>
          <w:bCs/>
          <w:color w:val="000000"/>
          <w:sz w:val="20"/>
          <w:szCs w:val="20"/>
        </w:rPr>
        <w:t>2019</w:t>
      </w:r>
      <w:r w:rsidR="00715662">
        <w:rPr>
          <w:rFonts w:ascii="Garamond" w:hAnsi="Garamond" w:cs="Arial"/>
          <w:bCs/>
          <w:color w:val="000000"/>
          <w:sz w:val="20"/>
          <w:szCs w:val="20"/>
        </w:rPr>
        <w:tab/>
      </w:r>
      <w:r w:rsidR="00715662">
        <w:rPr>
          <w:rFonts w:ascii="Garamond" w:hAnsi="Garamond" w:cs="Arial"/>
          <w:bCs/>
          <w:color w:val="000000"/>
          <w:sz w:val="20"/>
          <w:szCs w:val="20"/>
        </w:rPr>
        <w:tab/>
      </w:r>
      <w:r w:rsidR="00715662">
        <w:rPr>
          <w:rFonts w:ascii="Garamond" w:hAnsi="Garamond" w:cs="Arial"/>
          <w:bCs/>
          <w:color w:val="000000"/>
          <w:sz w:val="20"/>
          <w:szCs w:val="20"/>
        </w:rPr>
        <w:tab/>
      </w:r>
      <w:r w:rsidR="0025776F">
        <w:rPr>
          <w:rFonts w:ascii="Garamond" w:hAnsi="Garamond" w:cs="Arial"/>
          <w:bCs/>
          <w:color w:val="000000"/>
          <w:sz w:val="20"/>
          <w:szCs w:val="20"/>
        </w:rPr>
        <w:t xml:space="preserve">              </w:t>
      </w:r>
      <w:del w:id="7" w:author="Frew, Josephine" w:date="2019-02-27T15:47:00Z">
        <w:r w:rsidR="00715662" w:rsidDel="0039243B">
          <w:rPr>
            <w:rFonts w:ascii="Garamond" w:hAnsi="Garamond" w:cs="Arial"/>
            <w:bCs/>
            <w:color w:val="000000"/>
            <w:sz w:val="20"/>
            <w:szCs w:val="20"/>
          </w:rPr>
          <w:tab/>
        </w:r>
      </w:del>
      <w:r w:rsidR="00715662">
        <w:rPr>
          <w:rFonts w:ascii="Garamond" w:hAnsi="Garamond" w:cs="Arial"/>
          <w:bCs/>
          <w:color w:val="000000"/>
          <w:sz w:val="20"/>
          <w:szCs w:val="20"/>
        </w:rPr>
        <w:t xml:space="preserve">Office of Administrative Law </w:t>
      </w:r>
    </w:p>
    <w:p w14:paraId="2B8C89EF" w14:textId="3F300B3A" w:rsidR="00E651D6" w:rsidRPr="00A33B5F" w:rsidRDefault="00E651D6" w:rsidP="00F32E41">
      <w:pPr>
        <w:jc w:val="left"/>
        <w:rPr>
          <w:rFonts w:cs="Arial"/>
          <w:b/>
          <w:sz w:val="24"/>
        </w:rPr>
      </w:pPr>
      <w:r w:rsidRPr="00A33B5F">
        <w:rPr>
          <w:rFonts w:cs="Arial"/>
          <w:b/>
          <w:sz w:val="24"/>
        </w:rPr>
        <w:lastRenderedPageBreak/>
        <w:t>Table of Contents</w:t>
      </w:r>
    </w:p>
    <w:p w14:paraId="4994610D" w14:textId="77777777" w:rsidR="00E651D6" w:rsidRPr="00A33B5F" w:rsidRDefault="00E651D6" w:rsidP="00667478">
      <w:pPr>
        <w:pStyle w:val="PlainText"/>
        <w:rPr>
          <w:rFonts w:eastAsia="MS Mincho"/>
        </w:rPr>
      </w:pPr>
    </w:p>
    <w:p w14:paraId="4C72C581" w14:textId="77777777" w:rsidR="001738D0" w:rsidRDefault="001B3D50">
      <w:pPr>
        <w:pStyle w:val="TOC1"/>
        <w:tabs>
          <w:tab w:val="left" w:pos="475"/>
        </w:tabs>
        <w:rPr>
          <w:ins w:id="8" w:author="Frew, Josephine" w:date="2019-03-20T15:47: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9" w:author="Frew, Josephine" w:date="2019-03-20T15:47:00Z">
        <w:r w:rsidR="001738D0" w:rsidRPr="002A15C7">
          <w:rPr>
            <w:rStyle w:val="Hyperlink"/>
            <w:noProof/>
          </w:rPr>
          <w:fldChar w:fldCharType="begin"/>
        </w:r>
        <w:r w:rsidR="001738D0" w:rsidRPr="002A15C7">
          <w:rPr>
            <w:rStyle w:val="Hyperlink"/>
            <w:noProof/>
          </w:rPr>
          <w:instrText xml:space="preserve"> </w:instrText>
        </w:r>
        <w:r w:rsidR="001738D0">
          <w:rPr>
            <w:noProof/>
          </w:rPr>
          <w:instrText>HYPERLINK \l "_Toc3989294"</w:instrText>
        </w:r>
        <w:r w:rsidR="001738D0" w:rsidRPr="002A15C7">
          <w:rPr>
            <w:rStyle w:val="Hyperlink"/>
            <w:noProof/>
          </w:rPr>
          <w:instrText xml:space="preserve"> </w:instrText>
        </w:r>
        <w:r w:rsidR="001738D0" w:rsidRPr="002A15C7">
          <w:rPr>
            <w:rStyle w:val="Hyperlink"/>
            <w:noProof/>
          </w:rPr>
          <w:fldChar w:fldCharType="separate"/>
        </w:r>
        <w:r w:rsidR="001738D0" w:rsidRPr="002A15C7">
          <w:rPr>
            <w:rStyle w:val="Hyperlink"/>
            <w:noProof/>
            <w14:scene3d>
              <w14:camera w14:prst="orthographicFront"/>
              <w14:lightRig w14:rig="threePt" w14:dir="t">
                <w14:rot w14:lat="0" w14:lon="0" w14:rev="0"/>
              </w14:lightRig>
            </w14:scene3d>
          </w:rPr>
          <w:t>1.0</w:t>
        </w:r>
        <w:r w:rsidR="001738D0">
          <w:rPr>
            <w:rFonts w:asciiTheme="minorHAnsi" w:eastAsiaTheme="minorEastAsia" w:hAnsiTheme="minorHAnsi" w:cstheme="minorBidi"/>
            <w:b w:val="0"/>
            <w:bCs w:val="0"/>
            <w:caps w:val="0"/>
            <w:noProof/>
            <w:sz w:val="22"/>
            <w:szCs w:val="22"/>
          </w:rPr>
          <w:tab/>
        </w:r>
        <w:r w:rsidR="001738D0" w:rsidRPr="002A15C7">
          <w:rPr>
            <w:rStyle w:val="Hyperlink"/>
            <w:noProof/>
          </w:rPr>
          <w:t>INFORMATION FOR VENDORS {BIDDERS}</w:t>
        </w:r>
        <w:r w:rsidR="001738D0">
          <w:rPr>
            <w:noProof/>
            <w:webHidden/>
          </w:rPr>
          <w:tab/>
        </w:r>
        <w:r w:rsidR="001738D0">
          <w:rPr>
            <w:noProof/>
            <w:webHidden/>
          </w:rPr>
          <w:fldChar w:fldCharType="begin"/>
        </w:r>
        <w:r w:rsidR="001738D0">
          <w:rPr>
            <w:noProof/>
            <w:webHidden/>
          </w:rPr>
          <w:instrText xml:space="preserve"> PAGEREF _Toc3989294 \h </w:instrText>
        </w:r>
      </w:ins>
      <w:r w:rsidR="001738D0">
        <w:rPr>
          <w:noProof/>
          <w:webHidden/>
        </w:rPr>
      </w:r>
      <w:r w:rsidR="001738D0">
        <w:rPr>
          <w:noProof/>
          <w:webHidden/>
        </w:rPr>
        <w:fldChar w:fldCharType="separate"/>
      </w:r>
      <w:ins w:id="10" w:author="Frew, Josephine" w:date="2019-03-25T11:44:00Z">
        <w:r w:rsidR="00824975">
          <w:rPr>
            <w:noProof/>
            <w:webHidden/>
          </w:rPr>
          <w:t>8</w:t>
        </w:r>
      </w:ins>
      <w:ins w:id="11" w:author="Frew, Josephine" w:date="2019-03-20T15:47:00Z">
        <w:r w:rsidR="001738D0">
          <w:rPr>
            <w:noProof/>
            <w:webHidden/>
          </w:rPr>
          <w:fldChar w:fldCharType="end"/>
        </w:r>
        <w:r w:rsidR="001738D0" w:rsidRPr="002A15C7">
          <w:rPr>
            <w:rStyle w:val="Hyperlink"/>
            <w:noProof/>
          </w:rPr>
          <w:fldChar w:fldCharType="end"/>
        </w:r>
      </w:ins>
    </w:p>
    <w:p w14:paraId="6A0FD102" w14:textId="77777777" w:rsidR="001738D0" w:rsidRDefault="001738D0">
      <w:pPr>
        <w:pStyle w:val="TOC2"/>
        <w:tabs>
          <w:tab w:val="left" w:pos="720"/>
        </w:tabs>
        <w:rPr>
          <w:ins w:id="12" w:author="Frew, Josephine" w:date="2019-03-20T15:47:00Z"/>
          <w:rFonts w:asciiTheme="minorHAnsi" w:eastAsiaTheme="minorEastAsia" w:hAnsiTheme="minorHAnsi" w:cstheme="minorBidi"/>
          <w:caps w:val="0"/>
          <w:noProof/>
          <w:sz w:val="22"/>
          <w:szCs w:val="22"/>
        </w:rPr>
      </w:pPr>
      <w:ins w:id="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"_Toc3989295"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2A15C7">
          <w:rPr>
            <w:rStyle w:val="Hyperlink"/>
            <w:noProof/>
          </w:rPr>
          <w:t>PURPOSE AND INTENT</w:t>
        </w:r>
        <w:r>
          <w:rPr>
            <w:noProof/>
            <w:webHidden/>
          </w:rPr>
          <w:tab/>
        </w:r>
        <w:r>
          <w:rPr>
            <w:noProof/>
            <w:webHidden/>
          </w:rPr>
          <w:fldChar w:fldCharType="begin"/>
        </w:r>
        <w:r>
          <w:rPr>
            <w:noProof/>
            <w:webHidden/>
          </w:rPr>
          <w:instrText xml:space="preserve"> PAGEREF _Toc3989295 \h </w:instrText>
        </w:r>
      </w:ins>
      <w:r>
        <w:rPr>
          <w:noProof/>
          <w:webHidden/>
        </w:rPr>
      </w:r>
      <w:r>
        <w:rPr>
          <w:noProof/>
          <w:webHidden/>
        </w:rPr>
        <w:fldChar w:fldCharType="separate"/>
      </w:r>
      <w:ins w:id="14" w:author="Frew, Josephine" w:date="2019-03-25T11:44:00Z">
        <w:r w:rsidR="00824975">
          <w:rPr>
            <w:noProof/>
            <w:webHidden/>
          </w:rPr>
          <w:t>8</w:t>
        </w:r>
      </w:ins>
      <w:ins w:id="15" w:author="Frew, Josephine" w:date="2019-03-20T15:47:00Z">
        <w:r>
          <w:rPr>
            <w:noProof/>
            <w:webHidden/>
          </w:rPr>
          <w:fldChar w:fldCharType="end"/>
        </w:r>
        <w:r w:rsidRPr="002A15C7">
          <w:rPr>
            <w:rStyle w:val="Hyperlink"/>
            <w:noProof/>
          </w:rPr>
          <w:fldChar w:fldCharType="end"/>
        </w:r>
      </w:ins>
    </w:p>
    <w:p w14:paraId="7BD2302F" w14:textId="77777777" w:rsidR="001738D0" w:rsidRDefault="001738D0">
      <w:pPr>
        <w:pStyle w:val="TOC2"/>
        <w:tabs>
          <w:tab w:val="left" w:pos="720"/>
        </w:tabs>
        <w:rPr>
          <w:ins w:id="16" w:author="Frew, Josephine" w:date="2019-03-20T15:47:00Z"/>
          <w:rFonts w:asciiTheme="minorHAnsi" w:eastAsiaTheme="minorEastAsia" w:hAnsiTheme="minorHAnsi" w:cstheme="minorBidi"/>
          <w:caps w:val="0"/>
          <w:noProof/>
          <w:sz w:val="22"/>
          <w:szCs w:val="22"/>
        </w:rPr>
      </w:pPr>
      <w:ins w:id="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"_Toc3989297"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2A15C7">
          <w:rPr>
            <w:rStyle w:val="Hyperlink"/>
            <w:noProof/>
          </w:rPr>
          <w:t>BACKGROUND</w:t>
        </w:r>
        <w:r>
          <w:rPr>
            <w:noProof/>
            <w:webHidden/>
          </w:rPr>
          <w:tab/>
        </w:r>
        <w:r>
          <w:rPr>
            <w:noProof/>
            <w:webHidden/>
          </w:rPr>
          <w:fldChar w:fldCharType="begin"/>
        </w:r>
        <w:r>
          <w:rPr>
            <w:noProof/>
            <w:webHidden/>
          </w:rPr>
          <w:instrText xml:space="preserve"> PAGEREF _Toc3989297 \h </w:instrText>
        </w:r>
      </w:ins>
      <w:r>
        <w:rPr>
          <w:noProof/>
          <w:webHidden/>
        </w:rPr>
      </w:r>
      <w:r>
        <w:rPr>
          <w:noProof/>
          <w:webHidden/>
        </w:rPr>
        <w:fldChar w:fldCharType="separate"/>
      </w:r>
      <w:ins w:id="18" w:author="Frew, Josephine" w:date="2019-03-25T11:44:00Z">
        <w:r w:rsidR="00824975">
          <w:rPr>
            <w:noProof/>
            <w:webHidden/>
          </w:rPr>
          <w:t>9</w:t>
        </w:r>
      </w:ins>
      <w:ins w:id="19" w:author="Frew, Josephine" w:date="2019-03-20T15:47:00Z">
        <w:r>
          <w:rPr>
            <w:noProof/>
            <w:webHidden/>
          </w:rPr>
          <w:fldChar w:fldCharType="end"/>
        </w:r>
        <w:r w:rsidRPr="002A15C7">
          <w:rPr>
            <w:rStyle w:val="Hyperlink"/>
            <w:noProof/>
          </w:rPr>
          <w:fldChar w:fldCharType="end"/>
        </w:r>
      </w:ins>
    </w:p>
    <w:p w14:paraId="498F81F2" w14:textId="77777777" w:rsidR="001738D0" w:rsidRDefault="001738D0">
      <w:pPr>
        <w:pStyle w:val="TOC2"/>
        <w:tabs>
          <w:tab w:val="left" w:pos="720"/>
        </w:tabs>
        <w:rPr>
          <w:ins w:id="20" w:author="Frew, Josephine" w:date="2019-03-20T15:47:00Z"/>
          <w:rFonts w:asciiTheme="minorHAnsi" w:eastAsiaTheme="minorEastAsia" w:hAnsiTheme="minorHAnsi" w:cstheme="minorBidi"/>
          <w:caps w:val="0"/>
          <w:noProof/>
          <w:sz w:val="22"/>
          <w:szCs w:val="22"/>
        </w:rPr>
      </w:pPr>
      <w:ins w:id="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"_Toc3989298"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2A15C7">
          <w:rPr>
            <w:rStyle w:val="Hyperlink"/>
            <w:noProof/>
          </w:rPr>
          <w:t>KEY EVENTS</w:t>
        </w:r>
        <w:r>
          <w:rPr>
            <w:noProof/>
            <w:webHidden/>
          </w:rPr>
          <w:tab/>
        </w:r>
        <w:r>
          <w:rPr>
            <w:noProof/>
            <w:webHidden/>
          </w:rPr>
          <w:fldChar w:fldCharType="begin"/>
        </w:r>
        <w:r>
          <w:rPr>
            <w:noProof/>
            <w:webHidden/>
          </w:rPr>
          <w:instrText xml:space="preserve"> PAGEREF _Toc3989298 \h </w:instrText>
        </w:r>
      </w:ins>
      <w:r>
        <w:rPr>
          <w:noProof/>
          <w:webHidden/>
        </w:rPr>
      </w:r>
      <w:r>
        <w:rPr>
          <w:noProof/>
          <w:webHidden/>
        </w:rPr>
        <w:fldChar w:fldCharType="separate"/>
      </w:r>
      <w:ins w:id="22" w:author="Frew, Josephine" w:date="2019-03-25T11:44:00Z">
        <w:r w:rsidR="00824975">
          <w:rPr>
            <w:noProof/>
            <w:webHidden/>
          </w:rPr>
          <w:t>9</w:t>
        </w:r>
      </w:ins>
      <w:ins w:id="23" w:author="Frew, Josephine" w:date="2019-03-20T15:47:00Z">
        <w:r>
          <w:rPr>
            <w:noProof/>
            <w:webHidden/>
          </w:rPr>
          <w:fldChar w:fldCharType="end"/>
        </w:r>
        <w:r w:rsidRPr="002A15C7">
          <w:rPr>
            <w:rStyle w:val="Hyperlink"/>
            <w:noProof/>
          </w:rPr>
          <w:fldChar w:fldCharType="end"/>
        </w:r>
      </w:ins>
    </w:p>
    <w:p w14:paraId="2178F8F5" w14:textId="77777777" w:rsidR="001738D0" w:rsidRDefault="001738D0">
      <w:pPr>
        <w:pStyle w:val="TOC3"/>
        <w:rPr>
          <w:ins w:id="24" w:author="Frew, Josephine" w:date="2019-03-20T15:47:00Z"/>
          <w:rFonts w:asciiTheme="minorHAnsi" w:eastAsiaTheme="minorEastAsia" w:hAnsiTheme="minorHAnsi" w:cstheme="minorBidi"/>
          <w:iCs w:val="0"/>
          <w:caps w:val="0"/>
          <w:noProof/>
          <w:sz w:val="22"/>
          <w:szCs w:val="22"/>
        </w:rPr>
      </w:pPr>
      <w:ins w:id="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"_Toc3989299"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2A15C7">
          <w:rPr>
            <w:rStyle w:val="Hyperlink"/>
            <w:noProof/>
          </w:rPr>
          <w:t>ELECTRONIC QUESTION AND ANSWER PERIOD</w:t>
        </w:r>
        <w:r>
          <w:rPr>
            <w:noProof/>
            <w:webHidden/>
          </w:rPr>
          <w:tab/>
        </w:r>
        <w:r>
          <w:rPr>
            <w:noProof/>
            <w:webHidden/>
          </w:rPr>
          <w:fldChar w:fldCharType="begin"/>
        </w:r>
        <w:r>
          <w:rPr>
            <w:noProof/>
            <w:webHidden/>
          </w:rPr>
          <w:instrText xml:space="preserve"> PAGEREF _Toc3989299 \h </w:instrText>
        </w:r>
      </w:ins>
      <w:r>
        <w:rPr>
          <w:noProof/>
          <w:webHidden/>
        </w:rPr>
      </w:r>
      <w:r>
        <w:rPr>
          <w:noProof/>
          <w:webHidden/>
        </w:rPr>
        <w:fldChar w:fldCharType="separate"/>
      </w:r>
      <w:ins w:id="26" w:author="Frew, Josephine" w:date="2019-03-25T11:44:00Z">
        <w:r w:rsidR="00824975">
          <w:rPr>
            <w:noProof/>
            <w:webHidden/>
          </w:rPr>
          <w:t>9</w:t>
        </w:r>
      </w:ins>
      <w:ins w:id="27" w:author="Frew, Josephine" w:date="2019-03-20T15:47:00Z">
        <w:r>
          <w:rPr>
            <w:noProof/>
            <w:webHidden/>
          </w:rPr>
          <w:fldChar w:fldCharType="end"/>
        </w:r>
        <w:r w:rsidRPr="002A15C7">
          <w:rPr>
            <w:rStyle w:val="Hyperlink"/>
            <w:noProof/>
          </w:rPr>
          <w:fldChar w:fldCharType="end"/>
        </w:r>
      </w:ins>
    </w:p>
    <w:p w14:paraId="38F392E4" w14:textId="77777777" w:rsidR="001738D0" w:rsidRDefault="001738D0">
      <w:pPr>
        <w:pStyle w:val="TOC3"/>
        <w:rPr>
          <w:ins w:id="28" w:author="Frew, Josephine" w:date="2019-03-20T15:47:00Z"/>
          <w:rFonts w:asciiTheme="minorHAnsi" w:eastAsiaTheme="minorEastAsia" w:hAnsiTheme="minorHAnsi" w:cstheme="minorBidi"/>
          <w:iCs w:val="0"/>
          <w:caps w:val="0"/>
          <w:noProof/>
          <w:sz w:val="22"/>
          <w:szCs w:val="22"/>
        </w:rPr>
      </w:pPr>
      <w:ins w:id="2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2A15C7">
          <w:rPr>
            <w:rStyle w:val="Hyperlink"/>
            <w:noProof/>
          </w:rPr>
          <w:t>SUBMISSION OF QUOTES</w:t>
        </w:r>
        <w:r>
          <w:rPr>
            <w:noProof/>
            <w:webHidden/>
          </w:rPr>
          <w:tab/>
        </w:r>
        <w:r>
          <w:rPr>
            <w:noProof/>
            <w:webHidden/>
          </w:rPr>
          <w:fldChar w:fldCharType="begin"/>
        </w:r>
        <w:r>
          <w:rPr>
            <w:noProof/>
            <w:webHidden/>
          </w:rPr>
          <w:instrText xml:space="preserve"> PAGEREF _Toc3989300 \h </w:instrText>
        </w:r>
      </w:ins>
      <w:r>
        <w:rPr>
          <w:noProof/>
          <w:webHidden/>
        </w:rPr>
      </w:r>
      <w:r>
        <w:rPr>
          <w:noProof/>
          <w:webHidden/>
        </w:rPr>
        <w:fldChar w:fldCharType="separate"/>
      </w:r>
      <w:ins w:id="30" w:author="Frew, Josephine" w:date="2019-03-25T11:44:00Z">
        <w:r w:rsidR="00824975">
          <w:rPr>
            <w:noProof/>
            <w:webHidden/>
          </w:rPr>
          <w:t>10</w:t>
        </w:r>
      </w:ins>
      <w:ins w:id="31" w:author="Frew, Josephine" w:date="2019-03-20T15:47:00Z">
        <w:r>
          <w:rPr>
            <w:noProof/>
            <w:webHidden/>
          </w:rPr>
          <w:fldChar w:fldCharType="end"/>
        </w:r>
        <w:r w:rsidRPr="002A15C7">
          <w:rPr>
            <w:rStyle w:val="Hyperlink"/>
            <w:noProof/>
          </w:rPr>
          <w:fldChar w:fldCharType="end"/>
        </w:r>
      </w:ins>
    </w:p>
    <w:p w14:paraId="7356FE08" w14:textId="77777777" w:rsidR="001738D0" w:rsidRDefault="001738D0">
      <w:pPr>
        <w:pStyle w:val="TOC3"/>
        <w:rPr>
          <w:ins w:id="32" w:author="Frew, Josephine" w:date="2019-03-20T15:47:00Z"/>
          <w:rFonts w:asciiTheme="minorHAnsi" w:eastAsiaTheme="minorEastAsia" w:hAnsiTheme="minorHAnsi" w:cstheme="minorBidi"/>
          <w:iCs w:val="0"/>
          <w:caps w:val="0"/>
          <w:noProof/>
          <w:sz w:val="22"/>
          <w:szCs w:val="22"/>
        </w:rPr>
      </w:pPr>
      <w:ins w:id="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2A15C7">
          <w:rPr>
            <w:rStyle w:val="Hyperlink"/>
            <w:noProof/>
          </w:rPr>
          <w:t>VENDOR {BIDDER} SUPPORT</w:t>
        </w:r>
        <w:r>
          <w:rPr>
            <w:noProof/>
            <w:webHidden/>
          </w:rPr>
          <w:tab/>
        </w:r>
        <w:r>
          <w:rPr>
            <w:noProof/>
            <w:webHidden/>
          </w:rPr>
          <w:fldChar w:fldCharType="begin"/>
        </w:r>
        <w:r>
          <w:rPr>
            <w:noProof/>
            <w:webHidden/>
          </w:rPr>
          <w:instrText xml:space="preserve"> PAGEREF _Toc3989301 \h </w:instrText>
        </w:r>
      </w:ins>
      <w:r>
        <w:rPr>
          <w:noProof/>
          <w:webHidden/>
        </w:rPr>
      </w:r>
      <w:r>
        <w:rPr>
          <w:noProof/>
          <w:webHidden/>
        </w:rPr>
        <w:fldChar w:fldCharType="separate"/>
      </w:r>
      <w:ins w:id="34" w:author="Frew, Josephine" w:date="2019-03-25T11:44:00Z">
        <w:r w:rsidR="00824975">
          <w:rPr>
            <w:noProof/>
            <w:webHidden/>
          </w:rPr>
          <w:t>10</w:t>
        </w:r>
      </w:ins>
      <w:ins w:id="35" w:author="Frew, Josephine" w:date="2019-03-20T15:47:00Z">
        <w:r>
          <w:rPr>
            <w:noProof/>
            <w:webHidden/>
          </w:rPr>
          <w:fldChar w:fldCharType="end"/>
        </w:r>
        <w:r w:rsidRPr="002A15C7">
          <w:rPr>
            <w:rStyle w:val="Hyperlink"/>
            <w:noProof/>
          </w:rPr>
          <w:fldChar w:fldCharType="end"/>
        </w:r>
      </w:ins>
    </w:p>
    <w:p w14:paraId="6B5C6480" w14:textId="77777777" w:rsidR="001738D0" w:rsidRDefault="001738D0">
      <w:pPr>
        <w:pStyle w:val="TOC3"/>
        <w:rPr>
          <w:ins w:id="36" w:author="Frew, Josephine" w:date="2019-03-20T15:47:00Z"/>
          <w:rFonts w:asciiTheme="minorHAnsi" w:eastAsiaTheme="minorEastAsia" w:hAnsiTheme="minorHAnsi" w:cstheme="minorBidi"/>
          <w:iCs w:val="0"/>
          <w:caps w:val="0"/>
          <w:noProof/>
          <w:sz w:val="22"/>
          <w:szCs w:val="22"/>
        </w:rPr>
      </w:pPr>
      <w:ins w:id="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2A15C7">
          <w:rPr>
            <w:rStyle w:val="Hyperlink"/>
            <w:noProof/>
          </w:rPr>
          <w:t>MANDATORY/OPTIONAL SITE VISIT</w:t>
        </w:r>
        <w:r>
          <w:rPr>
            <w:noProof/>
            <w:webHidden/>
          </w:rPr>
          <w:tab/>
        </w:r>
        <w:r>
          <w:rPr>
            <w:noProof/>
            <w:webHidden/>
          </w:rPr>
          <w:fldChar w:fldCharType="begin"/>
        </w:r>
        <w:r>
          <w:rPr>
            <w:noProof/>
            <w:webHidden/>
          </w:rPr>
          <w:instrText xml:space="preserve"> PAGEREF _Toc3989302 \h </w:instrText>
        </w:r>
      </w:ins>
      <w:r>
        <w:rPr>
          <w:noProof/>
          <w:webHidden/>
        </w:rPr>
      </w:r>
      <w:r>
        <w:rPr>
          <w:noProof/>
          <w:webHidden/>
        </w:rPr>
        <w:fldChar w:fldCharType="separate"/>
      </w:r>
      <w:ins w:id="38" w:author="Frew, Josephine" w:date="2019-03-25T11:44:00Z">
        <w:r w:rsidR="00824975">
          <w:rPr>
            <w:noProof/>
            <w:webHidden/>
          </w:rPr>
          <w:t>10</w:t>
        </w:r>
      </w:ins>
      <w:ins w:id="39" w:author="Frew, Josephine" w:date="2019-03-20T15:47:00Z">
        <w:r>
          <w:rPr>
            <w:noProof/>
            <w:webHidden/>
          </w:rPr>
          <w:fldChar w:fldCharType="end"/>
        </w:r>
        <w:r w:rsidRPr="002A15C7">
          <w:rPr>
            <w:rStyle w:val="Hyperlink"/>
            <w:noProof/>
          </w:rPr>
          <w:fldChar w:fldCharType="end"/>
        </w:r>
      </w:ins>
    </w:p>
    <w:p w14:paraId="52887C68" w14:textId="77777777" w:rsidR="001738D0" w:rsidRDefault="001738D0">
      <w:pPr>
        <w:pStyle w:val="TOC3"/>
        <w:rPr>
          <w:ins w:id="40" w:author="Frew, Josephine" w:date="2019-03-20T15:47:00Z"/>
          <w:rFonts w:asciiTheme="minorHAnsi" w:eastAsiaTheme="minorEastAsia" w:hAnsiTheme="minorHAnsi" w:cstheme="minorBidi"/>
          <w:iCs w:val="0"/>
          <w:caps w:val="0"/>
          <w:noProof/>
          <w:sz w:val="22"/>
          <w:szCs w:val="22"/>
        </w:rPr>
      </w:pPr>
      <w:ins w:id="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2A15C7">
          <w:rPr>
            <w:rStyle w:val="Hyperlink"/>
            <w:noProof/>
          </w:rPr>
          <w:t>MANDATORY/OPTIONAL PRE-QUOTE CONFERENCE</w:t>
        </w:r>
        <w:r>
          <w:rPr>
            <w:noProof/>
            <w:webHidden/>
          </w:rPr>
          <w:tab/>
        </w:r>
        <w:r>
          <w:rPr>
            <w:noProof/>
            <w:webHidden/>
          </w:rPr>
          <w:fldChar w:fldCharType="begin"/>
        </w:r>
        <w:r>
          <w:rPr>
            <w:noProof/>
            <w:webHidden/>
          </w:rPr>
          <w:instrText xml:space="preserve"> PAGEREF _Toc3989303 \h </w:instrText>
        </w:r>
      </w:ins>
      <w:r>
        <w:rPr>
          <w:noProof/>
          <w:webHidden/>
        </w:rPr>
      </w:r>
      <w:r>
        <w:rPr>
          <w:noProof/>
          <w:webHidden/>
        </w:rPr>
        <w:fldChar w:fldCharType="separate"/>
      </w:r>
      <w:ins w:id="42" w:author="Frew, Josephine" w:date="2019-03-25T11:44:00Z">
        <w:r w:rsidR="00824975">
          <w:rPr>
            <w:noProof/>
            <w:webHidden/>
          </w:rPr>
          <w:t>10</w:t>
        </w:r>
      </w:ins>
      <w:ins w:id="43" w:author="Frew, Josephine" w:date="2019-03-20T15:47:00Z">
        <w:r>
          <w:rPr>
            <w:noProof/>
            <w:webHidden/>
          </w:rPr>
          <w:fldChar w:fldCharType="end"/>
        </w:r>
        <w:r w:rsidRPr="002A15C7">
          <w:rPr>
            <w:rStyle w:val="Hyperlink"/>
            <w:noProof/>
          </w:rPr>
          <w:fldChar w:fldCharType="end"/>
        </w:r>
      </w:ins>
    </w:p>
    <w:p w14:paraId="59199000" w14:textId="77777777" w:rsidR="001738D0" w:rsidRDefault="001738D0">
      <w:pPr>
        <w:pStyle w:val="TOC3"/>
        <w:rPr>
          <w:ins w:id="44" w:author="Frew, Josephine" w:date="2019-03-20T15:47:00Z"/>
          <w:rFonts w:asciiTheme="minorHAnsi" w:eastAsiaTheme="minorEastAsia" w:hAnsiTheme="minorHAnsi" w:cstheme="minorBidi"/>
          <w:iCs w:val="0"/>
          <w:caps w:val="0"/>
          <w:noProof/>
          <w:sz w:val="22"/>
          <w:szCs w:val="22"/>
        </w:rPr>
      </w:pPr>
      <w:ins w:id="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2A15C7">
          <w:rPr>
            <w:rStyle w:val="Hyperlink"/>
            <w:noProof/>
          </w:rPr>
          <w:t>PRE-QUOTE DOCUMENT REVIEW</w:t>
        </w:r>
        <w:r>
          <w:rPr>
            <w:noProof/>
            <w:webHidden/>
          </w:rPr>
          <w:tab/>
        </w:r>
        <w:r>
          <w:rPr>
            <w:noProof/>
            <w:webHidden/>
          </w:rPr>
          <w:fldChar w:fldCharType="begin"/>
        </w:r>
        <w:r>
          <w:rPr>
            <w:noProof/>
            <w:webHidden/>
          </w:rPr>
          <w:instrText xml:space="preserve"> PAGEREF _Toc3989304 \h </w:instrText>
        </w:r>
      </w:ins>
      <w:r>
        <w:rPr>
          <w:noProof/>
          <w:webHidden/>
        </w:rPr>
      </w:r>
      <w:r>
        <w:rPr>
          <w:noProof/>
          <w:webHidden/>
        </w:rPr>
        <w:fldChar w:fldCharType="separate"/>
      </w:r>
      <w:ins w:id="46" w:author="Frew, Josephine" w:date="2019-03-25T11:44:00Z">
        <w:r w:rsidR="00824975">
          <w:rPr>
            <w:noProof/>
            <w:webHidden/>
          </w:rPr>
          <w:t>10</w:t>
        </w:r>
      </w:ins>
      <w:ins w:id="47" w:author="Frew, Josephine" w:date="2019-03-20T15:47:00Z">
        <w:r>
          <w:rPr>
            <w:noProof/>
            <w:webHidden/>
          </w:rPr>
          <w:fldChar w:fldCharType="end"/>
        </w:r>
        <w:r w:rsidRPr="002A15C7">
          <w:rPr>
            <w:rStyle w:val="Hyperlink"/>
            <w:noProof/>
          </w:rPr>
          <w:fldChar w:fldCharType="end"/>
        </w:r>
      </w:ins>
    </w:p>
    <w:p w14:paraId="44B63142" w14:textId="77777777" w:rsidR="001738D0" w:rsidRDefault="001738D0">
      <w:pPr>
        <w:pStyle w:val="TOC2"/>
        <w:tabs>
          <w:tab w:val="left" w:pos="720"/>
        </w:tabs>
        <w:rPr>
          <w:ins w:id="48" w:author="Frew, Josephine" w:date="2019-03-20T15:47:00Z"/>
          <w:rFonts w:asciiTheme="minorHAnsi" w:eastAsiaTheme="minorEastAsia" w:hAnsiTheme="minorHAnsi" w:cstheme="minorBidi"/>
          <w:caps w:val="0"/>
          <w:noProof/>
          <w:sz w:val="22"/>
          <w:szCs w:val="22"/>
        </w:rPr>
      </w:pPr>
      <w:ins w:id="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2A15C7">
          <w:rPr>
            <w:rStyle w:val="Hyperlink"/>
            <w:noProof/>
          </w:rPr>
          <w:t>ADDITIONAL INFORMATION</w:t>
        </w:r>
        <w:r>
          <w:rPr>
            <w:noProof/>
            <w:webHidden/>
          </w:rPr>
          <w:tab/>
        </w:r>
        <w:r>
          <w:rPr>
            <w:noProof/>
            <w:webHidden/>
          </w:rPr>
          <w:fldChar w:fldCharType="begin"/>
        </w:r>
        <w:r>
          <w:rPr>
            <w:noProof/>
            <w:webHidden/>
          </w:rPr>
          <w:instrText xml:space="preserve"> PAGEREF _Toc3989305 \h </w:instrText>
        </w:r>
      </w:ins>
      <w:r>
        <w:rPr>
          <w:noProof/>
          <w:webHidden/>
        </w:rPr>
      </w:r>
      <w:r>
        <w:rPr>
          <w:noProof/>
          <w:webHidden/>
        </w:rPr>
        <w:fldChar w:fldCharType="separate"/>
      </w:r>
      <w:ins w:id="50" w:author="Frew, Josephine" w:date="2019-03-25T11:44:00Z">
        <w:r w:rsidR="00824975">
          <w:rPr>
            <w:noProof/>
            <w:webHidden/>
          </w:rPr>
          <w:t>10</w:t>
        </w:r>
      </w:ins>
      <w:ins w:id="51" w:author="Frew, Josephine" w:date="2019-03-20T15:47:00Z">
        <w:r>
          <w:rPr>
            <w:noProof/>
            <w:webHidden/>
          </w:rPr>
          <w:fldChar w:fldCharType="end"/>
        </w:r>
        <w:r w:rsidRPr="002A15C7">
          <w:rPr>
            <w:rStyle w:val="Hyperlink"/>
            <w:noProof/>
          </w:rPr>
          <w:fldChar w:fldCharType="end"/>
        </w:r>
      </w:ins>
    </w:p>
    <w:p w14:paraId="1C8C81FA" w14:textId="77777777" w:rsidR="001738D0" w:rsidRDefault="001738D0">
      <w:pPr>
        <w:pStyle w:val="TOC3"/>
        <w:rPr>
          <w:ins w:id="52" w:author="Frew, Josephine" w:date="2019-03-20T15:47:00Z"/>
          <w:rFonts w:asciiTheme="minorHAnsi" w:eastAsiaTheme="minorEastAsia" w:hAnsiTheme="minorHAnsi" w:cstheme="minorBidi"/>
          <w:iCs w:val="0"/>
          <w:caps w:val="0"/>
          <w:noProof/>
          <w:sz w:val="22"/>
          <w:szCs w:val="22"/>
        </w:rPr>
      </w:pPr>
      <w:ins w:id="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"_Toc3989306"</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2A15C7">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_Toc3989306 \h </w:instrText>
        </w:r>
      </w:ins>
      <w:r>
        <w:rPr>
          <w:noProof/>
          <w:webHidden/>
        </w:rPr>
      </w:r>
      <w:r>
        <w:rPr>
          <w:noProof/>
          <w:webHidden/>
        </w:rPr>
        <w:fldChar w:fldCharType="separate"/>
      </w:r>
      <w:ins w:id="54" w:author="Frew, Josephine" w:date="2019-03-25T11:44:00Z">
        <w:r w:rsidR="00824975">
          <w:rPr>
            <w:noProof/>
            <w:webHidden/>
          </w:rPr>
          <w:t>10</w:t>
        </w:r>
      </w:ins>
      <w:ins w:id="55" w:author="Frew, Josephine" w:date="2019-03-20T15:47:00Z">
        <w:r>
          <w:rPr>
            <w:noProof/>
            <w:webHidden/>
          </w:rPr>
          <w:fldChar w:fldCharType="end"/>
        </w:r>
        <w:r w:rsidRPr="002A15C7">
          <w:rPr>
            <w:rStyle w:val="Hyperlink"/>
            <w:noProof/>
          </w:rPr>
          <w:fldChar w:fldCharType="end"/>
        </w:r>
      </w:ins>
    </w:p>
    <w:p w14:paraId="556314DB" w14:textId="77777777" w:rsidR="001738D0" w:rsidRDefault="001738D0">
      <w:pPr>
        <w:pStyle w:val="TOC3"/>
        <w:rPr>
          <w:ins w:id="56" w:author="Frew, Josephine" w:date="2019-03-20T15:47:00Z"/>
          <w:rFonts w:asciiTheme="minorHAnsi" w:eastAsiaTheme="minorEastAsia" w:hAnsiTheme="minorHAnsi" w:cstheme="minorBidi"/>
          <w:iCs w:val="0"/>
          <w:caps w:val="0"/>
          <w:noProof/>
          <w:sz w:val="22"/>
          <w:szCs w:val="22"/>
        </w:rPr>
      </w:pPr>
      <w:ins w:id="5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"_Toc3989307"</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2A15C7">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_Toc3989307 \h </w:instrText>
        </w:r>
      </w:ins>
      <w:r>
        <w:rPr>
          <w:noProof/>
          <w:webHidden/>
        </w:rPr>
      </w:r>
      <w:r>
        <w:rPr>
          <w:noProof/>
          <w:webHidden/>
        </w:rPr>
        <w:fldChar w:fldCharType="separate"/>
      </w:r>
      <w:ins w:id="58" w:author="Frew, Josephine" w:date="2019-03-25T11:44:00Z">
        <w:r w:rsidR="00824975">
          <w:rPr>
            <w:noProof/>
            <w:webHidden/>
          </w:rPr>
          <w:t>11</w:t>
        </w:r>
      </w:ins>
      <w:ins w:id="59" w:author="Frew, Josephine" w:date="2019-03-20T15:47:00Z">
        <w:r>
          <w:rPr>
            <w:noProof/>
            <w:webHidden/>
          </w:rPr>
          <w:fldChar w:fldCharType="end"/>
        </w:r>
        <w:r w:rsidRPr="002A15C7">
          <w:rPr>
            <w:rStyle w:val="Hyperlink"/>
            <w:noProof/>
          </w:rPr>
          <w:fldChar w:fldCharType="end"/>
        </w:r>
      </w:ins>
    </w:p>
    <w:p w14:paraId="552408DF" w14:textId="77777777" w:rsidR="001738D0" w:rsidRDefault="001738D0">
      <w:pPr>
        <w:pStyle w:val="TOC3"/>
        <w:rPr>
          <w:ins w:id="60" w:author="Frew, Josephine" w:date="2019-03-20T15:47:00Z"/>
          <w:rFonts w:asciiTheme="minorHAnsi" w:eastAsiaTheme="minorEastAsia" w:hAnsiTheme="minorHAnsi" w:cstheme="minorBidi"/>
          <w:iCs w:val="0"/>
          <w:caps w:val="0"/>
          <w:noProof/>
          <w:sz w:val="22"/>
          <w:szCs w:val="22"/>
        </w:rPr>
      </w:pPr>
      <w:ins w:id="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"_Toc3989308"</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2A15C7">
          <w:rPr>
            <w:rStyle w:val="Hyperlink"/>
            <w:rFonts w:eastAsia="MS Mincho"/>
            <w:noProof/>
          </w:rPr>
          <w:t>COST LIABILITY</w:t>
        </w:r>
        <w:r>
          <w:rPr>
            <w:noProof/>
            <w:webHidden/>
          </w:rPr>
          <w:tab/>
        </w:r>
        <w:r>
          <w:rPr>
            <w:noProof/>
            <w:webHidden/>
          </w:rPr>
          <w:fldChar w:fldCharType="begin"/>
        </w:r>
        <w:r>
          <w:rPr>
            <w:noProof/>
            <w:webHidden/>
          </w:rPr>
          <w:instrText xml:space="preserve"> PAGEREF _Toc3989308 \h </w:instrText>
        </w:r>
      </w:ins>
      <w:r>
        <w:rPr>
          <w:noProof/>
          <w:webHidden/>
        </w:rPr>
      </w:r>
      <w:r>
        <w:rPr>
          <w:noProof/>
          <w:webHidden/>
        </w:rPr>
        <w:fldChar w:fldCharType="separate"/>
      </w:r>
      <w:ins w:id="62" w:author="Frew, Josephine" w:date="2019-03-25T11:44:00Z">
        <w:r w:rsidR="00824975">
          <w:rPr>
            <w:noProof/>
            <w:webHidden/>
          </w:rPr>
          <w:t>11</w:t>
        </w:r>
      </w:ins>
      <w:ins w:id="63" w:author="Frew, Josephine" w:date="2019-03-20T15:47:00Z">
        <w:r>
          <w:rPr>
            <w:noProof/>
            <w:webHidden/>
          </w:rPr>
          <w:fldChar w:fldCharType="end"/>
        </w:r>
        <w:r w:rsidRPr="002A15C7">
          <w:rPr>
            <w:rStyle w:val="Hyperlink"/>
            <w:noProof/>
          </w:rPr>
          <w:fldChar w:fldCharType="end"/>
        </w:r>
      </w:ins>
    </w:p>
    <w:p w14:paraId="627541C1" w14:textId="77777777" w:rsidR="001738D0" w:rsidRDefault="001738D0">
      <w:pPr>
        <w:pStyle w:val="TOC3"/>
        <w:rPr>
          <w:ins w:id="64" w:author="Frew, Josephine" w:date="2019-03-20T15:47:00Z"/>
          <w:rFonts w:asciiTheme="minorHAnsi" w:eastAsiaTheme="minorEastAsia" w:hAnsiTheme="minorHAnsi" w:cstheme="minorBidi"/>
          <w:iCs w:val="0"/>
          <w:caps w:val="0"/>
          <w:noProof/>
          <w:sz w:val="22"/>
          <w:szCs w:val="22"/>
        </w:rPr>
      </w:pPr>
      <w:ins w:id="6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"_Toc3989309"</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2A15C7">
          <w:rPr>
            <w:rStyle w:val="Hyperlink"/>
            <w:rFonts w:eastAsia="MS Mincho"/>
            <w:noProof/>
          </w:rPr>
          <w:t>CONTENTS OF QUOTE</w:t>
        </w:r>
        <w:r>
          <w:rPr>
            <w:noProof/>
            <w:webHidden/>
          </w:rPr>
          <w:tab/>
        </w:r>
        <w:r>
          <w:rPr>
            <w:noProof/>
            <w:webHidden/>
          </w:rPr>
          <w:fldChar w:fldCharType="begin"/>
        </w:r>
        <w:r>
          <w:rPr>
            <w:noProof/>
            <w:webHidden/>
          </w:rPr>
          <w:instrText xml:space="preserve"> PAGEREF _Toc3989309 \h </w:instrText>
        </w:r>
      </w:ins>
      <w:r>
        <w:rPr>
          <w:noProof/>
          <w:webHidden/>
        </w:rPr>
      </w:r>
      <w:r>
        <w:rPr>
          <w:noProof/>
          <w:webHidden/>
        </w:rPr>
        <w:fldChar w:fldCharType="separate"/>
      </w:r>
      <w:ins w:id="66" w:author="Frew, Josephine" w:date="2019-03-25T11:44:00Z">
        <w:r w:rsidR="00824975">
          <w:rPr>
            <w:noProof/>
            <w:webHidden/>
          </w:rPr>
          <w:t>11</w:t>
        </w:r>
      </w:ins>
      <w:ins w:id="67" w:author="Frew, Josephine" w:date="2019-03-20T15:47:00Z">
        <w:r>
          <w:rPr>
            <w:noProof/>
            <w:webHidden/>
          </w:rPr>
          <w:fldChar w:fldCharType="end"/>
        </w:r>
        <w:r w:rsidRPr="002A15C7">
          <w:rPr>
            <w:rStyle w:val="Hyperlink"/>
            <w:noProof/>
          </w:rPr>
          <w:fldChar w:fldCharType="end"/>
        </w:r>
      </w:ins>
    </w:p>
    <w:p w14:paraId="476874C9" w14:textId="77777777" w:rsidR="001738D0" w:rsidRDefault="001738D0">
      <w:pPr>
        <w:pStyle w:val="TOC3"/>
        <w:rPr>
          <w:ins w:id="68" w:author="Frew, Josephine" w:date="2019-03-20T15:47:00Z"/>
          <w:rFonts w:asciiTheme="minorHAnsi" w:eastAsiaTheme="minorEastAsia" w:hAnsiTheme="minorHAnsi" w:cstheme="minorBidi"/>
          <w:iCs w:val="0"/>
          <w:caps w:val="0"/>
          <w:noProof/>
          <w:sz w:val="22"/>
          <w:szCs w:val="22"/>
        </w:rPr>
      </w:pPr>
      <w:ins w:id="6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"_Toc3989310"</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2A15C7">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_Toc3989310 \h </w:instrText>
        </w:r>
      </w:ins>
      <w:r>
        <w:rPr>
          <w:noProof/>
          <w:webHidden/>
        </w:rPr>
      </w:r>
      <w:r>
        <w:rPr>
          <w:noProof/>
          <w:webHidden/>
        </w:rPr>
        <w:fldChar w:fldCharType="separate"/>
      </w:r>
      <w:ins w:id="70" w:author="Frew, Josephine" w:date="2019-03-25T11:44:00Z">
        <w:r w:rsidR="00824975">
          <w:rPr>
            <w:noProof/>
            <w:webHidden/>
          </w:rPr>
          <w:t>12</w:t>
        </w:r>
      </w:ins>
      <w:ins w:id="71" w:author="Frew, Josephine" w:date="2019-03-20T15:47:00Z">
        <w:r>
          <w:rPr>
            <w:noProof/>
            <w:webHidden/>
          </w:rPr>
          <w:fldChar w:fldCharType="end"/>
        </w:r>
        <w:r w:rsidRPr="002A15C7">
          <w:rPr>
            <w:rStyle w:val="Hyperlink"/>
            <w:noProof/>
          </w:rPr>
          <w:fldChar w:fldCharType="end"/>
        </w:r>
      </w:ins>
    </w:p>
    <w:p w14:paraId="0D551D89" w14:textId="77777777" w:rsidR="001738D0" w:rsidRDefault="001738D0">
      <w:pPr>
        <w:pStyle w:val="TOC3"/>
        <w:rPr>
          <w:ins w:id="72" w:author="Frew, Josephine" w:date="2019-03-20T15:47:00Z"/>
          <w:rFonts w:asciiTheme="minorHAnsi" w:eastAsiaTheme="minorEastAsia" w:hAnsiTheme="minorHAnsi" w:cstheme="minorBidi"/>
          <w:iCs w:val="0"/>
          <w:caps w:val="0"/>
          <w:noProof/>
          <w:sz w:val="22"/>
          <w:szCs w:val="22"/>
        </w:rPr>
      </w:pPr>
      <w:ins w:id="7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"_Toc3989311"</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2A15C7">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_Toc3989311 \h </w:instrText>
        </w:r>
      </w:ins>
      <w:r>
        <w:rPr>
          <w:noProof/>
          <w:webHidden/>
        </w:rPr>
      </w:r>
      <w:r>
        <w:rPr>
          <w:noProof/>
          <w:webHidden/>
        </w:rPr>
        <w:fldChar w:fldCharType="separate"/>
      </w:r>
      <w:ins w:id="74" w:author="Frew, Josephine" w:date="2019-03-25T11:44:00Z">
        <w:r w:rsidR="00824975">
          <w:rPr>
            <w:noProof/>
            <w:webHidden/>
          </w:rPr>
          <w:t>12</w:t>
        </w:r>
      </w:ins>
      <w:ins w:id="75" w:author="Frew, Josephine" w:date="2019-03-20T15:47:00Z">
        <w:r>
          <w:rPr>
            <w:noProof/>
            <w:webHidden/>
          </w:rPr>
          <w:fldChar w:fldCharType="end"/>
        </w:r>
        <w:r w:rsidRPr="002A15C7">
          <w:rPr>
            <w:rStyle w:val="Hyperlink"/>
            <w:noProof/>
          </w:rPr>
          <w:fldChar w:fldCharType="end"/>
        </w:r>
      </w:ins>
    </w:p>
    <w:p w14:paraId="155AD46F" w14:textId="77777777" w:rsidR="001738D0" w:rsidRDefault="001738D0">
      <w:pPr>
        <w:pStyle w:val="TOC3"/>
        <w:rPr>
          <w:ins w:id="76" w:author="Frew, Josephine" w:date="2019-03-20T15:47:00Z"/>
          <w:rFonts w:asciiTheme="minorHAnsi" w:eastAsiaTheme="minorEastAsia" w:hAnsiTheme="minorHAnsi" w:cstheme="minorBidi"/>
          <w:iCs w:val="0"/>
          <w:caps w:val="0"/>
          <w:noProof/>
          <w:sz w:val="22"/>
          <w:szCs w:val="22"/>
        </w:rPr>
      </w:pPr>
      <w:ins w:id="7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"_Toc3989312"</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2A15C7">
          <w:rPr>
            <w:rStyle w:val="Hyperlink"/>
            <w:rFonts w:eastAsia="MS Mincho"/>
            <w:noProof/>
          </w:rPr>
          <w:t>QUOTE ERRORS</w:t>
        </w:r>
        <w:r>
          <w:rPr>
            <w:noProof/>
            <w:webHidden/>
          </w:rPr>
          <w:tab/>
        </w:r>
        <w:r>
          <w:rPr>
            <w:noProof/>
            <w:webHidden/>
          </w:rPr>
          <w:fldChar w:fldCharType="begin"/>
        </w:r>
        <w:r>
          <w:rPr>
            <w:noProof/>
            <w:webHidden/>
          </w:rPr>
          <w:instrText xml:space="preserve"> PAGEREF _Toc3989312 \h </w:instrText>
        </w:r>
      </w:ins>
      <w:r>
        <w:rPr>
          <w:noProof/>
          <w:webHidden/>
        </w:rPr>
      </w:r>
      <w:r>
        <w:rPr>
          <w:noProof/>
          <w:webHidden/>
        </w:rPr>
        <w:fldChar w:fldCharType="separate"/>
      </w:r>
      <w:ins w:id="78" w:author="Frew, Josephine" w:date="2019-03-25T11:44:00Z">
        <w:r w:rsidR="00824975">
          <w:rPr>
            <w:noProof/>
            <w:webHidden/>
          </w:rPr>
          <w:t>12</w:t>
        </w:r>
      </w:ins>
      <w:ins w:id="79" w:author="Frew, Josephine" w:date="2019-03-20T15:47:00Z">
        <w:r>
          <w:rPr>
            <w:noProof/>
            <w:webHidden/>
          </w:rPr>
          <w:fldChar w:fldCharType="end"/>
        </w:r>
        <w:r w:rsidRPr="002A15C7">
          <w:rPr>
            <w:rStyle w:val="Hyperlink"/>
            <w:noProof/>
          </w:rPr>
          <w:fldChar w:fldCharType="end"/>
        </w:r>
      </w:ins>
    </w:p>
    <w:p w14:paraId="58945A9F" w14:textId="77777777" w:rsidR="001738D0" w:rsidRDefault="001738D0">
      <w:pPr>
        <w:pStyle w:val="TOC3"/>
        <w:rPr>
          <w:ins w:id="80" w:author="Frew, Josephine" w:date="2019-03-20T15:47:00Z"/>
          <w:rFonts w:asciiTheme="minorHAnsi" w:eastAsiaTheme="minorEastAsia" w:hAnsiTheme="minorHAnsi" w:cstheme="minorBidi"/>
          <w:iCs w:val="0"/>
          <w:caps w:val="0"/>
          <w:noProof/>
          <w:sz w:val="22"/>
          <w:szCs w:val="22"/>
        </w:rPr>
      </w:pPr>
      <w:ins w:id="8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"_Toc3989313"</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2A15C7">
          <w:rPr>
            <w:rStyle w:val="Hyperlink"/>
            <w:rFonts w:eastAsia="MS Mincho"/>
            <w:noProof/>
          </w:rPr>
          <w:t>JOINT VENTURE</w:t>
        </w:r>
        <w:r>
          <w:rPr>
            <w:noProof/>
            <w:webHidden/>
          </w:rPr>
          <w:tab/>
        </w:r>
        <w:r>
          <w:rPr>
            <w:noProof/>
            <w:webHidden/>
          </w:rPr>
          <w:fldChar w:fldCharType="begin"/>
        </w:r>
        <w:r>
          <w:rPr>
            <w:noProof/>
            <w:webHidden/>
          </w:rPr>
          <w:instrText xml:space="preserve"> PAGEREF _Toc3989313 \h </w:instrText>
        </w:r>
      </w:ins>
      <w:r>
        <w:rPr>
          <w:noProof/>
          <w:webHidden/>
        </w:rPr>
      </w:r>
      <w:r>
        <w:rPr>
          <w:noProof/>
          <w:webHidden/>
        </w:rPr>
        <w:fldChar w:fldCharType="separate"/>
      </w:r>
      <w:ins w:id="82" w:author="Frew, Josephine" w:date="2019-03-25T11:44:00Z">
        <w:r w:rsidR="00824975">
          <w:rPr>
            <w:noProof/>
            <w:webHidden/>
          </w:rPr>
          <w:t>13</w:t>
        </w:r>
      </w:ins>
      <w:ins w:id="83" w:author="Frew, Josephine" w:date="2019-03-20T15:47:00Z">
        <w:r>
          <w:rPr>
            <w:noProof/>
            <w:webHidden/>
          </w:rPr>
          <w:fldChar w:fldCharType="end"/>
        </w:r>
        <w:r w:rsidRPr="002A15C7">
          <w:rPr>
            <w:rStyle w:val="Hyperlink"/>
            <w:noProof/>
          </w:rPr>
          <w:fldChar w:fldCharType="end"/>
        </w:r>
      </w:ins>
    </w:p>
    <w:p w14:paraId="4E657DB9" w14:textId="77777777" w:rsidR="001738D0" w:rsidRDefault="001738D0">
      <w:pPr>
        <w:pStyle w:val="TOC3"/>
        <w:rPr>
          <w:ins w:id="84" w:author="Frew, Josephine" w:date="2019-03-20T15:47:00Z"/>
          <w:rFonts w:asciiTheme="minorHAnsi" w:eastAsiaTheme="minorEastAsia" w:hAnsiTheme="minorHAnsi" w:cstheme="minorBidi"/>
          <w:iCs w:val="0"/>
          <w:caps w:val="0"/>
          <w:noProof/>
          <w:sz w:val="22"/>
          <w:szCs w:val="22"/>
        </w:rPr>
      </w:pPr>
      <w:ins w:id="8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2A15C7">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_Toc3989314 \h </w:instrText>
        </w:r>
      </w:ins>
      <w:r>
        <w:rPr>
          <w:noProof/>
          <w:webHidden/>
        </w:rPr>
      </w:r>
      <w:r>
        <w:rPr>
          <w:noProof/>
          <w:webHidden/>
        </w:rPr>
        <w:fldChar w:fldCharType="separate"/>
      </w:r>
      <w:ins w:id="86" w:author="Frew, Josephine" w:date="2019-03-25T11:44:00Z">
        <w:r w:rsidR="00824975">
          <w:rPr>
            <w:noProof/>
            <w:webHidden/>
          </w:rPr>
          <w:t>13</w:t>
        </w:r>
      </w:ins>
      <w:ins w:id="87" w:author="Frew, Josephine" w:date="2019-03-20T15:47:00Z">
        <w:r>
          <w:rPr>
            <w:noProof/>
            <w:webHidden/>
          </w:rPr>
          <w:fldChar w:fldCharType="end"/>
        </w:r>
        <w:r w:rsidRPr="002A15C7">
          <w:rPr>
            <w:rStyle w:val="Hyperlink"/>
            <w:noProof/>
          </w:rPr>
          <w:fldChar w:fldCharType="end"/>
        </w:r>
      </w:ins>
    </w:p>
    <w:p w14:paraId="2694F4A1" w14:textId="77777777" w:rsidR="001738D0" w:rsidRDefault="001738D0">
      <w:pPr>
        <w:pStyle w:val="TOC3"/>
        <w:rPr>
          <w:ins w:id="88" w:author="Frew, Josephine" w:date="2019-03-20T15:47:00Z"/>
          <w:rFonts w:asciiTheme="minorHAnsi" w:eastAsiaTheme="minorEastAsia" w:hAnsiTheme="minorHAnsi" w:cstheme="minorBidi"/>
          <w:iCs w:val="0"/>
          <w:caps w:val="0"/>
          <w:noProof/>
          <w:sz w:val="22"/>
          <w:szCs w:val="22"/>
        </w:rPr>
      </w:pPr>
      <w:ins w:id="8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2A15C7">
          <w:rPr>
            <w:rStyle w:val="Hyperlink"/>
            <w:noProof/>
          </w:rPr>
          <w:t>QUOTE ACCEPTANCES AND REJECTIONS</w:t>
        </w:r>
        <w:r>
          <w:rPr>
            <w:noProof/>
            <w:webHidden/>
          </w:rPr>
          <w:tab/>
        </w:r>
        <w:r>
          <w:rPr>
            <w:noProof/>
            <w:webHidden/>
          </w:rPr>
          <w:fldChar w:fldCharType="begin"/>
        </w:r>
        <w:r>
          <w:rPr>
            <w:noProof/>
            <w:webHidden/>
          </w:rPr>
          <w:instrText xml:space="preserve"> PAGEREF _Toc3989315 \h </w:instrText>
        </w:r>
      </w:ins>
      <w:r>
        <w:rPr>
          <w:noProof/>
          <w:webHidden/>
        </w:rPr>
      </w:r>
      <w:r>
        <w:rPr>
          <w:noProof/>
          <w:webHidden/>
        </w:rPr>
        <w:fldChar w:fldCharType="separate"/>
      </w:r>
      <w:ins w:id="90" w:author="Frew, Josephine" w:date="2019-03-25T11:44:00Z">
        <w:r w:rsidR="00824975">
          <w:rPr>
            <w:noProof/>
            <w:webHidden/>
          </w:rPr>
          <w:t>14</w:t>
        </w:r>
      </w:ins>
      <w:ins w:id="91" w:author="Frew, Josephine" w:date="2019-03-20T15:47:00Z">
        <w:r>
          <w:rPr>
            <w:noProof/>
            <w:webHidden/>
          </w:rPr>
          <w:fldChar w:fldCharType="end"/>
        </w:r>
        <w:r w:rsidRPr="002A15C7">
          <w:rPr>
            <w:rStyle w:val="Hyperlink"/>
            <w:noProof/>
          </w:rPr>
          <w:fldChar w:fldCharType="end"/>
        </w:r>
      </w:ins>
    </w:p>
    <w:p w14:paraId="3B7996D6" w14:textId="77777777" w:rsidR="001738D0" w:rsidRDefault="001738D0">
      <w:pPr>
        <w:pStyle w:val="TOC3"/>
        <w:rPr>
          <w:ins w:id="92" w:author="Frew, Josephine" w:date="2019-03-20T15:47:00Z"/>
          <w:rFonts w:asciiTheme="minorHAnsi" w:eastAsiaTheme="minorEastAsia" w:hAnsiTheme="minorHAnsi" w:cstheme="minorBidi"/>
          <w:iCs w:val="0"/>
          <w:caps w:val="0"/>
          <w:noProof/>
          <w:sz w:val="22"/>
          <w:szCs w:val="22"/>
        </w:rPr>
      </w:pPr>
      <w:ins w:id="9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2A15C7">
          <w:rPr>
            <w:rStyle w:val="Hyperlink"/>
            <w:noProof/>
          </w:rPr>
          <w:t>ELECTRONIC SIGNATURES</w:t>
        </w:r>
        <w:r>
          <w:rPr>
            <w:noProof/>
            <w:webHidden/>
          </w:rPr>
          <w:tab/>
        </w:r>
        <w:r>
          <w:rPr>
            <w:noProof/>
            <w:webHidden/>
          </w:rPr>
          <w:fldChar w:fldCharType="begin"/>
        </w:r>
        <w:r>
          <w:rPr>
            <w:noProof/>
            <w:webHidden/>
          </w:rPr>
          <w:instrText xml:space="preserve"> PAGEREF _Toc3989316 \h </w:instrText>
        </w:r>
      </w:ins>
      <w:r>
        <w:rPr>
          <w:noProof/>
          <w:webHidden/>
        </w:rPr>
      </w:r>
      <w:r>
        <w:rPr>
          <w:noProof/>
          <w:webHidden/>
        </w:rPr>
        <w:fldChar w:fldCharType="separate"/>
      </w:r>
      <w:ins w:id="94" w:author="Frew, Josephine" w:date="2019-03-25T11:44:00Z">
        <w:r w:rsidR="00824975">
          <w:rPr>
            <w:noProof/>
            <w:webHidden/>
          </w:rPr>
          <w:t>14</w:t>
        </w:r>
      </w:ins>
      <w:ins w:id="95" w:author="Frew, Josephine" w:date="2019-03-20T15:47:00Z">
        <w:r>
          <w:rPr>
            <w:noProof/>
            <w:webHidden/>
          </w:rPr>
          <w:fldChar w:fldCharType="end"/>
        </w:r>
        <w:r w:rsidRPr="002A15C7">
          <w:rPr>
            <w:rStyle w:val="Hyperlink"/>
            <w:noProof/>
          </w:rPr>
          <w:fldChar w:fldCharType="end"/>
        </w:r>
      </w:ins>
    </w:p>
    <w:p w14:paraId="429C5B1F" w14:textId="77777777" w:rsidR="001738D0" w:rsidRDefault="001738D0">
      <w:pPr>
        <w:pStyle w:val="TOC1"/>
        <w:tabs>
          <w:tab w:val="left" w:pos="475"/>
        </w:tabs>
        <w:rPr>
          <w:ins w:id="96" w:author="Frew, Josephine" w:date="2019-03-20T15:47:00Z"/>
          <w:rFonts w:asciiTheme="minorHAnsi" w:eastAsiaTheme="minorEastAsia" w:hAnsiTheme="minorHAnsi" w:cstheme="minorBidi"/>
          <w:b w:val="0"/>
          <w:bCs w:val="0"/>
          <w:caps w:val="0"/>
          <w:noProof/>
          <w:sz w:val="22"/>
          <w:szCs w:val="22"/>
        </w:rPr>
      </w:pPr>
      <w:ins w:id="9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2A15C7">
          <w:rPr>
            <w:rStyle w:val="Hyperlink"/>
            <w:noProof/>
          </w:rPr>
          <w:t>DEFINITIONS</w:t>
        </w:r>
        <w:r>
          <w:rPr>
            <w:noProof/>
            <w:webHidden/>
          </w:rPr>
          <w:tab/>
        </w:r>
        <w:r>
          <w:rPr>
            <w:noProof/>
            <w:webHidden/>
          </w:rPr>
          <w:fldChar w:fldCharType="begin"/>
        </w:r>
        <w:r>
          <w:rPr>
            <w:noProof/>
            <w:webHidden/>
          </w:rPr>
          <w:instrText xml:space="preserve"> PAGEREF _Toc3989317 \h </w:instrText>
        </w:r>
      </w:ins>
      <w:r>
        <w:rPr>
          <w:noProof/>
          <w:webHidden/>
        </w:rPr>
      </w:r>
      <w:r>
        <w:rPr>
          <w:noProof/>
          <w:webHidden/>
        </w:rPr>
        <w:fldChar w:fldCharType="separate"/>
      </w:r>
      <w:ins w:id="98" w:author="Frew, Josephine" w:date="2019-03-25T11:44:00Z">
        <w:r w:rsidR="00824975">
          <w:rPr>
            <w:noProof/>
            <w:webHidden/>
          </w:rPr>
          <w:t>15</w:t>
        </w:r>
      </w:ins>
      <w:ins w:id="99" w:author="Frew, Josephine" w:date="2019-03-20T15:47:00Z">
        <w:r>
          <w:rPr>
            <w:noProof/>
            <w:webHidden/>
          </w:rPr>
          <w:fldChar w:fldCharType="end"/>
        </w:r>
        <w:r w:rsidRPr="002A15C7">
          <w:rPr>
            <w:rStyle w:val="Hyperlink"/>
            <w:noProof/>
          </w:rPr>
          <w:fldChar w:fldCharType="end"/>
        </w:r>
      </w:ins>
    </w:p>
    <w:p w14:paraId="036083C4" w14:textId="77777777" w:rsidR="001738D0" w:rsidRDefault="001738D0">
      <w:pPr>
        <w:pStyle w:val="TOC2"/>
        <w:tabs>
          <w:tab w:val="left" w:pos="720"/>
        </w:tabs>
        <w:rPr>
          <w:ins w:id="100" w:author="Frew, Josephine" w:date="2019-03-20T15:47:00Z"/>
          <w:rFonts w:asciiTheme="minorHAnsi" w:eastAsiaTheme="minorEastAsia" w:hAnsiTheme="minorHAnsi" w:cstheme="minorBidi"/>
          <w:caps w:val="0"/>
          <w:noProof/>
          <w:sz w:val="22"/>
          <w:szCs w:val="22"/>
        </w:rPr>
      </w:pPr>
      <w:ins w:id="10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2A15C7">
          <w:rPr>
            <w:rStyle w:val="Hyperlink"/>
            <w:noProof/>
          </w:rPr>
          <w:t>CROSSWALK</w:t>
        </w:r>
        <w:r>
          <w:rPr>
            <w:noProof/>
            <w:webHidden/>
          </w:rPr>
          <w:tab/>
        </w:r>
        <w:r>
          <w:rPr>
            <w:noProof/>
            <w:webHidden/>
          </w:rPr>
          <w:fldChar w:fldCharType="begin"/>
        </w:r>
        <w:r>
          <w:rPr>
            <w:noProof/>
            <w:webHidden/>
          </w:rPr>
          <w:instrText xml:space="preserve"> PAGEREF _Toc3989318 \h </w:instrText>
        </w:r>
      </w:ins>
      <w:r>
        <w:rPr>
          <w:noProof/>
          <w:webHidden/>
        </w:rPr>
      </w:r>
      <w:r>
        <w:rPr>
          <w:noProof/>
          <w:webHidden/>
        </w:rPr>
        <w:fldChar w:fldCharType="separate"/>
      </w:r>
      <w:ins w:id="102" w:author="Frew, Josephine" w:date="2019-03-25T11:44:00Z">
        <w:r w:rsidR="00824975">
          <w:rPr>
            <w:noProof/>
            <w:webHidden/>
          </w:rPr>
          <w:t>15</w:t>
        </w:r>
      </w:ins>
      <w:ins w:id="103" w:author="Frew, Josephine" w:date="2019-03-20T15:47:00Z">
        <w:r>
          <w:rPr>
            <w:noProof/>
            <w:webHidden/>
          </w:rPr>
          <w:fldChar w:fldCharType="end"/>
        </w:r>
        <w:r w:rsidRPr="002A15C7">
          <w:rPr>
            <w:rStyle w:val="Hyperlink"/>
            <w:noProof/>
          </w:rPr>
          <w:fldChar w:fldCharType="end"/>
        </w:r>
      </w:ins>
    </w:p>
    <w:p w14:paraId="28AB9EF7" w14:textId="77777777" w:rsidR="001738D0" w:rsidRDefault="001738D0">
      <w:pPr>
        <w:pStyle w:val="TOC2"/>
        <w:tabs>
          <w:tab w:val="left" w:pos="720"/>
        </w:tabs>
        <w:rPr>
          <w:ins w:id="104" w:author="Frew, Josephine" w:date="2019-03-20T15:47:00Z"/>
          <w:rFonts w:asciiTheme="minorHAnsi" w:eastAsiaTheme="minorEastAsia" w:hAnsiTheme="minorHAnsi" w:cstheme="minorBidi"/>
          <w:caps w:val="0"/>
          <w:noProof/>
          <w:sz w:val="22"/>
          <w:szCs w:val="22"/>
        </w:rPr>
      </w:pPr>
      <w:ins w:id="10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"_Toc3989319"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2A15C7">
          <w:rPr>
            <w:rStyle w:val="Hyperlink"/>
            <w:noProof/>
          </w:rPr>
          <w:t>GENERAL DEFINITIONS</w:t>
        </w:r>
        <w:r>
          <w:rPr>
            <w:noProof/>
            <w:webHidden/>
          </w:rPr>
          <w:tab/>
        </w:r>
        <w:r>
          <w:rPr>
            <w:noProof/>
            <w:webHidden/>
          </w:rPr>
          <w:fldChar w:fldCharType="begin"/>
        </w:r>
        <w:r>
          <w:rPr>
            <w:noProof/>
            <w:webHidden/>
          </w:rPr>
          <w:instrText xml:space="preserve"> PAGEREF _Toc3989319 \h </w:instrText>
        </w:r>
      </w:ins>
      <w:r>
        <w:rPr>
          <w:noProof/>
          <w:webHidden/>
        </w:rPr>
      </w:r>
      <w:r>
        <w:rPr>
          <w:noProof/>
          <w:webHidden/>
        </w:rPr>
        <w:fldChar w:fldCharType="separate"/>
      </w:r>
      <w:ins w:id="106" w:author="Frew, Josephine" w:date="2019-03-25T11:44:00Z">
        <w:r w:rsidR="00824975">
          <w:rPr>
            <w:noProof/>
            <w:webHidden/>
          </w:rPr>
          <w:t>15</w:t>
        </w:r>
      </w:ins>
      <w:ins w:id="107" w:author="Frew, Josephine" w:date="2019-03-20T15:47:00Z">
        <w:r>
          <w:rPr>
            <w:noProof/>
            <w:webHidden/>
          </w:rPr>
          <w:fldChar w:fldCharType="end"/>
        </w:r>
        <w:r w:rsidRPr="002A15C7">
          <w:rPr>
            <w:rStyle w:val="Hyperlink"/>
            <w:noProof/>
          </w:rPr>
          <w:fldChar w:fldCharType="end"/>
        </w:r>
      </w:ins>
    </w:p>
    <w:p w14:paraId="5AFE3C60" w14:textId="77777777" w:rsidR="001738D0" w:rsidRDefault="001738D0">
      <w:pPr>
        <w:pStyle w:val="TOC2"/>
        <w:tabs>
          <w:tab w:val="left" w:pos="720"/>
        </w:tabs>
        <w:rPr>
          <w:ins w:id="108" w:author="Frew, Josephine" w:date="2019-03-20T15:47:00Z"/>
          <w:rFonts w:asciiTheme="minorHAnsi" w:eastAsiaTheme="minorEastAsia" w:hAnsiTheme="minorHAnsi" w:cstheme="minorBidi"/>
          <w:caps w:val="0"/>
          <w:noProof/>
          <w:sz w:val="22"/>
          <w:szCs w:val="22"/>
        </w:rPr>
      </w:pPr>
      <w:ins w:id="10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2A15C7">
          <w:rPr>
            <w:rStyle w:val="Hyperlink"/>
            <w:noProof/>
          </w:rPr>
          <w:t>BLANKET P.O.-SPECIFIC DEFINITIONS/ACRONYMS</w:t>
        </w:r>
        <w:r>
          <w:rPr>
            <w:noProof/>
            <w:webHidden/>
          </w:rPr>
          <w:tab/>
        </w:r>
        <w:r>
          <w:rPr>
            <w:noProof/>
            <w:webHidden/>
          </w:rPr>
          <w:fldChar w:fldCharType="begin"/>
        </w:r>
        <w:r>
          <w:rPr>
            <w:noProof/>
            <w:webHidden/>
          </w:rPr>
          <w:instrText xml:space="preserve"> PAGEREF _Toc3989320 \h </w:instrText>
        </w:r>
      </w:ins>
      <w:r>
        <w:rPr>
          <w:noProof/>
          <w:webHidden/>
        </w:rPr>
      </w:r>
      <w:r>
        <w:rPr>
          <w:noProof/>
          <w:webHidden/>
        </w:rPr>
        <w:fldChar w:fldCharType="separate"/>
      </w:r>
      <w:ins w:id="110" w:author="Frew, Josephine" w:date="2019-03-25T11:44:00Z">
        <w:r w:rsidR="00824975">
          <w:rPr>
            <w:noProof/>
            <w:webHidden/>
          </w:rPr>
          <w:t>17</w:t>
        </w:r>
      </w:ins>
      <w:ins w:id="111" w:author="Frew, Josephine" w:date="2019-03-20T15:47:00Z">
        <w:r>
          <w:rPr>
            <w:noProof/>
            <w:webHidden/>
          </w:rPr>
          <w:fldChar w:fldCharType="end"/>
        </w:r>
        <w:r w:rsidRPr="002A15C7">
          <w:rPr>
            <w:rStyle w:val="Hyperlink"/>
            <w:noProof/>
          </w:rPr>
          <w:fldChar w:fldCharType="end"/>
        </w:r>
      </w:ins>
    </w:p>
    <w:p w14:paraId="665F1620" w14:textId="77777777" w:rsidR="001738D0" w:rsidRDefault="001738D0">
      <w:pPr>
        <w:pStyle w:val="TOC1"/>
        <w:tabs>
          <w:tab w:val="left" w:pos="475"/>
        </w:tabs>
        <w:rPr>
          <w:ins w:id="112" w:author="Frew, Josephine" w:date="2019-03-20T15:47:00Z"/>
          <w:rFonts w:asciiTheme="minorHAnsi" w:eastAsiaTheme="minorEastAsia" w:hAnsiTheme="minorHAnsi" w:cstheme="minorBidi"/>
          <w:b w:val="0"/>
          <w:bCs w:val="0"/>
          <w:caps w:val="0"/>
          <w:noProof/>
          <w:sz w:val="22"/>
          <w:szCs w:val="22"/>
        </w:rPr>
      </w:pPr>
      <w:ins w:id="1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2A15C7">
          <w:rPr>
            <w:rStyle w:val="Hyperlink"/>
            <w:noProof/>
          </w:rPr>
          <w:t>SCOPE OF WORK</w:t>
        </w:r>
        <w:r>
          <w:rPr>
            <w:noProof/>
            <w:webHidden/>
          </w:rPr>
          <w:tab/>
        </w:r>
        <w:r>
          <w:rPr>
            <w:noProof/>
            <w:webHidden/>
          </w:rPr>
          <w:fldChar w:fldCharType="begin"/>
        </w:r>
        <w:r>
          <w:rPr>
            <w:noProof/>
            <w:webHidden/>
          </w:rPr>
          <w:instrText xml:space="preserve"> PAGEREF _Toc3989321 \h </w:instrText>
        </w:r>
      </w:ins>
      <w:r>
        <w:rPr>
          <w:noProof/>
          <w:webHidden/>
        </w:rPr>
      </w:r>
      <w:r>
        <w:rPr>
          <w:noProof/>
          <w:webHidden/>
        </w:rPr>
        <w:fldChar w:fldCharType="separate"/>
      </w:r>
      <w:ins w:id="114" w:author="Frew, Josephine" w:date="2019-03-25T11:44:00Z">
        <w:r w:rsidR="00824975">
          <w:rPr>
            <w:noProof/>
            <w:webHidden/>
          </w:rPr>
          <w:t>20</w:t>
        </w:r>
      </w:ins>
      <w:ins w:id="115" w:author="Frew, Josephine" w:date="2019-03-20T15:47:00Z">
        <w:r>
          <w:rPr>
            <w:noProof/>
            <w:webHidden/>
          </w:rPr>
          <w:fldChar w:fldCharType="end"/>
        </w:r>
        <w:r w:rsidRPr="002A15C7">
          <w:rPr>
            <w:rStyle w:val="Hyperlink"/>
            <w:noProof/>
          </w:rPr>
          <w:fldChar w:fldCharType="end"/>
        </w:r>
      </w:ins>
    </w:p>
    <w:p w14:paraId="68E0AF00" w14:textId="77777777" w:rsidR="001738D0" w:rsidRDefault="001738D0">
      <w:pPr>
        <w:pStyle w:val="TOC2"/>
        <w:tabs>
          <w:tab w:val="left" w:pos="720"/>
        </w:tabs>
        <w:rPr>
          <w:ins w:id="116" w:author="Frew, Josephine" w:date="2019-03-20T15:47:00Z"/>
          <w:rFonts w:asciiTheme="minorHAnsi" w:eastAsiaTheme="minorEastAsia" w:hAnsiTheme="minorHAnsi" w:cstheme="minorBidi"/>
          <w:caps w:val="0"/>
          <w:noProof/>
          <w:sz w:val="22"/>
          <w:szCs w:val="22"/>
        </w:rPr>
      </w:pPr>
      <w:ins w:id="1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2A15C7">
          <w:rPr>
            <w:rStyle w:val="Hyperlink"/>
            <w:noProof/>
          </w:rPr>
          <w:t>state agencies requiring services</w:t>
        </w:r>
        <w:r>
          <w:rPr>
            <w:noProof/>
            <w:webHidden/>
          </w:rPr>
          <w:tab/>
        </w:r>
        <w:r>
          <w:rPr>
            <w:noProof/>
            <w:webHidden/>
          </w:rPr>
          <w:fldChar w:fldCharType="begin"/>
        </w:r>
        <w:r>
          <w:rPr>
            <w:noProof/>
            <w:webHidden/>
          </w:rPr>
          <w:instrText xml:space="preserve"> PAGEREF _Toc3989322 \h </w:instrText>
        </w:r>
      </w:ins>
      <w:r>
        <w:rPr>
          <w:noProof/>
          <w:webHidden/>
        </w:rPr>
      </w:r>
      <w:r>
        <w:rPr>
          <w:noProof/>
          <w:webHidden/>
        </w:rPr>
        <w:fldChar w:fldCharType="separate"/>
      </w:r>
      <w:ins w:id="118" w:author="Frew, Josephine" w:date="2019-03-25T11:44:00Z">
        <w:r w:rsidR="00824975">
          <w:rPr>
            <w:noProof/>
            <w:webHidden/>
          </w:rPr>
          <w:t>20</w:t>
        </w:r>
      </w:ins>
      <w:ins w:id="119" w:author="Frew, Josephine" w:date="2019-03-20T15:47:00Z">
        <w:r>
          <w:rPr>
            <w:noProof/>
            <w:webHidden/>
          </w:rPr>
          <w:fldChar w:fldCharType="end"/>
        </w:r>
        <w:r w:rsidRPr="002A15C7">
          <w:rPr>
            <w:rStyle w:val="Hyperlink"/>
            <w:noProof/>
          </w:rPr>
          <w:fldChar w:fldCharType="end"/>
        </w:r>
      </w:ins>
    </w:p>
    <w:p w14:paraId="0EA689FD" w14:textId="77777777" w:rsidR="001738D0" w:rsidRDefault="001738D0">
      <w:pPr>
        <w:pStyle w:val="TOC2"/>
        <w:tabs>
          <w:tab w:val="left" w:pos="720"/>
        </w:tabs>
        <w:rPr>
          <w:ins w:id="120" w:author="Frew, Josephine" w:date="2019-03-20T15:47:00Z"/>
          <w:rFonts w:asciiTheme="minorHAnsi" w:eastAsiaTheme="minorEastAsia" w:hAnsiTheme="minorHAnsi" w:cstheme="minorBidi"/>
          <w:caps w:val="0"/>
          <w:noProof/>
          <w:sz w:val="22"/>
          <w:szCs w:val="22"/>
        </w:rPr>
      </w:pPr>
      <w:ins w:id="1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2A15C7">
          <w:rPr>
            <w:rStyle w:val="Hyperlink"/>
            <w:noProof/>
          </w:rPr>
          <w:t>general requirements</w:t>
        </w:r>
        <w:r>
          <w:rPr>
            <w:noProof/>
            <w:webHidden/>
          </w:rPr>
          <w:tab/>
        </w:r>
        <w:r>
          <w:rPr>
            <w:noProof/>
            <w:webHidden/>
          </w:rPr>
          <w:fldChar w:fldCharType="begin"/>
        </w:r>
        <w:r>
          <w:rPr>
            <w:noProof/>
            <w:webHidden/>
          </w:rPr>
          <w:instrText xml:space="preserve"> PAGEREF _Toc3989323 \h </w:instrText>
        </w:r>
      </w:ins>
      <w:r>
        <w:rPr>
          <w:noProof/>
          <w:webHidden/>
        </w:rPr>
      </w:r>
      <w:r>
        <w:rPr>
          <w:noProof/>
          <w:webHidden/>
        </w:rPr>
        <w:fldChar w:fldCharType="separate"/>
      </w:r>
      <w:ins w:id="122" w:author="Frew, Josephine" w:date="2019-03-25T11:44:00Z">
        <w:r w:rsidR="00824975">
          <w:rPr>
            <w:noProof/>
            <w:webHidden/>
          </w:rPr>
          <w:t>20</w:t>
        </w:r>
      </w:ins>
      <w:ins w:id="123" w:author="Frew, Josephine" w:date="2019-03-20T15:47:00Z">
        <w:r>
          <w:rPr>
            <w:noProof/>
            <w:webHidden/>
          </w:rPr>
          <w:fldChar w:fldCharType="end"/>
        </w:r>
        <w:r w:rsidRPr="002A15C7">
          <w:rPr>
            <w:rStyle w:val="Hyperlink"/>
            <w:noProof/>
          </w:rPr>
          <w:fldChar w:fldCharType="end"/>
        </w:r>
      </w:ins>
    </w:p>
    <w:p w14:paraId="26087379" w14:textId="77777777" w:rsidR="001738D0" w:rsidRDefault="001738D0">
      <w:pPr>
        <w:pStyle w:val="TOC2"/>
        <w:tabs>
          <w:tab w:val="left" w:pos="720"/>
        </w:tabs>
        <w:rPr>
          <w:ins w:id="124" w:author="Frew, Josephine" w:date="2019-03-20T15:47:00Z"/>
          <w:rFonts w:asciiTheme="minorHAnsi" w:eastAsiaTheme="minorEastAsia" w:hAnsiTheme="minorHAnsi" w:cstheme="minorBidi"/>
          <w:caps w:val="0"/>
          <w:noProof/>
          <w:sz w:val="22"/>
          <w:szCs w:val="22"/>
        </w:rPr>
      </w:pPr>
      <w:ins w:id="1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2A15C7">
          <w:rPr>
            <w:rStyle w:val="Hyperlink"/>
            <w:noProof/>
          </w:rPr>
          <w:t>description of material</w:t>
        </w:r>
        <w:r>
          <w:rPr>
            <w:noProof/>
            <w:webHidden/>
          </w:rPr>
          <w:tab/>
        </w:r>
        <w:r>
          <w:rPr>
            <w:noProof/>
            <w:webHidden/>
          </w:rPr>
          <w:fldChar w:fldCharType="begin"/>
        </w:r>
        <w:r>
          <w:rPr>
            <w:noProof/>
            <w:webHidden/>
          </w:rPr>
          <w:instrText xml:space="preserve"> PAGEREF _Toc3989324 \h </w:instrText>
        </w:r>
      </w:ins>
      <w:r>
        <w:rPr>
          <w:noProof/>
          <w:webHidden/>
        </w:rPr>
      </w:r>
      <w:r>
        <w:rPr>
          <w:noProof/>
          <w:webHidden/>
        </w:rPr>
        <w:fldChar w:fldCharType="separate"/>
      </w:r>
      <w:ins w:id="126" w:author="Frew, Josephine" w:date="2019-03-25T11:44:00Z">
        <w:r w:rsidR="00824975">
          <w:rPr>
            <w:noProof/>
            <w:webHidden/>
          </w:rPr>
          <w:t>20</w:t>
        </w:r>
      </w:ins>
      <w:ins w:id="127" w:author="Frew, Josephine" w:date="2019-03-20T15:47:00Z">
        <w:r>
          <w:rPr>
            <w:noProof/>
            <w:webHidden/>
          </w:rPr>
          <w:fldChar w:fldCharType="end"/>
        </w:r>
        <w:r w:rsidRPr="002A15C7">
          <w:rPr>
            <w:rStyle w:val="Hyperlink"/>
            <w:noProof/>
          </w:rPr>
          <w:fldChar w:fldCharType="end"/>
        </w:r>
      </w:ins>
    </w:p>
    <w:p w14:paraId="2D42A427" w14:textId="77777777" w:rsidR="001738D0" w:rsidRDefault="001738D0">
      <w:pPr>
        <w:pStyle w:val="TOC2"/>
        <w:tabs>
          <w:tab w:val="left" w:pos="720"/>
        </w:tabs>
        <w:rPr>
          <w:ins w:id="128" w:author="Frew, Josephine" w:date="2019-03-20T15:47:00Z"/>
          <w:rFonts w:asciiTheme="minorHAnsi" w:eastAsiaTheme="minorEastAsia" w:hAnsiTheme="minorHAnsi" w:cstheme="minorBidi"/>
          <w:caps w:val="0"/>
          <w:noProof/>
          <w:sz w:val="22"/>
          <w:szCs w:val="22"/>
        </w:rPr>
      </w:pPr>
      <w:ins w:id="12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2A15C7">
          <w:rPr>
            <w:rStyle w:val="Hyperlink"/>
            <w:noProof/>
          </w:rPr>
          <w:t>labeling of parcels and envelopes</w:t>
        </w:r>
        <w:r>
          <w:rPr>
            <w:noProof/>
            <w:webHidden/>
          </w:rPr>
          <w:tab/>
        </w:r>
        <w:r>
          <w:rPr>
            <w:noProof/>
            <w:webHidden/>
          </w:rPr>
          <w:fldChar w:fldCharType="begin"/>
        </w:r>
        <w:r>
          <w:rPr>
            <w:noProof/>
            <w:webHidden/>
          </w:rPr>
          <w:instrText xml:space="preserve"> PAGEREF _Toc3989326 \h </w:instrText>
        </w:r>
      </w:ins>
      <w:r>
        <w:rPr>
          <w:noProof/>
          <w:webHidden/>
        </w:rPr>
      </w:r>
      <w:r>
        <w:rPr>
          <w:noProof/>
          <w:webHidden/>
        </w:rPr>
        <w:fldChar w:fldCharType="separate"/>
      </w:r>
      <w:ins w:id="130" w:author="Frew, Josephine" w:date="2019-03-25T11:44:00Z">
        <w:r w:rsidR="00824975">
          <w:rPr>
            <w:noProof/>
            <w:webHidden/>
          </w:rPr>
          <w:t>21</w:t>
        </w:r>
      </w:ins>
      <w:ins w:id="131" w:author="Frew, Josephine" w:date="2019-03-20T15:47:00Z">
        <w:r>
          <w:rPr>
            <w:noProof/>
            <w:webHidden/>
          </w:rPr>
          <w:fldChar w:fldCharType="end"/>
        </w:r>
        <w:r w:rsidRPr="002A15C7">
          <w:rPr>
            <w:rStyle w:val="Hyperlink"/>
            <w:noProof/>
          </w:rPr>
          <w:fldChar w:fldCharType="end"/>
        </w:r>
      </w:ins>
    </w:p>
    <w:p w14:paraId="70A032AC" w14:textId="77777777" w:rsidR="001738D0" w:rsidRDefault="001738D0">
      <w:pPr>
        <w:pStyle w:val="TOC2"/>
        <w:tabs>
          <w:tab w:val="left" w:pos="720"/>
        </w:tabs>
        <w:rPr>
          <w:ins w:id="132" w:author="Frew, Josephine" w:date="2019-03-20T15:47:00Z"/>
          <w:rFonts w:asciiTheme="minorHAnsi" w:eastAsiaTheme="minorEastAsia" w:hAnsiTheme="minorHAnsi" w:cstheme="minorBidi"/>
          <w:caps w:val="0"/>
          <w:noProof/>
          <w:sz w:val="22"/>
          <w:szCs w:val="22"/>
        </w:rPr>
      </w:pPr>
      <w:ins w:id="1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2A15C7">
          <w:rPr>
            <w:rStyle w:val="Hyperlink"/>
            <w:noProof/>
          </w:rPr>
          <w:t>scope of operations – general for all locations</w:t>
        </w:r>
        <w:r>
          <w:rPr>
            <w:noProof/>
            <w:webHidden/>
          </w:rPr>
          <w:tab/>
        </w:r>
        <w:r>
          <w:rPr>
            <w:noProof/>
            <w:webHidden/>
          </w:rPr>
          <w:fldChar w:fldCharType="begin"/>
        </w:r>
        <w:r>
          <w:rPr>
            <w:noProof/>
            <w:webHidden/>
          </w:rPr>
          <w:instrText xml:space="preserve"> PAGEREF _Toc3989327 \h </w:instrText>
        </w:r>
      </w:ins>
      <w:r>
        <w:rPr>
          <w:noProof/>
          <w:webHidden/>
        </w:rPr>
      </w:r>
      <w:r>
        <w:rPr>
          <w:noProof/>
          <w:webHidden/>
        </w:rPr>
        <w:fldChar w:fldCharType="separate"/>
      </w:r>
      <w:ins w:id="134" w:author="Frew, Josephine" w:date="2019-03-25T11:44:00Z">
        <w:r w:rsidR="00824975">
          <w:rPr>
            <w:noProof/>
            <w:webHidden/>
          </w:rPr>
          <w:t>21</w:t>
        </w:r>
      </w:ins>
      <w:ins w:id="135" w:author="Frew, Josephine" w:date="2019-03-20T15:47:00Z">
        <w:r>
          <w:rPr>
            <w:noProof/>
            <w:webHidden/>
          </w:rPr>
          <w:fldChar w:fldCharType="end"/>
        </w:r>
        <w:r w:rsidRPr="002A15C7">
          <w:rPr>
            <w:rStyle w:val="Hyperlink"/>
            <w:noProof/>
          </w:rPr>
          <w:fldChar w:fldCharType="end"/>
        </w:r>
      </w:ins>
    </w:p>
    <w:p w14:paraId="4CC4EDC4" w14:textId="77777777" w:rsidR="001738D0" w:rsidRDefault="001738D0">
      <w:pPr>
        <w:pStyle w:val="TOC3"/>
        <w:rPr>
          <w:ins w:id="136" w:author="Frew, Josephine" w:date="2019-03-20T15:47:00Z"/>
          <w:rFonts w:asciiTheme="minorHAnsi" w:eastAsiaTheme="minorEastAsia" w:hAnsiTheme="minorHAnsi" w:cstheme="minorBidi"/>
          <w:iCs w:val="0"/>
          <w:caps w:val="0"/>
          <w:noProof/>
          <w:sz w:val="22"/>
          <w:szCs w:val="22"/>
        </w:rPr>
      </w:pPr>
      <w:ins w:id="1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2A15C7">
          <w:rPr>
            <w:rStyle w:val="Hyperlink"/>
            <w:noProof/>
          </w:rPr>
          <w:t>refusal of unsafe parcels</w:t>
        </w:r>
        <w:r>
          <w:rPr>
            <w:noProof/>
            <w:webHidden/>
          </w:rPr>
          <w:tab/>
        </w:r>
        <w:r>
          <w:rPr>
            <w:noProof/>
            <w:webHidden/>
          </w:rPr>
          <w:fldChar w:fldCharType="begin"/>
        </w:r>
        <w:r>
          <w:rPr>
            <w:noProof/>
            <w:webHidden/>
          </w:rPr>
          <w:instrText xml:space="preserve"> PAGEREF _Toc3989328 \h </w:instrText>
        </w:r>
      </w:ins>
      <w:r>
        <w:rPr>
          <w:noProof/>
          <w:webHidden/>
        </w:rPr>
      </w:r>
      <w:r>
        <w:rPr>
          <w:noProof/>
          <w:webHidden/>
        </w:rPr>
        <w:fldChar w:fldCharType="separate"/>
      </w:r>
      <w:ins w:id="138" w:author="Frew, Josephine" w:date="2019-03-25T11:44:00Z">
        <w:r w:rsidR="00824975">
          <w:rPr>
            <w:noProof/>
            <w:webHidden/>
          </w:rPr>
          <w:t>21</w:t>
        </w:r>
      </w:ins>
      <w:ins w:id="139" w:author="Frew, Josephine" w:date="2019-03-20T15:47:00Z">
        <w:r>
          <w:rPr>
            <w:noProof/>
            <w:webHidden/>
          </w:rPr>
          <w:fldChar w:fldCharType="end"/>
        </w:r>
        <w:r w:rsidRPr="002A15C7">
          <w:rPr>
            <w:rStyle w:val="Hyperlink"/>
            <w:noProof/>
          </w:rPr>
          <w:fldChar w:fldCharType="end"/>
        </w:r>
      </w:ins>
    </w:p>
    <w:p w14:paraId="39E246A7" w14:textId="77777777" w:rsidR="001738D0" w:rsidRDefault="001738D0">
      <w:pPr>
        <w:pStyle w:val="TOC3"/>
        <w:rPr>
          <w:ins w:id="140" w:author="Frew, Josephine" w:date="2019-03-20T15:47:00Z"/>
          <w:rFonts w:asciiTheme="minorHAnsi" w:eastAsiaTheme="minorEastAsia" w:hAnsiTheme="minorHAnsi" w:cstheme="minorBidi"/>
          <w:iCs w:val="0"/>
          <w:caps w:val="0"/>
          <w:noProof/>
          <w:sz w:val="22"/>
          <w:szCs w:val="22"/>
        </w:rPr>
      </w:pPr>
      <w:ins w:id="1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"_Toc3989329"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2A15C7">
          <w:rPr>
            <w:rStyle w:val="Hyperlink"/>
            <w:noProof/>
          </w:rPr>
          <w:t>refused parcels returned</w:t>
        </w:r>
        <w:r>
          <w:rPr>
            <w:noProof/>
            <w:webHidden/>
          </w:rPr>
          <w:tab/>
        </w:r>
        <w:r>
          <w:rPr>
            <w:noProof/>
            <w:webHidden/>
          </w:rPr>
          <w:fldChar w:fldCharType="begin"/>
        </w:r>
        <w:r>
          <w:rPr>
            <w:noProof/>
            <w:webHidden/>
          </w:rPr>
          <w:instrText xml:space="preserve"> PAGEREF _Toc3989329 \h </w:instrText>
        </w:r>
      </w:ins>
      <w:r>
        <w:rPr>
          <w:noProof/>
          <w:webHidden/>
        </w:rPr>
      </w:r>
      <w:r>
        <w:rPr>
          <w:noProof/>
          <w:webHidden/>
        </w:rPr>
        <w:fldChar w:fldCharType="separate"/>
      </w:r>
      <w:ins w:id="142" w:author="Frew, Josephine" w:date="2019-03-25T11:44:00Z">
        <w:r w:rsidR="00824975">
          <w:rPr>
            <w:noProof/>
            <w:webHidden/>
          </w:rPr>
          <w:t>21</w:t>
        </w:r>
      </w:ins>
      <w:ins w:id="143" w:author="Frew, Josephine" w:date="2019-03-20T15:47:00Z">
        <w:r>
          <w:rPr>
            <w:noProof/>
            <w:webHidden/>
          </w:rPr>
          <w:fldChar w:fldCharType="end"/>
        </w:r>
        <w:r w:rsidRPr="002A15C7">
          <w:rPr>
            <w:rStyle w:val="Hyperlink"/>
            <w:noProof/>
          </w:rPr>
          <w:fldChar w:fldCharType="end"/>
        </w:r>
      </w:ins>
    </w:p>
    <w:p w14:paraId="38BD5554" w14:textId="77777777" w:rsidR="001738D0" w:rsidRDefault="001738D0">
      <w:pPr>
        <w:pStyle w:val="TOC3"/>
        <w:rPr>
          <w:ins w:id="144" w:author="Frew, Josephine" w:date="2019-03-20T15:47:00Z"/>
          <w:rFonts w:asciiTheme="minorHAnsi" w:eastAsiaTheme="minorEastAsia" w:hAnsiTheme="minorHAnsi" w:cstheme="minorBidi"/>
          <w:iCs w:val="0"/>
          <w:caps w:val="0"/>
          <w:noProof/>
          <w:sz w:val="22"/>
          <w:szCs w:val="22"/>
        </w:rPr>
      </w:pPr>
      <w:ins w:id="1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2A15C7">
          <w:rPr>
            <w:rStyle w:val="Hyperlink"/>
            <w:noProof/>
          </w:rPr>
          <w:t>responsibility for loss or damage</w:t>
        </w:r>
        <w:r>
          <w:rPr>
            <w:noProof/>
            <w:webHidden/>
          </w:rPr>
          <w:tab/>
        </w:r>
        <w:r>
          <w:rPr>
            <w:noProof/>
            <w:webHidden/>
          </w:rPr>
          <w:fldChar w:fldCharType="begin"/>
        </w:r>
        <w:r>
          <w:rPr>
            <w:noProof/>
            <w:webHidden/>
          </w:rPr>
          <w:instrText xml:space="preserve"> PAGEREF _Toc3989330 \h </w:instrText>
        </w:r>
      </w:ins>
      <w:r>
        <w:rPr>
          <w:noProof/>
          <w:webHidden/>
        </w:rPr>
      </w:r>
      <w:r>
        <w:rPr>
          <w:noProof/>
          <w:webHidden/>
        </w:rPr>
        <w:fldChar w:fldCharType="separate"/>
      </w:r>
      <w:ins w:id="146" w:author="Frew, Josephine" w:date="2019-03-25T11:44:00Z">
        <w:r w:rsidR="00824975">
          <w:rPr>
            <w:noProof/>
            <w:webHidden/>
          </w:rPr>
          <w:t>21</w:t>
        </w:r>
      </w:ins>
      <w:ins w:id="147" w:author="Frew, Josephine" w:date="2019-03-20T15:47:00Z">
        <w:r>
          <w:rPr>
            <w:noProof/>
            <w:webHidden/>
          </w:rPr>
          <w:fldChar w:fldCharType="end"/>
        </w:r>
        <w:r w:rsidRPr="002A15C7">
          <w:rPr>
            <w:rStyle w:val="Hyperlink"/>
            <w:noProof/>
          </w:rPr>
          <w:fldChar w:fldCharType="end"/>
        </w:r>
      </w:ins>
    </w:p>
    <w:p w14:paraId="527F3721" w14:textId="77777777" w:rsidR="001738D0" w:rsidRDefault="001738D0">
      <w:pPr>
        <w:pStyle w:val="TOC3"/>
        <w:rPr>
          <w:ins w:id="148" w:author="Frew, Josephine" w:date="2019-03-20T15:47:00Z"/>
          <w:rFonts w:asciiTheme="minorHAnsi" w:eastAsiaTheme="minorEastAsia" w:hAnsiTheme="minorHAnsi" w:cstheme="minorBidi"/>
          <w:iCs w:val="0"/>
          <w:caps w:val="0"/>
          <w:noProof/>
          <w:sz w:val="22"/>
          <w:szCs w:val="22"/>
        </w:rPr>
      </w:pPr>
      <w:ins w:id="1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2A15C7">
          <w:rPr>
            <w:rStyle w:val="Hyperlink"/>
            <w:noProof/>
          </w:rPr>
          <w:t>Daily parcel delivery</w:t>
        </w:r>
        <w:r>
          <w:rPr>
            <w:noProof/>
            <w:webHidden/>
          </w:rPr>
          <w:tab/>
        </w:r>
        <w:r>
          <w:rPr>
            <w:noProof/>
            <w:webHidden/>
          </w:rPr>
          <w:fldChar w:fldCharType="begin"/>
        </w:r>
        <w:r>
          <w:rPr>
            <w:noProof/>
            <w:webHidden/>
          </w:rPr>
          <w:instrText xml:space="preserve"> PAGEREF _Toc3989331 \h </w:instrText>
        </w:r>
      </w:ins>
      <w:r>
        <w:rPr>
          <w:noProof/>
          <w:webHidden/>
        </w:rPr>
      </w:r>
      <w:r>
        <w:rPr>
          <w:noProof/>
          <w:webHidden/>
        </w:rPr>
        <w:fldChar w:fldCharType="separate"/>
      </w:r>
      <w:ins w:id="150" w:author="Frew, Josephine" w:date="2019-03-25T11:44:00Z">
        <w:r w:rsidR="00824975">
          <w:rPr>
            <w:noProof/>
            <w:webHidden/>
          </w:rPr>
          <w:t>22</w:t>
        </w:r>
      </w:ins>
      <w:ins w:id="151" w:author="Frew, Josephine" w:date="2019-03-20T15:47:00Z">
        <w:r>
          <w:rPr>
            <w:noProof/>
            <w:webHidden/>
          </w:rPr>
          <w:fldChar w:fldCharType="end"/>
        </w:r>
        <w:r w:rsidRPr="002A15C7">
          <w:rPr>
            <w:rStyle w:val="Hyperlink"/>
            <w:noProof/>
          </w:rPr>
          <w:fldChar w:fldCharType="end"/>
        </w:r>
      </w:ins>
    </w:p>
    <w:p w14:paraId="7572CEFE" w14:textId="77777777" w:rsidR="001738D0" w:rsidRDefault="001738D0">
      <w:pPr>
        <w:pStyle w:val="TOC3"/>
        <w:rPr>
          <w:ins w:id="152" w:author="Frew, Josephine" w:date="2019-03-20T15:47:00Z"/>
          <w:rFonts w:asciiTheme="minorHAnsi" w:eastAsiaTheme="minorEastAsia" w:hAnsiTheme="minorHAnsi" w:cstheme="minorBidi"/>
          <w:iCs w:val="0"/>
          <w:caps w:val="0"/>
          <w:noProof/>
          <w:sz w:val="22"/>
          <w:szCs w:val="22"/>
        </w:rPr>
      </w:pPr>
      <w:ins w:id="1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2A15C7">
          <w:rPr>
            <w:rStyle w:val="Hyperlink"/>
            <w:noProof/>
          </w:rPr>
          <w:t>exclusive hand to hand service</w:t>
        </w:r>
        <w:r>
          <w:rPr>
            <w:noProof/>
            <w:webHidden/>
          </w:rPr>
          <w:tab/>
        </w:r>
        <w:r>
          <w:rPr>
            <w:noProof/>
            <w:webHidden/>
          </w:rPr>
          <w:fldChar w:fldCharType="begin"/>
        </w:r>
        <w:r>
          <w:rPr>
            <w:noProof/>
            <w:webHidden/>
          </w:rPr>
          <w:instrText xml:space="preserve"> PAGEREF _Toc3989332 \h </w:instrText>
        </w:r>
      </w:ins>
      <w:r>
        <w:rPr>
          <w:noProof/>
          <w:webHidden/>
        </w:rPr>
      </w:r>
      <w:r>
        <w:rPr>
          <w:noProof/>
          <w:webHidden/>
        </w:rPr>
        <w:fldChar w:fldCharType="separate"/>
      </w:r>
      <w:ins w:id="154" w:author="Frew, Josephine" w:date="2019-03-25T11:44:00Z">
        <w:r w:rsidR="00824975">
          <w:rPr>
            <w:noProof/>
            <w:webHidden/>
          </w:rPr>
          <w:t>22</w:t>
        </w:r>
      </w:ins>
      <w:ins w:id="155" w:author="Frew, Josephine" w:date="2019-03-20T15:47:00Z">
        <w:r>
          <w:rPr>
            <w:noProof/>
            <w:webHidden/>
          </w:rPr>
          <w:fldChar w:fldCharType="end"/>
        </w:r>
        <w:r w:rsidRPr="002A15C7">
          <w:rPr>
            <w:rStyle w:val="Hyperlink"/>
            <w:noProof/>
          </w:rPr>
          <w:fldChar w:fldCharType="end"/>
        </w:r>
      </w:ins>
    </w:p>
    <w:p w14:paraId="507BD697" w14:textId="77777777" w:rsidR="001738D0" w:rsidRDefault="001738D0">
      <w:pPr>
        <w:pStyle w:val="TOC3"/>
        <w:rPr>
          <w:ins w:id="156" w:author="Frew, Josephine" w:date="2019-03-20T15:47:00Z"/>
          <w:rFonts w:asciiTheme="minorHAnsi" w:eastAsiaTheme="minorEastAsia" w:hAnsiTheme="minorHAnsi" w:cstheme="minorBidi"/>
          <w:iCs w:val="0"/>
          <w:caps w:val="0"/>
          <w:noProof/>
          <w:sz w:val="22"/>
          <w:szCs w:val="22"/>
        </w:rPr>
      </w:pPr>
      <w:ins w:id="15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2A15C7">
          <w:rPr>
            <w:rStyle w:val="Hyperlink"/>
            <w:noProof/>
          </w:rPr>
          <w:t>inside spotted delivery</w:t>
        </w:r>
        <w:r>
          <w:rPr>
            <w:noProof/>
            <w:webHidden/>
          </w:rPr>
          <w:tab/>
        </w:r>
        <w:r>
          <w:rPr>
            <w:noProof/>
            <w:webHidden/>
          </w:rPr>
          <w:fldChar w:fldCharType="begin"/>
        </w:r>
        <w:r>
          <w:rPr>
            <w:noProof/>
            <w:webHidden/>
          </w:rPr>
          <w:instrText xml:space="preserve"> PAGEREF _Toc3989333 \h </w:instrText>
        </w:r>
      </w:ins>
      <w:r>
        <w:rPr>
          <w:noProof/>
          <w:webHidden/>
        </w:rPr>
      </w:r>
      <w:r>
        <w:rPr>
          <w:noProof/>
          <w:webHidden/>
        </w:rPr>
        <w:fldChar w:fldCharType="separate"/>
      </w:r>
      <w:ins w:id="158" w:author="Frew, Josephine" w:date="2019-03-25T11:44:00Z">
        <w:r w:rsidR="00824975">
          <w:rPr>
            <w:noProof/>
            <w:webHidden/>
          </w:rPr>
          <w:t>22</w:t>
        </w:r>
      </w:ins>
      <w:ins w:id="159" w:author="Frew, Josephine" w:date="2019-03-20T15:47:00Z">
        <w:r>
          <w:rPr>
            <w:noProof/>
            <w:webHidden/>
          </w:rPr>
          <w:fldChar w:fldCharType="end"/>
        </w:r>
        <w:r w:rsidRPr="002A15C7">
          <w:rPr>
            <w:rStyle w:val="Hyperlink"/>
            <w:noProof/>
          </w:rPr>
          <w:fldChar w:fldCharType="end"/>
        </w:r>
      </w:ins>
    </w:p>
    <w:p w14:paraId="39E4437C" w14:textId="77777777" w:rsidR="001738D0" w:rsidRDefault="001738D0">
      <w:pPr>
        <w:pStyle w:val="TOC3"/>
        <w:rPr>
          <w:ins w:id="160" w:author="Frew, Josephine" w:date="2019-03-20T15:47:00Z"/>
          <w:rFonts w:asciiTheme="minorHAnsi" w:eastAsiaTheme="minorEastAsia" w:hAnsiTheme="minorHAnsi" w:cstheme="minorBidi"/>
          <w:iCs w:val="0"/>
          <w:caps w:val="0"/>
          <w:noProof/>
          <w:sz w:val="22"/>
          <w:szCs w:val="22"/>
        </w:rPr>
      </w:pPr>
      <w:ins w:id="1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2A15C7">
          <w:rPr>
            <w:rStyle w:val="Hyperlink"/>
            <w:noProof/>
          </w:rPr>
          <w:t>pick-up and delivery locations – route guide</w:t>
        </w:r>
        <w:r>
          <w:rPr>
            <w:noProof/>
            <w:webHidden/>
          </w:rPr>
          <w:tab/>
        </w:r>
        <w:r>
          <w:rPr>
            <w:noProof/>
            <w:webHidden/>
          </w:rPr>
          <w:fldChar w:fldCharType="begin"/>
        </w:r>
        <w:r>
          <w:rPr>
            <w:noProof/>
            <w:webHidden/>
          </w:rPr>
          <w:instrText xml:space="preserve"> PAGEREF _Toc3989334 \h </w:instrText>
        </w:r>
      </w:ins>
      <w:r>
        <w:rPr>
          <w:noProof/>
          <w:webHidden/>
        </w:rPr>
      </w:r>
      <w:r>
        <w:rPr>
          <w:noProof/>
          <w:webHidden/>
        </w:rPr>
        <w:fldChar w:fldCharType="separate"/>
      </w:r>
      <w:ins w:id="162" w:author="Frew, Josephine" w:date="2019-03-25T11:44:00Z">
        <w:r w:rsidR="00824975">
          <w:rPr>
            <w:noProof/>
            <w:webHidden/>
          </w:rPr>
          <w:t>22</w:t>
        </w:r>
      </w:ins>
      <w:ins w:id="163" w:author="Frew, Josephine" w:date="2019-03-20T15:47:00Z">
        <w:r>
          <w:rPr>
            <w:noProof/>
            <w:webHidden/>
          </w:rPr>
          <w:fldChar w:fldCharType="end"/>
        </w:r>
        <w:r w:rsidRPr="002A15C7">
          <w:rPr>
            <w:rStyle w:val="Hyperlink"/>
            <w:noProof/>
          </w:rPr>
          <w:fldChar w:fldCharType="end"/>
        </w:r>
      </w:ins>
    </w:p>
    <w:p w14:paraId="04FDC3B8" w14:textId="77777777" w:rsidR="001738D0" w:rsidRDefault="001738D0">
      <w:pPr>
        <w:pStyle w:val="TOC3"/>
        <w:rPr>
          <w:ins w:id="164" w:author="Frew, Josephine" w:date="2019-03-20T15:47:00Z"/>
          <w:rFonts w:asciiTheme="minorHAnsi" w:eastAsiaTheme="minorEastAsia" w:hAnsiTheme="minorHAnsi" w:cstheme="minorBidi"/>
          <w:iCs w:val="0"/>
          <w:caps w:val="0"/>
          <w:noProof/>
          <w:sz w:val="22"/>
          <w:szCs w:val="22"/>
        </w:rPr>
      </w:pPr>
      <w:ins w:id="16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"_Toc3989335"</w:instrText>
        </w:r>
        <w:r w:rsidRPr="002A15C7">
          <w:rPr>
            <w:rStyle w:val="Hyperlink"/>
            <w:noProof/>
          </w:rPr>
          <w:instrText xml:space="preserve"> </w:instrText>
        </w:r>
        <w:r w:rsidRPr="002A15C7">
          <w:rPr>
            <w:rStyle w:val="Hyperlink"/>
            <w:noProof/>
          </w:rPr>
          <w:fldChar w:fldCharType="separate"/>
        </w:r>
        <w:r w:rsidRPr="002A15C7">
          <w:rPr>
            <w:rStyle w:val="Hyperlink"/>
            <w:rFonts w:eastAsia="Arial"/>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2A15C7">
          <w:rPr>
            <w:rStyle w:val="Hyperlink"/>
            <w:rFonts w:eastAsia="Arial"/>
            <w:noProof/>
          </w:rPr>
          <w:t>Additional delivery locations</w:t>
        </w:r>
        <w:r>
          <w:rPr>
            <w:noProof/>
            <w:webHidden/>
          </w:rPr>
          <w:tab/>
        </w:r>
        <w:r>
          <w:rPr>
            <w:noProof/>
            <w:webHidden/>
          </w:rPr>
          <w:fldChar w:fldCharType="begin"/>
        </w:r>
        <w:r>
          <w:rPr>
            <w:noProof/>
            <w:webHidden/>
          </w:rPr>
          <w:instrText xml:space="preserve"> PAGEREF _Toc3989335 \h </w:instrText>
        </w:r>
      </w:ins>
      <w:r>
        <w:rPr>
          <w:noProof/>
          <w:webHidden/>
        </w:rPr>
      </w:r>
      <w:r>
        <w:rPr>
          <w:noProof/>
          <w:webHidden/>
        </w:rPr>
        <w:fldChar w:fldCharType="separate"/>
      </w:r>
      <w:ins w:id="166" w:author="Frew, Josephine" w:date="2019-03-25T11:44:00Z">
        <w:r w:rsidR="00824975">
          <w:rPr>
            <w:noProof/>
            <w:webHidden/>
          </w:rPr>
          <w:t>22</w:t>
        </w:r>
      </w:ins>
      <w:ins w:id="167" w:author="Frew, Josephine" w:date="2019-03-20T15:47:00Z">
        <w:r>
          <w:rPr>
            <w:noProof/>
            <w:webHidden/>
          </w:rPr>
          <w:fldChar w:fldCharType="end"/>
        </w:r>
        <w:r w:rsidRPr="002A15C7">
          <w:rPr>
            <w:rStyle w:val="Hyperlink"/>
            <w:noProof/>
          </w:rPr>
          <w:fldChar w:fldCharType="end"/>
        </w:r>
      </w:ins>
    </w:p>
    <w:p w14:paraId="164A0AE4" w14:textId="77777777" w:rsidR="001738D0" w:rsidRDefault="001738D0">
      <w:pPr>
        <w:pStyle w:val="TOC3"/>
        <w:rPr>
          <w:ins w:id="168" w:author="Frew, Josephine" w:date="2019-03-20T15:47:00Z"/>
          <w:rFonts w:asciiTheme="minorHAnsi" w:eastAsiaTheme="minorEastAsia" w:hAnsiTheme="minorHAnsi" w:cstheme="minorBidi"/>
          <w:iCs w:val="0"/>
          <w:caps w:val="0"/>
          <w:noProof/>
          <w:sz w:val="22"/>
          <w:szCs w:val="22"/>
        </w:rPr>
      </w:pPr>
      <w:ins w:id="16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"_Toc3989336"</w:instrText>
        </w:r>
        <w:r w:rsidRPr="002A15C7">
          <w:rPr>
            <w:rStyle w:val="Hyperlink"/>
            <w:noProof/>
          </w:rPr>
          <w:instrText xml:space="preserve"> </w:instrText>
        </w:r>
        <w:r w:rsidRPr="002A15C7">
          <w:rPr>
            <w:rStyle w:val="Hyperlink"/>
            <w:noProof/>
          </w:rPr>
          <w:fldChar w:fldCharType="separate"/>
        </w:r>
        <w:r w:rsidRPr="002A15C7">
          <w:rPr>
            <w:rStyle w:val="Hyperlink"/>
            <w:rFonts w:eastAsia="Arial"/>
            <w:noProof/>
            <w14:scene3d>
              <w14:camera w14:prst="orthographicFront"/>
              <w14:lightRig w14:rig="threePt" w14:dir="t">
                <w14:rot w14:lat="0" w14:lon="0" w14:rev="0"/>
              </w14:lightRig>
            </w14:scene3d>
          </w:rPr>
          <w:t>3.5.9</w:t>
        </w:r>
        <w:r>
          <w:rPr>
            <w:rFonts w:asciiTheme="minorHAnsi" w:eastAsiaTheme="minorEastAsia" w:hAnsiTheme="minorHAnsi" w:cstheme="minorBidi"/>
            <w:iCs w:val="0"/>
            <w:caps w:val="0"/>
            <w:noProof/>
            <w:sz w:val="22"/>
            <w:szCs w:val="22"/>
          </w:rPr>
          <w:tab/>
        </w:r>
        <w:r w:rsidRPr="002A15C7">
          <w:rPr>
            <w:rStyle w:val="Hyperlink"/>
            <w:rFonts w:eastAsia="Arial"/>
            <w:noProof/>
          </w:rPr>
          <w:t>interruption of service</w:t>
        </w:r>
        <w:r>
          <w:rPr>
            <w:noProof/>
            <w:webHidden/>
          </w:rPr>
          <w:tab/>
        </w:r>
        <w:r>
          <w:rPr>
            <w:noProof/>
            <w:webHidden/>
          </w:rPr>
          <w:fldChar w:fldCharType="begin"/>
        </w:r>
        <w:r>
          <w:rPr>
            <w:noProof/>
            <w:webHidden/>
          </w:rPr>
          <w:instrText xml:space="preserve"> PAGEREF _Toc3989336 \h </w:instrText>
        </w:r>
      </w:ins>
      <w:r>
        <w:rPr>
          <w:noProof/>
          <w:webHidden/>
        </w:rPr>
      </w:r>
      <w:r>
        <w:rPr>
          <w:noProof/>
          <w:webHidden/>
        </w:rPr>
        <w:fldChar w:fldCharType="separate"/>
      </w:r>
      <w:ins w:id="170" w:author="Frew, Josephine" w:date="2019-03-25T11:44:00Z">
        <w:r w:rsidR="00824975">
          <w:rPr>
            <w:noProof/>
            <w:webHidden/>
          </w:rPr>
          <w:t>23</w:t>
        </w:r>
      </w:ins>
      <w:ins w:id="171" w:author="Frew, Josephine" w:date="2019-03-20T15:47:00Z">
        <w:r>
          <w:rPr>
            <w:noProof/>
            <w:webHidden/>
          </w:rPr>
          <w:fldChar w:fldCharType="end"/>
        </w:r>
        <w:r w:rsidRPr="002A15C7">
          <w:rPr>
            <w:rStyle w:val="Hyperlink"/>
            <w:noProof/>
          </w:rPr>
          <w:fldChar w:fldCharType="end"/>
        </w:r>
      </w:ins>
    </w:p>
    <w:p w14:paraId="31908447" w14:textId="77777777" w:rsidR="001738D0" w:rsidRDefault="001738D0">
      <w:pPr>
        <w:pStyle w:val="TOC3"/>
        <w:rPr>
          <w:ins w:id="172" w:author="Frew, Josephine" w:date="2019-03-20T15:47:00Z"/>
          <w:rFonts w:asciiTheme="minorHAnsi" w:eastAsiaTheme="minorEastAsia" w:hAnsiTheme="minorHAnsi" w:cstheme="minorBidi"/>
          <w:iCs w:val="0"/>
          <w:caps w:val="0"/>
          <w:noProof/>
          <w:sz w:val="22"/>
          <w:szCs w:val="22"/>
        </w:rPr>
      </w:pPr>
      <w:ins w:id="17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"_Toc3989337"</w:instrText>
        </w:r>
        <w:r w:rsidRPr="002A15C7">
          <w:rPr>
            <w:rStyle w:val="Hyperlink"/>
            <w:noProof/>
          </w:rPr>
          <w:instrText xml:space="preserve"> </w:instrText>
        </w:r>
        <w:r w:rsidRPr="002A15C7">
          <w:rPr>
            <w:rStyle w:val="Hyperlink"/>
            <w:noProof/>
          </w:rPr>
          <w:fldChar w:fldCharType="separate"/>
        </w:r>
        <w:r w:rsidRPr="002A15C7">
          <w:rPr>
            <w:rStyle w:val="Hyperlink"/>
            <w:rFonts w:eastAsia="Arial"/>
            <w:noProof/>
            <w14:scene3d>
              <w14:camera w14:prst="orthographicFront"/>
              <w14:lightRig w14:rig="threePt" w14:dir="t">
                <w14:rot w14:lat="0" w14:lon="0" w14:rev="0"/>
              </w14:lightRig>
            </w14:scene3d>
          </w:rPr>
          <w:t>3.5.10</w:t>
        </w:r>
        <w:r>
          <w:rPr>
            <w:rFonts w:asciiTheme="minorHAnsi" w:eastAsiaTheme="minorEastAsia" w:hAnsiTheme="minorHAnsi" w:cstheme="minorBidi"/>
            <w:iCs w:val="0"/>
            <w:caps w:val="0"/>
            <w:noProof/>
            <w:sz w:val="22"/>
            <w:szCs w:val="22"/>
          </w:rPr>
          <w:tab/>
        </w:r>
        <w:r w:rsidRPr="002A15C7">
          <w:rPr>
            <w:rStyle w:val="Hyperlink"/>
            <w:rFonts w:eastAsia="Arial"/>
            <w:noProof/>
          </w:rPr>
          <w:t>un-scheduled delivery-only service</w:t>
        </w:r>
        <w:r>
          <w:rPr>
            <w:noProof/>
            <w:webHidden/>
          </w:rPr>
          <w:tab/>
        </w:r>
        <w:r>
          <w:rPr>
            <w:noProof/>
            <w:webHidden/>
          </w:rPr>
          <w:fldChar w:fldCharType="begin"/>
        </w:r>
        <w:r>
          <w:rPr>
            <w:noProof/>
            <w:webHidden/>
          </w:rPr>
          <w:instrText xml:space="preserve"> PAGEREF _Toc3989337 \h </w:instrText>
        </w:r>
      </w:ins>
      <w:r>
        <w:rPr>
          <w:noProof/>
          <w:webHidden/>
        </w:rPr>
      </w:r>
      <w:r>
        <w:rPr>
          <w:noProof/>
          <w:webHidden/>
        </w:rPr>
        <w:fldChar w:fldCharType="separate"/>
      </w:r>
      <w:ins w:id="174" w:author="Frew, Josephine" w:date="2019-03-25T11:44:00Z">
        <w:r w:rsidR="00824975">
          <w:rPr>
            <w:noProof/>
            <w:webHidden/>
          </w:rPr>
          <w:t>23</w:t>
        </w:r>
      </w:ins>
      <w:ins w:id="175" w:author="Frew, Josephine" w:date="2019-03-20T15:47:00Z">
        <w:r>
          <w:rPr>
            <w:noProof/>
            <w:webHidden/>
          </w:rPr>
          <w:fldChar w:fldCharType="end"/>
        </w:r>
        <w:r w:rsidRPr="002A15C7">
          <w:rPr>
            <w:rStyle w:val="Hyperlink"/>
            <w:noProof/>
          </w:rPr>
          <w:fldChar w:fldCharType="end"/>
        </w:r>
      </w:ins>
    </w:p>
    <w:p w14:paraId="102F5B28" w14:textId="77777777" w:rsidR="001738D0" w:rsidRDefault="001738D0">
      <w:pPr>
        <w:pStyle w:val="TOC3"/>
        <w:rPr>
          <w:ins w:id="176" w:author="Frew, Josephine" w:date="2019-03-20T15:47:00Z"/>
          <w:rFonts w:asciiTheme="minorHAnsi" w:eastAsiaTheme="minorEastAsia" w:hAnsiTheme="minorHAnsi" w:cstheme="minorBidi"/>
          <w:iCs w:val="0"/>
          <w:caps w:val="0"/>
          <w:noProof/>
          <w:sz w:val="22"/>
          <w:szCs w:val="22"/>
        </w:rPr>
      </w:pPr>
      <w:ins w:id="17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"_Toc3989338"</w:instrText>
        </w:r>
        <w:r w:rsidRPr="002A15C7">
          <w:rPr>
            <w:rStyle w:val="Hyperlink"/>
            <w:noProof/>
          </w:rPr>
          <w:instrText xml:space="preserve"> </w:instrText>
        </w:r>
        <w:r w:rsidRPr="002A15C7">
          <w:rPr>
            <w:rStyle w:val="Hyperlink"/>
            <w:noProof/>
          </w:rPr>
          <w:fldChar w:fldCharType="separate"/>
        </w:r>
        <w:r w:rsidRPr="002A15C7">
          <w:rPr>
            <w:rStyle w:val="Hyperlink"/>
            <w:rFonts w:eastAsia="Arial"/>
            <w:noProof/>
            <w14:scene3d>
              <w14:camera w14:prst="orthographicFront"/>
              <w14:lightRig w14:rig="threePt" w14:dir="t">
                <w14:rot w14:lat="0" w14:lon="0" w14:rev="0"/>
              </w14:lightRig>
            </w14:scene3d>
          </w:rPr>
          <w:t>3.5.11</w:t>
        </w:r>
        <w:r>
          <w:rPr>
            <w:rFonts w:asciiTheme="minorHAnsi" w:eastAsiaTheme="minorEastAsia" w:hAnsiTheme="minorHAnsi" w:cstheme="minorBidi"/>
            <w:iCs w:val="0"/>
            <w:caps w:val="0"/>
            <w:noProof/>
            <w:sz w:val="22"/>
            <w:szCs w:val="22"/>
          </w:rPr>
          <w:tab/>
        </w:r>
        <w:r w:rsidRPr="002A15C7">
          <w:rPr>
            <w:rStyle w:val="Hyperlink"/>
            <w:rFonts w:eastAsia="Arial"/>
            <w:noProof/>
          </w:rPr>
          <w:t>vendor {contractor} personnel photo identification</w:t>
        </w:r>
        <w:r>
          <w:rPr>
            <w:noProof/>
            <w:webHidden/>
          </w:rPr>
          <w:tab/>
        </w:r>
        <w:r>
          <w:rPr>
            <w:noProof/>
            <w:webHidden/>
          </w:rPr>
          <w:fldChar w:fldCharType="begin"/>
        </w:r>
        <w:r>
          <w:rPr>
            <w:noProof/>
            <w:webHidden/>
          </w:rPr>
          <w:instrText xml:space="preserve"> PAGEREF _Toc3989338 \h </w:instrText>
        </w:r>
      </w:ins>
      <w:r>
        <w:rPr>
          <w:noProof/>
          <w:webHidden/>
        </w:rPr>
      </w:r>
      <w:r>
        <w:rPr>
          <w:noProof/>
          <w:webHidden/>
        </w:rPr>
        <w:fldChar w:fldCharType="separate"/>
      </w:r>
      <w:ins w:id="178" w:author="Frew, Josephine" w:date="2019-03-25T11:44:00Z">
        <w:r w:rsidR="00824975">
          <w:rPr>
            <w:noProof/>
            <w:webHidden/>
          </w:rPr>
          <w:t>23</w:t>
        </w:r>
      </w:ins>
      <w:ins w:id="179" w:author="Frew, Josephine" w:date="2019-03-20T15:47:00Z">
        <w:r>
          <w:rPr>
            <w:noProof/>
            <w:webHidden/>
          </w:rPr>
          <w:fldChar w:fldCharType="end"/>
        </w:r>
        <w:r w:rsidRPr="002A15C7">
          <w:rPr>
            <w:rStyle w:val="Hyperlink"/>
            <w:noProof/>
          </w:rPr>
          <w:fldChar w:fldCharType="end"/>
        </w:r>
      </w:ins>
    </w:p>
    <w:p w14:paraId="03C8CC53" w14:textId="77777777" w:rsidR="001738D0" w:rsidRDefault="001738D0">
      <w:pPr>
        <w:pStyle w:val="TOC3"/>
        <w:rPr>
          <w:ins w:id="180" w:author="Frew, Josephine" w:date="2019-03-20T15:47:00Z"/>
          <w:rFonts w:asciiTheme="minorHAnsi" w:eastAsiaTheme="minorEastAsia" w:hAnsiTheme="minorHAnsi" w:cstheme="minorBidi"/>
          <w:iCs w:val="0"/>
          <w:caps w:val="0"/>
          <w:noProof/>
          <w:sz w:val="22"/>
          <w:szCs w:val="22"/>
        </w:rPr>
      </w:pPr>
      <w:ins w:id="18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"_Toc3989339"</w:instrText>
        </w:r>
        <w:r w:rsidRPr="002A15C7">
          <w:rPr>
            <w:rStyle w:val="Hyperlink"/>
            <w:noProof/>
          </w:rPr>
          <w:instrText xml:space="preserve"> </w:instrText>
        </w:r>
        <w:r w:rsidRPr="002A15C7">
          <w:rPr>
            <w:rStyle w:val="Hyperlink"/>
            <w:noProof/>
          </w:rPr>
          <w:fldChar w:fldCharType="separate"/>
        </w:r>
        <w:r>
          <w:rPr>
            <w:rFonts w:asciiTheme="minorHAnsi" w:eastAsiaTheme="minorEastAsia" w:hAnsiTheme="minorHAnsi" w:cstheme="minorBidi"/>
            <w:iCs w:val="0"/>
            <w:caps w:val="0"/>
            <w:noProof/>
            <w:sz w:val="22"/>
            <w:szCs w:val="22"/>
          </w:rPr>
          <w:tab/>
        </w:r>
        <w:r w:rsidRPr="002A15C7">
          <w:rPr>
            <w:rStyle w:val="Hyperlink"/>
            <w:noProof/>
          </w:rPr>
          <w:t>SIGNATURE REQUIREMENT</w:t>
        </w:r>
        <w:r>
          <w:rPr>
            <w:noProof/>
            <w:webHidden/>
          </w:rPr>
          <w:tab/>
        </w:r>
        <w:r>
          <w:rPr>
            <w:noProof/>
            <w:webHidden/>
          </w:rPr>
          <w:fldChar w:fldCharType="begin"/>
        </w:r>
        <w:r>
          <w:rPr>
            <w:noProof/>
            <w:webHidden/>
          </w:rPr>
          <w:instrText xml:space="preserve"> PAGEREF _Toc3989339 \h </w:instrText>
        </w:r>
      </w:ins>
      <w:r>
        <w:rPr>
          <w:noProof/>
          <w:webHidden/>
        </w:rPr>
      </w:r>
      <w:r>
        <w:rPr>
          <w:noProof/>
          <w:webHidden/>
        </w:rPr>
        <w:fldChar w:fldCharType="separate"/>
      </w:r>
      <w:ins w:id="182" w:author="Frew, Josephine" w:date="2019-03-25T11:44:00Z">
        <w:r w:rsidR="00824975">
          <w:rPr>
            <w:noProof/>
            <w:webHidden/>
          </w:rPr>
          <w:t>23</w:t>
        </w:r>
      </w:ins>
      <w:ins w:id="183" w:author="Frew, Josephine" w:date="2019-03-20T15:47:00Z">
        <w:r>
          <w:rPr>
            <w:noProof/>
            <w:webHidden/>
          </w:rPr>
          <w:fldChar w:fldCharType="end"/>
        </w:r>
        <w:r w:rsidRPr="002A15C7">
          <w:rPr>
            <w:rStyle w:val="Hyperlink"/>
            <w:noProof/>
          </w:rPr>
          <w:fldChar w:fldCharType="end"/>
        </w:r>
      </w:ins>
    </w:p>
    <w:p w14:paraId="495347DF" w14:textId="77777777" w:rsidR="001738D0" w:rsidRDefault="001738D0">
      <w:pPr>
        <w:pStyle w:val="TOC3"/>
        <w:rPr>
          <w:ins w:id="184" w:author="Frew, Josephine" w:date="2019-03-20T15:47:00Z"/>
          <w:rFonts w:asciiTheme="minorHAnsi" w:eastAsiaTheme="minorEastAsia" w:hAnsiTheme="minorHAnsi" w:cstheme="minorBidi"/>
          <w:iCs w:val="0"/>
          <w:caps w:val="0"/>
          <w:noProof/>
          <w:sz w:val="22"/>
          <w:szCs w:val="22"/>
        </w:rPr>
      </w:pPr>
      <w:ins w:id="18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3.5.12</w:t>
        </w:r>
        <w:r>
          <w:rPr>
            <w:noProof/>
            <w:webHidden/>
          </w:rPr>
          <w:tab/>
        </w:r>
        <w:r>
          <w:rPr>
            <w:noProof/>
            <w:webHidden/>
          </w:rPr>
          <w:fldChar w:fldCharType="begin"/>
        </w:r>
        <w:r>
          <w:rPr>
            <w:noProof/>
            <w:webHidden/>
          </w:rPr>
          <w:instrText xml:space="preserve"> PAGEREF _Toc3989340 \h </w:instrText>
        </w:r>
      </w:ins>
      <w:r>
        <w:rPr>
          <w:noProof/>
          <w:webHidden/>
        </w:rPr>
      </w:r>
      <w:r>
        <w:rPr>
          <w:noProof/>
          <w:webHidden/>
        </w:rPr>
        <w:fldChar w:fldCharType="separate"/>
      </w:r>
      <w:ins w:id="186" w:author="Frew, Josephine" w:date="2019-03-25T11:44:00Z">
        <w:r w:rsidR="00824975">
          <w:rPr>
            <w:noProof/>
            <w:webHidden/>
          </w:rPr>
          <w:t>23</w:t>
        </w:r>
      </w:ins>
      <w:ins w:id="187" w:author="Frew, Josephine" w:date="2019-03-20T15:47:00Z">
        <w:r>
          <w:rPr>
            <w:noProof/>
            <w:webHidden/>
          </w:rPr>
          <w:fldChar w:fldCharType="end"/>
        </w:r>
        <w:r w:rsidRPr="002A15C7">
          <w:rPr>
            <w:rStyle w:val="Hyperlink"/>
            <w:noProof/>
          </w:rPr>
          <w:fldChar w:fldCharType="end"/>
        </w:r>
      </w:ins>
    </w:p>
    <w:p w14:paraId="1AF906F0" w14:textId="77777777" w:rsidR="001738D0" w:rsidRDefault="001738D0">
      <w:pPr>
        <w:pStyle w:val="TOC3"/>
        <w:rPr>
          <w:ins w:id="188" w:author="Frew, Josephine" w:date="2019-03-20T15:47:00Z"/>
          <w:rFonts w:asciiTheme="minorHAnsi" w:eastAsiaTheme="minorEastAsia" w:hAnsiTheme="minorHAnsi" w:cstheme="minorBidi"/>
          <w:iCs w:val="0"/>
          <w:caps w:val="0"/>
          <w:noProof/>
          <w:sz w:val="22"/>
          <w:szCs w:val="22"/>
        </w:rPr>
      </w:pPr>
      <w:ins w:id="18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3.5.13</w:t>
        </w:r>
        <w:r>
          <w:rPr>
            <w:rFonts w:asciiTheme="minorHAnsi" w:eastAsiaTheme="minorEastAsia" w:hAnsiTheme="minorHAnsi" w:cstheme="minorBidi"/>
            <w:iCs w:val="0"/>
            <w:caps w:val="0"/>
            <w:noProof/>
            <w:sz w:val="22"/>
            <w:szCs w:val="22"/>
          </w:rPr>
          <w:tab/>
        </w:r>
        <w:r w:rsidRPr="002A15C7">
          <w:rPr>
            <w:rStyle w:val="Hyperlink"/>
            <w:noProof/>
          </w:rPr>
          <w:t>authorized signature retention</w:t>
        </w:r>
        <w:r>
          <w:rPr>
            <w:noProof/>
            <w:webHidden/>
          </w:rPr>
          <w:tab/>
        </w:r>
        <w:r>
          <w:rPr>
            <w:noProof/>
            <w:webHidden/>
          </w:rPr>
          <w:fldChar w:fldCharType="begin"/>
        </w:r>
        <w:r>
          <w:rPr>
            <w:noProof/>
            <w:webHidden/>
          </w:rPr>
          <w:instrText xml:space="preserve"> PAGEREF _Toc3989341 \h </w:instrText>
        </w:r>
      </w:ins>
      <w:r>
        <w:rPr>
          <w:noProof/>
          <w:webHidden/>
        </w:rPr>
      </w:r>
      <w:r>
        <w:rPr>
          <w:noProof/>
          <w:webHidden/>
        </w:rPr>
        <w:fldChar w:fldCharType="separate"/>
      </w:r>
      <w:ins w:id="190" w:author="Frew, Josephine" w:date="2019-03-25T11:44:00Z">
        <w:r w:rsidR="00824975">
          <w:rPr>
            <w:noProof/>
            <w:webHidden/>
          </w:rPr>
          <w:t>23</w:t>
        </w:r>
      </w:ins>
      <w:ins w:id="191" w:author="Frew, Josephine" w:date="2019-03-20T15:47:00Z">
        <w:r>
          <w:rPr>
            <w:noProof/>
            <w:webHidden/>
          </w:rPr>
          <w:fldChar w:fldCharType="end"/>
        </w:r>
        <w:r w:rsidRPr="002A15C7">
          <w:rPr>
            <w:rStyle w:val="Hyperlink"/>
            <w:noProof/>
          </w:rPr>
          <w:fldChar w:fldCharType="end"/>
        </w:r>
      </w:ins>
    </w:p>
    <w:p w14:paraId="5E8BDF41" w14:textId="77777777" w:rsidR="001738D0" w:rsidRDefault="001738D0">
      <w:pPr>
        <w:pStyle w:val="TOC3"/>
        <w:rPr>
          <w:ins w:id="192" w:author="Frew, Josephine" w:date="2019-03-20T15:47:00Z"/>
          <w:rFonts w:asciiTheme="minorHAnsi" w:eastAsiaTheme="minorEastAsia" w:hAnsiTheme="minorHAnsi" w:cstheme="minorBidi"/>
          <w:iCs w:val="0"/>
          <w:caps w:val="0"/>
          <w:noProof/>
          <w:sz w:val="22"/>
          <w:szCs w:val="22"/>
        </w:rPr>
      </w:pPr>
      <w:ins w:id="19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"_Toc3989342"</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3.5.14</w:t>
        </w:r>
        <w:r>
          <w:rPr>
            <w:rFonts w:asciiTheme="minorHAnsi" w:eastAsiaTheme="minorEastAsia" w:hAnsiTheme="minorHAnsi" w:cstheme="minorBidi"/>
            <w:iCs w:val="0"/>
            <w:caps w:val="0"/>
            <w:noProof/>
            <w:sz w:val="22"/>
            <w:szCs w:val="22"/>
          </w:rPr>
          <w:tab/>
        </w:r>
        <w:r w:rsidRPr="002A15C7">
          <w:rPr>
            <w:rStyle w:val="Hyperlink"/>
            <w:rFonts w:eastAsia="Calibri"/>
            <w:noProof/>
          </w:rPr>
          <w:t>date of delivery</w:t>
        </w:r>
        <w:r>
          <w:rPr>
            <w:noProof/>
            <w:webHidden/>
          </w:rPr>
          <w:tab/>
        </w:r>
        <w:r>
          <w:rPr>
            <w:noProof/>
            <w:webHidden/>
          </w:rPr>
          <w:fldChar w:fldCharType="begin"/>
        </w:r>
        <w:r>
          <w:rPr>
            <w:noProof/>
            <w:webHidden/>
          </w:rPr>
          <w:instrText xml:space="preserve"> PAGEREF _Toc3989342 \h </w:instrText>
        </w:r>
      </w:ins>
      <w:r>
        <w:rPr>
          <w:noProof/>
          <w:webHidden/>
        </w:rPr>
      </w:r>
      <w:r>
        <w:rPr>
          <w:noProof/>
          <w:webHidden/>
        </w:rPr>
        <w:fldChar w:fldCharType="separate"/>
      </w:r>
      <w:ins w:id="194" w:author="Frew, Josephine" w:date="2019-03-25T11:44:00Z">
        <w:r w:rsidR="00824975">
          <w:rPr>
            <w:noProof/>
            <w:webHidden/>
          </w:rPr>
          <w:t>23</w:t>
        </w:r>
      </w:ins>
      <w:ins w:id="195" w:author="Frew, Josephine" w:date="2019-03-20T15:47:00Z">
        <w:r>
          <w:rPr>
            <w:noProof/>
            <w:webHidden/>
          </w:rPr>
          <w:fldChar w:fldCharType="end"/>
        </w:r>
        <w:r w:rsidRPr="002A15C7">
          <w:rPr>
            <w:rStyle w:val="Hyperlink"/>
            <w:noProof/>
          </w:rPr>
          <w:fldChar w:fldCharType="end"/>
        </w:r>
      </w:ins>
    </w:p>
    <w:p w14:paraId="3700B80D" w14:textId="77777777" w:rsidR="001738D0" w:rsidRDefault="001738D0">
      <w:pPr>
        <w:pStyle w:val="TOC3"/>
        <w:rPr>
          <w:ins w:id="196" w:author="Frew, Josephine" w:date="2019-03-20T15:47:00Z"/>
          <w:rFonts w:asciiTheme="minorHAnsi" w:eastAsiaTheme="minorEastAsia" w:hAnsiTheme="minorHAnsi" w:cstheme="minorBidi"/>
          <w:iCs w:val="0"/>
          <w:caps w:val="0"/>
          <w:noProof/>
          <w:sz w:val="22"/>
          <w:szCs w:val="22"/>
        </w:rPr>
      </w:pPr>
      <w:ins w:id="19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3.5.15</w:t>
        </w:r>
        <w:r>
          <w:rPr>
            <w:rFonts w:asciiTheme="minorHAnsi" w:eastAsiaTheme="minorEastAsia" w:hAnsiTheme="minorHAnsi" w:cstheme="minorBidi"/>
            <w:iCs w:val="0"/>
            <w:caps w:val="0"/>
            <w:noProof/>
            <w:sz w:val="22"/>
            <w:szCs w:val="22"/>
          </w:rPr>
          <w:tab/>
        </w:r>
        <w:r w:rsidRPr="002A15C7">
          <w:rPr>
            <w:rStyle w:val="Hyperlink"/>
            <w:noProof/>
          </w:rPr>
          <w:t>parcel storage</w:t>
        </w:r>
        <w:r>
          <w:rPr>
            <w:noProof/>
            <w:webHidden/>
          </w:rPr>
          <w:tab/>
        </w:r>
        <w:r>
          <w:rPr>
            <w:noProof/>
            <w:webHidden/>
          </w:rPr>
          <w:fldChar w:fldCharType="begin"/>
        </w:r>
        <w:r>
          <w:rPr>
            <w:noProof/>
            <w:webHidden/>
          </w:rPr>
          <w:instrText xml:space="preserve"> PAGEREF _Toc3989343 \h </w:instrText>
        </w:r>
      </w:ins>
      <w:r>
        <w:rPr>
          <w:noProof/>
          <w:webHidden/>
        </w:rPr>
      </w:r>
      <w:r>
        <w:rPr>
          <w:noProof/>
          <w:webHidden/>
        </w:rPr>
        <w:fldChar w:fldCharType="separate"/>
      </w:r>
      <w:ins w:id="198" w:author="Frew, Josephine" w:date="2019-03-25T11:44:00Z">
        <w:r w:rsidR="00824975">
          <w:rPr>
            <w:noProof/>
            <w:webHidden/>
          </w:rPr>
          <w:t>24</w:t>
        </w:r>
      </w:ins>
      <w:ins w:id="199" w:author="Frew, Josephine" w:date="2019-03-20T15:47:00Z">
        <w:r>
          <w:rPr>
            <w:noProof/>
            <w:webHidden/>
          </w:rPr>
          <w:fldChar w:fldCharType="end"/>
        </w:r>
        <w:r w:rsidRPr="002A15C7">
          <w:rPr>
            <w:rStyle w:val="Hyperlink"/>
            <w:noProof/>
          </w:rPr>
          <w:fldChar w:fldCharType="end"/>
        </w:r>
      </w:ins>
    </w:p>
    <w:p w14:paraId="31A192BB" w14:textId="77777777" w:rsidR="001738D0" w:rsidRDefault="001738D0">
      <w:pPr>
        <w:pStyle w:val="TOC3"/>
        <w:rPr>
          <w:ins w:id="200" w:author="Frew, Josephine" w:date="2019-03-20T15:47:00Z"/>
          <w:rFonts w:asciiTheme="minorHAnsi" w:eastAsiaTheme="minorEastAsia" w:hAnsiTheme="minorHAnsi" w:cstheme="minorBidi"/>
          <w:iCs w:val="0"/>
          <w:caps w:val="0"/>
          <w:noProof/>
          <w:sz w:val="22"/>
          <w:szCs w:val="22"/>
        </w:rPr>
      </w:pPr>
      <w:ins w:id="20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"_Toc3989344"</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3.5.16</w:t>
        </w:r>
        <w:r>
          <w:rPr>
            <w:rFonts w:asciiTheme="minorHAnsi" w:eastAsiaTheme="minorEastAsia" w:hAnsiTheme="minorHAnsi" w:cstheme="minorBidi"/>
            <w:iCs w:val="0"/>
            <w:caps w:val="0"/>
            <w:noProof/>
            <w:sz w:val="22"/>
            <w:szCs w:val="22"/>
          </w:rPr>
          <w:tab/>
        </w:r>
        <w:r w:rsidRPr="002A15C7">
          <w:rPr>
            <w:rStyle w:val="Hyperlink"/>
            <w:rFonts w:eastAsia="Calibri"/>
            <w:noProof/>
          </w:rPr>
          <w:t>non-delivery procedures</w:t>
        </w:r>
        <w:r>
          <w:rPr>
            <w:noProof/>
            <w:webHidden/>
          </w:rPr>
          <w:tab/>
        </w:r>
        <w:r>
          <w:rPr>
            <w:noProof/>
            <w:webHidden/>
          </w:rPr>
          <w:fldChar w:fldCharType="begin"/>
        </w:r>
        <w:r>
          <w:rPr>
            <w:noProof/>
            <w:webHidden/>
          </w:rPr>
          <w:instrText xml:space="preserve"> PAGEREF _Toc3989344 \h </w:instrText>
        </w:r>
      </w:ins>
      <w:r>
        <w:rPr>
          <w:noProof/>
          <w:webHidden/>
        </w:rPr>
      </w:r>
      <w:r>
        <w:rPr>
          <w:noProof/>
          <w:webHidden/>
        </w:rPr>
        <w:fldChar w:fldCharType="separate"/>
      </w:r>
      <w:ins w:id="202" w:author="Frew, Josephine" w:date="2019-03-25T11:44:00Z">
        <w:r w:rsidR="00824975">
          <w:rPr>
            <w:noProof/>
            <w:webHidden/>
          </w:rPr>
          <w:t>24</w:t>
        </w:r>
      </w:ins>
      <w:ins w:id="203" w:author="Frew, Josephine" w:date="2019-03-20T15:47:00Z">
        <w:r>
          <w:rPr>
            <w:noProof/>
            <w:webHidden/>
          </w:rPr>
          <w:fldChar w:fldCharType="end"/>
        </w:r>
        <w:r w:rsidRPr="002A15C7">
          <w:rPr>
            <w:rStyle w:val="Hyperlink"/>
            <w:noProof/>
          </w:rPr>
          <w:fldChar w:fldCharType="end"/>
        </w:r>
      </w:ins>
    </w:p>
    <w:p w14:paraId="1E86D8C4" w14:textId="77777777" w:rsidR="001738D0" w:rsidRDefault="001738D0">
      <w:pPr>
        <w:pStyle w:val="TOC2"/>
        <w:tabs>
          <w:tab w:val="left" w:pos="720"/>
        </w:tabs>
        <w:rPr>
          <w:ins w:id="204" w:author="Frew, Josephine" w:date="2019-03-20T15:47:00Z"/>
          <w:rFonts w:asciiTheme="minorHAnsi" w:eastAsiaTheme="minorEastAsia" w:hAnsiTheme="minorHAnsi" w:cstheme="minorBidi"/>
          <w:caps w:val="0"/>
          <w:noProof/>
          <w:sz w:val="22"/>
          <w:szCs w:val="22"/>
        </w:rPr>
      </w:pPr>
      <w:ins w:id="20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"_Toc3989345"</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2A15C7">
          <w:rPr>
            <w:rStyle w:val="Hyperlink"/>
            <w:rFonts w:eastAsia="Calibri"/>
            <w:noProof/>
          </w:rPr>
          <w:t>scope of operation – department of Human services – division of family development</w:t>
        </w:r>
        <w:r>
          <w:rPr>
            <w:noProof/>
            <w:webHidden/>
          </w:rPr>
          <w:tab/>
        </w:r>
        <w:r>
          <w:rPr>
            <w:noProof/>
            <w:webHidden/>
          </w:rPr>
          <w:fldChar w:fldCharType="begin"/>
        </w:r>
        <w:r>
          <w:rPr>
            <w:noProof/>
            <w:webHidden/>
          </w:rPr>
          <w:instrText xml:space="preserve"> PAGEREF _Toc3989345 \h </w:instrText>
        </w:r>
      </w:ins>
      <w:r>
        <w:rPr>
          <w:noProof/>
          <w:webHidden/>
        </w:rPr>
      </w:r>
      <w:r>
        <w:rPr>
          <w:noProof/>
          <w:webHidden/>
        </w:rPr>
        <w:fldChar w:fldCharType="separate"/>
      </w:r>
      <w:ins w:id="206" w:author="Frew, Josephine" w:date="2019-03-25T11:44:00Z">
        <w:r w:rsidR="00824975">
          <w:rPr>
            <w:noProof/>
            <w:webHidden/>
          </w:rPr>
          <w:t>24</w:t>
        </w:r>
      </w:ins>
      <w:ins w:id="207" w:author="Frew, Josephine" w:date="2019-03-20T15:47:00Z">
        <w:r>
          <w:rPr>
            <w:noProof/>
            <w:webHidden/>
          </w:rPr>
          <w:fldChar w:fldCharType="end"/>
        </w:r>
        <w:r w:rsidRPr="002A15C7">
          <w:rPr>
            <w:rStyle w:val="Hyperlink"/>
            <w:noProof/>
          </w:rPr>
          <w:fldChar w:fldCharType="end"/>
        </w:r>
      </w:ins>
    </w:p>
    <w:p w14:paraId="36369FF6" w14:textId="77777777" w:rsidR="001738D0" w:rsidRDefault="001738D0">
      <w:pPr>
        <w:pStyle w:val="TOC3"/>
        <w:rPr>
          <w:ins w:id="208" w:author="Frew, Josephine" w:date="2019-03-20T15:47:00Z"/>
          <w:rFonts w:asciiTheme="minorHAnsi" w:eastAsiaTheme="minorEastAsia" w:hAnsiTheme="minorHAnsi" w:cstheme="minorBidi"/>
          <w:iCs w:val="0"/>
          <w:caps w:val="0"/>
          <w:noProof/>
          <w:sz w:val="22"/>
          <w:szCs w:val="22"/>
        </w:rPr>
      </w:pPr>
      <w:ins w:id="20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2A15C7">
          <w:rPr>
            <w:rStyle w:val="Hyperlink"/>
            <w:noProof/>
          </w:rPr>
          <w:t>delivery schedule and times for five largest, seven intermediate and other county welfare agencies</w:t>
        </w:r>
        <w:r>
          <w:rPr>
            <w:noProof/>
            <w:webHidden/>
          </w:rPr>
          <w:tab/>
        </w:r>
        <w:r>
          <w:rPr>
            <w:noProof/>
            <w:webHidden/>
          </w:rPr>
          <w:fldChar w:fldCharType="begin"/>
        </w:r>
        <w:r>
          <w:rPr>
            <w:noProof/>
            <w:webHidden/>
          </w:rPr>
          <w:instrText xml:space="preserve"> PAGEREF _Toc3989346 \h </w:instrText>
        </w:r>
      </w:ins>
      <w:r>
        <w:rPr>
          <w:noProof/>
          <w:webHidden/>
        </w:rPr>
      </w:r>
      <w:r>
        <w:rPr>
          <w:noProof/>
          <w:webHidden/>
        </w:rPr>
        <w:fldChar w:fldCharType="separate"/>
      </w:r>
      <w:ins w:id="210" w:author="Frew, Josephine" w:date="2019-03-25T11:44:00Z">
        <w:r w:rsidR="00824975">
          <w:rPr>
            <w:noProof/>
            <w:webHidden/>
          </w:rPr>
          <w:t>24</w:t>
        </w:r>
      </w:ins>
      <w:ins w:id="211" w:author="Frew, Josephine" w:date="2019-03-20T15:47:00Z">
        <w:r>
          <w:rPr>
            <w:noProof/>
            <w:webHidden/>
          </w:rPr>
          <w:fldChar w:fldCharType="end"/>
        </w:r>
        <w:r w:rsidRPr="002A15C7">
          <w:rPr>
            <w:rStyle w:val="Hyperlink"/>
            <w:noProof/>
          </w:rPr>
          <w:fldChar w:fldCharType="end"/>
        </w:r>
      </w:ins>
    </w:p>
    <w:p w14:paraId="68A36227" w14:textId="77777777" w:rsidR="001738D0" w:rsidRDefault="001738D0">
      <w:pPr>
        <w:pStyle w:val="TOC3"/>
        <w:rPr>
          <w:ins w:id="212" w:author="Frew, Josephine" w:date="2019-03-20T15:47:00Z"/>
          <w:rFonts w:asciiTheme="minorHAnsi" w:eastAsiaTheme="minorEastAsia" w:hAnsiTheme="minorHAnsi" w:cstheme="minorBidi"/>
          <w:iCs w:val="0"/>
          <w:caps w:val="0"/>
          <w:noProof/>
          <w:sz w:val="22"/>
          <w:szCs w:val="22"/>
        </w:rPr>
      </w:pPr>
      <w:ins w:id="2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2A15C7">
          <w:rPr>
            <w:rStyle w:val="Hyperlink"/>
            <w:noProof/>
          </w:rPr>
          <w:t>route guide and delivery times county welfare agencies addresses</w:t>
        </w:r>
        <w:r>
          <w:rPr>
            <w:noProof/>
            <w:webHidden/>
          </w:rPr>
          <w:tab/>
        </w:r>
        <w:r>
          <w:rPr>
            <w:noProof/>
            <w:webHidden/>
          </w:rPr>
          <w:fldChar w:fldCharType="begin"/>
        </w:r>
        <w:r>
          <w:rPr>
            <w:noProof/>
            <w:webHidden/>
          </w:rPr>
          <w:instrText xml:space="preserve"> PAGEREF _Toc3989347 \h </w:instrText>
        </w:r>
      </w:ins>
      <w:r>
        <w:rPr>
          <w:noProof/>
          <w:webHidden/>
        </w:rPr>
      </w:r>
      <w:r>
        <w:rPr>
          <w:noProof/>
          <w:webHidden/>
        </w:rPr>
        <w:fldChar w:fldCharType="separate"/>
      </w:r>
      <w:ins w:id="214" w:author="Frew, Josephine" w:date="2019-03-25T11:44:00Z">
        <w:r w:rsidR="00824975">
          <w:rPr>
            <w:noProof/>
            <w:webHidden/>
          </w:rPr>
          <w:t>24</w:t>
        </w:r>
      </w:ins>
      <w:ins w:id="215" w:author="Frew, Josephine" w:date="2019-03-20T15:47:00Z">
        <w:r>
          <w:rPr>
            <w:noProof/>
            <w:webHidden/>
          </w:rPr>
          <w:fldChar w:fldCharType="end"/>
        </w:r>
        <w:r w:rsidRPr="002A15C7">
          <w:rPr>
            <w:rStyle w:val="Hyperlink"/>
            <w:noProof/>
          </w:rPr>
          <w:fldChar w:fldCharType="end"/>
        </w:r>
      </w:ins>
    </w:p>
    <w:p w14:paraId="5EF95E70" w14:textId="77777777" w:rsidR="001738D0" w:rsidRDefault="001738D0">
      <w:pPr>
        <w:pStyle w:val="TOC3"/>
        <w:rPr>
          <w:ins w:id="216" w:author="Frew, Josephine" w:date="2019-03-20T15:47:00Z"/>
          <w:rFonts w:asciiTheme="minorHAnsi" w:eastAsiaTheme="minorEastAsia" w:hAnsiTheme="minorHAnsi" w:cstheme="minorBidi"/>
          <w:iCs w:val="0"/>
          <w:caps w:val="0"/>
          <w:noProof/>
          <w:sz w:val="22"/>
          <w:szCs w:val="22"/>
        </w:rPr>
      </w:pPr>
      <w:ins w:id="2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2A15C7">
          <w:rPr>
            <w:rStyle w:val="Hyperlink"/>
            <w:noProof/>
          </w:rPr>
          <w:t>return delivery material</w:t>
        </w:r>
        <w:r>
          <w:rPr>
            <w:noProof/>
            <w:webHidden/>
          </w:rPr>
          <w:tab/>
        </w:r>
        <w:r>
          <w:rPr>
            <w:noProof/>
            <w:webHidden/>
          </w:rPr>
          <w:fldChar w:fldCharType="begin"/>
        </w:r>
        <w:r>
          <w:rPr>
            <w:noProof/>
            <w:webHidden/>
          </w:rPr>
          <w:instrText xml:space="preserve"> PAGEREF _Toc3989348 \h </w:instrText>
        </w:r>
      </w:ins>
      <w:r>
        <w:rPr>
          <w:noProof/>
          <w:webHidden/>
        </w:rPr>
      </w:r>
      <w:r>
        <w:rPr>
          <w:noProof/>
          <w:webHidden/>
        </w:rPr>
        <w:fldChar w:fldCharType="separate"/>
      </w:r>
      <w:ins w:id="218" w:author="Frew, Josephine" w:date="2019-03-25T11:44:00Z">
        <w:r w:rsidR="00824975">
          <w:rPr>
            <w:noProof/>
            <w:webHidden/>
          </w:rPr>
          <w:t>25</w:t>
        </w:r>
      </w:ins>
      <w:ins w:id="219" w:author="Frew, Josephine" w:date="2019-03-20T15:47:00Z">
        <w:r>
          <w:rPr>
            <w:noProof/>
            <w:webHidden/>
          </w:rPr>
          <w:fldChar w:fldCharType="end"/>
        </w:r>
        <w:r w:rsidRPr="002A15C7">
          <w:rPr>
            <w:rStyle w:val="Hyperlink"/>
            <w:noProof/>
          </w:rPr>
          <w:fldChar w:fldCharType="end"/>
        </w:r>
      </w:ins>
    </w:p>
    <w:p w14:paraId="1FA8DA96" w14:textId="77777777" w:rsidR="001738D0" w:rsidRDefault="001738D0">
      <w:pPr>
        <w:pStyle w:val="TOC3"/>
        <w:rPr>
          <w:ins w:id="220" w:author="Frew, Josephine" w:date="2019-03-20T15:47:00Z"/>
          <w:rFonts w:asciiTheme="minorHAnsi" w:eastAsiaTheme="minorEastAsia" w:hAnsiTheme="minorHAnsi" w:cstheme="minorBidi"/>
          <w:iCs w:val="0"/>
          <w:caps w:val="0"/>
          <w:noProof/>
          <w:sz w:val="22"/>
          <w:szCs w:val="22"/>
        </w:rPr>
      </w:pPr>
      <w:ins w:id="2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"_Toc3989349"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2A15C7">
          <w:rPr>
            <w:rStyle w:val="Hyperlink"/>
            <w:noProof/>
          </w:rPr>
          <w:t>delivery and additional deliveries for all county welfare agencies</w:t>
        </w:r>
        <w:r>
          <w:rPr>
            <w:noProof/>
            <w:webHidden/>
          </w:rPr>
          <w:tab/>
        </w:r>
        <w:r>
          <w:rPr>
            <w:noProof/>
            <w:webHidden/>
          </w:rPr>
          <w:fldChar w:fldCharType="begin"/>
        </w:r>
        <w:r>
          <w:rPr>
            <w:noProof/>
            <w:webHidden/>
          </w:rPr>
          <w:instrText xml:space="preserve"> PAGEREF _Toc3989349 \h </w:instrText>
        </w:r>
      </w:ins>
      <w:r>
        <w:rPr>
          <w:noProof/>
          <w:webHidden/>
        </w:rPr>
      </w:r>
      <w:r>
        <w:rPr>
          <w:noProof/>
          <w:webHidden/>
        </w:rPr>
        <w:fldChar w:fldCharType="separate"/>
      </w:r>
      <w:ins w:id="222" w:author="Frew, Josephine" w:date="2019-03-25T11:44:00Z">
        <w:r w:rsidR="00824975">
          <w:rPr>
            <w:noProof/>
            <w:webHidden/>
          </w:rPr>
          <w:t>25</w:t>
        </w:r>
      </w:ins>
      <w:ins w:id="223" w:author="Frew, Josephine" w:date="2019-03-20T15:47:00Z">
        <w:r>
          <w:rPr>
            <w:noProof/>
            <w:webHidden/>
          </w:rPr>
          <w:fldChar w:fldCharType="end"/>
        </w:r>
        <w:r w:rsidRPr="002A15C7">
          <w:rPr>
            <w:rStyle w:val="Hyperlink"/>
            <w:noProof/>
          </w:rPr>
          <w:fldChar w:fldCharType="end"/>
        </w:r>
      </w:ins>
    </w:p>
    <w:p w14:paraId="2BD6758D" w14:textId="77777777" w:rsidR="001738D0" w:rsidRDefault="001738D0">
      <w:pPr>
        <w:pStyle w:val="TOC3"/>
        <w:rPr>
          <w:ins w:id="224" w:author="Frew, Josephine" w:date="2019-03-20T15:47:00Z"/>
          <w:rFonts w:asciiTheme="minorHAnsi" w:eastAsiaTheme="minorEastAsia" w:hAnsiTheme="minorHAnsi" w:cstheme="minorBidi"/>
          <w:iCs w:val="0"/>
          <w:caps w:val="0"/>
          <w:noProof/>
          <w:sz w:val="22"/>
          <w:szCs w:val="22"/>
        </w:rPr>
      </w:pPr>
      <w:ins w:id="2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3.6.5</w:t>
        </w:r>
        <w:r>
          <w:rPr>
            <w:rFonts w:asciiTheme="minorHAnsi" w:eastAsiaTheme="minorEastAsia" w:hAnsiTheme="minorHAnsi" w:cstheme="minorBidi"/>
            <w:iCs w:val="0"/>
            <w:caps w:val="0"/>
            <w:noProof/>
            <w:sz w:val="22"/>
            <w:szCs w:val="22"/>
          </w:rPr>
          <w:tab/>
        </w:r>
        <w:r w:rsidRPr="002A15C7">
          <w:rPr>
            <w:rStyle w:val="Hyperlink"/>
            <w:noProof/>
          </w:rPr>
          <w:t>estimated quantity of material for daily pickup</w:t>
        </w:r>
        <w:r>
          <w:rPr>
            <w:noProof/>
            <w:webHidden/>
          </w:rPr>
          <w:tab/>
        </w:r>
        <w:r>
          <w:rPr>
            <w:noProof/>
            <w:webHidden/>
          </w:rPr>
          <w:fldChar w:fldCharType="begin"/>
        </w:r>
        <w:r>
          <w:rPr>
            <w:noProof/>
            <w:webHidden/>
          </w:rPr>
          <w:instrText xml:space="preserve"> PAGEREF _Toc3989350 \h </w:instrText>
        </w:r>
      </w:ins>
      <w:r>
        <w:rPr>
          <w:noProof/>
          <w:webHidden/>
        </w:rPr>
      </w:r>
      <w:r>
        <w:rPr>
          <w:noProof/>
          <w:webHidden/>
        </w:rPr>
        <w:fldChar w:fldCharType="separate"/>
      </w:r>
      <w:ins w:id="226" w:author="Frew, Josephine" w:date="2019-03-25T11:44:00Z">
        <w:r w:rsidR="00824975">
          <w:rPr>
            <w:noProof/>
            <w:webHidden/>
          </w:rPr>
          <w:t>25</w:t>
        </w:r>
      </w:ins>
      <w:ins w:id="227" w:author="Frew, Josephine" w:date="2019-03-20T15:47:00Z">
        <w:r>
          <w:rPr>
            <w:noProof/>
            <w:webHidden/>
          </w:rPr>
          <w:fldChar w:fldCharType="end"/>
        </w:r>
        <w:r w:rsidRPr="002A15C7">
          <w:rPr>
            <w:rStyle w:val="Hyperlink"/>
            <w:noProof/>
          </w:rPr>
          <w:fldChar w:fldCharType="end"/>
        </w:r>
      </w:ins>
    </w:p>
    <w:p w14:paraId="5D685985" w14:textId="77777777" w:rsidR="001738D0" w:rsidRDefault="001738D0">
      <w:pPr>
        <w:pStyle w:val="TOC3"/>
        <w:rPr>
          <w:ins w:id="228" w:author="Frew, Josephine" w:date="2019-03-20T15:47:00Z"/>
          <w:rFonts w:asciiTheme="minorHAnsi" w:eastAsiaTheme="minorEastAsia" w:hAnsiTheme="minorHAnsi" w:cstheme="minorBidi"/>
          <w:iCs w:val="0"/>
          <w:caps w:val="0"/>
          <w:noProof/>
          <w:sz w:val="22"/>
          <w:szCs w:val="22"/>
        </w:rPr>
      </w:pPr>
      <w:ins w:id="229" w:author="Frew, Josephine" w:date="2019-03-20T15:47:00Z">
        <w:r w:rsidRPr="002A15C7">
          <w:rPr>
            <w:rStyle w:val="Hyperlink"/>
            <w:noProof/>
          </w:rPr>
          <w:lastRenderedPageBreak/>
          <w:fldChar w:fldCharType="begin"/>
        </w:r>
        <w:r w:rsidRPr="002A15C7">
          <w:rPr>
            <w:rStyle w:val="Hyperlink"/>
            <w:noProof/>
          </w:rPr>
          <w:instrText xml:space="preserve"> </w:instrText>
        </w:r>
        <w:r>
          <w:rPr>
            <w:noProof/>
          </w:rPr>
          <w:instrText>HYPERLINK \l "_Toc3989351"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3.6.6</w:t>
        </w:r>
        <w:r>
          <w:rPr>
            <w:rFonts w:asciiTheme="minorHAnsi" w:eastAsiaTheme="minorEastAsia" w:hAnsiTheme="minorHAnsi" w:cstheme="minorBidi"/>
            <w:iCs w:val="0"/>
            <w:caps w:val="0"/>
            <w:noProof/>
            <w:sz w:val="22"/>
            <w:szCs w:val="22"/>
          </w:rPr>
          <w:tab/>
        </w:r>
        <w:r w:rsidRPr="002A15C7">
          <w:rPr>
            <w:rStyle w:val="Hyperlink"/>
            <w:noProof/>
          </w:rPr>
          <w:t>security clearances</w:t>
        </w:r>
        <w:r>
          <w:rPr>
            <w:noProof/>
            <w:webHidden/>
          </w:rPr>
          <w:tab/>
        </w:r>
        <w:r>
          <w:rPr>
            <w:noProof/>
            <w:webHidden/>
          </w:rPr>
          <w:fldChar w:fldCharType="begin"/>
        </w:r>
        <w:r>
          <w:rPr>
            <w:noProof/>
            <w:webHidden/>
          </w:rPr>
          <w:instrText xml:space="preserve"> PAGEREF _Toc3989351 \h </w:instrText>
        </w:r>
      </w:ins>
      <w:r>
        <w:rPr>
          <w:noProof/>
          <w:webHidden/>
        </w:rPr>
      </w:r>
      <w:r>
        <w:rPr>
          <w:noProof/>
          <w:webHidden/>
        </w:rPr>
        <w:fldChar w:fldCharType="separate"/>
      </w:r>
      <w:ins w:id="230" w:author="Frew, Josephine" w:date="2019-03-25T11:44:00Z">
        <w:r w:rsidR="00824975">
          <w:rPr>
            <w:noProof/>
            <w:webHidden/>
          </w:rPr>
          <w:t>25</w:t>
        </w:r>
      </w:ins>
      <w:ins w:id="231" w:author="Frew, Josephine" w:date="2019-03-20T15:47:00Z">
        <w:r>
          <w:rPr>
            <w:noProof/>
            <w:webHidden/>
          </w:rPr>
          <w:fldChar w:fldCharType="end"/>
        </w:r>
        <w:r w:rsidRPr="002A15C7">
          <w:rPr>
            <w:rStyle w:val="Hyperlink"/>
            <w:noProof/>
          </w:rPr>
          <w:fldChar w:fldCharType="end"/>
        </w:r>
      </w:ins>
    </w:p>
    <w:p w14:paraId="073F1F1B" w14:textId="77777777" w:rsidR="001738D0" w:rsidRDefault="001738D0">
      <w:pPr>
        <w:pStyle w:val="TOC3"/>
        <w:rPr>
          <w:ins w:id="232" w:author="Frew, Josephine" w:date="2019-03-20T15:47:00Z"/>
          <w:rFonts w:asciiTheme="minorHAnsi" w:eastAsiaTheme="minorEastAsia" w:hAnsiTheme="minorHAnsi" w:cstheme="minorBidi"/>
          <w:iCs w:val="0"/>
          <w:caps w:val="0"/>
          <w:noProof/>
          <w:sz w:val="22"/>
          <w:szCs w:val="22"/>
        </w:rPr>
      </w:pPr>
      <w:ins w:id="2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3.6.7</w:t>
        </w:r>
        <w:r>
          <w:rPr>
            <w:rFonts w:asciiTheme="minorHAnsi" w:eastAsiaTheme="minorEastAsia" w:hAnsiTheme="minorHAnsi" w:cstheme="minorBidi"/>
            <w:iCs w:val="0"/>
            <w:caps w:val="0"/>
            <w:noProof/>
            <w:sz w:val="22"/>
            <w:szCs w:val="22"/>
          </w:rPr>
          <w:tab/>
        </w:r>
        <w:r w:rsidRPr="002A15C7">
          <w:rPr>
            <w:rStyle w:val="Hyperlink"/>
            <w:noProof/>
          </w:rPr>
          <w:t>route sheet</w:t>
        </w:r>
        <w:r>
          <w:rPr>
            <w:noProof/>
            <w:webHidden/>
          </w:rPr>
          <w:tab/>
        </w:r>
        <w:r>
          <w:rPr>
            <w:noProof/>
            <w:webHidden/>
          </w:rPr>
          <w:fldChar w:fldCharType="begin"/>
        </w:r>
        <w:r>
          <w:rPr>
            <w:noProof/>
            <w:webHidden/>
          </w:rPr>
          <w:instrText xml:space="preserve"> PAGEREF _Toc3989352 \h </w:instrText>
        </w:r>
      </w:ins>
      <w:r>
        <w:rPr>
          <w:noProof/>
          <w:webHidden/>
        </w:rPr>
      </w:r>
      <w:r>
        <w:rPr>
          <w:noProof/>
          <w:webHidden/>
        </w:rPr>
        <w:fldChar w:fldCharType="separate"/>
      </w:r>
      <w:ins w:id="234" w:author="Frew, Josephine" w:date="2019-03-25T11:44:00Z">
        <w:r w:rsidR="00824975">
          <w:rPr>
            <w:noProof/>
            <w:webHidden/>
          </w:rPr>
          <w:t>26</w:t>
        </w:r>
      </w:ins>
      <w:ins w:id="235" w:author="Frew, Josephine" w:date="2019-03-20T15:47:00Z">
        <w:r>
          <w:rPr>
            <w:noProof/>
            <w:webHidden/>
          </w:rPr>
          <w:fldChar w:fldCharType="end"/>
        </w:r>
        <w:r w:rsidRPr="002A15C7">
          <w:rPr>
            <w:rStyle w:val="Hyperlink"/>
            <w:noProof/>
          </w:rPr>
          <w:fldChar w:fldCharType="end"/>
        </w:r>
      </w:ins>
    </w:p>
    <w:p w14:paraId="1B9915D8" w14:textId="77777777" w:rsidR="001738D0" w:rsidRDefault="001738D0">
      <w:pPr>
        <w:pStyle w:val="TOC3"/>
        <w:rPr>
          <w:ins w:id="236" w:author="Frew, Josephine" w:date="2019-03-20T15:47:00Z"/>
          <w:rFonts w:asciiTheme="minorHAnsi" w:eastAsiaTheme="minorEastAsia" w:hAnsiTheme="minorHAnsi" w:cstheme="minorBidi"/>
          <w:iCs w:val="0"/>
          <w:caps w:val="0"/>
          <w:noProof/>
          <w:sz w:val="22"/>
          <w:szCs w:val="22"/>
        </w:rPr>
      </w:pPr>
      <w:ins w:id="2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3.6.8</w:t>
        </w:r>
        <w:r>
          <w:rPr>
            <w:rFonts w:asciiTheme="minorHAnsi" w:eastAsiaTheme="minorEastAsia" w:hAnsiTheme="minorHAnsi" w:cstheme="minorBidi"/>
            <w:iCs w:val="0"/>
            <w:caps w:val="0"/>
            <w:noProof/>
            <w:sz w:val="22"/>
            <w:szCs w:val="22"/>
          </w:rPr>
          <w:tab/>
        </w:r>
        <w:r w:rsidRPr="002A15C7">
          <w:rPr>
            <w:rStyle w:val="Hyperlink"/>
            <w:noProof/>
          </w:rPr>
          <w:t>tracking systems and communication</w:t>
        </w:r>
        <w:r>
          <w:rPr>
            <w:noProof/>
            <w:webHidden/>
          </w:rPr>
          <w:tab/>
        </w:r>
        <w:r>
          <w:rPr>
            <w:noProof/>
            <w:webHidden/>
          </w:rPr>
          <w:fldChar w:fldCharType="begin"/>
        </w:r>
        <w:r>
          <w:rPr>
            <w:noProof/>
            <w:webHidden/>
          </w:rPr>
          <w:instrText xml:space="preserve"> PAGEREF _Toc3989353 \h </w:instrText>
        </w:r>
      </w:ins>
      <w:r>
        <w:rPr>
          <w:noProof/>
          <w:webHidden/>
        </w:rPr>
      </w:r>
      <w:r>
        <w:rPr>
          <w:noProof/>
          <w:webHidden/>
        </w:rPr>
        <w:fldChar w:fldCharType="separate"/>
      </w:r>
      <w:ins w:id="238" w:author="Frew, Josephine" w:date="2019-03-25T11:44:00Z">
        <w:r w:rsidR="00824975">
          <w:rPr>
            <w:noProof/>
            <w:webHidden/>
          </w:rPr>
          <w:t>26</w:t>
        </w:r>
      </w:ins>
      <w:ins w:id="239" w:author="Frew, Josephine" w:date="2019-03-20T15:47:00Z">
        <w:r>
          <w:rPr>
            <w:noProof/>
            <w:webHidden/>
          </w:rPr>
          <w:fldChar w:fldCharType="end"/>
        </w:r>
        <w:r w:rsidRPr="002A15C7">
          <w:rPr>
            <w:rStyle w:val="Hyperlink"/>
            <w:noProof/>
          </w:rPr>
          <w:fldChar w:fldCharType="end"/>
        </w:r>
      </w:ins>
    </w:p>
    <w:p w14:paraId="5AE7BA70" w14:textId="77777777" w:rsidR="001738D0" w:rsidRDefault="001738D0">
      <w:pPr>
        <w:pStyle w:val="TOC3"/>
        <w:rPr>
          <w:ins w:id="240" w:author="Frew, Josephine" w:date="2019-03-20T15:47:00Z"/>
          <w:rFonts w:asciiTheme="minorHAnsi" w:eastAsiaTheme="minorEastAsia" w:hAnsiTheme="minorHAnsi" w:cstheme="minorBidi"/>
          <w:iCs w:val="0"/>
          <w:caps w:val="0"/>
          <w:noProof/>
          <w:sz w:val="22"/>
          <w:szCs w:val="22"/>
        </w:rPr>
      </w:pPr>
      <w:ins w:id="2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"_Toc3989354"</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3.6.9</w:t>
        </w:r>
        <w:r>
          <w:rPr>
            <w:rFonts w:asciiTheme="minorHAnsi" w:eastAsiaTheme="minorEastAsia" w:hAnsiTheme="minorHAnsi" w:cstheme="minorBidi"/>
            <w:iCs w:val="0"/>
            <w:caps w:val="0"/>
            <w:noProof/>
            <w:sz w:val="22"/>
            <w:szCs w:val="22"/>
          </w:rPr>
          <w:tab/>
        </w:r>
        <w:r w:rsidRPr="002A15C7">
          <w:rPr>
            <w:rStyle w:val="Hyperlink"/>
            <w:rFonts w:eastAsia="Calibri"/>
            <w:noProof/>
          </w:rPr>
          <w:t>late delivery and pickups</w:t>
        </w:r>
        <w:r>
          <w:rPr>
            <w:noProof/>
            <w:webHidden/>
          </w:rPr>
          <w:tab/>
        </w:r>
        <w:r>
          <w:rPr>
            <w:noProof/>
            <w:webHidden/>
          </w:rPr>
          <w:fldChar w:fldCharType="begin"/>
        </w:r>
        <w:r>
          <w:rPr>
            <w:noProof/>
            <w:webHidden/>
          </w:rPr>
          <w:instrText xml:space="preserve"> PAGEREF _Toc3989354 \h </w:instrText>
        </w:r>
      </w:ins>
      <w:r>
        <w:rPr>
          <w:noProof/>
          <w:webHidden/>
        </w:rPr>
      </w:r>
      <w:r>
        <w:rPr>
          <w:noProof/>
          <w:webHidden/>
        </w:rPr>
        <w:fldChar w:fldCharType="separate"/>
      </w:r>
      <w:ins w:id="242" w:author="Frew, Josephine" w:date="2019-03-25T11:44:00Z">
        <w:r w:rsidR="00824975">
          <w:rPr>
            <w:noProof/>
            <w:webHidden/>
          </w:rPr>
          <w:t>27</w:t>
        </w:r>
      </w:ins>
      <w:ins w:id="243" w:author="Frew, Josephine" w:date="2019-03-20T15:47:00Z">
        <w:r>
          <w:rPr>
            <w:noProof/>
            <w:webHidden/>
          </w:rPr>
          <w:fldChar w:fldCharType="end"/>
        </w:r>
        <w:r w:rsidRPr="002A15C7">
          <w:rPr>
            <w:rStyle w:val="Hyperlink"/>
            <w:noProof/>
          </w:rPr>
          <w:fldChar w:fldCharType="end"/>
        </w:r>
      </w:ins>
    </w:p>
    <w:p w14:paraId="06E832A8" w14:textId="77777777" w:rsidR="001738D0" w:rsidRDefault="001738D0">
      <w:pPr>
        <w:pStyle w:val="TOC3"/>
        <w:rPr>
          <w:ins w:id="244" w:author="Frew, Josephine" w:date="2019-03-20T15:47:00Z"/>
          <w:rFonts w:asciiTheme="minorHAnsi" w:eastAsiaTheme="minorEastAsia" w:hAnsiTheme="minorHAnsi" w:cstheme="minorBidi"/>
          <w:iCs w:val="0"/>
          <w:caps w:val="0"/>
          <w:noProof/>
          <w:sz w:val="22"/>
          <w:szCs w:val="22"/>
        </w:rPr>
      </w:pPr>
      <w:ins w:id="2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"_Toc3989355"</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3.6.10</w:t>
        </w:r>
        <w:r>
          <w:rPr>
            <w:rFonts w:asciiTheme="minorHAnsi" w:eastAsiaTheme="minorEastAsia" w:hAnsiTheme="minorHAnsi" w:cstheme="minorBidi"/>
            <w:iCs w:val="0"/>
            <w:caps w:val="0"/>
            <w:noProof/>
            <w:sz w:val="22"/>
            <w:szCs w:val="22"/>
          </w:rPr>
          <w:tab/>
        </w:r>
        <w:r w:rsidRPr="002A15C7">
          <w:rPr>
            <w:rStyle w:val="Hyperlink"/>
            <w:rFonts w:eastAsia="Calibri"/>
            <w:noProof/>
          </w:rPr>
          <w:t>procedures for processing forms</w:t>
        </w:r>
        <w:r>
          <w:rPr>
            <w:noProof/>
            <w:webHidden/>
          </w:rPr>
          <w:tab/>
        </w:r>
        <w:r>
          <w:rPr>
            <w:noProof/>
            <w:webHidden/>
          </w:rPr>
          <w:fldChar w:fldCharType="begin"/>
        </w:r>
        <w:r>
          <w:rPr>
            <w:noProof/>
            <w:webHidden/>
          </w:rPr>
          <w:instrText xml:space="preserve"> PAGEREF _Toc3989355 \h </w:instrText>
        </w:r>
      </w:ins>
      <w:r>
        <w:rPr>
          <w:noProof/>
          <w:webHidden/>
        </w:rPr>
      </w:r>
      <w:r>
        <w:rPr>
          <w:noProof/>
          <w:webHidden/>
        </w:rPr>
        <w:fldChar w:fldCharType="separate"/>
      </w:r>
      <w:ins w:id="246" w:author="Frew, Josephine" w:date="2019-03-25T11:44:00Z">
        <w:r w:rsidR="00824975">
          <w:rPr>
            <w:noProof/>
            <w:webHidden/>
          </w:rPr>
          <w:t>27</w:t>
        </w:r>
      </w:ins>
      <w:ins w:id="247" w:author="Frew, Josephine" w:date="2019-03-20T15:47:00Z">
        <w:r>
          <w:rPr>
            <w:noProof/>
            <w:webHidden/>
          </w:rPr>
          <w:fldChar w:fldCharType="end"/>
        </w:r>
        <w:r w:rsidRPr="002A15C7">
          <w:rPr>
            <w:rStyle w:val="Hyperlink"/>
            <w:noProof/>
          </w:rPr>
          <w:fldChar w:fldCharType="end"/>
        </w:r>
      </w:ins>
    </w:p>
    <w:p w14:paraId="14EC13F3" w14:textId="77777777" w:rsidR="001738D0" w:rsidRDefault="001738D0">
      <w:pPr>
        <w:pStyle w:val="TOC2"/>
        <w:tabs>
          <w:tab w:val="left" w:pos="720"/>
        </w:tabs>
        <w:rPr>
          <w:ins w:id="248" w:author="Frew, Josephine" w:date="2019-03-20T15:47:00Z"/>
          <w:rFonts w:asciiTheme="minorHAnsi" w:eastAsiaTheme="minorEastAsia" w:hAnsiTheme="minorHAnsi" w:cstheme="minorBidi"/>
          <w:caps w:val="0"/>
          <w:noProof/>
          <w:sz w:val="22"/>
          <w:szCs w:val="22"/>
        </w:rPr>
      </w:pPr>
      <w:ins w:id="2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"_Toc3989356"</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2A15C7">
          <w:rPr>
            <w:rStyle w:val="Hyperlink"/>
            <w:rFonts w:eastAsia="Calibri"/>
            <w:noProof/>
          </w:rPr>
          <w:t>scope of operation – judiciary and department of treasury, office of administrative law</w:t>
        </w:r>
        <w:r>
          <w:rPr>
            <w:noProof/>
            <w:webHidden/>
          </w:rPr>
          <w:tab/>
        </w:r>
        <w:r>
          <w:rPr>
            <w:noProof/>
            <w:webHidden/>
          </w:rPr>
          <w:fldChar w:fldCharType="begin"/>
        </w:r>
        <w:r>
          <w:rPr>
            <w:noProof/>
            <w:webHidden/>
          </w:rPr>
          <w:instrText xml:space="preserve"> PAGEREF _Toc3989356 \h </w:instrText>
        </w:r>
      </w:ins>
      <w:r>
        <w:rPr>
          <w:noProof/>
          <w:webHidden/>
        </w:rPr>
      </w:r>
      <w:r>
        <w:rPr>
          <w:noProof/>
          <w:webHidden/>
        </w:rPr>
        <w:fldChar w:fldCharType="separate"/>
      </w:r>
      <w:ins w:id="250" w:author="Frew, Josephine" w:date="2019-03-25T11:44:00Z">
        <w:r w:rsidR="00824975">
          <w:rPr>
            <w:noProof/>
            <w:webHidden/>
          </w:rPr>
          <w:t>27</w:t>
        </w:r>
      </w:ins>
      <w:ins w:id="251" w:author="Frew, Josephine" w:date="2019-03-20T15:47:00Z">
        <w:r>
          <w:rPr>
            <w:noProof/>
            <w:webHidden/>
          </w:rPr>
          <w:fldChar w:fldCharType="end"/>
        </w:r>
        <w:r w:rsidRPr="002A15C7">
          <w:rPr>
            <w:rStyle w:val="Hyperlink"/>
            <w:noProof/>
          </w:rPr>
          <w:fldChar w:fldCharType="end"/>
        </w:r>
      </w:ins>
    </w:p>
    <w:p w14:paraId="3FC61E9B" w14:textId="77777777" w:rsidR="001738D0" w:rsidRDefault="001738D0">
      <w:pPr>
        <w:pStyle w:val="TOC3"/>
        <w:rPr>
          <w:ins w:id="252" w:author="Frew, Josephine" w:date="2019-03-20T15:47:00Z"/>
          <w:rFonts w:asciiTheme="minorHAnsi" w:eastAsiaTheme="minorEastAsia" w:hAnsiTheme="minorHAnsi" w:cstheme="minorBidi"/>
          <w:iCs w:val="0"/>
          <w:caps w:val="0"/>
          <w:noProof/>
          <w:sz w:val="22"/>
          <w:szCs w:val="22"/>
        </w:rPr>
      </w:pPr>
      <w:ins w:id="2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"_Toc3989357"</w:instrText>
        </w:r>
        <w:r w:rsidRPr="002A15C7">
          <w:rPr>
            <w:rStyle w:val="Hyperlink"/>
            <w:noProof/>
          </w:rPr>
          <w:instrText xml:space="preserve"> </w:instrText>
        </w:r>
        <w:r w:rsidRPr="002A15C7">
          <w:rPr>
            <w:rStyle w:val="Hyperlink"/>
            <w:noProof/>
          </w:rPr>
          <w:fldChar w:fldCharType="separate"/>
        </w:r>
        <w:r w:rsidRPr="002A15C7">
          <w:rPr>
            <w:rStyle w:val="Hyperlink"/>
            <w:rFonts w:eastAsia="Arial"/>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2A15C7">
          <w:rPr>
            <w:rStyle w:val="Hyperlink"/>
            <w:rFonts w:eastAsia="Arial"/>
            <w:noProof/>
          </w:rPr>
          <w:t>Late delivery and pick-up</w:t>
        </w:r>
        <w:r>
          <w:rPr>
            <w:noProof/>
            <w:webHidden/>
          </w:rPr>
          <w:tab/>
        </w:r>
        <w:r>
          <w:rPr>
            <w:noProof/>
            <w:webHidden/>
          </w:rPr>
          <w:fldChar w:fldCharType="begin"/>
        </w:r>
        <w:r>
          <w:rPr>
            <w:noProof/>
            <w:webHidden/>
          </w:rPr>
          <w:instrText xml:space="preserve"> PAGEREF _Toc3989357 \h </w:instrText>
        </w:r>
      </w:ins>
      <w:r>
        <w:rPr>
          <w:noProof/>
          <w:webHidden/>
        </w:rPr>
      </w:r>
      <w:r>
        <w:rPr>
          <w:noProof/>
          <w:webHidden/>
        </w:rPr>
        <w:fldChar w:fldCharType="separate"/>
      </w:r>
      <w:ins w:id="254" w:author="Frew, Josephine" w:date="2019-03-25T11:44:00Z">
        <w:r w:rsidR="00824975">
          <w:rPr>
            <w:noProof/>
            <w:webHidden/>
          </w:rPr>
          <w:t>27</w:t>
        </w:r>
      </w:ins>
      <w:ins w:id="255" w:author="Frew, Josephine" w:date="2019-03-20T15:47:00Z">
        <w:r>
          <w:rPr>
            <w:noProof/>
            <w:webHidden/>
          </w:rPr>
          <w:fldChar w:fldCharType="end"/>
        </w:r>
        <w:r w:rsidRPr="002A15C7">
          <w:rPr>
            <w:rStyle w:val="Hyperlink"/>
            <w:noProof/>
          </w:rPr>
          <w:fldChar w:fldCharType="end"/>
        </w:r>
      </w:ins>
    </w:p>
    <w:p w14:paraId="2E90E52B" w14:textId="77777777" w:rsidR="001738D0" w:rsidRDefault="001738D0">
      <w:pPr>
        <w:pStyle w:val="TOC3"/>
        <w:rPr>
          <w:ins w:id="256" w:author="Frew, Josephine" w:date="2019-03-20T15:47:00Z"/>
          <w:rFonts w:asciiTheme="minorHAnsi" w:eastAsiaTheme="minorEastAsia" w:hAnsiTheme="minorHAnsi" w:cstheme="minorBidi"/>
          <w:iCs w:val="0"/>
          <w:caps w:val="0"/>
          <w:noProof/>
          <w:sz w:val="22"/>
          <w:szCs w:val="22"/>
        </w:rPr>
      </w:pPr>
      <w:ins w:id="25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"_Toc3989358"</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2A15C7">
          <w:rPr>
            <w:rStyle w:val="Hyperlink"/>
            <w:rFonts w:eastAsia="Calibri"/>
            <w:noProof/>
          </w:rPr>
          <w:t>delivery SCHEDULE AND TIME</w:t>
        </w:r>
        <w:r>
          <w:rPr>
            <w:noProof/>
            <w:webHidden/>
          </w:rPr>
          <w:tab/>
        </w:r>
        <w:r>
          <w:rPr>
            <w:noProof/>
            <w:webHidden/>
          </w:rPr>
          <w:fldChar w:fldCharType="begin"/>
        </w:r>
        <w:r>
          <w:rPr>
            <w:noProof/>
            <w:webHidden/>
          </w:rPr>
          <w:instrText xml:space="preserve"> PAGEREF _Toc3989358 \h </w:instrText>
        </w:r>
      </w:ins>
      <w:r>
        <w:rPr>
          <w:noProof/>
          <w:webHidden/>
        </w:rPr>
      </w:r>
      <w:r>
        <w:rPr>
          <w:noProof/>
          <w:webHidden/>
        </w:rPr>
        <w:fldChar w:fldCharType="separate"/>
      </w:r>
      <w:ins w:id="258" w:author="Frew, Josephine" w:date="2019-03-25T11:44:00Z">
        <w:r w:rsidR="00824975">
          <w:rPr>
            <w:noProof/>
            <w:webHidden/>
          </w:rPr>
          <w:t>28</w:t>
        </w:r>
      </w:ins>
      <w:ins w:id="259" w:author="Frew, Josephine" w:date="2019-03-20T15:47:00Z">
        <w:r>
          <w:rPr>
            <w:noProof/>
            <w:webHidden/>
          </w:rPr>
          <w:fldChar w:fldCharType="end"/>
        </w:r>
        <w:r w:rsidRPr="002A15C7">
          <w:rPr>
            <w:rStyle w:val="Hyperlink"/>
            <w:noProof/>
          </w:rPr>
          <w:fldChar w:fldCharType="end"/>
        </w:r>
      </w:ins>
    </w:p>
    <w:p w14:paraId="07B479B1" w14:textId="77777777" w:rsidR="001738D0" w:rsidRDefault="001738D0">
      <w:pPr>
        <w:pStyle w:val="TOC3"/>
        <w:rPr>
          <w:ins w:id="260" w:author="Frew, Josephine" w:date="2019-03-20T15:47:00Z"/>
          <w:rFonts w:asciiTheme="minorHAnsi" w:eastAsiaTheme="minorEastAsia" w:hAnsiTheme="minorHAnsi" w:cstheme="minorBidi"/>
          <w:iCs w:val="0"/>
          <w:caps w:val="0"/>
          <w:noProof/>
          <w:sz w:val="22"/>
          <w:szCs w:val="22"/>
        </w:rPr>
      </w:pPr>
      <w:ins w:id="2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"_Toc3989359"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2A15C7">
          <w:rPr>
            <w:rStyle w:val="Hyperlink"/>
            <w:noProof/>
          </w:rPr>
          <w:t>route guide</w:t>
        </w:r>
        <w:r>
          <w:rPr>
            <w:noProof/>
            <w:webHidden/>
          </w:rPr>
          <w:tab/>
        </w:r>
        <w:r>
          <w:rPr>
            <w:noProof/>
            <w:webHidden/>
          </w:rPr>
          <w:fldChar w:fldCharType="begin"/>
        </w:r>
        <w:r>
          <w:rPr>
            <w:noProof/>
            <w:webHidden/>
          </w:rPr>
          <w:instrText xml:space="preserve"> PAGEREF _Toc3989359 \h </w:instrText>
        </w:r>
      </w:ins>
      <w:r>
        <w:rPr>
          <w:noProof/>
          <w:webHidden/>
        </w:rPr>
      </w:r>
      <w:r>
        <w:rPr>
          <w:noProof/>
          <w:webHidden/>
        </w:rPr>
        <w:fldChar w:fldCharType="separate"/>
      </w:r>
      <w:ins w:id="262" w:author="Frew, Josephine" w:date="2019-03-25T11:44:00Z">
        <w:r w:rsidR="00824975">
          <w:rPr>
            <w:noProof/>
            <w:webHidden/>
          </w:rPr>
          <w:t>28</w:t>
        </w:r>
      </w:ins>
      <w:ins w:id="263" w:author="Frew, Josephine" w:date="2019-03-20T15:47:00Z">
        <w:r>
          <w:rPr>
            <w:noProof/>
            <w:webHidden/>
          </w:rPr>
          <w:fldChar w:fldCharType="end"/>
        </w:r>
        <w:r w:rsidRPr="002A15C7">
          <w:rPr>
            <w:rStyle w:val="Hyperlink"/>
            <w:noProof/>
          </w:rPr>
          <w:fldChar w:fldCharType="end"/>
        </w:r>
      </w:ins>
    </w:p>
    <w:p w14:paraId="31AD3153" w14:textId="77777777" w:rsidR="001738D0" w:rsidRDefault="001738D0">
      <w:pPr>
        <w:pStyle w:val="TOC2"/>
        <w:tabs>
          <w:tab w:val="left" w:pos="720"/>
        </w:tabs>
        <w:rPr>
          <w:ins w:id="264" w:author="Frew, Josephine" w:date="2019-03-20T15:47:00Z"/>
          <w:rFonts w:asciiTheme="minorHAnsi" w:eastAsiaTheme="minorEastAsia" w:hAnsiTheme="minorHAnsi" w:cstheme="minorBidi"/>
          <w:caps w:val="0"/>
          <w:noProof/>
          <w:sz w:val="22"/>
          <w:szCs w:val="22"/>
        </w:rPr>
      </w:pPr>
      <w:ins w:id="26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2A15C7">
          <w:rPr>
            <w:rStyle w:val="Hyperlink"/>
            <w:noProof/>
          </w:rPr>
          <w:t>scope of operation – department of labor and workforce development – division of Worker’s compensation</w:t>
        </w:r>
        <w:r>
          <w:rPr>
            <w:noProof/>
            <w:webHidden/>
          </w:rPr>
          <w:tab/>
        </w:r>
        <w:r>
          <w:rPr>
            <w:noProof/>
            <w:webHidden/>
          </w:rPr>
          <w:fldChar w:fldCharType="begin"/>
        </w:r>
        <w:r>
          <w:rPr>
            <w:noProof/>
            <w:webHidden/>
          </w:rPr>
          <w:instrText xml:space="preserve"> PAGEREF _Toc3989360 \h </w:instrText>
        </w:r>
      </w:ins>
      <w:r>
        <w:rPr>
          <w:noProof/>
          <w:webHidden/>
        </w:rPr>
      </w:r>
      <w:r>
        <w:rPr>
          <w:noProof/>
          <w:webHidden/>
        </w:rPr>
        <w:fldChar w:fldCharType="separate"/>
      </w:r>
      <w:ins w:id="266" w:author="Frew, Josephine" w:date="2019-03-25T11:44:00Z">
        <w:r w:rsidR="00824975">
          <w:rPr>
            <w:noProof/>
            <w:webHidden/>
          </w:rPr>
          <w:t>29</w:t>
        </w:r>
      </w:ins>
      <w:ins w:id="267" w:author="Frew, Josephine" w:date="2019-03-20T15:47:00Z">
        <w:r>
          <w:rPr>
            <w:noProof/>
            <w:webHidden/>
          </w:rPr>
          <w:fldChar w:fldCharType="end"/>
        </w:r>
        <w:r w:rsidRPr="002A15C7">
          <w:rPr>
            <w:rStyle w:val="Hyperlink"/>
            <w:noProof/>
          </w:rPr>
          <w:fldChar w:fldCharType="end"/>
        </w:r>
      </w:ins>
    </w:p>
    <w:p w14:paraId="5C4A1591" w14:textId="77777777" w:rsidR="001738D0" w:rsidRDefault="001738D0">
      <w:pPr>
        <w:pStyle w:val="TOC3"/>
        <w:rPr>
          <w:ins w:id="268" w:author="Frew, Josephine" w:date="2019-03-20T15:47:00Z"/>
          <w:rFonts w:asciiTheme="minorHAnsi" w:eastAsiaTheme="minorEastAsia" w:hAnsiTheme="minorHAnsi" w:cstheme="minorBidi"/>
          <w:iCs w:val="0"/>
          <w:caps w:val="0"/>
          <w:noProof/>
          <w:sz w:val="22"/>
          <w:szCs w:val="22"/>
        </w:rPr>
      </w:pPr>
      <w:ins w:id="26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2A15C7">
          <w:rPr>
            <w:rStyle w:val="Hyperlink"/>
            <w:noProof/>
          </w:rPr>
          <w:t>signature requirement</w:t>
        </w:r>
        <w:r>
          <w:rPr>
            <w:noProof/>
            <w:webHidden/>
          </w:rPr>
          <w:tab/>
        </w:r>
        <w:r>
          <w:rPr>
            <w:noProof/>
            <w:webHidden/>
          </w:rPr>
          <w:fldChar w:fldCharType="begin"/>
        </w:r>
        <w:r>
          <w:rPr>
            <w:noProof/>
            <w:webHidden/>
          </w:rPr>
          <w:instrText xml:space="preserve"> PAGEREF _Toc3989361 \h </w:instrText>
        </w:r>
      </w:ins>
      <w:r>
        <w:rPr>
          <w:noProof/>
          <w:webHidden/>
        </w:rPr>
      </w:r>
      <w:r>
        <w:rPr>
          <w:noProof/>
          <w:webHidden/>
        </w:rPr>
        <w:fldChar w:fldCharType="separate"/>
      </w:r>
      <w:ins w:id="270" w:author="Frew, Josephine" w:date="2019-03-25T11:44:00Z">
        <w:r w:rsidR="00824975">
          <w:rPr>
            <w:noProof/>
            <w:webHidden/>
          </w:rPr>
          <w:t>29</w:t>
        </w:r>
      </w:ins>
      <w:ins w:id="271" w:author="Frew, Josephine" w:date="2019-03-20T15:47:00Z">
        <w:r>
          <w:rPr>
            <w:noProof/>
            <w:webHidden/>
          </w:rPr>
          <w:fldChar w:fldCharType="end"/>
        </w:r>
        <w:r w:rsidRPr="002A15C7">
          <w:rPr>
            <w:rStyle w:val="Hyperlink"/>
            <w:noProof/>
          </w:rPr>
          <w:fldChar w:fldCharType="end"/>
        </w:r>
      </w:ins>
    </w:p>
    <w:p w14:paraId="212A4268" w14:textId="77777777" w:rsidR="001738D0" w:rsidRDefault="001738D0">
      <w:pPr>
        <w:pStyle w:val="TOC3"/>
        <w:rPr>
          <w:ins w:id="272" w:author="Frew, Josephine" w:date="2019-03-20T15:47:00Z"/>
          <w:rFonts w:asciiTheme="minorHAnsi" w:eastAsiaTheme="minorEastAsia" w:hAnsiTheme="minorHAnsi" w:cstheme="minorBidi"/>
          <w:iCs w:val="0"/>
          <w:caps w:val="0"/>
          <w:noProof/>
          <w:sz w:val="22"/>
          <w:szCs w:val="22"/>
        </w:rPr>
      </w:pPr>
      <w:ins w:id="27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2A15C7">
          <w:rPr>
            <w:rStyle w:val="Hyperlink"/>
            <w:noProof/>
          </w:rPr>
          <w:t>date of delivery</w:t>
        </w:r>
        <w:r>
          <w:rPr>
            <w:noProof/>
            <w:webHidden/>
          </w:rPr>
          <w:tab/>
        </w:r>
        <w:r>
          <w:rPr>
            <w:noProof/>
            <w:webHidden/>
          </w:rPr>
          <w:fldChar w:fldCharType="begin"/>
        </w:r>
        <w:r>
          <w:rPr>
            <w:noProof/>
            <w:webHidden/>
          </w:rPr>
          <w:instrText xml:space="preserve"> PAGEREF _Toc3989362 \h </w:instrText>
        </w:r>
      </w:ins>
      <w:r>
        <w:rPr>
          <w:noProof/>
          <w:webHidden/>
        </w:rPr>
      </w:r>
      <w:r>
        <w:rPr>
          <w:noProof/>
          <w:webHidden/>
        </w:rPr>
        <w:fldChar w:fldCharType="separate"/>
      </w:r>
      <w:ins w:id="274" w:author="Frew, Josephine" w:date="2019-03-25T11:44:00Z">
        <w:r w:rsidR="00824975">
          <w:rPr>
            <w:noProof/>
            <w:webHidden/>
          </w:rPr>
          <w:t>29</w:t>
        </w:r>
      </w:ins>
      <w:ins w:id="275" w:author="Frew, Josephine" w:date="2019-03-20T15:47:00Z">
        <w:r>
          <w:rPr>
            <w:noProof/>
            <w:webHidden/>
          </w:rPr>
          <w:fldChar w:fldCharType="end"/>
        </w:r>
        <w:r w:rsidRPr="002A15C7">
          <w:rPr>
            <w:rStyle w:val="Hyperlink"/>
            <w:noProof/>
          </w:rPr>
          <w:fldChar w:fldCharType="end"/>
        </w:r>
      </w:ins>
    </w:p>
    <w:p w14:paraId="6D424461" w14:textId="77777777" w:rsidR="001738D0" w:rsidRDefault="001738D0">
      <w:pPr>
        <w:pStyle w:val="TOC3"/>
        <w:rPr>
          <w:ins w:id="276" w:author="Frew, Josephine" w:date="2019-03-20T15:47:00Z"/>
          <w:rFonts w:asciiTheme="minorHAnsi" w:eastAsiaTheme="minorEastAsia" w:hAnsiTheme="minorHAnsi" w:cstheme="minorBidi"/>
          <w:iCs w:val="0"/>
          <w:caps w:val="0"/>
          <w:noProof/>
          <w:sz w:val="22"/>
          <w:szCs w:val="22"/>
        </w:rPr>
      </w:pPr>
      <w:ins w:id="27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2A15C7">
          <w:rPr>
            <w:rStyle w:val="Hyperlink"/>
            <w:noProof/>
          </w:rPr>
          <w:t>delivery schedule</w:t>
        </w:r>
        <w:r>
          <w:rPr>
            <w:noProof/>
            <w:webHidden/>
          </w:rPr>
          <w:tab/>
        </w:r>
        <w:r>
          <w:rPr>
            <w:noProof/>
            <w:webHidden/>
          </w:rPr>
          <w:fldChar w:fldCharType="begin"/>
        </w:r>
        <w:r>
          <w:rPr>
            <w:noProof/>
            <w:webHidden/>
          </w:rPr>
          <w:instrText xml:space="preserve"> PAGEREF _Toc3989363 \h </w:instrText>
        </w:r>
      </w:ins>
      <w:r>
        <w:rPr>
          <w:noProof/>
          <w:webHidden/>
        </w:rPr>
      </w:r>
      <w:r>
        <w:rPr>
          <w:noProof/>
          <w:webHidden/>
        </w:rPr>
        <w:fldChar w:fldCharType="separate"/>
      </w:r>
      <w:ins w:id="278" w:author="Frew, Josephine" w:date="2019-03-25T11:44:00Z">
        <w:r w:rsidR="00824975">
          <w:rPr>
            <w:noProof/>
            <w:webHidden/>
          </w:rPr>
          <w:t>29</w:t>
        </w:r>
      </w:ins>
      <w:ins w:id="279" w:author="Frew, Josephine" w:date="2019-03-20T15:47:00Z">
        <w:r>
          <w:rPr>
            <w:noProof/>
            <w:webHidden/>
          </w:rPr>
          <w:fldChar w:fldCharType="end"/>
        </w:r>
        <w:r w:rsidRPr="002A15C7">
          <w:rPr>
            <w:rStyle w:val="Hyperlink"/>
            <w:noProof/>
          </w:rPr>
          <w:fldChar w:fldCharType="end"/>
        </w:r>
      </w:ins>
    </w:p>
    <w:p w14:paraId="22462AB6" w14:textId="77777777" w:rsidR="001738D0" w:rsidRDefault="001738D0">
      <w:pPr>
        <w:pStyle w:val="TOC3"/>
        <w:rPr>
          <w:ins w:id="280" w:author="Frew, Josephine" w:date="2019-03-20T15:47:00Z"/>
          <w:rFonts w:asciiTheme="minorHAnsi" w:eastAsiaTheme="minorEastAsia" w:hAnsiTheme="minorHAnsi" w:cstheme="minorBidi"/>
          <w:iCs w:val="0"/>
          <w:caps w:val="0"/>
          <w:noProof/>
          <w:sz w:val="22"/>
          <w:szCs w:val="22"/>
        </w:rPr>
      </w:pPr>
      <w:ins w:id="28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"_Toc3989364"</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3.8.4</w:t>
        </w:r>
        <w:r>
          <w:rPr>
            <w:rFonts w:asciiTheme="minorHAnsi" w:eastAsiaTheme="minorEastAsia" w:hAnsiTheme="minorHAnsi" w:cstheme="minorBidi"/>
            <w:iCs w:val="0"/>
            <w:caps w:val="0"/>
            <w:noProof/>
            <w:sz w:val="22"/>
            <w:szCs w:val="22"/>
          </w:rPr>
          <w:tab/>
        </w:r>
        <w:r w:rsidRPr="002A15C7">
          <w:rPr>
            <w:rStyle w:val="Hyperlink"/>
            <w:rFonts w:eastAsia="Calibri"/>
            <w:noProof/>
          </w:rPr>
          <w:t>delivery time</w:t>
        </w:r>
        <w:r>
          <w:rPr>
            <w:noProof/>
            <w:webHidden/>
          </w:rPr>
          <w:tab/>
        </w:r>
        <w:r>
          <w:rPr>
            <w:noProof/>
            <w:webHidden/>
          </w:rPr>
          <w:fldChar w:fldCharType="begin"/>
        </w:r>
        <w:r>
          <w:rPr>
            <w:noProof/>
            <w:webHidden/>
          </w:rPr>
          <w:instrText xml:space="preserve"> PAGEREF _Toc3989364 \h </w:instrText>
        </w:r>
      </w:ins>
      <w:r>
        <w:rPr>
          <w:noProof/>
          <w:webHidden/>
        </w:rPr>
      </w:r>
      <w:r>
        <w:rPr>
          <w:noProof/>
          <w:webHidden/>
        </w:rPr>
        <w:fldChar w:fldCharType="separate"/>
      </w:r>
      <w:ins w:id="282" w:author="Frew, Josephine" w:date="2019-03-25T11:44:00Z">
        <w:r w:rsidR="00824975">
          <w:rPr>
            <w:noProof/>
            <w:webHidden/>
          </w:rPr>
          <w:t>30</w:t>
        </w:r>
      </w:ins>
      <w:ins w:id="283" w:author="Frew, Josephine" w:date="2019-03-20T15:47:00Z">
        <w:r>
          <w:rPr>
            <w:noProof/>
            <w:webHidden/>
          </w:rPr>
          <w:fldChar w:fldCharType="end"/>
        </w:r>
        <w:r w:rsidRPr="002A15C7">
          <w:rPr>
            <w:rStyle w:val="Hyperlink"/>
            <w:noProof/>
          </w:rPr>
          <w:fldChar w:fldCharType="end"/>
        </w:r>
      </w:ins>
    </w:p>
    <w:p w14:paraId="78E14A20" w14:textId="77777777" w:rsidR="001738D0" w:rsidRDefault="001738D0">
      <w:pPr>
        <w:pStyle w:val="TOC3"/>
        <w:rPr>
          <w:ins w:id="284" w:author="Frew, Josephine" w:date="2019-03-20T15:47:00Z"/>
          <w:rFonts w:asciiTheme="minorHAnsi" w:eastAsiaTheme="minorEastAsia" w:hAnsiTheme="minorHAnsi" w:cstheme="minorBidi"/>
          <w:iCs w:val="0"/>
          <w:caps w:val="0"/>
          <w:noProof/>
          <w:sz w:val="22"/>
          <w:szCs w:val="22"/>
        </w:rPr>
      </w:pPr>
      <w:ins w:id="28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"_Toc3989365"</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3.8.5</w:t>
        </w:r>
        <w:r>
          <w:rPr>
            <w:rFonts w:asciiTheme="minorHAnsi" w:eastAsiaTheme="minorEastAsia" w:hAnsiTheme="minorHAnsi" w:cstheme="minorBidi"/>
            <w:iCs w:val="0"/>
            <w:caps w:val="0"/>
            <w:noProof/>
            <w:sz w:val="22"/>
            <w:szCs w:val="22"/>
          </w:rPr>
          <w:tab/>
        </w:r>
        <w:r w:rsidRPr="002A15C7">
          <w:rPr>
            <w:rStyle w:val="Hyperlink"/>
            <w:rFonts w:eastAsia="Calibri"/>
            <w:noProof/>
          </w:rPr>
          <w:t>late delivery and pick-up</w:t>
        </w:r>
        <w:r>
          <w:rPr>
            <w:noProof/>
            <w:webHidden/>
          </w:rPr>
          <w:tab/>
        </w:r>
        <w:r>
          <w:rPr>
            <w:noProof/>
            <w:webHidden/>
          </w:rPr>
          <w:fldChar w:fldCharType="begin"/>
        </w:r>
        <w:r>
          <w:rPr>
            <w:noProof/>
            <w:webHidden/>
          </w:rPr>
          <w:instrText xml:space="preserve"> PAGEREF _Toc3989365 \h </w:instrText>
        </w:r>
      </w:ins>
      <w:r>
        <w:rPr>
          <w:noProof/>
          <w:webHidden/>
        </w:rPr>
      </w:r>
      <w:r>
        <w:rPr>
          <w:noProof/>
          <w:webHidden/>
        </w:rPr>
        <w:fldChar w:fldCharType="separate"/>
      </w:r>
      <w:ins w:id="286" w:author="Frew, Josephine" w:date="2019-03-25T11:44:00Z">
        <w:r w:rsidR="00824975">
          <w:rPr>
            <w:noProof/>
            <w:webHidden/>
          </w:rPr>
          <w:t>30</w:t>
        </w:r>
      </w:ins>
      <w:ins w:id="287" w:author="Frew, Josephine" w:date="2019-03-20T15:47:00Z">
        <w:r>
          <w:rPr>
            <w:noProof/>
            <w:webHidden/>
          </w:rPr>
          <w:fldChar w:fldCharType="end"/>
        </w:r>
        <w:r w:rsidRPr="002A15C7">
          <w:rPr>
            <w:rStyle w:val="Hyperlink"/>
            <w:noProof/>
          </w:rPr>
          <w:fldChar w:fldCharType="end"/>
        </w:r>
      </w:ins>
    </w:p>
    <w:p w14:paraId="75E5AECC" w14:textId="77777777" w:rsidR="001738D0" w:rsidRDefault="001738D0">
      <w:pPr>
        <w:pStyle w:val="TOC3"/>
        <w:rPr>
          <w:ins w:id="288" w:author="Frew, Josephine" w:date="2019-03-20T15:47:00Z"/>
          <w:rFonts w:asciiTheme="minorHAnsi" w:eastAsiaTheme="minorEastAsia" w:hAnsiTheme="minorHAnsi" w:cstheme="minorBidi"/>
          <w:iCs w:val="0"/>
          <w:caps w:val="0"/>
          <w:noProof/>
          <w:sz w:val="22"/>
          <w:szCs w:val="22"/>
        </w:rPr>
      </w:pPr>
      <w:ins w:id="28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"_Toc3989366"</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3.8.6</w:t>
        </w:r>
        <w:r>
          <w:rPr>
            <w:rFonts w:asciiTheme="minorHAnsi" w:eastAsiaTheme="minorEastAsia" w:hAnsiTheme="minorHAnsi" w:cstheme="minorBidi"/>
            <w:iCs w:val="0"/>
            <w:caps w:val="0"/>
            <w:noProof/>
            <w:sz w:val="22"/>
            <w:szCs w:val="22"/>
          </w:rPr>
          <w:tab/>
        </w:r>
        <w:r w:rsidRPr="002A15C7">
          <w:rPr>
            <w:rStyle w:val="Hyperlink"/>
            <w:rFonts w:eastAsia="Calibri"/>
            <w:noProof/>
          </w:rPr>
          <w:t>Non delivery procedures</w:t>
        </w:r>
        <w:r>
          <w:rPr>
            <w:noProof/>
            <w:webHidden/>
          </w:rPr>
          <w:tab/>
        </w:r>
        <w:r>
          <w:rPr>
            <w:noProof/>
            <w:webHidden/>
          </w:rPr>
          <w:fldChar w:fldCharType="begin"/>
        </w:r>
        <w:r>
          <w:rPr>
            <w:noProof/>
            <w:webHidden/>
          </w:rPr>
          <w:instrText xml:space="preserve"> PAGEREF _Toc3989366 \h </w:instrText>
        </w:r>
      </w:ins>
      <w:r>
        <w:rPr>
          <w:noProof/>
          <w:webHidden/>
        </w:rPr>
      </w:r>
      <w:r>
        <w:rPr>
          <w:noProof/>
          <w:webHidden/>
        </w:rPr>
        <w:fldChar w:fldCharType="separate"/>
      </w:r>
      <w:ins w:id="290" w:author="Frew, Josephine" w:date="2019-03-25T11:44:00Z">
        <w:r w:rsidR="00824975">
          <w:rPr>
            <w:noProof/>
            <w:webHidden/>
          </w:rPr>
          <w:t>30</w:t>
        </w:r>
      </w:ins>
      <w:ins w:id="291" w:author="Frew, Josephine" w:date="2019-03-20T15:47:00Z">
        <w:r>
          <w:rPr>
            <w:noProof/>
            <w:webHidden/>
          </w:rPr>
          <w:fldChar w:fldCharType="end"/>
        </w:r>
        <w:r w:rsidRPr="002A15C7">
          <w:rPr>
            <w:rStyle w:val="Hyperlink"/>
            <w:noProof/>
          </w:rPr>
          <w:fldChar w:fldCharType="end"/>
        </w:r>
      </w:ins>
    </w:p>
    <w:p w14:paraId="076FCE03" w14:textId="77777777" w:rsidR="001738D0" w:rsidRDefault="001738D0">
      <w:pPr>
        <w:pStyle w:val="TOC3"/>
        <w:rPr>
          <w:ins w:id="292" w:author="Frew, Josephine" w:date="2019-03-20T15:47:00Z"/>
          <w:rFonts w:asciiTheme="minorHAnsi" w:eastAsiaTheme="minorEastAsia" w:hAnsiTheme="minorHAnsi" w:cstheme="minorBidi"/>
          <w:iCs w:val="0"/>
          <w:caps w:val="0"/>
          <w:noProof/>
          <w:sz w:val="22"/>
          <w:szCs w:val="22"/>
        </w:rPr>
      </w:pPr>
      <w:ins w:id="29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"_Toc3989367"</w:instrText>
        </w:r>
        <w:r w:rsidRPr="002A15C7">
          <w:rPr>
            <w:rStyle w:val="Hyperlink"/>
            <w:noProof/>
          </w:rPr>
          <w:instrText xml:space="preserve"> </w:instrText>
        </w:r>
        <w:r w:rsidRPr="002A15C7">
          <w:rPr>
            <w:rStyle w:val="Hyperlink"/>
            <w:noProof/>
          </w:rPr>
          <w:fldChar w:fldCharType="separate"/>
        </w:r>
        <w:r w:rsidRPr="002A15C7">
          <w:rPr>
            <w:rStyle w:val="Hyperlink"/>
            <w:rFonts w:eastAsia="Calibri"/>
            <w:noProof/>
            <w14:scene3d>
              <w14:camera w14:prst="orthographicFront"/>
              <w14:lightRig w14:rig="threePt" w14:dir="t">
                <w14:rot w14:lat="0" w14:lon="0" w14:rev="0"/>
              </w14:lightRig>
            </w14:scene3d>
          </w:rPr>
          <w:t>3.8.7</w:t>
        </w:r>
        <w:r>
          <w:rPr>
            <w:rFonts w:asciiTheme="minorHAnsi" w:eastAsiaTheme="minorEastAsia" w:hAnsiTheme="minorHAnsi" w:cstheme="minorBidi"/>
            <w:iCs w:val="0"/>
            <w:caps w:val="0"/>
            <w:noProof/>
            <w:sz w:val="22"/>
            <w:szCs w:val="22"/>
          </w:rPr>
          <w:tab/>
        </w:r>
        <w:r w:rsidRPr="002A15C7">
          <w:rPr>
            <w:rStyle w:val="Hyperlink"/>
            <w:rFonts w:eastAsia="Calibri"/>
            <w:noProof/>
          </w:rPr>
          <w:t>route guide</w:t>
        </w:r>
        <w:r>
          <w:rPr>
            <w:noProof/>
            <w:webHidden/>
          </w:rPr>
          <w:tab/>
        </w:r>
        <w:r>
          <w:rPr>
            <w:noProof/>
            <w:webHidden/>
          </w:rPr>
          <w:fldChar w:fldCharType="begin"/>
        </w:r>
        <w:r>
          <w:rPr>
            <w:noProof/>
            <w:webHidden/>
          </w:rPr>
          <w:instrText xml:space="preserve"> PAGEREF _Toc3989367 \h </w:instrText>
        </w:r>
      </w:ins>
      <w:r>
        <w:rPr>
          <w:noProof/>
          <w:webHidden/>
        </w:rPr>
      </w:r>
      <w:r>
        <w:rPr>
          <w:noProof/>
          <w:webHidden/>
        </w:rPr>
        <w:fldChar w:fldCharType="separate"/>
      </w:r>
      <w:ins w:id="294" w:author="Frew, Josephine" w:date="2019-03-25T11:44:00Z">
        <w:r w:rsidR="00824975">
          <w:rPr>
            <w:noProof/>
            <w:webHidden/>
          </w:rPr>
          <w:t>30</w:t>
        </w:r>
      </w:ins>
      <w:ins w:id="295" w:author="Frew, Josephine" w:date="2019-03-20T15:47:00Z">
        <w:r>
          <w:rPr>
            <w:noProof/>
            <w:webHidden/>
          </w:rPr>
          <w:fldChar w:fldCharType="end"/>
        </w:r>
        <w:r w:rsidRPr="002A15C7">
          <w:rPr>
            <w:rStyle w:val="Hyperlink"/>
            <w:noProof/>
          </w:rPr>
          <w:fldChar w:fldCharType="end"/>
        </w:r>
      </w:ins>
    </w:p>
    <w:p w14:paraId="673EECFA" w14:textId="77777777" w:rsidR="001738D0" w:rsidRDefault="001738D0">
      <w:pPr>
        <w:pStyle w:val="TOC1"/>
        <w:tabs>
          <w:tab w:val="left" w:pos="475"/>
        </w:tabs>
        <w:rPr>
          <w:ins w:id="296" w:author="Frew, Josephine" w:date="2019-03-20T15:47:00Z"/>
          <w:rFonts w:asciiTheme="minorHAnsi" w:eastAsiaTheme="minorEastAsia" w:hAnsiTheme="minorHAnsi" w:cstheme="minorBidi"/>
          <w:b w:val="0"/>
          <w:bCs w:val="0"/>
          <w:caps w:val="0"/>
          <w:noProof/>
          <w:sz w:val="22"/>
          <w:szCs w:val="22"/>
        </w:rPr>
      </w:pPr>
      <w:ins w:id="29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2A15C7">
          <w:rPr>
            <w:rStyle w:val="Hyperlink"/>
            <w:noProof/>
          </w:rPr>
          <w:t>QUOTE PREPARATION AND SUBMISSION</w:t>
        </w:r>
        <w:r>
          <w:rPr>
            <w:noProof/>
            <w:webHidden/>
          </w:rPr>
          <w:tab/>
        </w:r>
        <w:r>
          <w:rPr>
            <w:noProof/>
            <w:webHidden/>
          </w:rPr>
          <w:fldChar w:fldCharType="begin"/>
        </w:r>
        <w:r>
          <w:rPr>
            <w:noProof/>
            <w:webHidden/>
          </w:rPr>
          <w:instrText xml:space="preserve"> PAGEREF _Toc3989368 \h </w:instrText>
        </w:r>
      </w:ins>
      <w:r>
        <w:rPr>
          <w:noProof/>
          <w:webHidden/>
        </w:rPr>
      </w:r>
      <w:r>
        <w:rPr>
          <w:noProof/>
          <w:webHidden/>
        </w:rPr>
        <w:fldChar w:fldCharType="separate"/>
      </w:r>
      <w:ins w:id="298" w:author="Frew, Josephine" w:date="2019-03-25T11:44:00Z">
        <w:r w:rsidR="00824975">
          <w:rPr>
            <w:noProof/>
            <w:webHidden/>
          </w:rPr>
          <w:t>31</w:t>
        </w:r>
      </w:ins>
      <w:ins w:id="299" w:author="Frew, Josephine" w:date="2019-03-20T15:47:00Z">
        <w:r>
          <w:rPr>
            <w:noProof/>
            <w:webHidden/>
          </w:rPr>
          <w:fldChar w:fldCharType="end"/>
        </w:r>
        <w:r w:rsidRPr="002A15C7">
          <w:rPr>
            <w:rStyle w:val="Hyperlink"/>
            <w:noProof/>
          </w:rPr>
          <w:fldChar w:fldCharType="end"/>
        </w:r>
      </w:ins>
    </w:p>
    <w:p w14:paraId="7416333F" w14:textId="77777777" w:rsidR="001738D0" w:rsidRDefault="001738D0">
      <w:pPr>
        <w:pStyle w:val="TOC2"/>
        <w:tabs>
          <w:tab w:val="left" w:pos="720"/>
        </w:tabs>
        <w:rPr>
          <w:ins w:id="300" w:author="Frew, Josephine" w:date="2019-03-20T15:47:00Z"/>
          <w:rFonts w:asciiTheme="minorHAnsi" w:eastAsiaTheme="minorEastAsia" w:hAnsiTheme="minorHAnsi" w:cstheme="minorBidi"/>
          <w:caps w:val="0"/>
          <w:noProof/>
          <w:sz w:val="22"/>
          <w:szCs w:val="22"/>
        </w:rPr>
      </w:pPr>
      <w:ins w:id="30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"_Toc3989369"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2A15C7">
          <w:rPr>
            <w:rStyle w:val="Hyperlink"/>
            <w:noProof/>
          </w:rPr>
          <w:t>GENERAL</w:t>
        </w:r>
        <w:r>
          <w:rPr>
            <w:noProof/>
            <w:webHidden/>
          </w:rPr>
          <w:tab/>
        </w:r>
        <w:r>
          <w:rPr>
            <w:noProof/>
            <w:webHidden/>
          </w:rPr>
          <w:fldChar w:fldCharType="begin"/>
        </w:r>
        <w:r>
          <w:rPr>
            <w:noProof/>
            <w:webHidden/>
          </w:rPr>
          <w:instrText xml:space="preserve"> PAGEREF _Toc3989369 \h </w:instrText>
        </w:r>
      </w:ins>
      <w:r>
        <w:rPr>
          <w:noProof/>
          <w:webHidden/>
        </w:rPr>
      </w:r>
      <w:r>
        <w:rPr>
          <w:noProof/>
          <w:webHidden/>
        </w:rPr>
        <w:fldChar w:fldCharType="separate"/>
      </w:r>
      <w:ins w:id="302" w:author="Frew, Josephine" w:date="2019-03-25T11:44:00Z">
        <w:r w:rsidR="00824975">
          <w:rPr>
            <w:noProof/>
            <w:webHidden/>
          </w:rPr>
          <w:t>31</w:t>
        </w:r>
      </w:ins>
      <w:ins w:id="303" w:author="Frew, Josephine" w:date="2019-03-20T15:47:00Z">
        <w:r>
          <w:rPr>
            <w:noProof/>
            <w:webHidden/>
          </w:rPr>
          <w:fldChar w:fldCharType="end"/>
        </w:r>
        <w:r w:rsidRPr="002A15C7">
          <w:rPr>
            <w:rStyle w:val="Hyperlink"/>
            <w:noProof/>
          </w:rPr>
          <w:fldChar w:fldCharType="end"/>
        </w:r>
      </w:ins>
    </w:p>
    <w:p w14:paraId="12B8DE77" w14:textId="77777777" w:rsidR="001738D0" w:rsidRDefault="001738D0">
      <w:pPr>
        <w:pStyle w:val="TOC2"/>
        <w:tabs>
          <w:tab w:val="left" w:pos="720"/>
        </w:tabs>
        <w:rPr>
          <w:ins w:id="304" w:author="Frew, Josephine" w:date="2019-03-20T15:47:00Z"/>
          <w:rFonts w:asciiTheme="minorHAnsi" w:eastAsiaTheme="minorEastAsia" w:hAnsiTheme="minorHAnsi" w:cstheme="minorBidi"/>
          <w:caps w:val="0"/>
          <w:noProof/>
          <w:sz w:val="22"/>
          <w:szCs w:val="22"/>
        </w:rPr>
      </w:pPr>
      <w:ins w:id="30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2A15C7">
          <w:rPr>
            <w:rStyle w:val="Hyperlink"/>
            <w:noProof/>
          </w:rPr>
          <w:t>QUOTE DELIVERY AND IDENTIFICATION</w:t>
        </w:r>
        <w:r>
          <w:rPr>
            <w:noProof/>
            <w:webHidden/>
          </w:rPr>
          <w:tab/>
        </w:r>
        <w:r>
          <w:rPr>
            <w:noProof/>
            <w:webHidden/>
          </w:rPr>
          <w:fldChar w:fldCharType="begin"/>
        </w:r>
        <w:r>
          <w:rPr>
            <w:noProof/>
            <w:webHidden/>
          </w:rPr>
          <w:instrText xml:space="preserve"> PAGEREF _Toc3989370 \h </w:instrText>
        </w:r>
      </w:ins>
      <w:r>
        <w:rPr>
          <w:noProof/>
          <w:webHidden/>
        </w:rPr>
      </w:r>
      <w:r>
        <w:rPr>
          <w:noProof/>
          <w:webHidden/>
        </w:rPr>
        <w:fldChar w:fldCharType="separate"/>
      </w:r>
      <w:ins w:id="306" w:author="Frew, Josephine" w:date="2019-03-25T11:44:00Z">
        <w:r w:rsidR="00824975">
          <w:rPr>
            <w:noProof/>
            <w:webHidden/>
          </w:rPr>
          <w:t>31</w:t>
        </w:r>
      </w:ins>
      <w:ins w:id="307" w:author="Frew, Josephine" w:date="2019-03-20T15:47:00Z">
        <w:r>
          <w:rPr>
            <w:noProof/>
            <w:webHidden/>
          </w:rPr>
          <w:fldChar w:fldCharType="end"/>
        </w:r>
        <w:r w:rsidRPr="002A15C7">
          <w:rPr>
            <w:rStyle w:val="Hyperlink"/>
            <w:noProof/>
          </w:rPr>
          <w:fldChar w:fldCharType="end"/>
        </w:r>
      </w:ins>
    </w:p>
    <w:p w14:paraId="593B4855" w14:textId="77777777" w:rsidR="001738D0" w:rsidRDefault="001738D0">
      <w:pPr>
        <w:pStyle w:val="TOC2"/>
        <w:tabs>
          <w:tab w:val="left" w:pos="720"/>
        </w:tabs>
        <w:rPr>
          <w:ins w:id="308" w:author="Frew, Josephine" w:date="2019-03-20T15:47:00Z"/>
          <w:rFonts w:asciiTheme="minorHAnsi" w:eastAsiaTheme="minorEastAsia" w:hAnsiTheme="minorHAnsi" w:cstheme="minorBidi"/>
          <w:caps w:val="0"/>
          <w:noProof/>
          <w:sz w:val="22"/>
          <w:szCs w:val="22"/>
        </w:rPr>
      </w:pPr>
      <w:ins w:id="30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2A15C7">
          <w:rPr>
            <w:rStyle w:val="Hyperlink"/>
            <w:rFonts w:ascii="Arial" w:hAnsi="Arial" w:cs="Arial"/>
            <w:i/>
            <w:iCs/>
            <w:noProof/>
          </w:rPr>
          <w:t>NJSTART</w:t>
        </w:r>
        <w:r w:rsidRPr="002A15C7">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_Toc3989371 \h </w:instrText>
        </w:r>
      </w:ins>
      <w:r>
        <w:rPr>
          <w:noProof/>
          <w:webHidden/>
        </w:rPr>
      </w:r>
      <w:r>
        <w:rPr>
          <w:noProof/>
          <w:webHidden/>
        </w:rPr>
        <w:fldChar w:fldCharType="separate"/>
      </w:r>
      <w:ins w:id="310" w:author="Frew, Josephine" w:date="2019-03-25T11:44:00Z">
        <w:r w:rsidR="00824975">
          <w:rPr>
            <w:noProof/>
            <w:webHidden/>
          </w:rPr>
          <w:t>31</w:t>
        </w:r>
      </w:ins>
      <w:ins w:id="311" w:author="Frew, Josephine" w:date="2019-03-20T15:47:00Z">
        <w:r>
          <w:rPr>
            <w:noProof/>
            <w:webHidden/>
          </w:rPr>
          <w:fldChar w:fldCharType="end"/>
        </w:r>
        <w:r w:rsidRPr="002A15C7">
          <w:rPr>
            <w:rStyle w:val="Hyperlink"/>
            <w:noProof/>
          </w:rPr>
          <w:fldChar w:fldCharType="end"/>
        </w:r>
      </w:ins>
    </w:p>
    <w:p w14:paraId="5252BB32" w14:textId="77777777" w:rsidR="001738D0" w:rsidRDefault="001738D0">
      <w:pPr>
        <w:pStyle w:val="TOC3"/>
        <w:rPr>
          <w:ins w:id="312" w:author="Frew, Josephine" w:date="2019-03-20T15:47:00Z"/>
          <w:rFonts w:asciiTheme="minorHAnsi" w:eastAsiaTheme="minorEastAsia" w:hAnsiTheme="minorHAnsi" w:cstheme="minorBidi"/>
          <w:iCs w:val="0"/>
          <w:caps w:val="0"/>
          <w:noProof/>
          <w:sz w:val="22"/>
          <w:szCs w:val="22"/>
        </w:rPr>
      </w:pPr>
      <w:ins w:id="3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2A15C7">
          <w:rPr>
            <w:rStyle w:val="Hyperlink"/>
            <w:rFonts w:ascii="Arial" w:hAnsi="Arial"/>
            <w:i/>
            <w:noProof/>
          </w:rPr>
          <w:t>NJSTART</w:t>
        </w:r>
        <w:r w:rsidRPr="002A15C7">
          <w:rPr>
            <w:rStyle w:val="Hyperlink"/>
            <w:noProof/>
          </w:rPr>
          <w:t xml:space="preserve"> SUBMISSION OF QUOTE</w:t>
        </w:r>
        <w:r>
          <w:rPr>
            <w:noProof/>
            <w:webHidden/>
          </w:rPr>
          <w:tab/>
        </w:r>
        <w:r>
          <w:rPr>
            <w:noProof/>
            <w:webHidden/>
          </w:rPr>
          <w:fldChar w:fldCharType="begin"/>
        </w:r>
        <w:r>
          <w:rPr>
            <w:noProof/>
            <w:webHidden/>
          </w:rPr>
          <w:instrText xml:space="preserve"> PAGEREF _Toc3989372 \h </w:instrText>
        </w:r>
      </w:ins>
      <w:r>
        <w:rPr>
          <w:noProof/>
          <w:webHidden/>
        </w:rPr>
      </w:r>
      <w:r>
        <w:rPr>
          <w:noProof/>
          <w:webHidden/>
        </w:rPr>
        <w:fldChar w:fldCharType="separate"/>
      </w:r>
      <w:ins w:id="314" w:author="Frew, Josephine" w:date="2019-03-25T11:44:00Z">
        <w:r w:rsidR="00824975">
          <w:rPr>
            <w:noProof/>
            <w:webHidden/>
          </w:rPr>
          <w:t>31</w:t>
        </w:r>
      </w:ins>
      <w:ins w:id="315" w:author="Frew, Josephine" w:date="2019-03-20T15:47:00Z">
        <w:r>
          <w:rPr>
            <w:noProof/>
            <w:webHidden/>
          </w:rPr>
          <w:fldChar w:fldCharType="end"/>
        </w:r>
        <w:r w:rsidRPr="002A15C7">
          <w:rPr>
            <w:rStyle w:val="Hyperlink"/>
            <w:noProof/>
          </w:rPr>
          <w:fldChar w:fldCharType="end"/>
        </w:r>
      </w:ins>
    </w:p>
    <w:p w14:paraId="4AE45098" w14:textId="77777777" w:rsidR="001738D0" w:rsidRDefault="001738D0">
      <w:pPr>
        <w:pStyle w:val="TOC3"/>
        <w:rPr>
          <w:ins w:id="316" w:author="Frew, Josephine" w:date="2019-03-20T15:47:00Z"/>
          <w:rFonts w:asciiTheme="minorHAnsi" w:eastAsiaTheme="minorEastAsia" w:hAnsiTheme="minorHAnsi" w:cstheme="minorBidi"/>
          <w:iCs w:val="0"/>
          <w:caps w:val="0"/>
          <w:noProof/>
          <w:sz w:val="22"/>
          <w:szCs w:val="22"/>
        </w:rPr>
      </w:pPr>
      <w:ins w:id="3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2A15C7">
          <w:rPr>
            <w:rStyle w:val="Hyperlink"/>
            <w:noProof/>
          </w:rPr>
          <w:t>HARD COPY SUBMISSION</w:t>
        </w:r>
        <w:r>
          <w:rPr>
            <w:noProof/>
            <w:webHidden/>
          </w:rPr>
          <w:tab/>
        </w:r>
        <w:r>
          <w:rPr>
            <w:noProof/>
            <w:webHidden/>
          </w:rPr>
          <w:fldChar w:fldCharType="begin"/>
        </w:r>
        <w:r>
          <w:rPr>
            <w:noProof/>
            <w:webHidden/>
          </w:rPr>
          <w:instrText xml:space="preserve"> PAGEREF _Toc3989373 \h </w:instrText>
        </w:r>
      </w:ins>
      <w:r>
        <w:rPr>
          <w:noProof/>
          <w:webHidden/>
        </w:rPr>
      </w:r>
      <w:r>
        <w:rPr>
          <w:noProof/>
          <w:webHidden/>
        </w:rPr>
        <w:fldChar w:fldCharType="separate"/>
      </w:r>
      <w:ins w:id="318" w:author="Frew, Josephine" w:date="2019-03-25T11:44:00Z">
        <w:r w:rsidR="00824975">
          <w:rPr>
            <w:noProof/>
            <w:webHidden/>
          </w:rPr>
          <w:t>32</w:t>
        </w:r>
      </w:ins>
      <w:ins w:id="319" w:author="Frew, Josephine" w:date="2019-03-20T15:47:00Z">
        <w:r>
          <w:rPr>
            <w:noProof/>
            <w:webHidden/>
          </w:rPr>
          <w:fldChar w:fldCharType="end"/>
        </w:r>
        <w:r w:rsidRPr="002A15C7">
          <w:rPr>
            <w:rStyle w:val="Hyperlink"/>
            <w:noProof/>
          </w:rPr>
          <w:fldChar w:fldCharType="end"/>
        </w:r>
      </w:ins>
    </w:p>
    <w:p w14:paraId="33F4B27C" w14:textId="77777777" w:rsidR="001738D0" w:rsidRDefault="001738D0">
      <w:pPr>
        <w:pStyle w:val="TOC2"/>
        <w:tabs>
          <w:tab w:val="left" w:pos="720"/>
        </w:tabs>
        <w:rPr>
          <w:ins w:id="320" w:author="Frew, Josephine" w:date="2019-03-20T15:47:00Z"/>
          <w:rFonts w:asciiTheme="minorHAnsi" w:eastAsiaTheme="minorEastAsia" w:hAnsiTheme="minorHAnsi" w:cstheme="minorBidi"/>
          <w:caps w:val="0"/>
          <w:noProof/>
          <w:sz w:val="22"/>
          <w:szCs w:val="22"/>
        </w:rPr>
      </w:pPr>
      <w:ins w:id="3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2A15C7">
          <w:rPr>
            <w:rStyle w:val="Hyperlink"/>
            <w:noProof/>
          </w:rPr>
          <w:t>QUOTE CONTENT</w:t>
        </w:r>
        <w:r>
          <w:rPr>
            <w:noProof/>
            <w:webHidden/>
          </w:rPr>
          <w:tab/>
        </w:r>
        <w:r>
          <w:rPr>
            <w:noProof/>
            <w:webHidden/>
          </w:rPr>
          <w:fldChar w:fldCharType="begin"/>
        </w:r>
        <w:r>
          <w:rPr>
            <w:noProof/>
            <w:webHidden/>
          </w:rPr>
          <w:instrText xml:space="preserve"> PAGEREF _Toc3989374 \h </w:instrText>
        </w:r>
      </w:ins>
      <w:r>
        <w:rPr>
          <w:noProof/>
          <w:webHidden/>
        </w:rPr>
      </w:r>
      <w:r>
        <w:rPr>
          <w:noProof/>
          <w:webHidden/>
        </w:rPr>
        <w:fldChar w:fldCharType="separate"/>
      </w:r>
      <w:ins w:id="322" w:author="Frew, Josephine" w:date="2019-03-25T11:44:00Z">
        <w:r w:rsidR="00824975">
          <w:rPr>
            <w:noProof/>
            <w:webHidden/>
          </w:rPr>
          <w:t>33</w:t>
        </w:r>
      </w:ins>
      <w:ins w:id="323" w:author="Frew, Josephine" w:date="2019-03-20T15:47:00Z">
        <w:r>
          <w:rPr>
            <w:noProof/>
            <w:webHidden/>
          </w:rPr>
          <w:fldChar w:fldCharType="end"/>
        </w:r>
        <w:r w:rsidRPr="002A15C7">
          <w:rPr>
            <w:rStyle w:val="Hyperlink"/>
            <w:noProof/>
          </w:rPr>
          <w:fldChar w:fldCharType="end"/>
        </w:r>
      </w:ins>
    </w:p>
    <w:p w14:paraId="4D6FFBAA" w14:textId="77777777" w:rsidR="001738D0" w:rsidRDefault="001738D0">
      <w:pPr>
        <w:pStyle w:val="TOC3"/>
        <w:rPr>
          <w:ins w:id="324" w:author="Frew, Josephine" w:date="2019-03-20T15:47:00Z"/>
          <w:rFonts w:asciiTheme="minorHAnsi" w:eastAsiaTheme="minorEastAsia" w:hAnsiTheme="minorHAnsi" w:cstheme="minorBidi"/>
          <w:iCs w:val="0"/>
          <w:caps w:val="0"/>
          <w:noProof/>
          <w:sz w:val="22"/>
          <w:szCs w:val="22"/>
        </w:rPr>
      </w:pPr>
      <w:ins w:id="3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2A15C7">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_Toc3989375 \h </w:instrText>
        </w:r>
      </w:ins>
      <w:r>
        <w:rPr>
          <w:noProof/>
          <w:webHidden/>
        </w:rPr>
      </w:r>
      <w:r>
        <w:rPr>
          <w:noProof/>
          <w:webHidden/>
        </w:rPr>
        <w:fldChar w:fldCharType="separate"/>
      </w:r>
      <w:ins w:id="326" w:author="Frew, Josephine" w:date="2019-03-25T11:44:00Z">
        <w:r w:rsidR="00824975">
          <w:rPr>
            <w:noProof/>
            <w:webHidden/>
          </w:rPr>
          <w:t>33</w:t>
        </w:r>
      </w:ins>
      <w:ins w:id="327" w:author="Frew, Josephine" w:date="2019-03-20T15:47:00Z">
        <w:r>
          <w:rPr>
            <w:noProof/>
            <w:webHidden/>
          </w:rPr>
          <w:fldChar w:fldCharType="end"/>
        </w:r>
        <w:r w:rsidRPr="002A15C7">
          <w:rPr>
            <w:rStyle w:val="Hyperlink"/>
            <w:noProof/>
          </w:rPr>
          <w:fldChar w:fldCharType="end"/>
        </w:r>
      </w:ins>
    </w:p>
    <w:p w14:paraId="5C168093" w14:textId="77777777" w:rsidR="001738D0" w:rsidRDefault="001738D0">
      <w:pPr>
        <w:pStyle w:val="TOC3"/>
        <w:rPr>
          <w:ins w:id="328" w:author="Frew, Josephine" w:date="2019-03-20T15:47:00Z"/>
          <w:rFonts w:asciiTheme="minorHAnsi" w:eastAsiaTheme="minorEastAsia" w:hAnsiTheme="minorHAnsi" w:cstheme="minorBidi"/>
          <w:iCs w:val="0"/>
          <w:caps w:val="0"/>
          <w:noProof/>
          <w:sz w:val="22"/>
          <w:szCs w:val="22"/>
        </w:rPr>
      </w:pPr>
      <w:ins w:id="32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2A15C7">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_Toc3989376 \h </w:instrText>
        </w:r>
      </w:ins>
      <w:r>
        <w:rPr>
          <w:noProof/>
          <w:webHidden/>
        </w:rPr>
      </w:r>
      <w:r>
        <w:rPr>
          <w:noProof/>
          <w:webHidden/>
        </w:rPr>
        <w:fldChar w:fldCharType="separate"/>
      </w:r>
      <w:ins w:id="330" w:author="Frew, Josephine" w:date="2019-03-25T11:44:00Z">
        <w:r w:rsidR="00824975">
          <w:rPr>
            <w:noProof/>
            <w:webHidden/>
          </w:rPr>
          <w:t>39</w:t>
        </w:r>
      </w:ins>
      <w:ins w:id="331" w:author="Frew, Josephine" w:date="2019-03-20T15:47:00Z">
        <w:r>
          <w:rPr>
            <w:noProof/>
            <w:webHidden/>
          </w:rPr>
          <w:fldChar w:fldCharType="end"/>
        </w:r>
        <w:r w:rsidRPr="002A15C7">
          <w:rPr>
            <w:rStyle w:val="Hyperlink"/>
            <w:noProof/>
          </w:rPr>
          <w:fldChar w:fldCharType="end"/>
        </w:r>
      </w:ins>
    </w:p>
    <w:p w14:paraId="664F5CBE" w14:textId="77777777" w:rsidR="001738D0" w:rsidRDefault="001738D0">
      <w:pPr>
        <w:pStyle w:val="TOC3"/>
        <w:rPr>
          <w:ins w:id="332" w:author="Frew, Josephine" w:date="2019-03-20T15:47:00Z"/>
          <w:rFonts w:asciiTheme="minorHAnsi" w:eastAsiaTheme="minorEastAsia" w:hAnsiTheme="minorHAnsi" w:cstheme="minorBidi"/>
          <w:iCs w:val="0"/>
          <w:caps w:val="0"/>
          <w:noProof/>
          <w:sz w:val="22"/>
          <w:szCs w:val="22"/>
        </w:rPr>
      </w:pPr>
      <w:ins w:id="3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"_Toc3989377"</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2A15C7">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_Toc3989377 \h </w:instrText>
        </w:r>
      </w:ins>
      <w:r>
        <w:rPr>
          <w:noProof/>
          <w:webHidden/>
        </w:rPr>
      </w:r>
      <w:r>
        <w:rPr>
          <w:noProof/>
          <w:webHidden/>
        </w:rPr>
        <w:fldChar w:fldCharType="separate"/>
      </w:r>
      <w:ins w:id="334" w:author="Frew, Josephine" w:date="2019-03-25T11:44:00Z">
        <w:r w:rsidR="00824975">
          <w:rPr>
            <w:noProof/>
            <w:webHidden/>
          </w:rPr>
          <w:t>41</w:t>
        </w:r>
      </w:ins>
      <w:ins w:id="335" w:author="Frew, Josephine" w:date="2019-03-20T15:47:00Z">
        <w:r>
          <w:rPr>
            <w:noProof/>
            <w:webHidden/>
          </w:rPr>
          <w:fldChar w:fldCharType="end"/>
        </w:r>
        <w:r w:rsidRPr="002A15C7">
          <w:rPr>
            <w:rStyle w:val="Hyperlink"/>
            <w:noProof/>
          </w:rPr>
          <w:fldChar w:fldCharType="end"/>
        </w:r>
      </w:ins>
    </w:p>
    <w:p w14:paraId="0DA5E0F5" w14:textId="77777777" w:rsidR="001738D0" w:rsidRDefault="001738D0">
      <w:pPr>
        <w:pStyle w:val="TOC3"/>
        <w:rPr>
          <w:ins w:id="336" w:author="Frew, Josephine" w:date="2019-03-20T15:47:00Z"/>
          <w:rFonts w:asciiTheme="minorHAnsi" w:eastAsiaTheme="minorEastAsia" w:hAnsiTheme="minorHAnsi" w:cstheme="minorBidi"/>
          <w:iCs w:val="0"/>
          <w:caps w:val="0"/>
          <w:noProof/>
          <w:sz w:val="22"/>
          <w:szCs w:val="22"/>
        </w:rPr>
      </w:pPr>
      <w:ins w:id="3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2A15C7">
          <w:rPr>
            <w:rStyle w:val="Hyperlink"/>
            <w:noProof/>
          </w:rPr>
          <w:t>FINANCIAL CAPABILITY OF THE VENDOR {BIDDER}</w:t>
        </w:r>
        <w:r>
          <w:rPr>
            <w:noProof/>
            <w:webHidden/>
          </w:rPr>
          <w:tab/>
        </w:r>
        <w:r>
          <w:rPr>
            <w:noProof/>
            <w:webHidden/>
          </w:rPr>
          <w:fldChar w:fldCharType="begin"/>
        </w:r>
        <w:r>
          <w:rPr>
            <w:noProof/>
            <w:webHidden/>
          </w:rPr>
          <w:instrText xml:space="preserve"> PAGEREF _Toc3989378 \h </w:instrText>
        </w:r>
      </w:ins>
      <w:r>
        <w:rPr>
          <w:noProof/>
          <w:webHidden/>
        </w:rPr>
      </w:r>
      <w:r>
        <w:rPr>
          <w:noProof/>
          <w:webHidden/>
        </w:rPr>
        <w:fldChar w:fldCharType="separate"/>
      </w:r>
      <w:ins w:id="338" w:author="Frew, Josephine" w:date="2019-03-25T11:44:00Z">
        <w:r w:rsidR="00824975">
          <w:rPr>
            <w:noProof/>
            <w:webHidden/>
          </w:rPr>
          <w:t>42</w:t>
        </w:r>
      </w:ins>
      <w:ins w:id="339" w:author="Frew, Josephine" w:date="2019-03-20T15:47:00Z">
        <w:r>
          <w:rPr>
            <w:noProof/>
            <w:webHidden/>
          </w:rPr>
          <w:fldChar w:fldCharType="end"/>
        </w:r>
        <w:r w:rsidRPr="002A15C7">
          <w:rPr>
            <w:rStyle w:val="Hyperlink"/>
            <w:noProof/>
          </w:rPr>
          <w:fldChar w:fldCharType="end"/>
        </w:r>
      </w:ins>
    </w:p>
    <w:p w14:paraId="2FB3DB1D" w14:textId="77777777" w:rsidR="001738D0" w:rsidRDefault="001738D0">
      <w:pPr>
        <w:pStyle w:val="TOC3"/>
        <w:rPr>
          <w:ins w:id="340" w:author="Frew, Josephine" w:date="2019-03-20T15:47:00Z"/>
          <w:rFonts w:asciiTheme="minorHAnsi" w:eastAsiaTheme="minorEastAsia" w:hAnsiTheme="minorHAnsi" w:cstheme="minorBidi"/>
          <w:iCs w:val="0"/>
          <w:caps w:val="0"/>
          <w:noProof/>
          <w:sz w:val="22"/>
          <w:szCs w:val="22"/>
        </w:rPr>
      </w:pPr>
      <w:ins w:id="3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"_Toc3989379"</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2A15C7">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_Toc3989379 \h </w:instrText>
        </w:r>
      </w:ins>
      <w:r>
        <w:rPr>
          <w:noProof/>
          <w:webHidden/>
        </w:rPr>
      </w:r>
      <w:r>
        <w:rPr>
          <w:noProof/>
          <w:webHidden/>
        </w:rPr>
        <w:fldChar w:fldCharType="separate"/>
      </w:r>
      <w:ins w:id="342" w:author="Frew, Josephine" w:date="2019-03-25T11:44:00Z">
        <w:r w:rsidR="00824975">
          <w:rPr>
            <w:noProof/>
            <w:webHidden/>
          </w:rPr>
          <w:t>42</w:t>
        </w:r>
      </w:ins>
      <w:ins w:id="343" w:author="Frew, Josephine" w:date="2019-03-20T15:47:00Z">
        <w:r>
          <w:rPr>
            <w:noProof/>
            <w:webHidden/>
          </w:rPr>
          <w:fldChar w:fldCharType="end"/>
        </w:r>
        <w:r w:rsidRPr="002A15C7">
          <w:rPr>
            <w:rStyle w:val="Hyperlink"/>
            <w:noProof/>
          </w:rPr>
          <w:fldChar w:fldCharType="end"/>
        </w:r>
      </w:ins>
    </w:p>
    <w:p w14:paraId="21E9C5A6" w14:textId="77777777" w:rsidR="001738D0" w:rsidRDefault="001738D0">
      <w:pPr>
        <w:pStyle w:val="TOC3"/>
        <w:rPr>
          <w:ins w:id="344" w:author="Frew, Josephine" w:date="2019-03-20T15:47:00Z"/>
          <w:rFonts w:asciiTheme="minorHAnsi" w:eastAsiaTheme="minorEastAsia" w:hAnsiTheme="minorHAnsi" w:cstheme="minorBidi"/>
          <w:iCs w:val="0"/>
          <w:caps w:val="0"/>
          <w:noProof/>
          <w:sz w:val="22"/>
          <w:szCs w:val="22"/>
        </w:rPr>
      </w:pPr>
      <w:ins w:id="3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2A15C7">
          <w:rPr>
            <w:rStyle w:val="Hyperlink"/>
            <w:noProof/>
          </w:rPr>
          <w:t>COOPERATIVE PURCHASING PROGRAM</w:t>
        </w:r>
        <w:r>
          <w:rPr>
            <w:noProof/>
            <w:webHidden/>
          </w:rPr>
          <w:tab/>
        </w:r>
        <w:r>
          <w:rPr>
            <w:noProof/>
            <w:webHidden/>
          </w:rPr>
          <w:fldChar w:fldCharType="begin"/>
        </w:r>
        <w:r>
          <w:rPr>
            <w:noProof/>
            <w:webHidden/>
          </w:rPr>
          <w:instrText xml:space="preserve"> PAGEREF _Toc3989380 \h </w:instrText>
        </w:r>
      </w:ins>
      <w:r>
        <w:rPr>
          <w:noProof/>
          <w:webHidden/>
        </w:rPr>
      </w:r>
      <w:r>
        <w:rPr>
          <w:noProof/>
          <w:webHidden/>
        </w:rPr>
        <w:fldChar w:fldCharType="separate"/>
      </w:r>
      <w:ins w:id="346" w:author="Frew, Josephine" w:date="2019-03-25T11:44:00Z">
        <w:r w:rsidR="00824975">
          <w:rPr>
            <w:noProof/>
            <w:webHidden/>
          </w:rPr>
          <w:t>44</w:t>
        </w:r>
      </w:ins>
      <w:ins w:id="347" w:author="Frew, Josephine" w:date="2019-03-20T15:47:00Z">
        <w:r>
          <w:rPr>
            <w:noProof/>
            <w:webHidden/>
          </w:rPr>
          <w:fldChar w:fldCharType="end"/>
        </w:r>
        <w:r w:rsidRPr="002A15C7">
          <w:rPr>
            <w:rStyle w:val="Hyperlink"/>
            <w:noProof/>
          </w:rPr>
          <w:fldChar w:fldCharType="end"/>
        </w:r>
      </w:ins>
    </w:p>
    <w:p w14:paraId="20502A2D" w14:textId="77777777" w:rsidR="001738D0" w:rsidRDefault="001738D0">
      <w:pPr>
        <w:pStyle w:val="TOC3"/>
        <w:rPr>
          <w:ins w:id="348" w:author="Frew, Josephine" w:date="2019-03-20T15:47:00Z"/>
          <w:rFonts w:asciiTheme="minorHAnsi" w:eastAsiaTheme="minorEastAsia" w:hAnsiTheme="minorHAnsi" w:cstheme="minorBidi"/>
          <w:iCs w:val="0"/>
          <w:caps w:val="0"/>
          <w:noProof/>
          <w:sz w:val="22"/>
          <w:szCs w:val="22"/>
        </w:rPr>
      </w:pPr>
      <w:ins w:id="3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2A15C7">
          <w:rPr>
            <w:rStyle w:val="Hyperlink"/>
            <w:noProof/>
          </w:rPr>
          <w:t>oral prensentations</w:t>
        </w:r>
        <w:r>
          <w:rPr>
            <w:noProof/>
            <w:webHidden/>
          </w:rPr>
          <w:tab/>
        </w:r>
        <w:r>
          <w:rPr>
            <w:noProof/>
            <w:webHidden/>
          </w:rPr>
          <w:fldChar w:fldCharType="begin"/>
        </w:r>
        <w:r>
          <w:rPr>
            <w:noProof/>
            <w:webHidden/>
          </w:rPr>
          <w:instrText xml:space="preserve"> PAGEREF _Toc3989381 \h </w:instrText>
        </w:r>
      </w:ins>
      <w:r>
        <w:rPr>
          <w:noProof/>
          <w:webHidden/>
        </w:rPr>
      </w:r>
      <w:r>
        <w:rPr>
          <w:noProof/>
          <w:webHidden/>
        </w:rPr>
        <w:fldChar w:fldCharType="separate"/>
      </w:r>
      <w:ins w:id="350" w:author="Frew, Josephine" w:date="2019-03-25T11:44:00Z">
        <w:r w:rsidR="00824975">
          <w:rPr>
            <w:noProof/>
            <w:webHidden/>
          </w:rPr>
          <w:t>44</w:t>
        </w:r>
      </w:ins>
      <w:ins w:id="351" w:author="Frew, Josephine" w:date="2019-03-20T15:47:00Z">
        <w:r>
          <w:rPr>
            <w:noProof/>
            <w:webHidden/>
          </w:rPr>
          <w:fldChar w:fldCharType="end"/>
        </w:r>
        <w:r w:rsidRPr="002A15C7">
          <w:rPr>
            <w:rStyle w:val="Hyperlink"/>
            <w:noProof/>
          </w:rPr>
          <w:fldChar w:fldCharType="end"/>
        </w:r>
      </w:ins>
    </w:p>
    <w:p w14:paraId="3E6ED504" w14:textId="77777777" w:rsidR="001738D0" w:rsidRDefault="001738D0">
      <w:pPr>
        <w:pStyle w:val="TOC1"/>
        <w:tabs>
          <w:tab w:val="left" w:pos="475"/>
        </w:tabs>
        <w:rPr>
          <w:ins w:id="352" w:author="Frew, Josephine" w:date="2019-03-20T15:47:00Z"/>
          <w:rFonts w:asciiTheme="minorHAnsi" w:eastAsiaTheme="minorEastAsia" w:hAnsiTheme="minorHAnsi" w:cstheme="minorBidi"/>
          <w:b w:val="0"/>
          <w:bCs w:val="0"/>
          <w:caps w:val="0"/>
          <w:noProof/>
          <w:sz w:val="22"/>
          <w:szCs w:val="22"/>
        </w:rPr>
      </w:pPr>
      <w:ins w:id="3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2A15C7">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_Toc3989382 \h </w:instrText>
        </w:r>
      </w:ins>
      <w:r>
        <w:rPr>
          <w:noProof/>
          <w:webHidden/>
        </w:rPr>
      </w:r>
      <w:r>
        <w:rPr>
          <w:noProof/>
          <w:webHidden/>
        </w:rPr>
        <w:fldChar w:fldCharType="separate"/>
      </w:r>
      <w:ins w:id="354" w:author="Frew, Josephine" w:date="2019-03-25T11:44:00Z">
        <w:r w:rsidR="00824975">
          <w:rPr>
            <w:noProof/>
            <w:webHidden/>
          </w:rPr>
          <w:t>45</w:t>
        </w:r>
      </w:ins>
      <w:ins w:id="355" w:author="Frew, Josephine" w:date="2019-03-20T15:47:00Z">
        <w:r>
          <w:rPr>
            <w:noProof/>
            <w:webHidden/>
          </w:rPr>
          <w:fldChar w:fldCharType="end"/>
        </w:r>
        <w:r w:rsidRPr="002A15C7">
          <w:rPr>
            <w:rStyle w:val="Hyperlink"/>
            <w:noProof/>
          </w:rPr>
          <w:fldChar w:fldCharType="end"/>
        </w:r>
      </w:ins>
    </w:p>
    <w:p w14:paraId="3CEEDE09" w14:textId="77777777" w:rsidR="001738D0" w:rsidRDefault="001738D0">
      <w:pPr>
        <w:pStyle w:val="TOC2"/>
        <w:tabs>
          <w:tab w:val="left" w:pos="720"/>
        </w:tabs>
        <w:rPr>
          <w:ins w:id="356" w:author="Frew, Josephine" w:date="2019-03-20T15:47:00Z"/>
          <w:rFonts w:asciiTheme="minorHAnsi" w:eastAsiaTheme="minorEastAsia" w:hAnsiTheme="minorHAnsi" w:cstheme="minorBidi"/>
          <w:caps w:val="0"/>
          <w:noProof/>
          <w:sz w:val="22"/>
          <w:szCs w:val="22"/>
        </w:rPr>
      </w:pPr>
      <w:ins w:id="35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2A15C7">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_Toc3989383 \h </w:instrText>
        </w:r>
      </w:ins>
      <w:r>
        <w:rPr>
          <w:noProof/>
          <w:webHidden/>
        </w:rPr>
      </w:r>
      <w:r>
        <w:rPr>
          <w:noProof/>
          <w:webHidden/>
        </w:rPr>
        <w:fldChar w:fldCharType="separate"/>
      </w:r>
      <w:ins w:id="358" w:author="Frew, Josephine" w:date="2019-03-25T11:44:00Z">
        <w:r w:rsidR="00824975">
          <w:rPr>
            <w:noProof/>
            <w:webHidden/>
          </w:rPr>
          <w:t>45</w:t>
        </w:r>
      </w:ins>
      <w:ins w:id="359" w:author="Frew, Josephine" w:date="2019-03-20T15:47:00Z">
        <w:r>
          <w:rPr>
            <w:noProof/>
            <w:webHidden/>
          </w:rPr>
          <w:fldChar w:fldCharType="end"/>
        </w:r>
        <w:r w:rsidRPr="002A15C7">
          <w:rPr>
            <w:rStyle w:val="Hyperlink"/>
            <w:noProof/>
          </w:rPr>
          <w:fldChar w:fldCharType="end"/>
        </w:r>
      </w:ins>
    </w:p>
    <w:p w14:paraId="32C8C21B" w14:textId="77777777" w:rsidR="001738D0" w:rsidRDefault="001738D0">
      <w:pPr>
        <w:pStyle w:val="TOC2"/>
        <w:tabs>
          <w:tab w:val="left" w:pos="720"/>
        </w:tabs>
        <w:rPr>
          <w:ins w:id="360" w:author="Frew, Josephine" w:date="2019-03-20T15:47:00Z"/>
          <w:rFonts w:asciiTheme="minorHAnsi" w:eastAsiaTheme="minorEastAsia" w:hAnsiTheme="minorHAnsi" w:cstheme="minorBidi"/>
          <w:caps w:val="0"/>
          <w:noProof/>
          <w:sz w:val="22"/>
          <w:szCs w:val="22"/>
        </w:rPr>
      </w:pPr>
      <w:ins w:id="3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2A15C7">
          <w:rPr>
            <w:rStyle w:val="Hyperlink"/>
            <w:noProof/>
          </w:rPr>
          <w:t>BLANKET P.O. TERM AND EXTENSION OPTION</w:t>
        </w:r>
        <w:r>
          <w:rPr>
            <w:noProof/>
            <w:webHidden/>
          </w:rPr>
          <w:tab/>
        </w:r>
        <w:r>
          <w:rPr>
            <w:noProof/>
            <w:webHidden/>
          </w:rPr>
          <w:fldChar w:fldCharType="begin"/>
        </w:r>
        <w:r>
          <w:rPr>
            <w:noProof/>
            <w:webHidden/>
          </w:rPr>
          <w:instrText xml:space="preserve"> PAGEREF _Toc3989384 \h </w:instrText>
        </w:r>
      </w:ins>
      <w:r>
        <w:rPr>
          <w:noProof/>
          <w:webHidden/>
        </w:rPr>
      </w:r>
      <w:r>
        <w:rPr>
          <w:noProof/>
          <w:webHidden/>
        </w:rPr>
        <w:fldChar w:fldCharType="separate"/>
      </w:r>
      <w:ins w:id="362" w:author="Frew, Josephine" w:date="2019-03-25T11:44:00Z">
        <w:r w:rsidR="00824975">
          <w:rPr>
            <w:noProof/>
            <w:webHidden/>
          </w:rPr>
          <w:t>45</w:t>
        </w:r>
      </w:ins>
      <w:ins w:id="363" w:author="Frew, Josephine" w:date="2019-03-20T15:47:00Z">
        <w:r>
          <w:rPr>
            <w:noProof/>
            <w:webHidden/>
          </w:rPr>
          <w:fldChar w:fldCharType="end"/>
        </w:r>
        <w:r w:rsidRPr="002A15C7">
          <w:rPr>
            <w:rStyle w:val="Hyperlink"/>
            <w:noProof/>
          </w:rPr>
          <w:fldChar w:fldCharType="end"/>
        </w:r>
      </w:ins>
    </w:p>
    <w:p w14:paraId="5ACB608C" w14:textId="77777777" w:rsidR="001738D0" w:rsidRDefault="001738D0">
      <w:pPr>
        <w:pStyle w:val="TOC2"/>
        <w:tabs>
          <w:tab w:val="left" w:pos="720"/>
        </w:tabs>
        <w:rPr>
          <w:ins w:id="364" w:author="Frew, Josephine" w:date="2019-03-20T15:47:00Z"/>
          <w:rFonts w:asciiTheme="minorHAnsi" w:eastAsiaTheme="minorEastAsia" w:hAnsiTheme="minorHAnsi" w:cstheme="minorBidi"/>
          <w:caps w:val="0"/>
          <w:noProof/>
          <w:sz w:val="22"/>
          <w:szCs w:val="22"/>
        </w:rPr>
      </w:pPr>
      <w:ins w:id="36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2A15C7">
          <w:rPr>
            <w:rStyle w:val="Hyperlink"/>
            <w:noProof/>
          </w:rPr>
          <w:t>BLANKET P.O. TRANSITION</w:t>
        </w:r>
        <w:r>
          <w:rPr>
            <w:noProof/>
            <w:webHidden/>
          </w:rPr>
          <w:tab/>
        </w:r>
        <w:r>
          <w:rPr>
            <w:noProof/>
            <w:webHidden/>
          </w:rPr>
          <w:fldChar w:fldCharType="begin"/>
        </w:r>
        <w:r>
          <w:rPr>
            <w:noProof/>
            <w:webHidden/>
          </w:rPr>
          <w:instrText xml:space="preserve"> PAGEREF _Toc3989385 \h </w:instrText>
        </w:r>
      </w:ins>
      <w:r>
        <w:rPr>
          <w:noProof/>
          <w:webHidden/>
        </w:rPr>
      </w:r>
      <w:r>
        <w:rPr>
          <w:noProof/>
          <w:webHidden/>
        </w:rPr>
        <w:fldChar w:fldCharType="separate"/>
      </w:r>
      <w:ins w:id="366" w:author="Frew, Josephine" w:date="2019-03-25T11:44:00Z">
        <w:r w:rsidR="00824975">
          <w:rPr>
            <w:noProof/>
            <w:webHidden/>
          </w:rPr>
          <w:t>45</w:t>
        </w:r>
      </w:ins>
      <w:ins w:id="367" w:author="Frew, Josephine" w:date="2019-03-20T15:47:00Z">
        <w:r>
          <w:rPr>
            <w:noProof/>
            <w:webHidden/>
          </w:rPr>
          <w:fldChar w:fldCharType="end"/>
        </w:r>
        <w:r w:rsidRPr="002A15C7">
          <w:rPr>
            <w:rStyle w:val="Hyperlink"/>
            <w:noProof/>
          </w:rPr>
          <w:fldChar w:fldCharType="end"/>
        </w:r>
      </w:ins>
    </w:p>
    <w:p w14:paraId="4743B36D" w14:textId="77777777" w:rsidR="001738D0" w:rsidRDefault="001738D0">
      <w:pPr>
        <w:pStyle w:val="TOC2"/>
        <w:tabs>
          <w:tab w:val="left" w:pos="720"/>
        </w:tabs>
        <w:rPr>
          <w:ins w:id="368" w:author="Frew, Josephine" w:date="2019-03-20T15:47:00Z"/>
          <w:rFonts w:asciiTheme="minorHAnsi" w:eastAsiaTheme="minorEastAsia" w:hAnsiTheme="minorHAnsi" w:cstheme="minorBidi"/>
          <w:caps w:val="0"/>
          <w:noProof/>
          <w:sz w:val="22"/>
          <w:szCs w:val="22"/>
        </w:rPr>
      </w:pPr>
      <w:ins w:id="36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2A15C7">
          <w:rPr>
            <w:rStyle w:val="Hyperlink"/>
            <w:noProof/>
          </w:rPr>
          <w:t>CHANGE ORDER</w:t>
        </w:r>
        <w:r>
          <w:rPr>
            <w:noProof/>
            <w:webHidden/>
          </w:rPr>
          <w:tab/>
        </w:r>
        <w:r>
          <w:rPr>
            <w:noProof/>
            <w:webHidden/>
          </w:rPr>
          <w:fldChar w:fldCharType="begin"/>
        </w:r>
        <w:r>
          <w:rPr>
            <w:noProof/>
            <w:webHidden/>
          </w:rPr>
          <w:instrText xml:space="preserve"> PAGEREF _Toc3989386 \h </w:instrText>
        </w:r>
      </w:ins>
      <w:r>
        <w:rPr>
          <w:noProof/>
          <w:webHidden/>
        </w:rPr>
      </w:r>
      <w:r>
        <w:rPr>
          <w:noProof/>
          <w:webHidden/>
        </w:rPr>
        <w:fldChar w:fldCharType="separate"/>
      </w:r>
      <w:ins w:id="370" w:author="Frew, Josephine" w:date="2019-03-25T11:44:00Z">
        <w:r w:rsidR="00824975">
          <w:rPr>
            <w:noProof/>
            <w:webHidden/>
          </w:rPr>
          <w:t>45</w:t>
        </w:r>
      </w:ins>
      <w:ins w:id="371" w:author="Frew, Josephine" w:date="2019-03-20T15:47:00Z">
        <w:r>
          <w:rPr>
            <w:noProof/>
            <w:webHidden/>
          </w:rPr>
          <w:fldChar w:fldCharType="end"/>
        </w:r>
        <w:r w:rsidRPr="002A15C7">
          <w:rPr>
            <w:rStyle w:val="Hyperlink"/>
            <w:noProof/>
          </w:rPr>
          <w:fldChar w:fldCharType="end"/>
        </w:r>
      </w:ins>
    </w:p>
    <w:p w14:paraId="0B472AE7" w14:textId="77777777" w:rsidR="001738D0" w:rsidRDefault="001738D0">
      <w:pPr>
        <w:pStyle w:val="TOC2"/>
        <w:tabs>
          <w:tab w:val="left" w:pos="720"/>
        </w:tabs>
        <w:rPr>
          <w:ins w:id="372" w:author="Frew, Josephine" w:date="2019-03-20T15:47:00Z"/>
          <w:rFonts w:asciiTheme="minorHAnsi" w:eastAsiaTheme="minorEastAsia" w:hAnsiTheme="minorHAnsi" w:cstheme="minorBidi"/>
          <w:caps w:val="0"/>
          <w:noProof/>
          <w:sz w:val="22"/>
          <w:szCs w:val="22"/>
        </w:rPr>
      </w:pPr>
      <w:ins w:id="37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2A15C7">
          <w:rPr>
            <w:rStyle w:val="Hyperlink"/>
            <w:noProof/>
          </w:rPr>
          <w:t>VENDOR {CONTRACTOR} RESPONSIBILITIES</w:t>
        </w:r>
        <w:r>
          <w:rPr>
            <w:noProof/>
            <w:webHidden/>
          </w:rPr>
          <w:tab/>
        </w:r>
        <w:r>
          <w:rPr>
            <w:noProof/>
            <w:webHidden/>
          </w:rPr>
          <w:fldChar w:fldCharType="begin"/>
        </w:r>
        <w:r>
          <w:rPr>
            <w:noProof/>
            <w:webHidden/>
          </w:rPr>
          <w:instrText xml:space="preserve"> PAGEREF _Toc3989387 \h </w:instrText>
        </w:r>
      </w:ins>
      <w:r>
        <w:rPr>
          <w:noProof/>
          <w:webHidden/>
        </w:rPr>
      </w:r>
      <w:r>
        <w:rPr>
          <w:noProof/>
          <w:webHidden/>
        </w:rPr>
        <w:fldChar w:fldCharType="separate"/>
      </w:r>
      <w:ins w:id="374" w:author="Frew, Josephine" w:date="2019-03-25T11:44:00Z">
        <w:r w:rsidR="00824975">
          <w:rPr>
            <w:noProof/>
            <w:webHidden/>
          </w:rPr>
          <w:t>46</w:t>
        </w:r>
      </w:ins>
      <w:ins w:id="375" w:author="Frew, Josephine" w:date="2019-03-20T15:47:00Z">
        <w:r>
          <w:rPr>
            <w:noProof/>
            <w:webHidden/>
          </w:rPr>
          <w:fldChar w:fldCharType="end"/>
        </w:r>
        <w:r w:rsidRPr="002A15C7">
          <w:rPr>
            <w:rStyle w:val="Hyperlink"/>
            <w:noProof/>
          </w:rPr>
          <w:fldChar w:fldCharType="end"/>
        </w:r>
      </w:ins>
    </w:p>
    <w:p w14:paraId="44458C47" w14:textId="77777777" w:rsidR="001738D0" w:rsidRDefault="001738D0">
      <w:pPr>
        <w:pStyle w:val="TOC2"/>
        <w:tabs>
          <w:tab w:val="left" w:pos="720"/>
        </w:tabs>
        <w:rPr>
          <w:ins w:id="376" w:author="Frew, Josephine" w:date="2019-03-20T15:47:00Z"/>
          <w:rFonts w:asciiTheme="minorHAnsi" w:eastAsiaTheme="minorEastAsia" w:hAnsiTheme="minorHAnsi" w:cstheme="minorBidi"/>
          <w:caps w:val="0"/>
          <w:noProof/>
          <w:sz w:val="22"/>
          <w:szCs w:val="22"/>
        </w:rPr>
      </w:pPr>
      <w:ins w:id="37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2A15C7">
          <w:rPr>
            <w:rStyle w:val="Hyperlink"/>
            <w:noProof/>
          </w:rPr>
          <w:t>SUBSTITUTION OF STAFF</w:t>
        </w:r>
        <w:r>
          <w:rPr>
            <w:noProof/>
            <w:webHidden/>
          </w:rPr>
          <w:tab/>
        </w:r>
        <w:r>
          <w:rPr>
            <w:noProof/>
            <w:webHidden/>
          </w:rPr>
          <w:fldChar w:fldCharType="begin"/>
        </w:r>
        <w:r>
          <w:rPr>
            <w:noProof/>
            <w:webHidden/>
          </w:rPr>
          <w:instrText xml:space="preserve"> PAGEREF _Toc3989388 \h </w:instrText>
        </w:r>
      </w:ins>
      <w:r>
        <w:rPr>
          <w:noProof/>
          <w:webHidden/>
        </w:rPr>
      </w:r>
      <w:r>
        <w:rPr>
          <w:noProof/>
          <w:webHidden/>
        </w:rPr>
        <w:fldChar w:fldCharType="separate"/>
      </w:r>
      <w:ins w:id="378" w:author="Frew, Josephine" w:date="2019-03-25T11:44:00Z">
        <w:r w:rsidR="00824975">
          <w:rPr>
            <w:noProof/>
            <w:webHidden/>
          </w:rPr>
          <w:t>46</w:t>
        </w:r>
      </w:ins>
      <w:ins w:id="379" w:author="Frew, Josephine" w:date="2019-03-20T15:47:00Z">
        <w:r>
          <w:rPr>
            <w:noProof/>
            <w:webHidden/>
          </w:rPr>
          <w:fldChar w:fldCharType="end"/>
        </w:r>
        <w:r w:rsidRPr="002A15C7">
          <w:rPr>
            <w:rStyle w:val="Hyperlink"/>
            <w:noProof/>
          </w:rPr>
          <w:fldChar w:fldCharType="end"/>
        </w:r>
      </w:ins>
    </w:p>
    <w:p w14:paraId="3B2347A6" w14:textId="77777777" w:rsidR="001738D0" w:rsidRDefault="001738D0">
      <w:pPr>
        <w:pStyle w:val="TOC2"/>
        <w:tabs>
          <w:tab w:val="left" w:pos="720"/>
        </w:tabs>
        <w:rPr>
          <w:ins w:id="380" w:author="Frew, Josephine" w:date="2019-03-20T15:47:00Z"/>
          <w:rFonts w:asciiTheme="minorHAnsi" w:eastAsiaTheme="minorEastAsia" w:hAnsiTheme="minorHAnsi" w:cstheme="minorBidi"/>
          <w:caps w:val="0"/>
          <w:noProof/>
          <w:sz w:val="22"/>
          <w:szCs w:val="22"/>
        </w:rPr>
      </w:pPr>
      <w:ins w:id="38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"_Toc3989389"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2A15C7">
          <w:rPr>
            <w:rStyle w:val="Hyperlink"/>
            <w:noProof/>
          </w:rPr>
          <w:t>SUBSTITUTION OR ADDITION OF SUBCONTRACTOR(S)</w:t>
        </w:r>
        <w:r>
          <w:rPr>
            <w:noProof/>
            <w:webHidden/>
          </w:rPr>
          <w:tab/>
        </w:r>
        <w:r>
          <w:rPr>
            <w:noProof/>
            <w:webHidden/>
          </w:rPr>
          <w:fldChar w:fldCharType="begin"/>
        </w:r>
        <w:r>
          <w:rPr>
            <w:noProof/>
            <w:webHidden/>
          </w:rPr>
          <w:instrText xml:space="preserve"> PAGEREF _Toc3989389 \h </w:instrText>
        </w:r>
      </w:ins>
      <w:r>
        <w:rPr>
          <w:noProof/>
          <w:webHidden/>
        </w:rPr>
      </w:r>
      <w:r>
        <w:rPr>
          <w:noProof/>
          <w:webHidden/>
        </w:rPr>
        <w:fldChar w:fldCharType="separate"/>
      </w:r>
      <w:ins w:id="382" w:author="Frew, Josephine" w:date="2019-03-25T11:44:00Z">
        <w:r w:rsidR="00824975">
          <w:rPr>
            <w:noProof/>
            <w:webHidden/>
          </w:rPr>
          <w:t>46</w:t>
        </w:r>
      </w:ins>
      <w:ins w:id="383" w:author="Frew, Josephine" w:date="2019-03-20T15:47:00Z">
        <w:r>
          <w:rPr>
            <w:noProof/>
            <w:webHidden/>
          </w:rPr>
          <w:fldChar w:fldCharType="end"/>
        </w:r>
        <w:r w:rsidRPr="002A15C7">
          <w:rPr>
            <w:rStyle w:val="Hyperlink"/>
            <w:noProof/>
          </w:rPr>
          <w:fldChar w:fldCharType="end"/>
        </w:r>
      </w:ins>
    </w:p>
    <w:p w14:paraId="53808C90" w14:textId="77777777" w:rsidR="001738D0" w:rsidRDefault="001738D0">
      <w:pPr>
        <w:pStyle w:val="TOC2"/>
        <w:tabs>
          <w:tab w:val="left" w:pos="720"/>
        </w:tabs>
        <w:rPr>
          <w:ins w:id="384" w:author="Frew, Josephine" w:date="2019-03-20T15:47:00Z"/>
          <w:rFonts w:asciiTheme="minorHAnsi" w:eastAsiaTheme="minorEastAsia" w:hAnsiTheme="minorHAnsi" w:cstheme="minorBidi"/>
          <w:caps w:val="0"/>
          <w:noProof/>
          <w:sz w:val="22"/>
          <w:szCs w:val="22"/>
        </w:rPr>
      </w:pPr>
      <w:ins w:id="38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2A15C7">
          <w:rPr>
            <w:rStyle w:val="Hyperlink"/>
            <w:noProof/>
          </w:rPr>
          <w:t>OWNERSHIP OF MATERIAL</w:t>
        </w:r>
        <w:r>
          <w:rPr>
            <w:noProof/>
            <w:webHidden/>
          </w:rPr>
          <w:tab/>
        </w:r>
        <w:r>
          <w:rPr>
            <w:noProof/>
            <w:webHidden/>
          </w:rPr>
          <w:fldChar w:fldCharType="begin"/>
        </w:r>
        <w:r>
          <w:rPr>
            <w:noProof/>
            <w:webHidden/>
          </w:rPr>
          <w:instrText xml:space="preserve"> PAGEREF _Toc3989390 \h </w:instrText>
        </w:r>
      </w:ins>
      <w:r>
        <w:rPr>
          <w:noProof/>
          <w:webHidden/>
        </w:rPr>
      </w:r>
      <w:r>
        <w:rPr>
          <w:noProof/>
          <w:webHidden/>
        </w:rPr>
        <w:fldChar w:fldCharType="separate"/>
      </w:r>
      <w:ins w:id="386" w:author="Frew, Josephine" w:date="2019-03-25T11:44:00Z">
        <w:r w:rsidR="00824975">
          <w:rPr>
            <w:noProof/>
            <w:webHidden/>
          </w:rPr>
          <w:t>47</w:t>
        </w:r>
      </w:ins>
      <w:ins w:id="387" w:author="Frew, Josephine" w:date="2019-03-20T15:47:00Z">
        <w:r>
          <w:rPr>
            <w:noProof/>
            <w:webHidden/>
          </w:rPr>
          <w:fldChar w:fldCharType="end"/>
        </w:r>
        <w:r w:rsidRPr="002A15C7">
          <w:rPr>
            <w:rStyle w:val="Hyperlink"/>
            <w:noProof/>
          </w:rPr>
          <w:fldChar w:fldCharType="end"/>
        </w:r>
      </w:ins>
    </w:p>
    <w:p w14:paraId="059D4150" w14:textId="77777777" w:rsidR="001738D0" w:rsidRDefault="001738D0">
      <w:pPr>
        <w:pStyle w:val="TOC2"/>
        <w:tabs>
          <w:tab w:val="left" w:pos="720"/>
        </w:tabs>
        <w:rPr>
          <w:ins w:id="388" w:author="Frew, Josephine" w:date="2019-03-20T15:47:00Z"/>
          <w:rFonts w:asciiTheme="minorHAnsi" w:eastAsiaTheme="minorEastAsia" w:hAnsiTheme="minorHAnsi" w:cstheme="minorBidi"/>
          <w:caps w:val="0"/>
          <w:noProof/>
          <w:sz w:val="22"/>
          <w:szCs w:val="22"/>
        </w:rPr>
      </w:pPr>
      <w:ins w:id="38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2A15C7">
          <w:rPr>
            <w:rStyle w:val="Hyperlink"/>
            <w:noProof/>
          </w:rPr>
          <w:t>SECURITY AND CONFIDENTIALITY</w:t>
        </w:r>
        <w:r>
          <w:rPr>
            <w:noProof/>
            <w:webHidden/>
          </w:rPr>
          <w:tab/>
        </w:r>
        <w:r>
          <w:rPr>
            <w:noProof/>
            <w:webHidden/>
          </w:rPr>
          <w:fldChar w:fldCharType="begin"/>
        </w:r>
        <w:r>
          <w:rPr>
            <w:noProof/>
            <w:webHidden/>
          </w:rPr>
          <w:instrText xml:space="preserve"> PAGEREF _Toc3989391 \h </w:instrText>
        </w:r>
      </w:ins>
      <w:r>
        <w:rPr>
          <w:noProof/>
          <w:webHidden/>
        </w:rPr>
      </w:r>
      <w:r>
        <w:rPr>
          <w:noProof/>
          <w:webHidden/>
        </w:rPr>
        <w:fldChar w:fldCharType="separate"/>
      </w:r>
      <w:ins w:id="390" w:author="Frew, Josephine" w:date="2019-03-25T11:44:00Z">
        <w:r w:rsidR="00824975">
          <w:rPr>
            <w:noProof/>
            <w:webHidden/>
          </w:rPr>
          <w:t>48</w:t>
        </w:r>
      </w:ins>
      <w:ins w:id="391" w:author="Frew, Josephine" w:date="2019-03-20T15:47:00Z">
        <w:r>
          <w:rPr>
            <w:noProof/>
            <w:webHidden/>
          </w:rPr>
          <w:fldChar w:fldCharType="end"/>
        </w:r>
        <w:r w:rsidRPr="002A15C7">
          <w:rPr>
            <w:rStyle w:val="Hyperlink"/>
            <w:noProof/>
          </w:rPr>
          <w:fldChar w:fldCharType="end"/>
        </w:r>
      </w:ins>
    </w:p>
    <w:p w14:paraId="7CDF5B19" w14:textId="77777777" w:rsidR="001738D0" w:rsidRDefault="001738D0">
      <w:pPr>
        <w:pStyle w:val="TOC3"/>
        <w:rPr>
          <w:ins w:id="392" w:author="Frew, Josephine" w:date="2019-03-20T15:47:00Z"/>
          <w:rFonts w:asciiTheme="minorHAnsi" w:eastAsiaTheme="minorEastAsia" w:hAnsiTheme="minorHAnsi" w:cstheme="minorBidi"/>
          <w:iCs w:val="0"/>
          <w:caps w:val="0"/>
          <w:noProof/>
          <w:sz w:val="22"/>
          <w:szCs w:val="22"/>
        </w:rPr>
      </w:pPr>
      <w:ins w:id="39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2A15C7">
          <w:rPr>
            <w:rStyle w:val="Hyperlink"/>
            <w:noProof/>
          </w:rPr>
          <w:t>Data confidentiality</w:t>
        </w:r>
        <w:r>
          <w:rPr>
            <w:noProof/>
            <w:webHidden/>
          </w:rPr>
          <w:tab/>
        </w:r>
        <w:r>
          <w:rPr>
            <w:noProof/>
            <w:webHidden/>
          </w:rPr>
          <w:fldChar w:fldCharType="begin"/>
        </w:r>
        <w:r>
          <w:rPr>
            <w:noProof/>
            <w:webHidden/>
          </w:rPr>
          <w:instrText xml:space="preserve"> PAGEREF _Toc3989392 \h </w:instrText>
        </w:r>
      </w:ins>
      <w:r>
        <w:rPr>
          <w:noProof/>
          <w:webHidden/>
        </w:rPr>
      </w:r>
      <w:r>
        <w:rPr>
          <w:noProof/>
          <w:webHidden/>
        </w:rPr>
        <w:fldChar w:fldCharType="separate"/>
      </w:r>
      <w:ins w:id="394" w:author="Frew, Josephine" w:date="2019-03-25T11:44:00Z">
        <w:r w:rsidR="00824975">
          <w:rPr>
            <w:noProof/>
            <w:webHidden/>
          </w:rPr>
          <w:t>48</w:t>
        </w:r>
      </w:ins>
      <w:ins w:id="395" w:author="Frew, Josephine" w:date="2019-03-20T15:47:00Z">
        <w:r>
          <w:rPr>
            <w:noProof/>
            <w:webHidden/>
          </w:rPr>
          <w:fldChar w:fldCharType="end"/>
        </w:r>
        <w:r w:rsidRPr="002A15C7">
          <w:rPr>
            <w:rStyle w:val="Hyperlink"/>
            <w:noProof/>
          </w:rPr>
          <w:fldChar w:fldCharType="end"/>
        </w:r>
      </w:ins>
    </w:p>
    <w:p w14:paraId="1FB6C166" w14:textId="77777777" w:rsidR="001738D0" w:rsidRDefault="001738D0">
      <w:pPr>
        <w:pStyle w:val="TOC2"/>
        <w:tabs>
          <w:tab w:val="left" w:pos="1200"/>
        </w:tabs>
        <w:rPr>
          <w:ins w:id="396" w:author="Frew, Josephine" w:date="2019-03-20T15:47:00Z"/>
          <w:rFonts w:asciiTheme="minorHAnsi" w:eastAsiaTheme="minorEastAsia" w:hAnsiTheme="minorHAnsi" w:cstheme="minorBidi"/>
          <w:caps w:val="0"/>
          <w:noProof/>
          <w:sz w:val="22"/>
          <w:szCs w:val="22"/>
        </w:rPr>
      </w:pPr>
      <w:ins w:id="39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2A15C7">
          <w:rPr>
            <w:rStyle w:val="Hyperlink"/>
            <w:noProof/>
          </w:rPr>
          <w:t>NEWS RELEASES</w:t>
        </w:r>
        <w:r>
          <w:rPr>
            <w:noProof/>
            <w:webHidden/>
          </w:rPr>
          <w:tab/>
        </w:r>
        <w:r>
          <w:rPr>
            <w:noProof/>
            <w:webHidden/>
          </w:rPr>
          <w:fldChar w:fldCharType="begin"/>
        </w:r>
        <w:r>
          <w:rPr>
            <w:noProof/>
            <w:webHidden/>
          </w:rPr>
          <w:instrText xml:space="preserve"> PAGEREF _Toc3989393 \h </w:instrText>
        </w:r>
      </w:ins>
      <w:r>
        <w:rPr>
          <w:noProof/>
          <w:webHidden/>
        </w:rPr>
      </w:r>
      <w:r>
        <w:rPr>
          <w:noProof/>
          <w:webHidden/>
        </w:rPr>
        <w:fldChar w:fldCharType="separate"/>
      </w:r>
      <w:ins w:id="398" w:author="Frew, Josephine" w:date="2019-03-25T11:44:00Z">
        <w:r w:rsidR="00824975">
          <w:rPr>
            <w:noProof/>
            <w:webHidden/>
          </w:rPr>
          <w:t>50</w:t>
        </w:r>
      </w:ins>
      <w:ins w:id="399" w:author="Frew, Josephine" w:date="2019-03-20T15:47:00Z">
        <w:r>
          <w:rPr>
            <w:noProof/>
            <w:webHidden/>
          </w:rPr>
          <w:fldChar w:fldCharType="end"/>
        </w:r>
        <w:r w:rsidRPr="002A15C7">
          <w:rPr>
            <w:rStyle w:val="Hyperlink"/>
            <w:noProof/>
          </w:rPr>
          <w:fldChar w:fldCharType="end"/>
        </w:r>
      </w:ins>
    </w:p>
    <w:p w14:paraId="41262E83" w14:textId="77777777" w:rsidR="001738D0" w:rsidRDefault="001738D0">
      <w:pPr>
        <w:pStyle w:val="TOC2"/>
        <w:tabs>
          <w:tab w:val="left" w:pos="1200"/>
        </w:tabs>
        <w:rPr>
          <w:ins w:id="400" w:author="Frew, Josephine" w:date="2019-03-20T15:47:00Z"/>
          <w:rFonts w:asciiTheme="minorHAnsi" w:eastAsiaTheme="minorEastAsia" w:hAnsiTheme="minorHAnsi" w:cstheme="minorBidi"/>
          <w:caps w:val="0"/>
          <w:noProof/>
          <w:sz w:val="22"/>
          <w:szCs w:val="22"/>
        </w:rPr>
      </w:pPr>
      <w:ins w:id="40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2A15C7">
          <w:rPr>
            <w:rStyle w:val="Hyperlink"/>
            <w:noProof/>
          </w:rPr>
          <w:t>ADVERTISING</w:t>
        </w:r>
        <w:r>
          <w:rPr>
            <w:noProof/>
            <w:webHidden/>
          </w:rPr>
          <w:tab/>
        </w:r>
        <w:r>
          <w:rPr>
            <w:noProof/>
            <w:webHidden/>
          </w:rPr>
          <w:fldChar w:fldCharType="begin"/>
        </w:r>
        <w:r>
          <w:rPr>
            <w:noProof/>
            <w:webHidden/>
          </w:rPr>
          <w:instrText xml:space="preserve"> PAGEREF _Toc3989394 \h </w:instrText>
        </w:r>
      </w:ins>
      <w:r>
        <w:rPr>
          <w:noProof/>
          <w:webHidden/>
        </w:rPr>
      </w:r>
      <w:r>
        <w:rPr>
          <w:noProof/>
          <w:webHidden/>
        </w:rPr>
        <w:fldChar w:fldCharType="separate"/>
      </w:r>
      <w:ins w:id="402" w:author="Frew, Josephine" w:date="2019-03-25T11:44:00Z">
        <w:r w:rsidR="00824975">
          <w:rPr>
            <w:noProof/>
            <w:webHidden/>
          </w:rPr>
          <w:t>50</w:t>
        </w:r>
      </w:ins>
      <w:ins w:id="403" w:author="Frew, Josephine" w:date="2019-03-20T15:47:00Z">
        <w:r>
          <w:rPr>
            <w:noProof/>
            <w:webHidden/>
          </w:rPr>
          <w:fldChar w:fldCharType="end"/>
        </w:r>
        <w:r w:rsidRPr="002A15C7">
          <w:rPr>
            <w:rStyle w:val="Hyperlink"/>
            <w:noProof/>
          </w:rPr>
          <w:fldChar w:fldCharType="end"/>
        </w:r>
      </w:ins>
    </w:p>
    <w:p w14:paraId="70D323DD" w14:textId="77777777" w:rsidR="001738D0" w:rsidRDefault="001738D0">
      <w:pPr>
        <w:pStyle w:val="TOC2"/>
        <w:tabs>
          <w:tab w:val="left" w:pos="1200"/>
        </w:tabs>
        <w:rPr>
          <w:ins w:id="404" w:author="Frew, Josephine" w:date="2019-03-20T15:47:00Z"/>
          <w:rFonts w:asciiTheme="minorHAnsi" w:eastAsiaTheme="minorEastAsia" w:hAnsiTheme="minorHAnsi" w:cstheme="minorBidi"/>
          <w:caps w:val="0"/>
          <w:noProof/>
          <w:sz w:val="22"/>
          <w:szCs w:val="22"/>
        </w:rPr>
      </w:pPr>
      <w:ins w:id="40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2A15C7">
          <w:rPr>
            <w:rStyle w:val="Hyperlink"/>
            <w:noProof/>
          </w:rPr>
          <w:t>LICENSES AND PERMITS</w:t>
        </w:r>
        <w:r>
          <w:rPr>
            <w:noProof/>
            <w:webHidden/>
          </w:rPr>
          <w:tab/>
        </w:r>
        <w:r>
          <w:rPr>
            <w:noProof/>
            <w:webHidden/>
          </w:rPr>
          <w:fldChar w:fldCharType="begin"/>
        </w:r>
        <w:r>
          <w:rPr>
            <w:noProof/>
            <w:webHidden/>
          </w:rPr>
          <w:instrText xml:space="preserve"> PAGEREF _Toc3989395 \h </w:instrText>
        </w:r>
      </w:ins>
      <w:r>
        <w:rPr>
          <w:noProof/>
          <w:webHidden/>
        </w:rPr>
      </w:r>
      <w:r>
        <w:rPr>
          <w:noProof/>
          <w:webHidden/>
        </w:rPr>
        <w:fldChar w:fldCharType="separate"/>
      </w:r>
      <w:ins w:id="406" w:author="Frew, Josephine" w:date="2019-03-25T11:44:00Z">
        <w:r w:rsidR="00824975">
          <w:rPr>
            <w:noProof/>
            <w:webHidden/>
          </w:rPr>
          <w:t>50</w:t>
        </w:r>
      </w:ins>
      <w:ins w:id="407" w:author="Frew, Josephine" w:date="2019-03-20T15:47:00Z">
        <w:r>
          <w:rPr>
            <w:noProof/>
            <w:webHidden/>
          </w:rPr>
          <w:fldChar w:fldCharType="end"/>
        </w:r>
        <w:r w:rsidRPr="002A15C7">
          <w:rPr>
            <w:rStyle w:val="Hyperlink"/>
            <w:noProof/>
          </w:rPr>
          <w:fldChar w:fldCharType="end"/>
        </w:r>
      </w:ins>
    </w:p>
    <w:p w14:paraId="6F13D20A" w14:textId="77777777" w:rsidR="001738D0" w:rsidRDefault="001738D0">
      <w:pPr>
        <w:pStyle w:val="TOC2"/>
        <w:tabs>
          <w:tab w:val="left" w:pos="1200"/>
        </w:tabs>
        <w:rPr>
          <w:ins w:id="408" w:author="Frew, Josephine" w:date="2019-03-20T15:47:00Z"/>
          <w:rFonts w:asciiTheme="minorHAnsi" w:eastAsiaTheme="minorEastAsia" w:hAnsiTheme="minorHAnsi" w:cstheme="minorBidi"/>
          <w:caps w:val="0"/>
          <w:noProof/>
          <w:sz w:val="22"/>
          <w:szCs w:val="22"/>
        </w:rPr>
      </w:pPr>
      <w:ins w:id="40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2A15C7">
          <w:rPr>
            <w:rStyle w:val="Hyperlink"/>
            <w:noProof/>
          </w:rPr>
          <w:t>CLAIMS AND REMEDIES</w:t>
        </w:r>
        <w:r>
          <w:rPr>
            <w:noProof/>
            <w:webHidden/>
          </w:rPr>
          <w:tab/>
        </w:r>
        <w:r>
          <w:rPr>
            <w:noProof/>
            <w:webHidden/>
          </w:rPr>
          <w:fldChar w:fldCharType="begin"/>
        </w:r>
        <w:r>
          <w:rPr>
            <w:noProof/>
            <w:webHidden/>
          </w:rPr>
          <w:instrText xml:space="preserve"> PAGEREF _Toc3989396 \h </w:instrText>
        </w:r>
      </w:ins>
      <w:r>
        <w:rPr>
          <w:noProof/>
          <w:webHidden/>
        </w:rPr>
      </w:r>
      <w:r>
        <w:rPr>
          <w:noProof/>
          <w:webHidden/>
        </w:rPr>
        <w:fldChar w:fldCharType="separate"/>
      </w:r>
      <w:ins w:id="410" w:author="Frew, Josephine" w:date="2019-03-25T11:44:00Z">
        <w:r w:rsidR="00824975">
          <w:rPr>
            <w:noProof/>
            <w:webHidden/>
          </w:rPr>
          <w:t>50</w:t>
        </w:r>
      </w:ins>
      <w:ins w:id="411" w:author="Frew, Josephine" w:date="2019-03-20T15:47:00Z">
        <w:r>
          <w:rPr>
            <w:noProof/>
            <w:webHidden/>
          </w:rPr>
          <w:fldChar w:fldCharType="end"/>
        </w:r>
        <w:r w:rsidRPr="002A15C7">
          <w:rPr>
            <w:rStyle w:val="Hyperlink"/>
            <w:noProof/>
          </w:rPr>
          <w:fldChar w:fldCharType="end"/>
        </w:r>
      </w:ins>
    </w:p>
    <w:p w14:paraId="666DB41B" w14:textId="77777777" w:rsidR="001738D0" w:rsidRDefault="001738D0">
      <w:pPr>
        <w:pStyle w:val="TOC3"/>
        <w:rPr>
          <w:ins w:id="412" w:author="Frew, Josephine" w:date="2019-03-20T15:47:00Z"/>
          <w:rFonts w:asciiTheme="minorHAnsi" w:eastAsiaTheme="minorEastAsia" w:hAnsiTheme="minorHAnsi" w:cstheme="minorBidi"/>
          <w:iCs w:val="0"/>
          <w:caps w:val="0"/>
          <w:noProof/>
          <w:sz w:val="22"/>
          <w:szCs w:val="22"/>
        </w:rPr>
      </w:pPr>
      <w:ins w:id="4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"_Toc3989397"</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2A15C7">
          <w:rPr>
            <w:rStyle w:val="Hyperlink"/>
            <w:rFonts w:eastAsia="MS Mincho"/>
            <w:noProof/>
          </w:rPr>
          <w:t>CLAIMS</w:t>
        </w:r>
        <w:r>
          <w:rPr>
            <w:noProof/>
            <w:webHidden/>
          </w:rPr>
          <w:tab/>
        </w:r>
        <w:r>
          <w:rPr>
            <w:noProof/>
            <w:webHidden/>
          </w:rPr>
          <w:fldChar w:fldCharType="begin"/>
        </w:r>
        <w:r>
          <w:rPr>
            <w:noProof/>
            <w:webHidden/>
          </w:rPr>
          <w:instrText xml:space="preserve"> PAGEREF _Toc3989397 \h </w:instrText>
        </w:r>
      </w:ins>
      <w:r>
        <w:rPr>
          <w:noProof/>
          <w:webHidden/>
        </w:rPr>
      </w:r>
      <w:r>
        <w:rPr>
          <w:noProof/>
          <w:webHidden/>
        </w:rPr>
        <w:fldChar w:fldCharType="separate"/>
      </w:r>
      <w:ins w:id="414" w:author="Frew, Josephine" w:date="2019-03-25T11:44:00Z">
        <w:r w:rsidR="00824975">
          <w:rPr>
            <w:noProof/>
            <w:webHidden/>
          </w:rPr>
          <w:t>50</w:t>
        </w:r>
      </w:ins>
      <w:ins w:id="415" w:author="Frew, Josephine" w:date="2019-03-20T15:47:00Z">
        <w:r>
          <w:rPr>
            <w:noProof/>
            <w:webHidden/>
          </w:rPr>
          <w:fldChar w:fldCharType="end"/>
        </w:r>
        <w:r w:rsidRPr="002A15C7">
          <w:rPr>
            <w:rStyle w:val="Hyperlink"/>
            <w:noProof/>
          </w:rPr>
          <w:fldChar w:fldCharType="end"/>
        </w:r>
      </w:ins>
    </w:p>
    <w:p w14:paraId="19A34DFF" w14:textId="77777777" w:rsidR="001738D0" w:rsidRDefault="001738D0">
      <w:pPr>
        <w:pStyle w:val="TOC3"/>
        <w:rPr>
          <w:ins w:id="416" w:author="Frew, Josephine" w:date="2019-03-20T15:47:00Z"/>
          <w:rFonts w:asciiTheme="minorHAnsi" w:eastAsiaTheme="minorEastAsia" w:hAnsiTheme="minorHAnsi" w:cstheme="minorBidi"/>
          <w:iCs w:val="0"/>
          <w:caps w:val="0"/>
          <w:noProof/>
          <w:sz w:val="22"/>
          <w:szCs w:val="22"/>
        </w:rPr>
      </w:pPr>
      <w:ins w:id="4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"_Toc3989398"</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2A15C7">
          <w:rPr>
            <w:rStyle w:val="Hyperlink"/>
            <w:rFonts w:eastAsia="MS Mincho"/>
            <w:noProof/>
          </w:rPr>
          <w:t>REMEDIES</w:t>
        </w:r>
        <w:r>
          <w:rPr>
            <w:noProof/>
            <w:webHidden/>
          </w:rPr>
          <w:tab/>
        </w:r>
        <w:r>
          <w:rPr>
            <w:noProof/>
            <w:webHidden/>
          </w:rPr>
          <w:fldChar w:fldCharType="begin"/>
        </w:r>
        <w:r>
          <w:rPr>
            <w:noProof/>
            <w:webHidden/>
          </w:rPr>
          <w:instrText xml:space="preserve"> PAGEREF _Toc3989398 \h </w:instrText>
        </w:r>
      </w:ins>
      <w:r>
        <w:rPr>
          <w:noProof/>
          <w:webHidden/>
        </w:rPr>
      </w:r>
      <w:r>
        <w:rPr>
          <w:noProof/>
          <w:webHidden/>
        </w:rPr>
        <w:fldChar w:fldCharType="separate"/>
      </w:r>
      <w:ins w:id="418" w:author="Frew, Josephine" w:date="2019-03-25T11:44:00Z">
        <w:r w:rsidR="00824975">
          <w:rPr>
            <w:noProof/>
            <w:webHidden/>
          </w:rPr>
          <w:t>50</w:t>
        </w:r>
      </w:ins>
      <w:ins w:id="419" w:author="Frew, Josephine" w:date="2019-03-20T15:47:00Z">
        <w:r>
          <w:rPr>
            <w:noProof/>
            <w:webHidden/>
          </w:rPr>
          <w:fldChar w:fldCharType="end"/>
        </w:r>
        <w:r w:rsidRPr="002A15C7">
          <w:rPr>
            <w:rStyle w:val="Hyperlink"/>
            <w:noProof/>
          </w:rPr>
          <w:fldChar w:fldCharType="end"/>
        </w:r>
      </w:ins>
    </w:p>
    <w:p w14:paraId="28F3EF7A" w14:textId="77777777" w:rsidR="001738D0" w:rsidRDefault="001738D0">
      <w:pPr>
        <w:pStyle w:val="TOC3"/>
        <w:rPr>
          <w:ins w:id="420" w:author="Frew, Josephine" w:date="2019-03-20T15:47:00Z"/>
          <w:rFonts w:asciiTheme="minorHAnsi" w:eastAsiaTheme="minorEastAsia" w:hAnsiTheme="minorHAnsi" w:cstheme="minorBidi"/>
          <w:iCs w:val="0"/>
          <w:caps w:val="0"/>
          <w:noProof/>
          <w:sz w:val="22"/>
          <w:szCs w:val="22"/>
        </w:rPr>
      </w:pPr>
      <w:ins w:id="4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"_Toc3989399"</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2A15C7">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_Toc3989399 \h </w:instrText>
        </w:r>
      </w:ins>
      <w:r>
        <w:rPr>
          <w:noProof/>
          <w:webHidden/>
        </w:rPr>
      </w:r>
      <w:r>
        <w:rPr>
          <w:noProof/>
          <w:webHidden/>
        </w:rPr>
        <w:fldChar w:fldCharType="separate"/>
      </w:r>
      <w:ins w:id="422" w:author="Frew, Josephine" w:date="2019-03-25T11:44:00Z">
        <w:r w:rsidR="00824975">
          <w:rPr>
            <w:noProof/>
            <w:webHidden/>
          </w:rPr>
          <w:t>50</w:t>
        </w:r>
      </w:ins>
      <w:ins w:id="423" w:author="Frew, Josephine" w:date="2019-03-20T15:47:00Z">
        <w:r>
          <w:rPr>
            <w:noProof/>
            <w:webHidden/>
          </w:rPr>
          <w:fldChar w:fldCharType="end"/>
        </w:r>
        <w:r w:rsidRPr="002A15C7">
          <w:rPr>
            <w:rStyle w:val="Hyperlink"/>
            <w:noProof/>
          </w:rPr>
          <w:fldChar w:fldCharType="end"/>
        </w:r>
      </w:ins>
    </w:p>
    <w:p w14:paraId="3136EBDF" w14:textId="77777777" w:rsidR="001738D0" w:rsidRDefault="001738D0">
      <w:pPr>
        <w:pStyle w:val="TOC2"/>
        <w:tabs>
          <w:tab w:val="left" w:pos="1200"/>
        </w:tabs>
        <w:rPr>
          <w:ins w:id="424" w:author="Frew, Josephine" w:date="2019-03-20T15:47:00Z"/>
          <w:rFonts w:asciiTheme="minorHAnsi" w:eastAsiaTheme="minorEastAsia" w:hAnsiTheme="minorHAnsi" w:cstheme="minorBidi"/>
          <w:caps w:val="0"/>
          <w:noProof/>
          <w:sz w:val="22"/>
          <w:szCs w:val="22"/>
        </w:rPr>
      </w:pPr>
      <w:ins w:id="4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2A15C7">
          <w:rPr>
            <w:rStyle w:val="Hyperlink"/>
            <w:noProof/>
          </w:rPr>
          <w:t>LIQUIDATED DAMAGES</w:t>
        </w:r>
        <w:r>
          <w:rPr>
            <w:noProof/>
            <w:webHidden/>
          </w:rPr>
          <w:tab/>
        </w:r>
        <w:r>
          <w:rPr>
            <w:noProof/>
            <w:webHidden/>
          </w:rPr>
          <w:fldChar w:fldCharType="begin"/>
        </w:r>
        <w:r>
          <w:rPr>
            <w:noProof/>
            <w:webHidden/>
          </w:rPr>
          <w:instrText xml:space="preserve"> PAGEREF _Toc3989400 \h </w:instrText>
        </w:r>
      </w:ins>
      <w:r>
        <w:rPr>
          <w:noProof/>
          <w:webHidden/>
        </w:rPr>
      </w:r>
      <w:r>
        <w:rPr>
          <w:noProof/>
          <w:webHidden/>
        </w:rPr>
        <w:fldChar w:fldCharType="separate"/>
      </w:r>
      <w:ins w:id="426" w:author="Frew, Josephine" w:date="2019-03-25T11:44:00Z">
        <w:r w:rsidR="00824975">
          <w:rPr>
            <w:noProof/>
            <w:webHidden/>
          </w:rPr>
          <w:t>50</w:t>
        </w:r>
      </w:ins>
      <w:ins w:id="427" w:author="Frew, Josephine" w:date="2019-03-20T15:47:00Z">
        <w:r>
          <w:rPr>
            <w:noProof/>
            <w:webHidden/>
          </w:rPr>
          <w:fldChar w:fldCharType="end"/>
        </w:r>
        <w:r w:rsidRPr="002A15C7">
          <w:rPr>
            <w:rStyle w:val="Hyperlink"/>
            <w:noProof/>
          </w:rPr>
          <w:fldChar w:fldCharType="end"/>
        </w:r>
      </w:ins>
    </w:p>
    <w:p w14:paraId="2303879B" w14:textId="77777777" w:rsidR="001738D0" w:rsidRDefault="001738D0">
      <w:pPr>
        <w:pStyle w:val="TOC2"/>
        <w:tabs>
          <w:tab w:val="left" w:pos="1200"/>
        </w:tabs>
        <w:rPr>
          <w:ins w:id="428" w:author="Frew, Josephine" w:date="2019-03-20T15:47:00Z"/>
          <w:rFonts w:asciiTheme="minorHAnsi" w:eastAsiaTheme="minorEastAsia" w:hAnsiTheme="minorHAnsi" w:cstheme="minorBidi"/>
          <w:caps w:val="0"/>
          <w:noProof/>
          <w:sz w:val="22"/>
          <w:szCs w:val="22"/>
        </w:rPr>
      </w:pPr>
      <w:ins w:id="42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2A15C7">
          <w:rPr>
            <w:rStyle w:val="Hyperlink"/>
            <w:noProof/>
          </w:rPr>
          <w:t>RETAINAGE</w:t>
        </w:r>
        <w:r>
          <w:rPr>
            <w:noProof/>
            <w:webHidden/>
          </w:rPr>
          <w:tab/>
        </w:r>
        <w:r>
          <w:rPr>
            <w:noProof/>
            <w:webHidden/>
          </w:rPr>
          <w:fldChar w:fldCharType="begin"/>
        </w:r>
        <w:r>
          <w:rPr>
            <w:noProof/>
            <w:webHidden/>
          </w:rPr>
          <w:instrText xml:space="preserve"> PAGEREF _Toc3989401 \h </w:instrText>
        </w:r>
      </w:ins>
      <w:r>
        <w:rPr>
          <w:noProof/>
          <w:webHidden/>
        </w:rPr>
      </w:r>
      <w:r>
        <w:rPr>
          <w:noProof/>
          <w:webHidden/>
        </w:rPr>
        <w:fldChar w:fldCharType="separate"/>
      </w:r>
      <w:ins w:id="430" w:author="Frew, Josephine" w:date="2019-03-25T11:44:00Z">
        <w:r w:rsidR="00824975">
          <w:rPr>
            <w:noProof/>
            <w:webHidden/>
          </w:rPr>
          <w:t>50</w:t>
        </w:r>
      </w:ins>
      <w:ins w:id="431" w:author="Frew, Josephine" w:date="2019-03-20T15:47:00Z">
        <w:r>
          <w:rPr>
            <w:noProof/>
            <w:webHidden/>
          </w:rPr>
          <w:fldChar w:fldCharType="end"/>
        </w:r>
        <w:r w:rsidRPr="002A15C7">
          <w:rPr>
            <w:rStyle w:val="Hyperlink"/>
            <w:noProof/>
          </w:rPr>
          <w:fldChar w:fldCharType="end"/>
        </w:r>
      </w:ins>
    </w:p>
    <w:p w14:paraId="5976049F" w14:textId="77777777" w:rsidR="001738D0" w:rsidRDefault="001738D0">
      <w:pPr>
        <w:pStyle w:val="TOC2"/>
        <w:tabs>
          <w:tab w:val="left" w:pos="1200"/>
        </w:tabs>
        <w:rPr>
          <w:ins w:id="432" w:author="Frew, Josephine" w:date="2019-03-20T15:47:00Z"/>
          <w:rFonts w:asciiTheme="minorHAnsi" w:eastAsiaTheme="minorEastAsia" w:hAnsiTheme="minorHAnsi" w:cstheme="minorBidi"/>
          <w:caps w:val="0"/>
          <w:noProof/>
          <w:sz w:val="22"/>
          <w:szCs w:val="22"/>
        </w:rPr>
      </w:pPr>
      <w:ins w:id="4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2A15C7">
          <w:rPr>
            <w:rStyle w:val="Hyperlink"/>
            <w:noProof/>
          </w:rPr>
          <w:t>ADDITIONAL WORK AND/OR SPECIAL PROJECTS</w:t>
        </w:r>
        <w:r>
          <w:rPr>
            <w:noProof/>
            <w:webHidden/>
          </w:rPr>
          <w:tab/>
        </w:r>
        <w:r>
          <w:rPr>
            <w:noProof/>
            <w:webHidden/>
          </w:rPr>
          <w:fldChar w:fldCharType="begin"/>
        </w:r>
        <w:r>
          <w:rPr>
            <w:noProof/>
            <w:webHidden/>
          </w:rPr>
          <w:instrText xml:space="preserve"> PAGEREF _Toc3989402 \h </w:instrText>
        </w:r>
      </w:ins>
      <w:r>
        <w:rPr>
          <w:noProof/>
          <w:webHidden/>
        </w:rPr>
      </w:r>
      <w:r>
        <w:rPr>
          <w:noProof/>
          <w:webHidden/>
        </w:rPr>
        <w:fldChar w:fldCharType="separate"/>
      </w:r>
      <w:ins w:id="434" w:author="Frew, Josephine" w:date="2019-03-25T11:44:00Z">
        <w:r w:rsidR="00824975">
          <w:rPr>
            <w:noProof/>
            <w:webHidden/>
          </w:rPr>
          <w:t>51</w:t>
        </w:r>
      </w:ins>
      <w:ins w:id="435" w:author="Frew, Josephine" w:date="2019-03-20T15:47:00Z">
        <w:r>
          <w:rPr>
            <w:noProof/>
            <w:webHidden/>
          </w:rPr>
          <w:fldChar w:fldCharType="end"/>
        </w:r>
        <w:r w:rsidRPr="002A15C7">
          <w:rPr>
            <w:rStyle w:val="Hyperlink"/>
            <w:noProof/>
          </w:rPr>
          <w:fldChar w:fldCharType="end"/>
        </w:r>
      </w:ins>
    </w:p>
    <w:p w14:paraId="1F9C3443" w14:textId="77777777" w:rsidR="001738D0" w:rsidRDefault="001738D0">
      <w:pPr>
        <w:pStyle w:val="TOC2"/>
        <w:tabs>
          <w:tab w:val="left" w:pos="1200"/>
        </w:tabs>
        <w:rPr>
          <w:ins w:id="436" w:author="Frew, Josephine" w:date="2019-03-20T15:47:00Z"/>
          <w:rFonts w:asciiTheme="minorHAnsi" w:eastAsiaTheme="minorEastAsia" w:hAnsiTheme="minorHAnsi" w:cstheme="minorBidi"/>
          <w:caps w:val="0"/>
          <w:noProof/>
          <w:sz w:val="22"/>
          <w:szCs w:val="22"/>
        </w:rPr>
      </w:pPr>
      <w:ins w:id="4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"_Toc3989403"</w:instrText>
        </w:r>
        <w:r w:rsidRPr="002A15C7">
          <w:rPr>
            <w:rStyle w:val="Hyperlink"/>
            <w:noProof/>
          </w:rPr>
          <w:instrText xml:space="preserve"> </w:instrText>
        </w:r>
        <w:r w:rsidRPr="002A15C7">
          <w:rPr>
            <w:rStyle w:val="Hyperlink"/>
            <w:noProof/>
          </w:rPr>
          <w:fldChar w:fldCharType="separate"/>
        </w:r>
        <w:r w:rsidRPr="002A15C7">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2A15C7">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_Toc3989403 \h </w:instrText>
        </w:r>
      </w:ins>
      <w:r>
        <w:rPr>
          <w:noProof/>
          <w:webHidden/>
        </w:rPr>
      </w:r>
      <w:r>
        <w:rPr>
          <w:noProof/>
          <w:webHidden/>
        </w:rPr>
        <w:fldChar w:fldCharType="separate"/>
      </w:r>
      <w:ins w:id="438" w:author="Frew, Josephine" w:date="2019-03-25T11:44:00Z">
        <w:r w:rsidR="00824975">
          <w:rPr>
            <w:noProof/>
            <w:webHidden/>
          </w:rPr>
          <w:t>51</w:t>
        </w:r>
      </w:ins>
      <w:ins w:id="439" w:author="Frew, Josephine" w:date="2019-03-20T15:47:00Z">
        <w:r>
          <w:rPr>
            <w:noProof/>
            <w:webHidden/>
          </w:rPr>
          <w:fldChar w:fldCharType="end"/>
        </w:r>
        <w:r w:rsidRPr="002A15C7">
          <w:rPr>
            <w:rStyle w:val="Hyperlink"/>
            <w:noProof/>
          </w:rPr>
          <w:fldChar w:fldCharType="end"/>
        </w:r>
      </w:ins>
    </w:p>
    <w:p w14:paraId="468DA26A" w14:textId="77777777" w:rsidR="001738D0" w:rsidRDefault="001738D0">
      <w:pPr>
        <w:pStyle w:val="TOC3"/>
        <w:rPr>
          <w:ins w:id="440" w:author="Frew, Josephine" w:date="2019-03-20T15:47:00Z"/>
          <w:rFonts w:asciiTheme="minorHAnsi" w:eastAsiaTheme="minorEastAsia" w:hAnsiTheme="minorHAnsi" w:cstheme="minorBidi"/>
          <w:iCs w:val="0"/>
          <w:caps w:val="0"/>
          <w:noProof/>
          <w:sz w:val="22"/>
          <w:szCs w:val="22"/>
        </w:rPr>
      </w:pPr>
      <w:ins w:id="4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"_Toc3989404"</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2A15C7">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_Toc3989404 \h </w:instrText>
        </w:r>
      </w:ins>
      <w:r>
        <w:rPr>
          <w:noProof/>
          <w:webHidden/>
        </w:rPr>
      </w:r>
      <w:r>
        <w:rPr>
          <w:noProof/>
          <w:webHidden/>
        </w:rPr>
        <w:fldChar w:fldCharType="separate"/>
      </w:r>
      <w:ins w:id="442" w:author="Frew, Josephine" w:date="2019-03-25T11:44:00Z">
        <w:r w:rsidR="00824975">
          <w:rPr>
            <w:noProof/>
            <w:webHidden/>
          </w:rPr>
          <w:t>51</w:t>
        </w:r>
      </w:ins>
      <w:ins w:id="443" w:author="Frew, Josephine" w:date="2019-03-20T15:47:00Z">
        <w:r>
          <w:rPr>
            <w:noProof/>
            <w:webHidden/>
          </w:rPr>
          <w:fldChar w:fldCharType="end"/>
        </w:r>
        <w:r w:rsidRPr="002A15C7">
          <w:rPr>
            <w:rStyle w:val="Hyperlink"/>
            <w:noProof/>
          </w:rPr>
          <w:fldChar w:fldCharType="end"/>
        </w:r>
      </w:ins>
    </w:p>
    <w:p w14:paraId="429C9F90" w14:textId="77777777" w:rsidR="001738D0" w:rsidRDefault="001738D0">
      <w:pPr>
        <w:pStyle w:val="TOC2"/>
        <w:tabs>
          <w:tab w:val="left" w:pos="1200"/>
        </w:tabs>
        <w:rPr>
          <w:ins w:id="444" w:author="Frew, Josephine" w:date="2019-03-20T15:47:00Z"/>
          <w:rFonts w:asciiTheme="minorHAnsi" w:eastAsiaTheme="minorEastAsia" w:hAnsiTheme="minorHAnsi" w:cstheme="minorBidi"/>
          <w:caps w:val="0"/>
          <w:noProof/>
          <w:sz w:val="22"/>
          <w:szCs w:val="22"/>
        </w:rPr>
      </w:pPr>
      <w:ins w:id="4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2A15C7">
          <w:rPr>
            <w:rStyle w:val="Hyperlink"/>
            <w:noProof/>
          </w:rPr>
          <w:t>BLANKET P.O. ACTIVITY REPORT</w:t>
        </w:r>
        <w:r>
          <w:rPr>
            <w:noProof/>
            <w:webHidden/>
          </w:rPr>
          <w:tab/>
        </w:r>
        <w:r>
          <w:rPr>
            <w:noProof/>
            <w:webHidden/>
          </w:rPr>
          <w:fldChar w:fldCharType="begin"/>
        </w:r>
        <w:r>
          <w:rPr>
            <w:noProof/>
            <w:webHidden/>
          </w:rPr>
          <w:instrText xml:space="preserve"> PAGEREF _Toc3989405 \h </w:instrText>
        </w:r>
      </w:ins>
      <w:r>
        <w:rPr>
          <w:noProof/>
          <w:webHidden/>
        </w:rPr>
      </w:r>
      <w:r>
        <w:rPr>
          <w:noProof/>
          <w:webHidden/>
        </w:rPr>
        <w:fldChar w:fldCharType="separate"/>
      </w:r>
      <w:ins w:id="446" w:author="Frew, Josephine" w:date="2019-03-25T11:44:00Z">
        <w:r w:rsidR="00824975">
          <w:rPr>
            <w:noProof/>
            <w:webHidden/>
          </w:rPr>
          <w:t>51</w:t>
        </w:r>
      </w:ins>
      <w:ins w:id="447" w:author="Frew, Josephine" w:date="2019-03-20T15:47:00Z">
        <w:r>
          <w:rPr>
            <w:noProof/>
            <w:webHidden/>
          </w:rPr>
          <w:fldChar w:fldCharType="end"/>
        </w:r>
        <w:r w:rsidRPr="002A15C7">
          <w:rPr>
            <w:rStyle w:val="Hyperlink"/>
            <w:noProof/>
          </w:rPr>
          <w:fldChar w:fldCharType="end"/>
        </w:r>
      </w:ins>
    </w:p>
    <w:p w14:paraId="0DA2361A" w14:textId="77777777" w:rsidR="001738D0" w:rsidRDefault="001738D0">
      <w:pPr>
        <w:pStyle w:val="TOC2"/>
        <w:tabs>
          <w:tab w:val="left" w:pos="1200"/>
        </w:tabs>
        <w:rPr>
          <w:ins w:id="448" w:author="Frew, Josephine" w:date="2019-03-20T15:47:00Z"/>
          <w:rFonts w:asciiTheme="minorHAnsi" w:eastAsiaTheme="minorEastAsia" w:hAnsiTheme="minorHAnsi" w:cstheme="minorBidi"/>
          <w:caps w:val="0"/>
          <w:noProof/>
          <w:sz w:val="22"/>
          <w:szCs w:val="22"/>
        </w:rPr>
      </w:pPr>
      <w:ins w:id="4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2A15C7">
          <w:rPr>
            <w:rStyle w:val="Hyperlink"/>
            <w:noProof/>
          </w:rPr>
          <w:t>ELECTRONIC PAYMENTS</w:t>
        </w:r>
        <w:r>
          <w:rPr>
            <w:noProof/>
            <w:webHidden/>
          </w:rPr>
          <w:tab/>
        </w:r>
        <w:r>
          <w:rPr>
            <w:noProof/>
            <w:webHidden/>
          </w:rPr>
          <w:fldChar w:fldCharType="begin"/>
        </w:r>
        <w:r>
          <w:rPr>
            <w:noProof/>
            <w:webHidden/>
          </w:rPr>
          <w:instrText xml:space="preserve"> PAGEREF _Toc3989406 \h </w:instrText>
        </w:r>
      </w:ins>
      <w:r>
        <w:rPr>
          <w:noProof/>
          <w:webHidden/>
        </w:rPr>
      </w:r>
      <w:r>
        <w:rPr>
          <w:noProof/>
          <w:webHidden/>
        </w:rPr>
        <w:fldChar w:fldCharType="separate"/>
      </w:r>
      <w:ins w:id="450" w:author="Frew, Josephine" w:date="2019-03-25T11:44:00Z">
        <w:r w:rsidR="00824975">
          <w:rPr>
            <w:noProof/>
            <w:webHidden/>
          </w:rPr>
          <w:t>52</w:t>
        </w:r>
      </w:ins>
      <w:ins w:id="451" w:author="Frew, Josephine" w:date="2019-03-20T15:47:00Z">
        <w:r>
          <w:rPr>
            <w:noProof/>
            <w:webHidden/>
          </w:rPr>
          <w:fldChar w:fldCharType="end"/>
        </w:r>
        <w:r w:rsidRPr="002A15C7">
          <w:rPr>
            <w:rStyle w:val="Hyperlink"/>
            <w:noProof/>
          </w:rPr>
          <w:fldChar w:fldCharType="end"/>
        </w:r>
      </w:ins>
    </w:p>
    <w:p w14:paraId="23022E4E" w14:textId="77777777" w:rsidR="001738D0" w:rsidRDefault="001738D0">
      <w:pPr>
        <w:pStyle w:val="TOC2"/>
        <w:tabs>
          <w:tab w:val="left" w:pos="1200"/>
        </w:tabs>
        <w:rPr>
          <w:ins w:id="452" w:author="Frew, Josephine" w:date="2019-03-20T15:47:00Z"/>
          <w:rFonts w:asciiTheme="minorHAnsi" w:eastAsiaTheme="minorEastAsia" w:hAnsiTheme="minorHAnsi" w:cstheme="minorBidi"/>
          <w:caps w:val="0"/>
          <w:noProof/>
          <w:sz w:val="22"/>
          <w:szCs w:val="22"/>
        </w:rPr>
      </w:pPr>
      <w:ins w:id="4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2A15C7">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_Toc3989407 \h </w:instrText>
        </w:r>
      </w:ins>
      <w:r>
        <w:rPr>
          <w:noProof/>
          <w:webHidden/>
        </w:rPr>
      </w:r>
      <w:r>
        <w:rPr>
          <w:noProof/>
          <w:webHidden/>
        </w:rPr>
        <w:fldChar w:fldCharType="separate"/>
      </w:r>
      <w:ins w:id="454" w:author="Frew, Josephine" w:date="2019-03-25T11:44:00Z">
        <w:r w:rsidR="00824975">
          <w:rPr>
            <w:noProof/>
            <w:webHidden/>
          </w:rPr>
          <w:t>52</w:t>
        </w:r>
      </w:ins>
      <w:ins w:id="455" w:author="Frew, Josephine" w:date="2019-03-20T15:47:00Z">
        <w:r>
          <w:rPr>
            <w:noProof/>
            <w:webHidden/>
          </w:rPr>
          <w:fldChar w:fldCharType="end"/>
        </w:r>
        <w:r w:rsidRPr="002A15C7">
          <w:rPr>
            <w:rStyle w:val="Hyperlink"/>
            <w:noProof/>
          </w:rPr>
          <w:fldChar w:fldCharType="end"/>
        </w:r>
      </w:ins>
    </w:p>
    <w:p w14:paraId="25B73C48" w14:textId="77777777" w:rsidR="001738D0" w:rsidRDefault="001738D0">
      <w:pPr>
        <w:pStyle w:val="TOC1"/>
        <w:tabs>
          <w:tab w:val="left" w:pos="475"/>
        </w:tabs>
        <w:rPr>
          <w:ins w:id="456" w:author="Frew, Josephine" w:date="2019-03-20T15:47:00Z"/>
          <w:rFonts w:asciiTheme="minorHAnsi" w:eastAsiaTheme="minorEastAsia" w:hAnsiTheme="minorHAnsi" w:cstheme="minorBidi"/>
          <w:b w:val="0"/>
          <w:bCs w:val="0"/>
          <w:caps w:val="0"/>
          <w:noProof/>
          <w:sz w:val="22"/>
          <w:szCs w:val="22"/>
        </w:rPr>
      </w:pPr>
      <w:ins w:id="457" w:author="Frew, Josephine" w:date="2019-03-20T15:47:00Z">
        <w:r w:rsidRPr="002A15C7">
          <w:rPr>
            <w:rStyle w:val="Hyperlink"/>
            <w:noProof/>
          </w:rPr>
          <w:lastRenderedPageBreak/>
          <w:fldChar w:fldCharType="begin"/>
        </w:r>
        <w:r w:rsidRPr="002A15C7">
          <w:rPr>
            <w:rStyle w:val="Hyperlink"/>
            <w:noProof/>
          </w:rPr>
          <w:instrText xml:space="preserve"> </w:instrText>
        </w:r>
        <w:r>
          <w:rPr>
            <w:noProof/>
          </w:rPr>
          <w:instrText>HYPERLINK \l "_Toc3989408"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2A15C7">
          <w:rPr>
            <w:rStyle w:val="Hyperlink"/>
            <w:noProof/>
          </w:rPr>
          <w:t>QUOTE EVALUATION</w:t>
        </w:r>
        <w:r>
          <w:rPr>
            <w:noProof/>
            <w:webHidden/>
          </w:rPr>
          <w:tab/>
        </w:r>
        <w:r>
          <w:rPr>
            <w:noProof/>
            <w:webHidden/>
          </w:rPr>
          <w:fldChar w:fldCharType="begin"/>
        </w:r>
        <w:r>
          <w:rPr>
            <w:noProof/>
            <w:webHidden/>
          </w:rPr>
          <w:instrText xml:space="preserve"> PAGEREF _Toc3989408 \h </w:instrText>
        </w:r>
      </w:ins>
      <w:r>
        <w:rPr>
          <w:noProof/>
          <w:webHidden/>
        </w:rPr>
      </w:r>
      <w:r>
        <w:rPr>
          <w:noProof/>
          <w:webHidden/>
        </w:rPr>
        <w:fldChar w:fldCharType="separate"/>
      </w:r>
      <w:ins w:id="458" w:author="Frew, Josephine" w:date="2019-03-25T11:44:00Z">
        <w:r w:rsidR="00824975">
          <w:rPr>
            <w:noProof/>
            <w:webHidden/>
          </w:rPr>
          <w:t>53</w:t>
        </w:r>
      </w:ins>
      <w:ins w:id="459" w:author="Frew, Josephine" w:date="2019-03-20T15:47:00Z">
        <w:r>
          <w:rPr>
            <w:noProof/>
            <w:webHidden/>
          </w:rPr>
          <w:fldChar w:fldCharType="end"/>
        </w:r>
        <w:r w:rsidRPr="002A15C7">
          <w:rPr>
            <w:rStyle w:val="Hyperlink"/>
            <w:noProof/>
          </w:rPr>
          <w:fldChar w:fldCharType="end"/>
        </w:r>
      </w:ins>
    </w:p>
    <w:p w14:paraId="019056C0" w14:textId="77777777" w:rsidR="001738D0" w:rsidRDefault="001738D0">
      <w:pPr>
        <w:pStyle w:val="TOC2"/>
        <w:tabs>
          <w:tab w:val="left" w:pos="720"/>
        </w:tabs>
        <w:rPr>
          <w:ins w:id="460" w:author="Frew, Josephine" w:date="2019-03-20T15:47:00Z"/>
          <w:rFonts w:asciiTheme="minorHAnsi" w:eastAsiaTheme="minorEastAsia" w:hAnsiTheme="minorHAnsi" w:cstheme="minorBidi"/>
          <w:caps w:val="0"/>
          <w:noProof/>
          <w:sz w:val="22"/>
          <w:szCs w:val="22"/>
        </w:rPr>
      </w:pPr>
      <w:ins w:id="4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"_Toc3989409"</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2A15C7">
          <w:rPr>
            <w:rStyle w:val="Hyperlink"/>
            <w:noProof/>
          </w:rPr>
          <w:t>RIGHT TO WAIVE</w:t>
        </w:r>
        <w:r>
          <w:rPr>
            <w:noProof/>
            <w:webHidden/>
          </w:rPr>
          <w:tab/>
        </w:r>
        <w:r>
          <w:rPr>
            <w:noProof/>
            <w:webHidden/>
          </w:rPr>
          <w:fldChar w:fldCharType="begin"/>
        </w:r>
        <w:r>
          <w:rPr>
            <w:noProof/>
            <w:webHidden/>
          </w:rPr>
          <w:instrText xml:space="preserve"> PAGEREF _Toc3989409 \h </w:instrText>
        </w:r>
      </w:ins>
      <w:r>
        <w:rPr>
          <w:noProof/>
          <w:webHidden/>
        </w:rPr>
      </w:r>
      <w:r>
        <w:rPr>
          <w:noProof/>
          <w:webHidden/>
        </w:rPr>
        <w:fldChar w:fldCharType="separate"/>
      </w:r>
      <w:ins w:id="462" w:author="Frew, Josephine" w:date="2019-03-25T11:44:00Z">
        <w:r w:rsidR="00824975">
          <w:rPr>
            <w:noProof/>
            <w:webHidden/>
          </w:rPr>
          <w:t>53</w:t>
        </w:r>
      </w:ins>
      <w:ins w:id="463" w:author="Frew, Josephine" w:date="2019-03-20T15:47:00Z">
        <w:r>
          <w:rPr>
            <w:noProof/>
            <w:webHidden/>
          </w:rPr>
          <w:fldChar w:fldCharType="end"/>
        </w:r>
        <w:r w:rsidRPr="002A15C7">
          <w:rPr>
            <w:rStyle w:val="Hyperlink"/>
            <w:noProof/>
          </w:rPr>
          <w:fldChar w:fldCharType="end"/>
        </w:r>
      </w:ins>
    </w:p>
    <w:p w14:paraId="195CA6E5" w14:textId="77777777" w:rsidR="001738D0" w:rsidRDefault="001738D0">
      <w:pPr>
        <w:pStyle w:val="TOC2"/>
        <w:tabs>
          <w:tab w:val="left" w:pos="720"/>
        </w:tabs>
        <w:rPr>
          <w:ins w:id="464" w:author="Frew, Josephine" w:date="2019-03-20T15:47:00Z"/>
          <w:rFonts w:asciiTheme="minorHAnsi" w:eastAsiaTheme="minorEastAsia" w:hAnsiTheme="minorHAnsi" w:cstheme="minorBidi"/>
          <w:caps w:val="0"/>
          <w:noProof/>
          <w:sz w:val="22"/>
          <w:szCs w:val="22"/>
        </w:rPr>
      </w:pPr>
      <w:ins w:id="46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2A15C7">
          <w:rPr>
            <w:rStyle w:val="Hyperlink"/>
            <w:noProof/>
          </w:rPr>
          <w:t>DIRECTOR’S RIGHT OF FINAL Quote ACCEPTANCE</w:t>
        </w:r>
        <w:r>
          <w:rPr>
            <w:noProof/>
            <w:webHidden/>
          </w:rPr>
          <w:tab/>
        </w:r>
        <w:r>
          <w:rPr>
            <w:noProof/>
            <w:webHidden/>
          </w:rPr>
          <w:fldChar w:fldCharType="begin"/>
        </w:r>
        <w:r>
          <w:rPr>
            <w:noProof/>
            <w:webHidden/>
          </w:rPr>
          <w:instrText xml:space="preserve"> PAGEREF _Toc3989410 \h </w:instrText>
        </w:r>
      </w:ins>
      <w:r>
        <w:rPr>
          <w:noProof/>
          <w:webHidden/>
        </w:rPr>
      </w:r>
      <w:r>
        <w:rPr>
          <w:noProof/>
          <w:webHidden/>
        </w:rPr>
        <w:fldChar w:fldCharType="separate"/>
      </w:r>
      <w:ins w:id="466" w:author="Frew, Josephine" w:date="2019-03-25T11:44:00Z">
        <w:r w:rsidR="00824975">
          <w:rPr>
            <w:noProof/>
            <w:webHidden/>
          </w:rPr>
          <w:t>53</w:t>
        </w:r>
      </w:ins>
      <w:ins w:id="467" w:author="Frew, Josephine" w:date="2019-03-20T15:47:00Z">
        <w:r>
          <w:rPr>
            <w:noProof/>
            <w:webHidden/>
          </w:rPr>
          <w:fldChar w:fldCharType="end"/>
        </w:r>
        <w:r w:rsidRPr="002A15C7">
          <w:rPr>
            <w:rStyle w:val="Hyperlink"/>
            <w:noProof/>
          </w:rPr>
          <w:fldChar w:fldCharType="end"/>
        </w:r>
      </w:ins>
    </w:p>
    <w:p w14:paraId="127B59F1" w14:textId="77777777" w:rsidR="001738D0" w:rsidRDefault="001738D0">
      <w:pPr>
        <w:pStyle w:val="TOC2"/>
        <w:tabs>
          <w:tab w:val="left" w:pos="720"/>
        </w:tabs>
        <w:rPr>
          <w:ins w:id="468" w:author="Frew, Josephine" w:date="2019-03-20T15:47:00Z"/>
          <w:rFonts w:asciiTheme="minorHAnsi" w:eastAsiaTheme="minorEastAsia" w:hAnsiTheme="minorHAnsi" w:cstheme="minorBidi"/>
          <w:caps w:val="0"/>
          <w:noProof/>
          <w:sz w:val="22"/>
          <w:szCs w:val="22"/>
        </w:rPr>
      </w:pPr>
      <w:ins w:id="46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2A15C7">
          <w:rPr>
            <w:rStyle w:val="Hyperlink"/>
            <w:noProof/>
          </w:rPr>
          <w:t>STATE'S RIGHT TO INSPECT VENDOR (BIDDER) FACILITIES</w:t>
        </w:r>
        <w:r>
          <w:rPr>
            <w:noProof/>
            <w:webHidden/>
          </w:rPr>
          <w:tab/>
        </w:r>
        <w:r>
          <w:rPr>
            <w:noProof/>
            <w:webHidden/>
          </w:rPr>
          <w:fldChar w:fldCharType="begin"/>
        </w:r>
        <w:r>
          <w:rPr>
            <w:noProof/>
            <w:webHidden/>
          </w:rPr>
          <w:instrText xml:space="preserve"> PAGEREF _Toc3989411 \h </w:instrText>
        </w:r>
      </w:ins>
      <w:r>
        <w:rPr>
          <w:noProof/>
          <w:webHidden/>
        </w:rPr>
      </w:r>
      <w:r>
        <w:rPr>
          <w:noProof/>
          <w:webHidden/>
        </w:rPr>
        <w:fldChar w:fldCharType="separate"/>
      </w:r>
      <w:ins w:id="470" w:author="Frew, Josephine" w:date="2019-03-25T11:44:00Z">
        <w:r w:rsidR="00824975">
          <w:rPr>
            <w:noProof/>
            <w:webHidden/>
          </w:rPr>
          <w:t>53</w:t>
        </w:r>
      </w:ins>
      <w:ins w:id="471" w:author="Frew, Josephine" w:date="2019-03-20T15:47:00Z">
        <w:r>
          <w:rPr>
            <w:noProof/>
            <w:webHidden/>
          </w:rPr>
          <w:fldChar w:fldCharType="end"/>
        </w:r>
        <w:r w:rsidRPr="002A15C7">
          <w:rPr>
            <w:rStyle w:val="Hyperlink"/>
            <w:noProof/>
          </w:rPr>
          <w:fldChar w:fldCharType="end"/>
        </w:r>
      </w:ins>
    </w:p>
    <w:p w14:paraId="21361AC1" w14:textId="77777777" w:rsidR="001738D0" w:rsidRDefault="001738D0">
      <w:pPr>
        <w:pStyle w:val="TOC2"/>
        <w:tabs>
          <w:tab w:val="left" w:pos="720"/>
        </w:tabs>
        <w:rPr>
          <w:ins w:id="472" w:author="Frew, Josephine" w:date="2019-03-20T15:47:00Z"/>
          <w:rFonts w:asciiTheme="minorHAnsi" w:eastAsiaTheme="minorEastAsia" w:hAnsiTheme="minorHAnsi" w:cstheme="minorBidi"/>
          <w:caps w:val="0"/>
          <w:noProof/>
          <w:sz w:val="22"/>
          <w:szCs w:val="22"/>
        </w:rPr>
      </w:pPr>
      <w:ins w:id="47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2A15C7">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_Toc3989412 \h </w:instrText>
        </w:r>
      </w:ins>
      <w:r>
        <w:rPr>
          <w:noProof/>
          <w:webHidden/>
        </w:rPr>
      </w:r>
      <w:r>
        <w:rPr>
          <w:noProof/>
          <w:webHidden/>
        </w:rPr>
        <w:fldChar w:fldCharType="separate"/>
      </w:r>
      <w:ins w:id="474" w:author="Frew, Josephine" w:date="2019-03-25T11:44:00Z">
        <w:r w:rsidR="00824975">
          <w:rPr>
            <w:noProof/>
            <w:webHidden/>
          </w:rPr>
          <w:t>53</w:t>
        </w:r>
      </w:ins>
      <w:ins w:id="475" w:author="Frew, Josephine" w:date="2019-03-20T15:47:00Z">
        <w:r>
          <w:rPr>
            <w:noProof/>
            <w:webHidden/>
          </w:rPr>
          <w:fldChar w:fldCharType="end"/>
        </w:r>
        <w:r w:rsidRPr="002A15C7">
          <w:rPr>
            <w:rStyle w:val="Hyperlink"/>
            <w:noProof/>
          </w:rPr>
          <w:fldChar w:fldCharType="end"/>
        </w:r>
      </w:ins>
    </w:p>
    <w:p w14:paraId="33AD0FAE" w14:textId="77777777" w:rsidR="001738D0" w:rsidRDefault="001738D0">
      <w:pPr>
        <w:pStyle w:val="TOC2"/>
        <w:tabs>
          <w:tab w:val="left" w:pos="720"/>
        </w:tabs>
        <w:rPr>
          <w:ins w:id="476" w:author="Frew, Josephine" w:date="2019-03-20T15:47:00Z"/>
          <w:rFonts w:asciiTheme="minorHAnsi" w:eastAsiaTheme="minorEastAsia" w:hAnsiTheme="minorHAnsi" w:cstheme="minorBidi"/>
          <w:caps w:val="0"/>
          <w:noProof/>
          <w:sz w:val="22"/>
          <w:szCs w:val="22"/>
        </w:rPr>
      </w:pPr>
      <w:ins w:id="47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2A15C7">
          <w:rPr>
            <w:rStyle w:val="Hyperlink"/>
            <w:noProof/>
          </w:rPr>
          <w:t>QUOTE EVALUATION COMMITTEE</w:t>
        </w:r>
        <w:r>
          <w:rPr>
            <w:noProof/>
            <w:webHidden/>
          </w:rPr>
          <w:tab/>
        </w:r>
        <w:r>
          <w:rPr>
            <w:noProof/>
            <w:webHidden/>
          </w:rPr>
          <w:fldChar w:fldCharType="begin"/>
        </w:r>
        <w:r>
          <w:rPr>
            <w:noProof/>
            <w:webHidden/>
          </w:rPr>
          <w:instrText xml:space="preserve"> PAGEREF _Toc3989413 \h </w:instrText>
        </w:r>
      </w:ins>
      <w:r>
        <w:rPr>
          <w:noProof/>
          <w:webHidden/>
        </w:rPr>
      </w:r>
      <w:r>
        <w:rPr>
          <w:noProof/>
          <w:webHidden/>
        </w:rPr>
        <w:fldChar w:fldCharType="separate"/>
      </w:r>
      <w:ins w:id="478" w:author="Frew, Josephine" w:date="2019-03-25T11:44:00Z">
        <w:r w:rsidR="00824975">
          <w:rPr>
            <w:noProof/>
            <w:webHidden/>
          </w:rPr>
          <w:t>53</w:t>
        </w:r>
      </w:ins>
      <w:ins w:id="479" w:author="Frew, Josephine" w:date="2019-03-20T15:47:00Z">
        <w:r>
          <w:rPr>
            <w:noProof/>
            <w:webHidden/>
          </w:rPr>
          <w:fldChar w:fldCharType="end"/>
        </w:r>
        <w:r w:rsidRPr="002A15C7">
          <w:rPr>
            <w:rStyle w:val="Hyperlink"/>
            <w:noProof/>
          </w:rPr>
          <w:fldChar w:fldCharType="end"/>
        </w:r>
      </w:ins>
    </w:p>
    <w:p w14:paraId="113F52D4" w14:textId="77777777" w:rsidR="001738D0" w:rsidRDefault="001738D0">
      <w:pPr>
        <w:pStyle w:val="TOC2"/>
        <w:tabs>
          <w:tab w:val="left" w:pos="720"/>
        </w:tabs>
        <w:rPr>
          <w:ins w:id="480" w:author="Frew, Josephine" w:date="2019-03-20T15:47:00Z"/>
          <w:rFonts w:asciiTheme="minorHAnsi" w:eastAsiaTheme="minorEastAsia" w:hAnsiTheme="minorHAnsi" w:cstheme="minorBidi"/>
          <w:caps w:val="0"/>
          <w:noProof/>
          <w:sz w:val="22"/>
          <w:szCs w:val="22"/>
        </w:rPr>
      </w:pPr>
      <w:ins w:id="48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2A15C7">
          <w:rPr>
            <w:rStyle w:val="Hyperlink"/>
            <w:noProof/>
          </w:rPr>
          <w:t>ORAL PRESENTATION</w:t>
        </w:r>
        <w:r>
          <w:rPr>
            <w:noProof/>
            <w:webHidden/>
          </w:rPr>
          <w:tab/>
        </w:r>
        <w:r>
          <w:rPr>
            <w:noProof/>
            <w:webHidden/>
          </w:rPr>
          <w:fldChar w:fldCharType="begin"/>
        </w:r>
        <w:r>
          <w:rPr>
            <w:noProof/>
            <w:webHidden/>
          </w:rPr>
          <w:instrText xml:space="preserve"> PAGEREF _Toc3989414 \h </w:instrText>
        </w:r>
      </w:ins>
      <w:r>
        <w:rPr>
          <w:noProof/>
          <w:webHidden/>
        </w:rPr>
      </w:r>
      <w:r>
        <w:rPr>
          <w:noProof/>
          <w:webHidden/>
        </w:rPr>
        <w:fldChar w:fldCharType="separate"/>
      </w:r>
      <w:ins w:id="482" w:author="Frew, Josephine" w:date="2019-03-25T11:44:00Z">
        <w:r w:rsidR="00824975">
          <w:rPr>
            <w:noProof/>
            <w:webHidden/>
          </w:rPr>
          <w:t>53</w:t>
        </w:r>
      </w:ins>
      <w:ins w:id="483" w:author="Frew, Josephine" w:date="2019-03-20T15:47:00Z">
        <w:r>
          <w:rPr>
            <w:noProof/>
            <w:webHidden/>
          </w:rPr>
          <w:fldChar w:fldCharType="end"/>
        </w:r>
        <w:r w:rsidRPr="002A15C7">
          <w:rPr>
            <w:rStyle w:val="Hyperlink"/>
            <w:noProof/>
          </w:rPr>
          <w:fldChar w:fldCharType="end"/>
        </w:r>
      </w:ins>
    </w:p>
    <w:p w14:paraId="45594B38" w14:textId="77777777" w:rsidR="001738D0" w:rsidRDefault="001738D0">
      <w:pPr>
        <w:pStyle w:val="TOC2"/>
        <w:tabs>
          <w:tab w:val="left" w:pos="720"/>
        </w:tabs>
        <w:rPr>
          <w:ins w:id="484" w:author="Frew, Josephine" w:date="2019-03-20T15:47:00Z"/>
          <w:rFonts w:asciiTheme="minorHAnsi" w:eastAsiaTheme="minorEastAsia" w:hAnsiTheme="minorHAnsi" w:cstheme="minorBidi"/>
          <w:caps w:val="0"/>
          <w:noProof/>
          <w:sz w:val="22"/>
          <w:szCs w:val="22"/>
        </w:rPr>
      </w:pPr>
      <w:ins w:id="48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2A15C7">
          <w:rPr>
            <w:rStyle w:val="Hyperlink"/>
            <w:noProof/>
          </w:rPr>
          <w:t>EVALUATION CRITERIA</w:t>
        </w:r>
        <w:r>
          <w:rPr>
            <w:noProof/>
            <w:webHidden/>
          </w:rPr>
          <w:tab/>
        </w:r>
        <w:r>
          <w:rPr>
            <w:noProof/>
            <w:webHidden/>
          </w:rPr>
          <w:fldChar w:fldCharType="begin"/>
        </w:r>
        <w:r>
          <w:rPr>
            <w:noProof/>
            <w:webHidden/>
          </w:rPr>
          <w:instrText xml:space="preserve"> PAGEREF _Toc3989415 \h </w:instrText>
        </w:r>
      </w:ins>
      <w:r>
        <w:rPr>
          <w:noProof/>
          <w:webHidden/>
        </w:rPr>
      </w:r>
      <w:r>
        <w:rPr>
          <w:noProof/>
          <w:webHidden/>
        </w:rPr>
        <w:fldChar w:fldCharType="separate"/>
      </w:r>
      <w:ins w:id="486" w:author="Frew, Josephine" w:date="2019-03-25T11:44:00Z">
        <w:r w:rsidR="00824975">
          <w:rPr>
            <w:noProof/>
            <w:webHidden/>
          </w:rPr>
          <w:t>54</w:t>
        </w:r>
      </w:ins>
      <w:ins w:id="487" w:author="Frew, Josephine" w:date="2019-03-20T15:47:00Z">
        <w:r>
          <w:rPr>
            <w:noProof/>
            <w:webHidden/>
          </w:rPr>
          <w:fldChar w:fldCharType="end"/>
        </w:r>
        <w:r w:rsidRPr="002A15C7">
          <w:rPr>
            <w:rStyle w:val="Hyperlink"/>
            <w:noProof/>
          </w:rPr>
          <w:fldChar w:fldCharType="end"/>
        </w:r>
      </w:ins>
    </w:p>
    <w:p w14:paraId="0DA78E62" w14:textId="77777777" w:rsidR="001738D0" w:rsidRDefault="001738D0">
      <w:pPr>
        <w:pStyle w:val="TOC3"/>
        <w:rPr>
          <w:ins w:id="488" w:author="Frew, Josephine" w:date="2019-03-20T15:47:00Z"/>
          <w:rFonts w:asciiTheme="minorHAnsi" w:eastAsiaTheme="minorEastAsia" w:hAnsiTheme="minorHAnsi" w:cstheme="minorBidi"/>
          <w:iCs w:val="0"/>
          <w:caps w:val="0"/>
          <w:noProof/>
          <w:sz w:val="22"/>
          <w:szCs w:val="22"/>
        </w:rPr>
      </w:pPr>
      <w:ins w:id="48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"_Toc3989416"</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2A15C7">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_Toc3989416 \h </w:instrText>
        </w:r>
      </w:ins>
      <w:r>
        <w:rPr>
          <w:noProof/>
          <w:webHidden/>
        </w:rPr>
      </w:r>
      <w:r>
        <w:rPr>
          <w:noProof/>
          <w:webHidden/>
        </w:rPr>
        <w:fldChar w:fldCharType="separate"/>
      </w:r>
      <w:ins w:id="490" w:author="Frew, Josephine" w:date="2019-03-25T11:44:00Z">
        <w:r w:rsidR="00824975">
          <w:rPr>
            <w:noProof/>
            <w:webHidden/>
          </w:rPr>
          <w:t>54</w:t>
        </w:r>
      </w:ins>
      <w:ins w:id="491" w:author="Frew, Josephine" w:date="2019-03-20T15:47:00Z">
        <w:r>
          <w:rPr>
            <w:noProof/>
            <w:webHidden/>
          </w:rPr>
          <w:fldChar w:fldCharType="end"/>
        </w:r>
        <w:r w:rsidRPr="002A15C7">
          <w:rPr>
            <w:rStyle w:val="Hyperlink"/>
            <w:noProof/>
          </w:rPr>
          <w:fldChar w:fldCharType="end"/>
        </w:r>
      </w:ins>
    </w:p>
    <w:p w14:paraId="700DF81A" w14:textId="77777777" w:rsidR="001738D0" w:rsidRDefault="001738D0">
      <w:pPr>
        <w:pStyle w:val="TOC3"/>
        <w:rPr>
          <w:ins w:id="492" w:author="Frew, Josephine" w:date="2019-03-20T15:47:00Z"/>
          <w:rFonts w:asciiTheme="minorHAnsi" w:eastAsiaTheme="minorEastAsia" w:hAnsiTheme="minorHAnsi" w:cstheme="minorBidi"/>
          <w:iCs w:val="0"/>
          <w:caps w:val="0"/>
          <w:noProof/>
          <w:sz w:val="22"/>
          <w:szCs w:val="22"/>
        </w:rPr>
      </w:pPr>
      <w:ins w:id="49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"_Toc3989419"</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2A15C7">
          <w:rPr>
            <w:rStyle w:val="Hyperlink"/>
            <w:rFonts w:eastAsia="MS Mincho"/>
            <w:noProof/>
          </w:rPr>
          <w:t>QUOTE DISCREPANCIES</w:t>
        </w:r>
        <w:r>
          <w:rPr>
            <w:noProof/>
            <w:webHidden/>
          </w:rPr>
          <w:tab/>
        </w:r>
        <w:r>
          <w:rPr>
            <w:noProof/>
            <w:webHidden/>
          </w:rPr>
          <w:fldChar w:fldCharType="begin"/>
        </w:r>
        <w:r>
          <w:rPr>
            <w:noProof/>
            <w:webHidden/>
          </w:rPr>
          <w:instrText xml:space="preserve"> PAGEREF _Toc3989419 \h </w:instrText>
        </w:r>
      </w:ins>
      <w:r>
        <w:rPr>
          <w:noProof/>
          <w:webHidden/>
        </w:rPr>
      </w:r>
      <w:r>
        <w:rPr>
          <w:noProof/>
          <w:webHidden/>
        </w:rPr>
        <w:fldChar w:fldCharType="separate"/>
      </w:r>
      <w:ins w:id="494" w:author="Frew, Josephine" w:date="2019-03-25T11:44:00Z">
        <w:r w:rsidR="00824975">
          <w:rPr>
            <w:noProof/>
            <w:webHidden/>
          </w:rPr>
          <w:t>54</w:t>
        </w:r>
      </w:ins>
      <w:ins w:id="495" w:author="Frew, Josephine" w:date="2019-03-20T15:47:00Z">
        <w:r>
          <w:rPr>
            <w:noProof/>
            <w:webHidden/>
          </w:rPr>
          <w:fldChar w:fldCharType="end"/>
        </w:r>
        <w:r w:rsidRPr="002A15C7">
          <w:rPr>
            <w:rStyle w:val="Hyperlink"/>
            <w:noProof/>
          </w:rPr>
          <w:fldChar w:fldCharType="end"/>
        </w:r>
      </w:ins>
    </w:p>
    <w:p w14:paraId="62F3E79E" w14:textId="77777777" w:rsidR="001738D0" w:rsidRDefault="001738D0">
      <w:pPr>
        <w:pStyle w:val="TOC2"/>
        <w:tabs>
          <w:tab w:val="left" w:pos="720"/>
        </w:tabs>
        <w:rPr>
          <w:ins w:id="496" w:author="Frew, Josephine" w:date="2019-03-20T15:47:00Z"/>
          <w:rFonts w:asciiTheme="minorHAnsi" w:eastAsiaTheme="minorEastAsia" w:hAnsiTheme="minorHAnsi" w:cstheme="minorBidi"/>
          <w:caps w:val="0"/>
          <w:noProof/>
          <w:sz w:val="22"/>
          <w:szCs w:val="22"/>
        </w:rPr>
      </w:pPr>
      <w:ins w:id="49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2A15C7">
          <w:rPr>
            <w:rStyle w:val="Hyperlink"/>
            <w:noProof/>
          </w:rPr>
          <w:t>NEGOTIATION AND BEST AND FINAL OFFER (BAFO)</w:t>
        </w:r>
        <w:r>
          <w:rPr>
            <w:noProof/>
            <w:webHidden/>
          </w:rPr>
          <w:tab/>
        </w:r>
        <w:r>
          <w:rPr>
            <w:noProof/>
            <w:webHidden/>
          </w:rPr>
          <w:fldChar w:fldCharType="begin"/>
        </w:r>
        <w:r>
          <w:rPr>
            <w:noProof/>
            <w:webHidden/>
          </w:rPr>
          <w:instrText xml:space="preserve"> PAGEREF _Toc3989420 \h </w:instrText>
        </w:r>
      </w:ins>
      <w:r>
        <w:rPr>
          <w:noProof/>
          <w:webHidden/>
        </w:rPr>
      </w:r>
      <w:r>
        <w:rPr>
          <w:noProof/>
          <w:webHidden/>
        </w:rPr>
        <w:fldChar w:fldCharType="separate"/>
      </w:r>
      <w:ins w:id="498" w:author="Frew, Josephine" w:date="2019-03-25T11:44:00Z">
        <w:r w:rsidR="00824975">
          <w:rPr>
            <w:noProof/>
            <w:webHidden/>
          </w:rPr>
          <w:t>54</w:t>
        </w:r>
      </w:ins>
      <w:ins w:id="499" w:author="Frew, Josephine" w:date="2019-03-20T15:47:00Z">
        <w:r>
          <w:rPr>
            <w:noProof/>
            <w:webHidden/>
          </w:rPr>
          <w:fldChar w:fldCharType="end"/>
        </w:r>
        <w:r w:rsidRPr="002A15C7">
          <w:rPr>
            <w:rStyle w:val="Hyperlink"/>
            <w:noProof/>
          </w:rPr>
          <w:fldChar w:fldCharType="end"/>
        </w:r>
      </w:ins>
    </w:p>
    <w:p w14:paraId="42098113" w14:textId="77777777" w:rsidR="001738D0" w:rsidRDefault="001738D0">
      <w:pPr>
        <w:pStyle w:val="TOC2"/>
        <w:tabs>
          <w:tab w:val="left" w:pos="720"/>
        </w:tabs>
        <w:rPr>
          <w:ins w:id="500" w:author="Frew, Josephine" w:date="2019-03-20T15:47:00Z"/>
          <w:rFonts w:asciiTheme="minorHAnsi" w:eastAsiaTheme="minorEastAsia" w:hAnsiTheme="minorHAnsi" w:cstheme="minorBidi"/>
          <w:caps w:val="0"/>
          <w:noProof/>
          <w:sz w:val="22"/>
          <w:szCs w:val="22"/>
        </w:rPr>
      </w:pPr>
      <w:ins w:id="50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2A15C7">
          <w:rPr>
            <w:rStyle w:val="Hyperlink"/>
            <w:noProof/>
          </w:rPr>
          <w:t xml:space="preserve">“REQUEST FOR REVISION” WITHIN </w:t>
        </w:r>
        <w:r w:rsidRPr="002A15C7">
          <w:rPr>
            <w:rStyle w:val="Hyperlink"/>
            <w:i/>
            <w:iCs/>
            <w:noProof/>
          </w:rPr>
          <w:t>NJSTART</w:t>
        </w:r>
        <w:r>
          <w:rPr>
            <w:noProof/>
            <w:webHidden/>
          </w:rPr>
          <w:tab/>
        </w:r>
        <w:r>
          <w:rPr>
            <w:noProof/>
            <w:webHidden/>
          </w:rPr>
          <w:fldChar w:fldCharType="begin"/>
        </w:r>
        <w:r>
          <w:rPr>
            <w:noProof/>
            <w:webHidden/>
          </w:rPr>
          <w:instrText xml:space="preserve"> PAGEREF _Toc3989421 \h </w:instrText>
        </w:r>
      </w:ins>
      <w:r>
        <w:rPr>
          <w:noProof/>
          <w:webHidden/>
        </w:rPr>
      </w:r>
      <w:r>
        <w:rPr>
          <w:noProof/>
          <w:webHidden/>
        </w:rPr>
        <w:fldChar w:fldCharType="separate"/>
      </w:r>
      <w:ins w:id="502" w:author="Frew, Josephine" w:date="2019-03-25T11:44:00Z">
        <w:r w:rsidR="00824975">
          <w:rPr>
            <w:noProof/>
            <w:webHidden/>
          </w:rPr>
          <w:t>55</w:t>
        </w:r>
      </w:ins>
      <w:ins w:id="503" w:author="Frew, Josephine" w:date="2019-03-20T15:47:00Z">
        <w:r>
          <w:rPr>
            <w:noProof/>
            <w:webHidden/>
          </w:rPr>
          <w:fldChar w:fldCharType="end"/>
        </w:r>
        <w:r w:rsidRPr="002A15C7">
          <w:rPr>
            <w:rStyle w:val="Hyperlink"/>
            <w:noProof/>
          </w:rPr>
          <w:fldChar w:fldCharType="end"/>
        </w:r>
      </w:ins>
    </w:p>
    <w:p w14:paraId="01A9863B" w14:textId="77777777" w:rsidR="001738D0" w:rsidRDefault="001738D0">
      <w:pPr>
        <w:pStyle w:val="TOC2"/>
        <w:tabs>
          <w:tab w:val="left" w:pos="1200"/>
        </w:tabs>
        <w:rPr>
          <w:ins w:id="504" w:author="Frew, Josephine" w:date="2019-03-20T15:47:00Z"/>
          <w:rFonts w:asciiTheme="minorHAnsi" w:eastAsiaTheme="minorEastAsia" w:hAnsiTheme="minorHAnsi" w:cstheme="minorBidi"/>
          <w:caps w:val="0"/>
          <w:noProof/>
          <w:sz w:val="22"/>
          <w:szCs w:val="22"/>
        </w:rPr>
      </w:pPr>
      <w:ins w:id="50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2A15C7">
          <w:rPr>
            <w:rStyle w:val="Hyperlink"/>
            <w:noProof/>
          </w:rPr>
          <w:t>POOR PERFORMANCE</w:t>
        </w:r>
        <w:r>
          <w:rPr>
            <w:noProof/>
            <w:webHidden/>
          </w:rPr>
          <w:tab/>
        </w:r>
        <w:r>
          <w:rPr>
            <w:noProof/>
            <w:webHidden/>
          </w:rPr>
          <w:fldChar w:fldCharType="begin"/>
        </w:r>
        <w:r>
          <w:rPr>
            <w:noProof/>
            <w:webHidden/>
          </w:rPr>
          <w:instrText xml:space="preserve"> PAGEREF _Toc3989422 \h </w:instrText>
        </w:r>
      </w:ins>
      <w:r>
        <w:rPr>
          <w:noProof/>
          <w:webHidden/>
        </w:rPr>
      </w:r>
      <w:r>
        <w:rPr>
          <w:noProof/>
          <w:webHidden/>
        </w:rPr>
        <w:fldChar w:fldCharType="separate"/>
      </w:r>
      <w:ins w:id="506" w:author="Frew, Josephine" w:date="2019-03-25T11:44:00Z">
        <w:r w:rsidR="00824975">
          <w:rPr>
            <w:noProof/>
            <w:webHidden/>
          </w:rPr>
          <w:t>55</w:t>
        </w:r>
      </w:ins>
      <w:ins w:id="507" w:author="Frew, Josephine" w:date="2019-03-20T15:47:00Z">
        <w:r>
          <w:rPr>
            <w:noProof/>
            <w:webHidden/>
          </w:rPr>
          <w:fldChar w:fldCharType="end"/>
        </w:r>
        <w:r w:rsidRPr="002A15C7">
          <w:rPr>
            <w:rStyle w:val="Hyperlink"/>
            <w:noProof/>
          </w:rPr>
          <w:fldChar w:fldCharType="end"/>
        </w:r>
      </w:ins>
    </w:p>
    <w:p w14:paraId="5F8F2E1E" w14:textId="77777777" w:rsidR="001738D0" w:rsidRDefault="001738D0">
      <w:pPr>
        <w:pStyle w:val="TOC1"/>
        <w:tabs>
          <w:tab w:val="left" w:pos="475"/>
        </w:tabs>
        <w:rPr>
          <w:ins w:id="508" w:author="Frew, Josephine" w:date="2019-03-20T15:47:00Z"/>
          <w:rFonts w:asciiTheme="minorHAnsi" w:eastAsiaTheme="minorEastAsia" w:hAnsiTheme="minorHAnsi" w:cstheme="minorBidi"/>
          <w:b w:val="0"/>
          <w:bCs w:val="0"/>
          <w:caps w:val="0"/>
          <w:noProof/>
          <w:sz w:val="22"/>
          <w:szCs w:val="22"/>
        </w:rPr>
      </w:pPr>
      <w:ins w:id="50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2A15C7">
          <w:rPr>
            <w:rStyle w:val="Hyperlink"/>
            <w:noProof/>
          </w:rPr>
          <w:t>BLANKET P.O. AWARD</w:t>
        </w:r>
        <w:r>
          <w:rPr>
            <w:noProof/>
            <w:webHidden/>
          </w:rPr>
          <w:tab/>
        </w:r>
        <w:r>
          <w:rPr>
            <w:noProof/>
            <w:webHidden/>
          </w:rPr>
          <w:fldChar w:fldCharType="begin"/>
        </w:r>
        <w:r>
          <w:rPr>
            <w:noProof/>
            <w:webHidden/>
          </w:rPr>
          <w:instrText xml:space="preserve"> PAGEREF _Toc3989423 \h </w:instrText>
        </w:r>
      </w:ins>
      <w:r>
        <w:rPr>
          <w:noProof/>
          <w:webHidden/>
        </w:rPr>
      </w:r>
      <w:r>
        <w:rPr>
          <w:noProof/>
          <w:webHidden/>
        </w:rPr>
        <w:fldChar w:fldCharType="separate"/>
      </w:r>
      <w:ins w:id="510" w:author="Frew, Josephine" w:date="2019-03-25T11:44:00Z">
        <w:r w:rsidR="00824975">
          <w:rPr>
            <w:noProof/>
            <w:webHidden/>
          </w:rPr>
          <w:t>56</w:t>
        </w:r>
      </w:ins>
      <w:ins w:id="511" w:author="Frew, Josephine" w:date="2019-03-20T15:47:00Z">
        <w:r>
          <w:rPr>
            <w:noProof/>
            <w:webHidden/>
          </w:rPr>
          <w:fldChar w:fldCharType="end"/>
        </w:r>
        <w:r w:rsidRPr="002A15C7">
          <w:rPr>
            <w:rStyle w:val="Hyperlink"/>
            <w:noProof/>
          </w:rPr>
          <w:fldChar w:fldCharType="end"/>
        </w:r>
      </w:ins>
    </w:p>
    <w:p w14:paraId="12E926F2" w14:textId="77777777" w:rsidR="001738D0" w:rsidRDefault="001738D0">
      <w:pPr>
        <w:pStyle w:val="TOC2"/>
        <w:tabs>
          <w:tab w:val="left" w:pos="720"/>
        </w:tabs>
        <w:rPr>
          <w:ins w:id="512" w:author="Frew, Josephine" w:date="2019-03-20T15:47:00Z"/>
          <w:rFonts w:asciiTheme="minorHAnsi" w:eastAsiaTheme="minorEastAsia" w:hAnsiTheme="minorHAnsi" w:cstheme="minorBidi"/>
          <w:caps w:val="0"/>
          <w:noProof/>
          <w:sz w:val="22"/>
          <w:szCs w:val="22"/>
        </w:rPr>
      </w:pPr>
      <w:ins w:id="51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"_Toc3989424"</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2A15C7">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_Toc3989424 \h </w:instrText>
        </w:r>
      </w:ins>
      <w:r>
        <w:rPr>
          <w:noProof/>
          <w:webHidden/>
        </w:rPr>
      </w:r>
      <w:r>
        <w:rPr>
          <w:noProof/>
          <w:webHidden/>
        </w:rPr>
        <w:fldChar w:fldCharType="separate"/>
      </w:r>
      <w:ins w:id="514" w:author="Frew, Josephine" w:date="2019-03-25T11:44:00Z">
        <w:r w:rsidR="00824975">
          <w:rPr>
            <w:noProof/>
            <w:webHidden/>
          </w:rPr>
          <w:t>56</w:t>
        </w:r>
      </w:ins>
      <w:ins w:id="515" w:author="Frew, Josephine" w:date="2019-03-20T15:47:00Z">
        <w:r>
          <w:rPr>
            <w:noProof/>
            <w:webHidden/>
          </w:rPr>
          <w:fldChar w:fldCharType="end"/>
        </w:r>
        <w:r w:rsidRPr="002A15C7">
          <w:rPr>
            <w:rStyle w:val="Hyperlink"/>
            <w:noProof/>
          </w:rPr>
          <w:fldChar w:fldCharType="end"/>
        </w:r>
      </w:ins>
    </w:p>
    <w:p w14:paraId="1587BC07" w14:textId="77777777" w:rsidR="001738D0" w:rsidRDefault="001738D0">
      <w:pPr>
        <w:pStyle w:val="TOC3"/>
        <w:rPr>
          <w:ins w:id="516" w:author="Frew, Josephine" w:date="2019-03-20T15:47:00Z"/>
          <w:rFonts w:asciiTheme="minorHAnsi" w:eastAsiaTheme="minorEastAsia" w:hAnsiTheme="minorHAnsi" w:cstheme="minorBidi"/>
          <w:iCs w:val="0"/>
          <w:caps w:val="0"/>
          <w:noProof/>
          <w:sz w:val="22"/>
          <w:szCs w:val="22"/>
        </w:rPr>
      </w:pPr>
      <w:ins w:id="51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"_Toc3989425"</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2A15C7">
          <w:rPr>
            <w:rStyle w:val="Hyperlink"/>
            <w:rFonts w:eastAsia="MS Mincho"/>
            <w:noProof/>
          </w:rPr>
          <w:t>REQUIREMENTS OF PUBLIC LAW 2005, CHAPTER 51, N</w:t>
        </w:r>
        <w:r w:rsidRPr="002A15C7">
          <w:rPr>
            <w:rStyle w:val="Hyperlink"/>
            <w:noProof/>
          </w:rPr>
          <w:t>.J.S.A.</w:t>
        </w:r>
        <w:r w:rsidRPr="002A15C7">
          <w:rPr>
            <w:rStyle w:val="Hyperlink"/>
            <w:rFonts w:eastAsia="MS Mincho"/>
            <w:noProof/>
          </w:rPr>
          <w:t xml:space="preserve"> 19:44A-20.13 - </w:t>
        </w:r>
        <w:r w:rsidRPr="002A15C7">
          <w:rPr>
            <w:rStyle w:val="Hyperlink"/>
            <w:noProof/>
          </w:rPr>
          <w:t>N.J.S.A.</w:t>
        </w:r>
        <w:r w:rsidRPr="002A15C7">
          <w:rPr>
            <w:rStyle w:val="Hyperlink"/>
            <w:rFonts w:eastAsia="MS Mincho"/>
            <w:noProof/>
          </w:rPr>
          <w:t xml:space="preserve"> 19:44A-20.25 (FORMERLY EXECUTIVE ORDER NO. 134), EXECUTIVE ORDER NO. 117 (2008) AND N.J.A.C. 17:12-5 </w:t>
        </w:r>
        <w:r w:rsidRPr="002A15C7">
          <w:rPr>
            <w:rStyle w:val="Hyperlink"/>
            <w:rFonts w:eastAsia="MS Mincho"/>
            <w:i/>
            <w:noProof/>
          </w:rPr>
          <w:t>ET SEQ</w:t>
        </w:r>
        <w:r w:rsidRPr="002A15C7">
          <w:rPr>
            <w:rStyle w:val="Hyperlink"/>
            <w:rFonts w:eastAsia="MS Mincho"/>
            <w:noProof/>
          </w:rPr>
          <w:t>.</w:t>
        </w:r>
        <w:r>
          <w:rPr>
            <w:noProof/>
            <w:webHidden/>
          </w:rPr>
          <w:tab/>
        </w:r>
        <w:r>
          <w:rPr>
            <w:noProof/>
            <w:webHidden/>
          </w:rPr>
          <w:fldChar w:fldCharType="begin"/>
        </w:r>
        <w:r>
          <w:rPr>
            <w:noProof/>
            <w:webHidden/>
          </w:rPr>
          <w:instrText xml:space="preserve"> PAGEREF _Toc3989425 \h </w:instrText>
        </w:r>
      </w:ins>
      <w:r>
        <w:rPr>
          <w:noProof/>
          <w:webHidden/>
        </w:rPr>
      </w:r>
      <w:r>
        <w:rPr>
          <w:noProof/>
          <w:webHidden/>
        </w:rPr>
        <w:fldChar w:fldCharType="separate"/>
      </w:r>
      <w:ins w:id="518" w:author="Frew, Josephine" w:date="2019-03-25T11:44:00Z">
        <w:r w:rsidR="00824975">
          <w:rPr>
            <w:noProof/>
            <w:webHidden/>
          </w:rPr>
          <w:t>56</w:t>
        </w:r>
      </w:ins>
      <w:ins w:id="519" w:author="Frew, Josephine" w:date="2019-03-20T15:47:00Z">
        <w:r>
          <w:rPr>
            <w:noProof/>
            <w:webHidden/>
          </w:rPr>
          <w:fldChar w:fldCharType="end"/>
        </w:r>
        <w:r w:rsidRPr="002A15C7">
          <w:rPr>
            <w:rStyle w:val="Hyperlink"/>
            <w:noProof/>
          </w:rPr>
          <w:fldChar w:fldCharType="end"/>
        </w:r>
      </w:ins>
    </w:p>
    <w:p w14:paraId="13450F2B" w14:textId="77777777" w:rsidR="001738D0" w:rsidRDefault="001738D0">
      <w:pPr>
        <w:pStyle w:val="TOC3"/>
        <w:rPr>
          <w:ins w:id="520" w:author="Frew, Josephine" w:date="2019-03-20T15:47:00Z"/>
          <w:rFonts w:asciiTheme="minorHAnsi" w:eastAsiaTheme="minorEastAsia" w:hAnsiTheme="minorHAnsi" w:cstheme="minorBidi"/>
          <w:iCs w:val="0"/>
          <w:caps w:val="0"/>
          <w:noProof/>
          <w:sz w:val="22"/>
          <w:szCs w:val="22"/>
        </w:rPr>
      </w:pPr>
      <w:ins w:id="52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2A15C7">
          <w:rPr>
            <w:rStyle w:val="Hyperlink"/>
            <w:noProof/>
          </w:rPr>
          <w:t>SOURCE DISCLOSURE REQUIREMENTS</w:t>
        </w:r>
        <w:r>
          <w:rPr>
            <w:noProof/>
            <w:webHidden/>
          </w:rPr>
          <w:tab/>
        </w:r>
        <w:r>
          <w:rPr>
            <w:noProof/>
            <w:webHidden/>
          </w:rPr>
          <w:fldChar w:fldCharType="begin"/>
        </w:r>
        <w:r>
          <w:rPr>
            <w:noProof/>
            <w:webHidden/>
          </w:rPr>
          <w:instrText xml:space="preserve"> PAGEREF _Toc3989426 \h </w:instrText>
        </w:r>
      </w:ins>
      <w:r>
        <w:rPr>
          <w:noProof/>
          <w:webHidden/>
        </w:rPr>
      </w:r>
      <w:r>
        <w:rPr>
          <w:noProof/>
          <w:webHidden/>
        </w:rPr>
        <w:fldChar w:fldCharType="separate"/>
      </w:r>
      <w:ins w:id="522" w:author="Frew, Josephine" w:date="2019-03-25T11:44:00Z">
        <w:r w:rsidR="00824975">
          <w:rPr>
            <w:noProof/>
            <w:webHidden/>
          </w:rPr>
          <w:t>57</w:t>
        </w:r>
      </w:ins>
      <w:ins w:id="523" w:author="Frew, Josephine" w:date="2019-03-20T15:47:00Z">
        <w:r>
          <w:rPr>
            <w:noProof/>
            <w:webHidden/>
          </w:rPr>
          <w:fldChar w:fldCharType="end"/>
        </w:r>
        <w:r w:rsidRPr="002A15C7">
          <w:rPr>
            <w:rStyle w:val="Hyperlink"/>
            <w:noProof/>
          </w:rPr>
          <w:fldChar w:fldCharType="end"/>
        </w:r>
      </w:ins>
    </w:p>
    <w:p w14:paraId="5B63A80E" w14:textId="77777777" w:rsidR="001738D0" w:rsidRDefault="001738D0">
      <w:pPr>
        <w:pStyle w:val="TOC3"/>
        <w:rPr>
          <w:ins w:id="524" w:author="Frew, Josephine" w:date="2019-03-20T15:47:00Z"/>
          <w:rFonts w:asciiTheme="minorHAnsi" w:eastAsiaTheme="minorEastAsia" w:hAnsiTheme="minorHAnsi" w:cstheme="minorBidi"/>
          <w:iCs w:val="0"/>
          <w:caps w:val="0"/>
          <w:noProof/>
          <w:sz w:val="22"/>
          <w:szCs w:val="22"/>
        </w:rPr>
      </w:pPr>
      <w:ins w:id="52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"_Toc3989427"</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2A15C7">
          <w:rPr>
            <w:rStyle w:val="Hyperlink"/>
            <w:noProof/>
          </w:rPr>
          <w:t>AFFIRMATIVE ACTION</w:t>
        </w:r>
        <w:r>
          <w:rPr>
            <w:noProof/>
            <w:webHidden/>
          </w:rPr>
          <w:tab/>
        </w:r>
        <w:r>
          <w:rPr>
            <w:noProof/>
            <w:webHidden/>
          </w:rPr>
          <w:fldChar w:fldCharType="begin"/>
        </w:r>
        <w:r>
          <w:rPr>
            <w:noProof/>
            <w:webHidden/>
          </w:rPr>
          <w:instrText xml:space="preserve"> PAGEREF _Toc3989427 \h </w:instrText>
        </w:r>
      </w:ins>
      <w:r>
        <w:rPr>
          <w:noProof/>
          <w:webHidden/>
        </w:rPr>
      </w:r>
      <w:r>
        <w:rPr>
          <w:noProof/>
          <w:webHidden/>
        </w:rPr>
        <w:fldChar w:fldCharType="separate"/>
      </w:r>
      <w:ins w:id="526" w:author="Frew, Josephine" w:date="2019-03-25T11:44:00Z">
        <w:r w:rsidR="00824975">
          <w:rPr>
            <w:noProof/>
            <w:webHidden/>
          </w:rPr>
          <w:t>57</w:t>
        </w:r>
      </w:ins>
      <w:ins w:id="527" w:author="Frew, Josephine" w:date="2019-03-20T15:47:00Z">
        <w:r>
          <w:rPr>
            <w:noProof/>
            <w:webHidden/>
          </w:rPr>
          <w:fldChar w:fldCharType="end"/>
        </w:r>
        <w:r w:rsidRPr="002A15C7">
          <w:rPr>
            <w:rStyle w:val="Hyperlink"/>
            <w:noProof/>
          </w:rPr>
          <w:fldChar w:fldCharType="end"/>
        </w:r>
      </w:ins>
    </w:p>
    <w:p w14:paraId="19330D36" w14:textId="77777777" w:rsidR="001738D0" w:rsidRDefault="001738D0">
      <w:pPr>
        <w:pStyle w:val="TOC3"/>
        <w:rPr>
          <w:ins w:id="528" w:author="Frew, Josephine" w:date="2019-03-20T15:47:00Z"/>
          <w:rFonts w:asciiTheme="minorHAnsi" w:eastAsiaTheme="minorEastAsia" w:hAnsiTheme="minorHAnsi" w:cstheme="minorBidi"/>
          <w:iCs w:val="0"/>
          <w:caps w:val="0"/>
          <w:noProof/>
          <w:sz w:val="22"/>
          <w:szCs w:val="22"/>
        </w:rPr>
      </w:pPr>
      <w:ins w:id="52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"_Toc3989428"</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2A15C7">
          <w:rPr>
            <w:rStyle w:val="Hyperlink"/>
            <w:noProof/>
          </w:rPr>
          <w:t>BUSINESS REGISTRATION</w:t>
        </w:r>
        <w:r>
          <w:rPr>
            <w:noProof/>
            <w:webHidden/>
          </w:rPr>
          <w:tab/>
        </w:r>
        <w:r>
          <w:rPr>
            <w:noProof/>
            <w:webHidden/>
          </w:rPr>
          <w:fldChar w:fldCharType="begin"/>
        </w:r>
        <w:r>
          <w:rPr>
            <w:noProof/>
            <w:webHidden/>
          </w:rPr>
          <w:instrText xml:space="preserve"> PAGEREF _Toc3989428 \h </w:instrText>
        </w:r>
      </w:ins>
      <w:r>
        <w:rPr>
          <w:noProof/>
          <w:webHidden/>
        </w:rPr>
      </w:r>
      <w:r>
        <w:rPr>
          <w:noProof/>
          <w:webHidden/>
        </w:rPr>
        <w:fldChar w:fldCharType="separate"/>
      </w:r>
      <w:ins w:id="530" w:author="Frew, Josephine" w:date="2019-03-25T11:44:00Z">
        <w:r w:rsidR="00824975">
          <w:rPr>
            <w:noProof/>
            <w:webHidden/>
          </w:rPr>
          <w:t>57</w:t>
        </w:r>
      </w:ins>
      <w:ins w:id="531" w:author="Frew, Josephine" w:date="2019-03-20T15:47:00Z">
        <w:r>
          <w:rPr>
            <w:noProof/>
            <w:webHidden/>
          </w:rPr>
          <w:fldChar w:fldCharType="end"/>
        </w:r>
        <w:r w:rsidRPr="002A15C7">
          <w:rPr>
            <w:rStyle w:val="Hyperlink"/>
            <w:noProof/>
          </w:rPr>
          <w:fldChar w:fldCharType="end"/>
        </w:r>
      </w:ins>
    </w:p>
    <w:p w14:paraId="568E8837" w14:textId="77777777" w:rsidR="001738D0" w:rsidRDefault="001738D0">
      <w:pPr>
        <w:pStyle w:val="TOC2"/>
        <w:tabs>
          <w:tab w:val="left" w:pos="720"/>
        </w:tabs>
        <w:rPr>
          <w:ins w:id="532" w:author="Frew, Josephine" w:date="2019-03-20T15:47:00Z"/>
          <w:rFonts w:asciiTheme="minorHAnsi" w:eastAsiaTheme="minorEastAsia" w:hAnsiTheme="minorHAnsi" w:cstheme="minorBidi"/>
          <w:caps w:val="0"/>
          <w:noProof/>
          <w:sz w:val="22"/>
          <w:szCs w:val="22"/>
        </w:rPr>
      </w:pPr>
      <w:ins w:id="53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"_Toc3989429"</w:instrText>
        </w:r>
        <w:r w:rsidRPr="002A15C7">
          <w:rPr>
            <w:rStyle w:val="Hyperlink"/>
            <w:noProof/>
          </w:rPr>
          <w:instrText xml:space="preserve"> </w:instrText>
        </w:r>
        <w:r w:rsidRPr="002A15C7">
          <w:rPr>
            <w:rStyle w:val="Hyperlink"/>
            <w:noProof/>
          </w:rPr>
          <w:fldChar w:fldCharType="separate"/>
        </w:r>
        <w:r w:rsidRPr="002A15C7">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2A15C7">
          <w:rPr>
            <w:rStyle w:val="Hyperlink"/>
            <w:rFonts w:eastAsia="MS Mincho"/>
            <w:noProof/>
          </w:rPr>
          <w:t>FINAL BLANKET P.O. AWARD</w:t>
        </w:r>
        <w:r>
          <w:rPr>
            <w:noProof/>
            <w:webHidden/>
          </w:rPr>
          <w:tab/>
        </w:r>
        <w:r>
          <w:rPr>
            <w:noProof/>
            <w:webHidden/>
          </w:rPr>
          <w:fldChar w:fldCharType="begin"/>
        </w:r>
        <w:r>
          <w:rPr>
            <w:noProof/>
            <w:webHidden/>
          </w:rPr>
          <w:instrText xml:space="preserve"> PAGEREF _Toc3989429 \h </w:instrText>
        </w:r>
      </w:ins>
      <w:r>
        <w:rPr>
          <w:noProof/>
          <w:webHidden/>
        </w:rPr>
      </w:r>
      <w:r>
        <w:rPr>
          <w:noProof/>
          <w:webHidden/>
        </w:rPr>
        <w:fldChar w:fldCharType="separate"/>
      </w:r>
      <w:ins w:id="534" w:author="Frew, Josephine" w:date="2019-03-25T11:44:00Z">
        <w:r w:rsidR="00824975">
          <w:rPr>
            <w:noProof/>
            <w:webHidden/>
          </w:rPr>
          <w:t>58</w:t>
        </w:r>
      </w:ins>
      <w:ins w:id="535" w:author="Frew, Josephine" w:date="2019-03-20T15:47:00Z">
        <w:r>
          <w:rPr>
            <w:noProof/>
            <w:webHidden/>
          </w:rPr>
          <w:fldChar w:fldCharType="end"/>
        </w:r>
        <w:r w:rsidRPr="002A15C7">
          <w:rPr>
            <w:rStyle w:val="Hyperlink"/>
            <w:noProof/>
          </w:rPr>
          <w:fldChar w:fldCharType="end"/>
        </w:r>
      </w:ins>
    </w:p>
    <w:p w14:paraId="350C7747" w14:textId="77777777" w:rsidR="001738D0" w:rsidRDefault="001738D0">
      <w:pPr>
        <w:pStyle w:val="TOC2"/>
        <w:tabs>
          <w:tab w:val="left" w:pos="720"/>
        </w:tabs>
        <w:rPr>
          <w:ins w:id="536" w:author="Frew, Josephine" w:date="2019-03-20T15:47:00Z"/>
          <w:rFonts w:asciiTheme="minorHAnsi" w:eastAsiaTheme="minorEastAsia" w:hAnsiTheme="minorHAnsi" w:cstheme="minorBidi"/>
          <w:caps w:val="0"/>
          <w:noProof/>
          <w:sz w:val="22"/>
          <w:szCs w:val="22"/>
        </w:rPr>
      </w:pPr>
      <w:ins w:id="53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"_Toc3989430"</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2A15C7">
          <w:rPr>
            <w:rStyle w:val="Hyperlink"/>
            <w:noProof/>
          </w:rPr>
          <w:t>INSURANCE CERTIFICATES</w:t>
        </w:r>
        <w:r>
          <w:rPr>
            <w:noProof/>
            <w:webHidden/>
          </w:rPr>
          <w:tab/>
        </w:r>
        <w:r>
          <w:rPr>
            <w:noProof/>
            <w:webHidden/>
          </w:rPr>
          <w:fldChar w:fldCharType="begin"/>
        </w:r>
        <w:r>
          <w:rPr>
            <w:noProof/>
            <w:webHidden/>
          </w:rPr>
          <w:instrText xml:space="preserve"> PAGEREF _Toc3989430 \h </w:instrText>
        </w:r>
      </w:ins>
      <w:r>
        <w:rPr>
          <w:noProof/>
          <w:webHidden/>
        </w:rPr>
      </w:r>
      <w:r>
        <w:rPr>
          <w:noProof/>
          <w:webHidden/>
        </w:rPr>
        <w:fldChar w:fldCharType="separate"/>
      </w:r>
      <w:ins w:id="538" w:author="Frew, Josephine" w:date="2019-03-25T11:44:00Z">
        <w:r w:rsidR="00824975">
          <w:rPr>
            <w:noProof/>
            <w:webHidden/>
          </w:rPr>
          <w:t>58</w:t>
        </w:r>
      </w:ins>
      <w:ins w:id="539" w:author="Frew, Josephine" w:date="2019-03-20T15:47:00Z">
        <w:r>
          <w:rPr>
            <w:noProof/>
            <w:webHidden/>
          </w:rPr>
          <w:fldChar w:fldCharType="end"/>
        </w:r>
        <w:r w:rsidRPr="002A15C7">
          <w:rPr>
            <w:rStyle w:val="Hyperlink"/>
            <w:noProof/>
          </w:rPr>
          <w:fldChar w:fldCharType="end"/>
        </w:r>
      </w:ins>
    </w:p>
    <w:p w14:paraId="3A48BBB4" w14:textId="77777777" w:rsidR="001738D0" w:rsidRDefault="001738D0">
      <w:pPr>
        <w:pStyle w:val="TOC2"/>
        <w:tabs>
          <w:tab w:val="left" w:pos="720"/>
        </w:tabs>
        <w:rPr>
          <w:ins w:id="540" w:author="Frew, Josephine" w:date="2019-03-20T15:47:00Z"/>
          <w:rFonts w:asciiTheme="minorHAnsi" w:eastAsiaTheme="minorEastAsia" w:hAnsiTheme="minorHAnsi" w:cstheme="minorBidi"/>
          <w:caps w:val="0"/>
          <w:noProof/>
          <w:sz w:val="22"/>
          <w:szCs w:val="22"/>
        </w:rPr>
      </w:pPr>
      <w:ins w:id="54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"_Toc3989431"</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2A15C7">
          <w:rPr>
            <w:rStyle w:val="Hyperlink"/>
            <w:noProof/>
          </w:rPr>
          <w:t>PERFORMANCE SECURITY</w:t>
        </w:r>
        <w:r>
          <w:rPr>
            <w:noProof/>
            <w:webHidden/>
          </w:rPr>
          <w:tab/>
        </w:r>
        <w:r>
          <w:rPr>
            <w:noProof/>
            <w:webHidden/>
          </w:rPr>
          <w:fldChar w:fldCharType="begin"/>
        </w:r>
        <w:r>
          <w:rPr>
            <w:noProof/>
            <w:webHidden/>
          </w:rPr>
          <w:instrText xml:space="preserve"> PAGEREF _Toc3989431 \h </w:instrText>
        </w:r>
      </w:ins>
      <w:r>
        <w:rPr>
          <w:noProof/>
          <w:webHidden/>
        </w:rPr>
      </w:r>
      <w:r>
        <w:rPr>
          <w:noProof/>
          <w:webHidden/>
        </w:rPr>
        <w:fldChar w:fldCharType="separate"/>
      </w:r>
      <w:ins w:id="542" w:author="Frew, Josephine" w:date="2019-03-25T11:44:00Z">
        <w:r w:rsidR="00824975">
          <w:rPr>
            <w:noProof/>
            <w:webHidden/>
          </w:rPr>
          <w:t>58</w:t>
        </w:r>
      </w:ins>
      <w:ins w:id="543" w:author="Frew, Josephine" w:date="2019-03-20T15:47:00Z">
        <w:r>
          <w:rPr>
            <w:noProof/>
            <w:webHidden/>
          </w:rPr>
          <w:fldChar w:fldCharType="end"/>
        </w:r>
        <w:r w:rsidRPr="002A15C7">
          <w:rPr>
            <w:rStyle w:val="Hyperlink"/>
            <w:noProof/>
          </w:rPr>
          <w:fldChar w:fldCharType="end"/>
        </w:r>
      </w:ins>
    </w:p>
    <w:p w14:paraId="1355CB39" w14:textId="77777777" w:rsidR="001738D0" w:rsidRDefault="001738D0">
      <w:pPr>
        <w:pStyle w:val="TOC1"/>
        <w:tabs>
          <w:tab w:val="left" w:pos="475"/>
        </w:tabs>
        <w:rPr>
          <w:ins w:id="544" w:author="Frew, Josephine" w:date="2019-03-20T15:47:00Z"/>
          <w:rFonts w:asciiTheme="minorHAnsi" w:eastAsiaTheme="minorEastAsia" w:hAnsiTheme="minorHAnsi" w:cstheme="minorBidi"/>
          <w:b w:val="0"/>
          <w:bCs w:val="0"/>
          <w:caps w:val="0"/>
          <w:noProof/>
          <w:sz w:val="22"/>
          <w:szCs w:val="22"/>
        </w:rPr>
      </w:pPr>
      <w:ins w:id="545"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"_Toc3989432"</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2A15C7">
          <w:rPr>
            <w:rStyle w:val="Hyperlink"/>
            <w:noProof/>
          </w:rPr>
          <w:t>BLANKET P.O. ADMINISTRATION</w:t>
        </w:r>
        <w:r>
          <w:rPr>
            <w:noProof/>
            <w:webHidden/>
          </w:rPr>
          <w:tab/>
        </w:r>
        <w:r>
          <w:rPr>
            <w:noProof/>
            <w:webHidden/>
          </w:rPr>
          <w:fldChar w:fldCharType="begin"/>
        </w:r>
        <w:r>
          <w:rPr>
            <w:noProof/>
            <w:webHidden/>
          </w:rPr>
          <w:instrText xml:space="preserve"> PAGEREF _Toc3989432 \h </w:instrText>
        </w:r>
      </w:ins>
      <w:r>
        <w:rPr>
          <w:noProof/>
          <w:webHidden/>
        </w:rPr>
      </w:r>
      <w:r>
        <w:rPr>
          <w:noProof/>
          <w:webHidden/>
        </w:rPr>
        <w:fldChar w:fldCharType="separate"/>
      </w:r>
      <w:ins w:id="546" w:author="Frew, Josephine" w:date="2019-03-25T11:44:00Z">
        <w:r w:rsidR="00824975">
          <w:rPr>
            <w:noProof/>
            <w:webHidden/>
          </w:rPr>
          <w:t>59</w:t>
        </w:r>
      </w:ins>
      <w:ins w:id="547" w:author="Frew, Josephine" w:date="2019-03-20T15:47:00Z">
        <w:r>
          <w:rPr>
            <w:noProof/>
            <w:webHidden/>
          </w:rPr>
          <w:fldChar w:fldCharType="end"/>
        </w:r>
        <w:r w:rsidRPr="002A15C7">
          <w:rPr>
            <w:rStyle w:val="Hyperlink"/>
            <w:noProof/>
          </w:rPr>
          <w:fldChar w:fldCharType="end"/>
        </w:r>
      </w:ins>
    </w:p>
    <w:p w14:paraId="5D621396" w14:textId="77777777" w:rsidR="001738D0" w:rsidRDefault="001738D0">
      <w:pPr>
        <w:pStyle w:val="TOC2"/>
        <w:tabs>
          <w:tab w:val="left" w:pos="720"/>
        </w:tabs>
        <w:rPr>
          <w:ins w:id="548" w:author="Frew, Josephine" w:date="2019-03-20T15:47:00Z"/>
          <w:rFonts w:asciiTheme="minorHAnsi" w:eastAsiaTheme="minorEastAsia" w:hAnsiTheme="minorHAnsi" w:cstheme="minorBidi"/>
          <w:caps w:val="0"/>
          <w:noProof/>
          <w:sz w:val="22"/>
          <w:szCs w:val="22"/>
        </w:rPr>
      </w:pPr>
      <w:ins w:id="549"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"_Toc3989433"</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2A15C7">
          <w:rPr>
            <w:rStyle w:val="Hyperlink"/>
            <w:noProof/>
          </w:rPr>
          <w:t>STATE CONTRACT MANAGER</w:t>
        </w:r>
        <w:r>
          <w:rPr>
            <w:noProof/>
            <w:webHidden/>
          </w:rPr>
          <w:tab/>
        </w:r>
        <w:r>
          <w:rPr>
            <w:noProof/>
            <w:webHidden/>
          </w:rPr>
          <w:fldChar w:fldCharType="begin"/>
        </w:r>
        <w:r>
          <w:rPr>
            <w:noProof/>
            <w:webHidden/>
          </w:rPr>
          <w:instrText xml:space="preserve"> PAGEREF _Toc3989433 \h </w:instrText>
        </w:r>
      </w:ins>
      <w:r>
        <w:rPr>
          <w:noProof/>
          <w:webHidden/>
        </w:rPr>
      </w:r>
      <w:r>
        <w:rPr>
          <w:noProof/>
          <w:webHidden/>
        </w:rPr>
        <w:fldChar w:fldCharType="separate"/>
      </w:r>
      <w:ins w:id="550" w:author="Frew, Josephine" w:date="2019-03-25T11:44:00Z">
        <w:r w:rsidR="00824975">
          <w:rPr>
            <w:noProof/>
            <w:webHidden/>
          </w:rPr>
          <w:t>59</w:t>
        </w:r>
      </w:ins>
      <w:ins w:id="551" w:author="Frew, Josephine" w:date="2019-03-20T15:47:00Z">
        <w:r>
          <w:rPr>
            <w:noProof/>
            <w:webHidden/>
          </w:rPr>
          <w:fldChar w:fldCharType="end"/>
        </w:r>
        <w:r w:rsidRPr="002A15C7">
          <w:rPr>
            <w:rStyle w:val="Hyperlink"/>
            <w:noProof/>
          </w:rPr>
          <w:fldChar w:fldCharType="end"/>
        </w:r>
      </w:ins>
    </w:p>
    <w:p w14:paraId="16963F15" w14:textId="77777777" w:rsidR="001738D0" w:rsidRDefault="001738D0">
      <w:pPr>
        <w:pStyle w:val="TOC3"/>
        <w:rPr>
          <w:ins w:id="552" w:author="Frew, Josephine" w:date="2019-03-20T15:47:00Z"/>
          <w:rFonts w:asciiTheme="minorHAnsi" w:eastAsiaTheme="minorEastAsia" w:hAnsiTheme="minorHAnsi" w:cstheme="minorBidi"/>
          <w:iCs w:val="0"/>
          <w:caps w:val="0"/>
          <w:noProof/>
          <w:sz w:val="22"/>
          <w:szCs w:val="22"/>
        </w:rPr>
      </w:pPr>
      <w:ins w:id="553"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"_Toc3989434"</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2A15C7">
          <w:rPr>
            <w:rStyle w:val="Hyperlink"/>
            <w:noProof/>
          </w:rPr>
          <w:t>STATE CONTRACT MANAGER RESPONSIBILITIES</w:t>
        </w:r>
        <w:r>
          <w:rPr>
            <w:noProof/>
            <w:webHidden/>
          </w:rPr>
          <w:tab/>
        </w:r>
        <w:r>
          <w:rPr>
            <w:noProof/>
            <w:webHidden/>
          </w:rPr>
          <w:fldChar w:fldCharType="begin"/>
        </w:r>
        <w:r>
          <w:rPr>
            <w:noProof/>
            <w:webHidden/>
          </w:rPr>
          <w:instrText xml:space="preserve"> PAGEREF _Toc3989434 \h </w:instrText>
        </w:r>
      </w:ins>
      <w:r>
        <w:rPr>
          <w:noProof/>
          <w:webHidden/>
        </w:rPr>
      </w:r>
      <w:r>
        <w:rPr>
          <w:noProof/>
          <w:webHidden/>
        </w:rPr>
        <w:fldChar w:fldCharType="separate"/>
      </w:r>
      <w:ins w:id="554" w:author="Frew, Josephine" w:date="2019-03-25T11:44:00Z">
        <w:r w:rsidR="00824975">
          <w:rPr>
            <w:noProof/>
            <w:webHidden/>
          </w:rPr>
          <w:t>59</w:t>
        </w:r>
      </w:ins>
      <w:ins w:id="555" w:author="Frew, Josephine" w:date="2019-03-20T15:47:00Z">
        <w:r>
          <w:rPr>
            <w:noProof/>
            <w:webHidden/>
          </w:rPr>
          <w:fldChar w:fldCharType="end"/>
        </w:r>
        <w:r w:rsidRPr="002A15C7">
          <w:rPr>
            <w:rStyle w:val="Hyperlink"/>
            <w:noProof/>
          </w:rPr>
          <w:fldChar w:fldCharType="end"/>
        </w:r>
      </w:ins>
    </w:p>
    <w:p w14:paraId="1CFEB716" w14:textId="77777777" w:rsidR="001738D0" w:rsidRDefault="001738D0">
      <w:pPr>
        <w:pStyle w:val="TOC3"/>
        <w:rPr>
          <w:ins w:id="556" w:author="Frew, Josephine" w:date="2019-03-20T15:47:00Z"/>
          <w:rFonts w:asciiTheme="minorHAnsi" w:eastAsiaTheme="minorEastAsia" w:hAnsiTheme="minorHAnsi" w:cstheme="minorBidi"/>
          <w:iCs w:val="0"/>
          <w:caps w:val="0"/>
          <w:noProof/>
          <w:sz w:val="22"/>
          <w:szCs w:val="22"/>
        </w:rPr>
      </w:pPr>
      <w:ins w:id="557"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"_Toc3989435"</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2A15C7">
          <w:rPr>
            <w:rStyle w:val="Hyperlink"/>
            <w:noProof/>
          </w:rPr>
          <w:t>COORDINATION WITH THE STATE CONTRACT MANAGER</w:t>
        </w:r>
        <w:r>
          <w:rPr>
            <w:noProof/>
            <w:webHidden/>
          </w:rPr>
          <w:tab/>
        </w:r>
        <w:r>
          <w:rPr>
            <w:noProof/>
            <w:webHidden/>
          </w:rPr>
          <w:fldChar w:fldCharType="begin"/>
        </w:r>
        <w:r>
          <w:rPr>
            <w:noProof/>
            <w:webHidden/>
          </w:rPr>
          <w:instrText xml:space="preserve"> PAGEREF _Toc3989435 \h </w:instrText>
        </w:r>
      </w:ins>
      <w:r>
        <w:rPr>
          <w:noProof/>
          <w:webHidden/>
        </w:rPr>
      </w:r>
      <w:r>
        <w:rPr>
          <w:noProof/>
          <w:webHidden/>
        </w:rPr>
        <w:fldChar w:fldCharType="separate"/>
      </w:r>
      <w:ins w:id="558" w:author="Frew, Josephine" w:date="2019-03-25T11:44:00Z">
        <w:r w:rsidR="00824975">
          <w:rPr>
            <w:noProof/>
            <w:webHidden/>
          </w:rPr>
          <w:t>59</w:t>
        </w:r>
      </w:ins>
      <w:ins w:id="559" w:author="Frew, Josephine" w:date="2019-03-20T15:47:00Z">
        <w:r>
          <w:rPr>
            <w:noProof/>
            <w:webHidden/>
          </w:rPr>
          <w:fldChar w:fldCharType="end"/>
        </w:r>
        <w:r w:rsidRPr="002A15C7">
          <w:rPr>
            <w:rStyle w:val="Hyperlink"/>
            <w:noProof/>
          </w:rPr>
          <w:fldChar w:fldCharType="end"/>
        </w:r>
      </w:ins>
    </w:p>
    <w:p w14:paraId="72C29224" w14:textId="77777777" w:rsidR="001738D0" w:rsidRDefault="001738D0">
      <w:pPr>
        <w:pStyle w:val="TOC1"/>
        <w:tabs>
          <w:tab w:val="left" w:pos="475"/>
        </w:tabs>
        <w:rPr>
          <w:ins w:id="560" w:author="Frew, Josephine" w:date="2019-03-20T15:47:00Z"/>
          <w:rFonts w:asciiTheme="minorHAnsi" w:eastAsiaTheme="minorEastAsia" w:hAnsiTheme="minorHAnsi" w:cstheme="minorBidi"/>
          <w:b w:val="0"/>
          <w:bCs w:val="0"/>
          <w:caps w:val="0"/>
          <w:noProof/>
          <w:sz w:val="22"/>
          <w:szCs w:val="22"/>
        </w:rPr>
      </w:pPr>
      <w:ins w:id="561" w:author="Frew, Josephine" w:date="2019-03-20T15:47:00Z">
        <w:r w:rsidRPr="002A15C7">
          <w:rPr>
            <w:rStyle w:val="Hyperlink"/>
            <w:noProof/>
          </w:rPr>
          <w:fldChar w:fldCharType="begin"/>
        </w:r>
        <w:r w:rsidRPr="002A15C7">
          <w:rPr>
            <w:rStyle w:val="Hyperlink"/>
            <w:noProof/>
          </w:rPr>
          <w:instrText xml:space="preserve"> </w:instrText>
        </w:r>
        <w:r>
          <w:rPr>
            <w:noProof/>
          </w:rPr>
          <w:instrText>HYPERLINK \l "_Toc3989436"</w:instrText>
        </w:r>
        <w:r w:rsidRPr="002A15C7">
          <w:rPr>
            <w:rStyle w:val="Hyperlink"/>
            <w:noProof/>
          </w:rPr>
          <w:instrText xml:space="preserve"> </w:instrText>
        </w:r>
        <w:r w:rsidRPr="002A15C7">
          <w:rPr>
            <w:rStyle w:val="Hyperlink"/>
            <w:noProof/>
          </w:rPr>
          <w:fldChar w:fldCharType="separate"/>
        </w:r>
        <w:r w:rsidRPr="002A15C7">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2A15C7">
          <w:rPr>
            <w:rStyle w:val="Hyperlink"/>
            <w:noProof/>
          </w:rPr>
          <w:t>STATE OF NEW JERSEY STANDARD TERMS AND CONDITIONS</w:t>
        </w:r>
        <w:r>
          <w:rPr>
            <w:noProof/>
            <w:webHidden/>
          </w:rPr>
          <w:tab/>
        </w:r>
        <w:r>
          <w:rPr>
            <w:noProof/>
            <w:webHidden/>
          </w:rPr>
          <w:fldChar w:fldCharType="begin"/>
        </w:r>
        <w:r>
          <w:rPr>
            <w:noProof/>
            <w:webHidden/>
          </w:rPr>
          <w:instrText xml:space="preserve"> PAGEREF _Toc3989436 \h </w:instrText>
        </w:r>
      </w:ins>
      <w:r>
        <w:rPr>
          <w:noProof/>
          <w:webHidden/>
        </w:rPr>
      </w:r>
      <w:r>
        <w:rPr>
          <w:noProof/>
          <w:webHidden/>
        </w:rPr>
        <w:fldChar w:fldCharType="separate"/>
      </w:r>
      <w:ins w:id="562" w:author="Frew, Josephine" w:date="2019-03-25T11:44:00Z">
        <w:r w:rsidR="00824975">
          <w:rPr>
            <w:noProof/>
            <w:webHidden/>
          </w:rPr>
          <w:t>60</w:t>
        </w:r>
      </w:ins>
      <w:ins w:id="563" w:author="Frew, Josephine" w:date="2019-03-20T15:47:00Z">
        <w:r>
          <w:rPr>
            <w:noProof/>
            <w:webHidden/>
          </w:rPr>
          <w:fldChar w:fldCharType="end"/>
        </w:r>
        <w:r w:rsidRPr="002A15C7">
          <w:rPr>
            <w:rStyle w:val="Hyperlink"/>
            <w:noProof/>
          </w:rPr>
          <w:fldChar w:fldCharType="end"/>
        </w:r>
      </w:ins>
    </w:p>
    <w:p w14:paraId="6FED4F47" w14:textId="77777777" w:rsidR="00164C34" w:rsidDel="001738D0" w:rsidRDefault="00164C34">
      <w:pPr>
        <w:pStyle w:val="TOC1"/>
        <w:tabs>
          <w:tab w:val="left" w:pos="475"/>
        </w:tabs>
        <w:rPr>
          <w:del w:id="564" w:author="Frew, Josephine" w:date="2019-03-20T15:47:00Z"/>
          <w:rFonts w:asciiTheme="minorHAnsi" w:eastAsiaTheme="minorEastAsia" w:hAnsiTheme="minorHAnsi" w:cstheme="minorBidi"/>
          <w:b w:val="0"/>
          <w:bCs w:val="0"/>
          <w:caps w:val="0"/>
          <w:noProof/>
          <w:sz w:val="22"/>
          <w:szCs w:val="22"/>
        </w:rPr>
      </w:pPr>
      <w:del w:id="565"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1.0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INFORMATION FOR VENDORS {BIDDERS}</w:delText>
        </w:r>
        <w:r w:rsidDel="001738D0">
          <w:rPr>
            <w:noProof/>
            <w:webHidden/>
          </w:rPr>
          <w:tab/>
        </w:r>
        <w:r w:rsidR="00EA53E4" w:rsidDel="001738D0">
          <w:rPr>
            <w:noProof/>
            <w:webHidden/>
          </w:rPr>
          <w:delText>5</w:delText>
        </w:r>
      </w:del>
    </w:p>
    <w:p w14:paraId="7E074263" w14:textId="77777777" w:rsidR="00164C34" w:rsidDel="001738D0" w:rsidRDefault="00164C34">
      <w:pPr>
        <w:pStyle w:val="TOC2"/>
        <w:tabs>
          <w:tab w:val="left" w:pos="720"/>
        </w:tabs>
        <w:rPr>
          <w:del w:id="566" w:author="Frew, Josephine" w:date="2019-03-20T15:47:00Z"/>
          <w:rFonts w:asciiTheme="minorHAnsi" w:eastAsiaTheme="minorEastAsia" w:hAnsiTheme="minorHAnsi" w:cstheme="minorBidi"/>
          <w:caps w:val="0"/>
          <w:noProof/>
          <w:sz w:val="22"/>
          <w:szCs w:val="22"/>
        </w:rPr>
      </w:pPr>
      <w:del w:id="567" w:author="Frew, Josephine" w:date="2019-03-20T15:47:00Z">
        <w:r w:rsidRPr="001738D0" w:rsidDel="001738D0">
          <w:rPr>
            <w:rStyle w:val="Hyperlink"/>
            <w:caps w:val="0"/>
            <w:noProof/>
            <w14:scene3d>
              <w14:camera w14:prst="orthographicFront"/>
              <w14:lightRig w14:rig="threePt" w14:dir="t">
                <w14:rot w14:lat="0" w14:lon="0" w14:rev="0"/>
              </w14:lightRig>
            </w14:scene3d>
          </w:rPr>
          <w:delText>1.1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PURPOSE AND INTENT</w:delText>
        </w:r>
        <w:r w:rsidDel="001738D0">
          <w:rPr>
            <w:noProof/>
            <w:webHidden/>
          </w:rPr>
          <w:tab/>
        </w:r>
        <w:r w:rsidR="00EA53E4" w:rsidDel="001738D0">
          <w:rPr>
            <w:noProof/>
            <w:webHidden/>
          </w:rPr>
          <w:delText>5</w:delText>
        </w:r>
      </w:del>
    </w:p>
    <w:p w14:paraId="778AC9DF" w14:textId="77777777" w:rsidR="00164C34" w:rsidDel="001738D0" w:rsidRDefault="00164C34">
      <w:pPr>
        <w:pStyle w:val="TOC2"/>
        <w:tabs>
          <w:tab w:val="left" w:pos="720"/>
        </w:tabs>
        <w:rPr>
          <w:del w:id="568" w:author="Frew, Josephine" w:date="2019-03-20T15:47:00Z"/>
          <w:rFonts w:asciiTheme="minorHAnsi" w:eastAsiaTheme="minorEastAsia" w:hAnsiTheme="minorHAnsi" w:cstheme="minorBidi"/>
          <w:caps w:val="0"/>
          <w:noProof/>
          <w:sz w:val="22"/>
          <w:szCs w:val="22"/>
        </w:rPr>
      </w:pPr>
      <w:del w:id="569" w:author="Frew, Josephine" w:date="2019-03-20T15:47:00Z">
        <w:r w:rsidRPr="001738D0" w:rsidDel="001738D0">
          <w:rPr>
            <w:rStyle w:val="Hyperlink"/>
            <w:caps w:val="0"/>
            <w:noProof/>
            <w14:scene3d>
              <w14:camera w14:prst="orthographicFront"/>
              <w14:lightRig w14:rig="threePt" w14:dir="t">
                <w14:rot w14:lat="0" w14:lon="0" w14:rev="0"/>
              </w14:lightRig>
            </w14:scene3d>
          </w:rPr>
          <w:delText>1.2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BACKGROUND</w:delText>
        </w:r>
        <w:r w:rsidDel="001738D0">
          <w:rPr>
            <w:noProof/>
            <w:webHidden/>
          </w:rPr>
          <w:tab/>
        </w:r>
        <w:r w:rsidR="00EA53E4" w:rsidDel="001738D0">
          <w:rPr>
            <w:noProof/>
            <w:webHidden/>
          </w:rPr>
          <w:delText>6</w:delText>
        </w:r>
      </w:del>
    </w:p>
    <w:p w14:paraId="226F5E3C" w14:textId="77777777" w:rsidR="00164C34" w:rsidDel="001738D0" w:rsidRDefault="00164C34">
      <w:pPr>
        <w:pStyle w:val="TOC2"/>
        <w:tabs>
          <w:tab w:val="left" w:pos="720"/>
        </w:tabs>
        <w:rPr>
          <w:del w:id="570" w:author="Frew, Josephine" w:date="2019-03-20T15:47:00Z"/>
          <w:rFonts w:asciiTheme="minorHAnsi" w:eastAsiaTheme="minorEastAsia" w:hAnsiTheme="minorHAnsi" w:cstheme="minorBidi"/>
          <w:caps w:val="0"/>
          <w:noProof/>
          <w:sz w:val="22"/>
          <w:szCs w:val="22"/>
        </w:rPr>
      </w:pPr>
      <w:del w:id="571" w:author="Frew, Josephine" w:date="2019-03-20T15:47:00Z">
        <w:r w:rsidRPr="001738D0" w:rsidDel="001738D0">
          <w:rPr>
            <w:rStyle w:val="Hyperlink"/>
            <w:caps w:val="0"/>
            <w:noProof/>
            <w14:scene3d>
              <w14:camera w14:prst="orthographicFront"/>
              <w14:lightRig w14:rig="threePt" w14:dir="t">
                <w14:rot w14:lat="0" w14:lon="0" w14:rev="0"/>
              </w14:lightRig>
            </w14:scene3d>
          </w:rPr>
          <w:delText>1.3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KEY EVENTS</w:delText>
        </w:r>
        <w:r w:rsidDel="001738D0">
          <w:rPr>
            <w:noProof/>
            <w:webHidden/>
          </w:rPr>
          <w:tab/>
        </w:r>
        <w:r w:rsidR="00EA53E4" w:rsidDel="001738D0">
          <w:rPr>
            <w:noProof/>
            <w:webHidden/>
          </w:rPr>
          <w:delText>6</w:delText>
        </w:r>
      </w:del>
    </w:p>
    <w:p w14:paraId="257EDEC4" w14:textId="77777777" w:rsidR="00164C34" w:rsidDel="001738D0" w:rsidRDefault="00164C34">
      <w:pPr>
        <w:pStyle w:val="TOC3"/>
        <w:rPr>
          <w:del w:id="572" w:author="Frew, Josephine" w:date="2019-03-20T15:47:00Z"/>
          <w:rFonts w:asciiTheme="minorHAnsi" w:eastAsiaTheme="minorEastAsia" w:hAnsiTheme="minorHAnsi" w:cstheme="minorBidi"/>
          <w:iCs w:val="0"/>
          <w:caps w:val="0"/>
          <w:noProof/>
          <w:sz w:val="22"/>
          <w:szCs w:val="22"/>
        </w:rPr>
      </w:pPr>
      <w:del w:id="573"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ELECTRONIC QUESTION AND ANSWER PERIOD</w:delText>
        </w:r>
        <w:r w:rsidDel="001738D0">
          <w:rPr>
            <w:noProof/>
            <w:webHidden/>
          </w:rPr>
          <w:tab/>
        </w:r>
        <w:r w:rsidR="00EA53E4" w:rsidDel="001738D0">
          <w:rPr>
            <w:noProof/>
            <w:webHidden/>
          </w:rPr>
          <w:delText>6</w:delText>
        </w:r>
      </w:del>
    </w:p>
    <w:p w14:paraId="0F34DD2C" w14:textId="77777777" w:rsidR="00164C34" w:rsidDel="001738D0" w:rsidRDefault="00164C34">
      <w:pPr>
        <w:pStyle w:val="TOC3"/>
        <w:rPr>
          <w:del w:id="574" w:author="Frew, Josephine" w:date="2019-03-20T15:47:00Z"/>
          <w:rFonts w:asciiTheme="minorHAnsi" w:eastAsiaTheme="minorEastAsia" w:hAnsiTheme="minorHAnsi" w:cstheme="minorBidi"/>
          <w:iCs w:val="0"/>
          <w:caps w:val="0"/>
          <w:noProof/>
          <w:sz w:val="22"/>
          <w:szCs w:val="22"/>
        </w:rPr>
      </w:pPr>
      <w:del w:id="575"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SUBMISSION OF QUOTES</w:delText>
        </w:r>
        <w:r w:rsidDel="001738D0">
          <w:rPr>
            <w:noProof/>
            <w:webHidden/>
          </w:rPr>
          <w:tab/>
        </w:r>
      </w:del>
      <w:ins w:id="576" w:author="Popso, Katherine" w:date="2019-03-19T09:15:00Z">
        <w:del w:id="577" w:author="Frew, Josephine" w:date="2019-03-20T15:47:00Z">
          <w:r w:rsidR="00EA53E4" w:rsidDel="001738D0">
            <w:rPr>
              <w:noProof/>
              <w:webHidden/>
            </w:rPr>
            <w:delText>7</w:delText>
          </w:r>
        </w:del>
      </w:ins>
      <w:del w:id="578" w:author="Frew, Josephine" w:date="2019-03-20T15:47:00Z">
        <w:r w:rsidDel="001738D0">
          <w:rPr>
            <w:noProof/>
            <w:webHidden/>
          </w:rPr>
          <w:delText>6</w:delText>
        </w:r>
      </w:del>
    </w:p>
    <w:p w14:paraId="7A159DE6" w14:textId="77777777" w:rsidR="00164C34" w:rsidDel="001738D0" w:rsidRDefault="00164C34">
      <w:pPr>
        <w:pStyle w:val="TOC3"/>
        <w:rPr>
          <w:del w:id="579" w:author="Frew, Josephine" w:date="2019-03-20T15:47:00Z"/>
          <w:rFonts w:asciiTheme="minorHAnsi" w:eastAsiaTheme="minorEastAsia" w:hAnsiTheme="minorHAnsi" w:cstheme="minorBidi"/>
          <w:iCs w:val="0"/>
          <w:caps w:val="0"/>
          <w:noProof/>
          <w:sz w:val="22"/>
          <w:szCs w:val="22"/>
        </w:rPr>
      </w:pPr>
      <w:del w:id="580"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VENDOR {BIDDER} SUPPORT</w:delText>
        </w:r>
        <w:r w:rsidDel="001738D0">
          <w:rPr>
            <w:noProof/>
            <w:webHidden/>
          </w:rPr>
          <w:tab/>
        </w:r>
        <w:r w:rsidR="00EA53E4" w:rsidDel="001738D0">
          <w:rPr>
            <w:noProof/>
            <w:webHidden/>
          </w:rPr>
          <w:delText>7</w:delText>
        </w:r>
      </w:del>
    </w:p>
    <w:p w14:paraId="2A57743F" w14:textId="77777777" w:rsidR="00164C34" w:rsidDel="001738D0" w:rsidRDefault="00164C34">
      <w:pPr>
        <w:pStyle w:val="TOC3"/>
        <w:rPr>
          <w:del w:id="581" w:author="Frew, Josephine" w:date="2019-03-20T15:47:00Z"/>
          <w:rFonts w:asciiTheme="minorHAnsi" w:eastAsiaTheme="minorEastAsia" w:hAnsiTheme="minorHAnsi" w:cstheme="minorBidi"/>
          <w:iCs w:val="0"/>
          <w:caps w:val="0"/>
          <w:noProof/>
          <w:sz w:val="22"/>
          <w:szCs w:val="22"/>
        </w:rPr>
      </w:pPr>
      <w:del w:id="582"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1.3.4</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MANDATORY/OPTIONAL SITE VISIT</w:delText>
        </w:r>
        <w:r w:rsidDel="001738D0">
          <w:rPr>
            <w:noProof/>
            <w:webHidden/>
          </w:rPr>
          <w:tab/>
        </w:r>
        <w:r w:rsidR="00EA53E4" w:rsidDel="001738D0">
          <w:rPr>
            <w:noProof/>
            <w:webHidden/>
          </w:rPr>
          <w:delText>7</w:delText>
        </w:r>
      </w:del>
    </w:p>
    <w:p w14:paraId="781359BE" w14:textId="77777777" w:rsidR="00164C34" w:rsidDel="001738D0" w:rsidRDefault="00164C34">
      <w:pPr>
        <w:pStyle w:val="TOC3"/>
        <w:rPr>
          <w:del w:id="583" w:author="Frew, Josephine" w:date="2019-03-20T15:47:00Z"/>
          <w:rFonts w:asciiTheme="minorHAnsi" w:eastAsiaTheme="minorEastAsia" w:hAnsiTheme="minorHAnsi" w:cstheme="minorBidi"/>
          <w:iCs w:val="0"/>
          <w:caps w:val="0"/>
          <w:noProof/>
          <w:sz w:val="22"/>
          <w:szCs w:val="22"/>
        </w:rPr>
      </w:pPr>
      <w:del w:id="58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1.3.5</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MANDATORY/OPTIONAL PRE-QUOTE CONFERENCE</w:delText>
        </w:r>
        <w:r w:rsidDel="001738D0">
          <w:rPr>
            <w:noProof/>
            <w:webHidden/>
          </w:rPr>
          <w:tab/>
        </w:r>
        <w:r w:rsidR="00EA53E4" w:rsidDel="001738D0">
          <w:rPr>
            <w:noProof/>
            <w:webHidden/>
          </w:rPr>
          <w:delText>7</w:delText>
        </w:r>
      </w:del>
    </w:p>
    <w:p w14:paraId="1966CB75" w14:textId="77777777" w:rsidR="00164C34" w:rsidDel="001738D0" w:rsidRDefault="00164C34">
      <w:pPr>
        <w:pStyle w:val="TOC3"/>
        <w:rPr>
          <w:del w:id="585" w:author="Frew, Josephine" w:date="2019-03-20T15:47:00Z"/>
          <w:rFonts w:asciiTheme="minorHAnsi" w:eastAsiaTheme="minorEastAsia" w:hAnsiTheme="minorHAnsi" w:cstheme="minorBidi"/>
          <w:iCs w:val="0"/>
          <w:caps w:val="0"/>
          <w:noProof/>
          <w:sz w:val="22"/>
          <w:szCs w:val="22"/>
        </w:rPr>
      </w:pPr>
      <w:del w:id="586"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1.3.6</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PRE-QUOTE DOCUMENT REVIEW</w:delText>
        </w:r>
        <w:r w:rsidDel="001738D0">
          <w:rPr>
            <w:noProof/>
            <w:webHidden/>
          </w:rPr>
          <w:tab/>
        </w:r>
        <w:r w:rsidR="00EA53E4" w:rsidDel="001738D0">
          <w:rPr>
            <w:noProof/>
            <w:webHidden/>
          </w:rPr>
          <w:delText>7</w:delText>
        </w:r>
      </w:del>
    </w:p>
    <w:p w14:paraId="1797FDAE" w14:textId="77777777" w:rsidR="00164C34" w:rsidDel="001738D0" w:rsidRDefault="00164C34">
      <w:pPr>
        <w:pStyle w:val="TOC2"/>
        <w:tabs>
          <w:tab w:val="left" w:pos="720"/>
        </w:tabs>
        <w:rPr>
          <w:del w:id="587" w:author="Frew, Josephine" w:date="2019-03-20T15:47:00Z"/>
          <w:rFonts w:asciiTheme="minorHAnsi" w:eastAsiaTheme="minorEastAsia" w:hAnsiTheme="minorHAnsi" w:cstheme="minorBidi"/>
          <w:caps w:val="0"/>
          <w:noProof/>
          <w:sz w:val="22"/>
          <w:szCs w:val="22"/>
        </w:rPr>
      </w:pPr>
      <w:del w:id="588" w:author="Frew, Josephine" w:date="2019-03-20T15:47:00Z">
        <w:r w:rsidRPr="001738D0" w:rsidDel="001738D0">
          <w:rPr>
            <w:rStyle w:val="Hyperlink"/>
            <w:caps w:val="0"/>
            <w:noProof/>
            <w14:scene3d>
              <w14:camera w14:prst="orthographicFront"/>
              <w14:lightRig w14:rig="threePt" w14:dir="t">
                <w14:rot w14:lat="0" w14:lon="0" w14:rev="0"/>
              </w14:lightRig>
            </w14:scene3d>
          </w:rPr>
          <w:delText>1.4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ADDITIONAL INFORMATION</w:delText>
        </w:r>
        <w:r w:rsidDel="001738D0">
          <w:rPr>
            <w:noProof/>
            <w:webHidden/>
          </w:rPr>
          <w:tab/>
        </w:r>
        <w:r w:rsidR="00EA53E4" w:rsidDel="001738D0">
          <w:rPr>
            <w:noProof/>
            <w:webHidden/>
          </w:rPr>
          <w:delText>7</w:delText>
        </w:r>
      </w:del>
    </w:p>
    <w:p w14:paraId="3CEBBC33" w14:textId="77777777" w:rsidR="00164C34" w:rsidDel="001738D0" w:rsidRDefault="00164C34">
      <w:pPr>
        <w:pStyle w:val="TOC3"/>
        <w:rPr>
          <w:del w:id="589" w:author="Frew, Josephine" w:date="2019-03-20T15:47:00Z"/>
          <w:rFonts w:asciiTheme="minorHAnsi" w:eastAsiaTheme="minorEastAsia" w:hAnsiTheme="minorHAnsi" w:cstheme="minorBidi"/>
          <w:iCs w:val="0"/>
          <w:caps w:val="0"/>
          <w:noProof/>
          <w:sz w:val="22"/>
          <w:szCs w:val="22"/>
        </w:rPr>
      </w:pPr>
      <w:del w:id="590"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BID AMENDMENTS: Revisions to this BID SOLICITATION</w:delText>
        </w:r>
        <w:r w:rsidDel="001738D0">
          <w:rPr>
            <w:noProof/>
            <w:webHidden/>
          </w:rPr>
          <w:tab/>
        </w:r>
        <w:r w:rsidR="00EA53E4" w:rsidDel="001738D0">
          <w:rPr>
            <w:noProof/>
            <w:webHidden/>
          </w:rPr>
          <w:delText>7</w:delText>
        </w:r>
      </w:del>
    </w:p>
    <w:p w14:paraId="3A9FCF03" w14:textId="77777777" w:rsidR="00164C34" w:rsidDel="001738D0" w:rsidRDefault="00164C34">
      <w:pPr>
        <w:pStyle w:val="TOC3"/>
        <w:rPr>
          <w:del w:id="591" w:author="Frew, Josephine" w:date="2019-03-20T15:47:00Z"/>
          <w:rFonts w:asciiTheme="minorHAnsi" w:eastAsiaTheme="minorEastAsia" w:hAnsiTheme="minorHAnsi" w:cstheme="minorBidi"/>
          <w:iCs w:val="0"/>
          <w:caps w:val="0"/>
          <w:noProof/>
          <w:sz w:val="22"/>
          <w:szCs w:val="22"/>
        </w:rPr>
      </w:pPr>
      <w:del w:id="592"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1.4.2</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VENDOR {BIDDER} Responsibility</w:delText>
        </w:r>
        <w:r w:rsidDel="001738D0">
          <w:rPr>
            <w:noProof/>
            <w:webHidden/>
          </w:rPr>
          <w:tab/>
        </w:r>
        <w:r w:rsidR="00EA53E4" w:rsidDel="001738D0">
          <w:rPr>
            <w:noProof/>
            <w:webHidden/>
          </w:rPr>
          <w:delText>8</w:delText>
        </w:r>
      </w:del>
    </w:p>
    <w:p w14:paraId="1FD581CE" w14:textId="77777777" w:rsidR="00164C34" w:rsidDel="001738D0" w:rsidRDefault="00164C34">
      <w:pPr>
        <w:pStyle w:val="TOC3"/>
        <w:rPr>
          <w:del w:id="593" w:author="Frew, Josephine" w:date="2019-03-20T15:47:00Z"/>
          <w:rFonts w:asciiTheme="minorHAnsi" w:eastAsiaTheme="minorEastAsia" w:hAnsiTheme="minorHAnsi" w:cstheme="minorBidi"/>
          <w:iCs w:val="0"/>
          <w:caps w:val="0"/>
          <w:noProof/>
          <w:sz w:val="22"/>
          <w:szCs w:val="22"/>
        </w:rPr>
      </w:pPr>
      <w:del w:id="59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1.4.3</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COST LIABILITY</w:delText>
        </w:r>
        <w:r w:rsidDel="001738D0">
          <w:rPr>
            <w:noProof/>
            <w:webHidden/>
          </w:rPr>
          <w:tab/>
        </w:r>
        <w:r w:rsidR="00EA53E4" w:rsidDel="001738D0">
          <w:rPr>
            <w:noProof/>
            <w:webHidden/>
          </w:rPr>
          <w:delText>8</w:delText>
        </w:r>
      </w:del>
    </w:p>
    <w:p w14:paraId="5CE17BE6" w14:textId="77777777" w:rsidR="00164C34" w:rsidDel="001738D0" w:rsidRDefault="00164C34">
      <w:pPr>
        <w:pStyle w:val="TOC3"/>
        <w:rPr>
          <w:del w:id="595" w:author="Frew, Josephine" w:date="2019-03-20T15:47:00Z"/>
          <w:rFonts w:asciiTheme="minorHAnsi" w:eastAsiaTheme="minorEastAsia" w:hAnsiTheme="minorHAnsi" w:cstheme="minorBidi"/>
          <w:iCs w:val="0"/>
          <w:caps w:val="0"/>
          <w:noProof/>
          <w:sz w:val="22"/>
          <w:szCs w:val="22"/>
        </w:rPr>
      </w:pPr>
      <w:del w:id="596"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1.4.4</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CONTENTS OF QUOTE</w:delText>
        </w:r>
        <w:r w:rsidDel="001738D0">
          <w:rPr>
            <w:noProof/>
            <w:webHidden/>
          </w:rPr>
          <w:tab/>
        </w:r>
        <w:r w:rsidR="00EA53E4" w:rsidDel="001738D0">
          <w:rPr>
            <w:noProof/>
            <w:webHidden/>
          </w:rPr>
          <w:delText>8</w:delText>
        </w:r>
      </w:del>
    </w:p>
    <w:p w14:paraId="515B0C02" w14:textId="77777777" w:rsidR="00164C34" w:rsidDel="001738D0" w:rsidRDefault="00164C34">
      <w:pPr>
        <w:pStyle w:val="TOC3"/>
        <w:rPr>
          <w:del w:id="597" w:author="Frew, Josephine" w:date="2019-03-20T15:47:00Z"/>
          <w:rFonts w:asciiTheme="minorHAnsi" w:eastAsiaTheme="minorEastAsia" w:hAnsiTheme="minorHAnsi" w:cstheme="minorBidi"/>
          <w:iCs w:val="0"/>
          <w:caps w:val="0"/>
          <w:noProof/>
          <w:sz w:val="22"/>
          <w:szCs w:val="22"/>
        </w:rPr>
      </w:pPr>
      <w:del w:id="598"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1.4.5</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ANNOUNCEMENT OF QUOTE INFORMATION</w:delText>
        </w:r>
        <w:r w:rsidDel="001738D0">
          <w:rPr>
            <w:noProof/>
            <w:webHidden/>
          </w:rPr>
          <w:tab/>
        </w:r>
        <w:r w:rsidR="00EA53E4" w:rsidDel="001738D0">
          <w:rPr>
            <w:noProof/>
            <w:webHidden/>
          </w:rPr>
          <w:delText>9</w:delText>
        </w:r>
      </w:del>
    </w:p>
    <w:p w14:paraId="2CE88052" w14:textId="77777777" w:rsidR="00164C34" w:rsidDel="001738D0" w:rsidRDefault="00164C34">
      <w:pPr>
        <w:pStyle w:val="TOC3"/>
        <w:rPr>
          <w:del w:id="599" w:author="Frew, Josephine" w:date="2019-03-20T15:47:00Z"/>
          <w:rFonts w:asciiTheme="minorHAnsi" w:eastAsiaTheme="minorEastAsia" w:hAnsiTheme="minorHAnsi" w:cstheme="minorBidi"/>
          <w:iCs w:val="0"/>
          <w:caps w:val="0"/>
          <w:noProof/>
          <w:sz w:val="22"/>
          <w:szCs w:val="22"/>
        </w:rPr>
      </w:pPr>
      <w:del w:id="600"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1.4.6</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PRICE ALTERATION IN QUOTES</w:delText>
        </w:r>
        <w:r w:rsidDel="001738D0">
          <w:rPr>
            <w:noProof/>
            <w:webHidden/>
          </w:rPr>
          <w:tab/>
        </w:r>
        <w:r w:rsidR="00EA53E4" w:rsidDel="001738D0">
          <w:rPr>
            <w:noProof/>
            <w:webHidden/>
          </w:rPr>
          <w:delText>9</w:delText>
        </w:r>
      </w:del>
    </w:p>
    <w:p w14:paraId="6E8F8A3A" w14:textId="77777777" w:rsidR="00164C34" w:rsidDel="001738D0" w:rsidRDefault="00164C34">
      <w:pPr>
        <w:pStyle w:val="TOC3"/>
        <w:rPr>
          <w:del w:id="601" w:author="Frew, Josephine" w:date="2019-03-20T15:47:00Z"/>
          <w:rFonts w:asciiTheme="minorHAnsi" w:eastAsiaTheme="minorEastAsia" w:hAnsiTheme="minorHAnsi" w:cstheme="minorBidi"/>
          <w:iCs w:val="0"/>
          <w:caps w:val="0"/>
          <w:noProof/>
          <w:sz w:val="22"/>
          <w:szCs w:val="22"/>
        </w:rPr>
      </w:pPr>
      <w:del w:id="602"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1.4.7</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QUOTE ERRORS</w:delText>
        </w:r>
        <w:r w:rsidDel="001738D0">
          <w:rPr>
            <w:noProof/>
            <w:webHidden/>
          </w:rPr>
          <w:tab/>
        </w:r>
        <w:r w:rsidR="00EA53E4" w:rsidDel="001738D0">
          <w:rPr>
            <w:noProof/>
            <w:webHidden/>
          </w:rPr>
          <w:delText>9</w:delText>
        </w:r>
      </w:del>
    </w:p>
    <w:p w14:paraId="13B6B501" w14:textId="77777777" w:rsidR="00164C34" w:rsidDel="001738D0" w:rsidRDefault="00164C34">
      <w:pPr>
        <w:pStyle w:val="TOC3"/>
        <w:rPr>
          <w:del w:id="603" w:author="Frew, Josephine" w:date="2019-03-20T15:47:00Z"/>
          <w:rFonts w:asciiTheme="minorHAnsi" w:eastAsiaTheme="minorEastAsia" w:hAnsiTheme="minorHAnsi" w:cstheme="minorBidi"/>
          <w:iCs w:val="0"/>
          <w:caps w:val="0"/>
          <w:noProof/>
          <w:sz w:val="22"/>
          <w:szCs w:val="22"/>
        </w:rPr>
      </w:pPr>
      <w:del w:id="60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1.4.8</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JOINT VENTURE</w:delText>
        </w:r>
        <w:r w:rsidDel="001738D0">
          <w:rPr>
            <w:noProof/>
            <w:webHidden/>
          </w:rPr>
          <w:tab/>
        </w:r>
        <w:r w:rsidR="00EA53E4" w:rsidDel="001738D0">
          <w:rPr>
            <w:noProof/>
            <w:webHidden/>
          </w:rPr>
          <w:delText>10</w:delText>
        </w:r>
      </w:del>
    </w:p>
    <w:p w14:paraId="634AAA6C" w14:textId="77777777" w:rsidR="00164C34" w:rsidDel="001738D0" w:rsidRDefault="00164C34">
      <w:pPr>
        <w:pStyle w:val="TOC3"/>
        <w:rPr>
          <w:del w:id="605" w:author="Frew, Josephine" w:date="2019-03-20T15:47:00Z"/>
          <w:rFonts w:asciiTheme="minorHAnsi" w:eastAsiaTheme="minorEastAsia" w:hAnsiTheme="minorHAnsi" w:cstheme="minorBidi"/>
          <w:iCs w:val="0"/>
          <w:caps w:val="0"/>
          <w:noProof/>
          <w:sz w:val="22"/>
          <w:szCs w:val="22"/>
        </w:rPr>
      </w:pPr>
      <w:del w:id="606"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1.4.9</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RECIPROCITY FOR JURISDICTIONAL VENDOR {BIDDER} PREFERENCE</w:delText>
        </w:r>
        <w:r w:rsidDel="001738D0">
          <w:rPr>
            <w:noProof/>
            <w:webHidden/>
          </w:rPr>
          <w:tab/>
        </w:r>
        <w:r w:rsidR="00EA53E4" w:rsidDel="001738D0">
          <w:rPr>
            <w:noProof/>
            <w:webHidden/>
          </w:rPr>
          <w:delText>10</w:delText>
        </w:r>
      </w:del>
    </w:p>
    <w:p w14:paraId="4278E0E1" w14:textId="77777777" w:rsidR="00164C34" w:rsidDel="001738D0" w:rsidRDefault="00164C34">
      <w:pPr>
        <w:pStyle w:val="TOC3"/>
        <w:rPr>
          <w:del w:id="607" w:author="Frew, Josephine" w:date="2019-03-20T15:47:00Z"/>
          <w:rFonts w:asciiTheme="minorHAnsi" w:eastAsiaTheme="minorEastAsia" w:hAnsiTheme="minorHAnsi" w:cstheme="minorBidi"/>
          <w:iCs w:val="0"/>
          <w:caps w:val="0"/>
          <w:noProof/>
          <w:sz w:val="22"/>
          <w:szCs w:val="22"/>
        </w:rPr>
      </w:pPr>
      <w:del w:id="608"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1.4.10</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QUOTE ACCEPTANCES AND REJECTIONS</w:delText>
        </w:r>
        <w:r w:rsidDel="001738D0">
          <w:rPr>
            <w:noProof/>
            <w:webHidden/>
          </w:rPr>
          <w:tab/>
        </w:r>
        <w:r w:rsidR="00EA53E4" w:rsidDel="001738D0">
          <w:rPr>
            <w:noProof/>
            <w:webHidden/>
          </w:rPr>
          <w:delText>11</w:delText>
        </w:r>
      </w:del>
    </w:p>
    <w:p w14:paraId="3257E3F1" w14:textId="77777777" w:rsidR="00164C34" w:rsidDel="001738D0" w:rsidRDefault="00164C34">
      <w:pPr>
        <w:pStyle w:val="TOC3"/>
        <w:rPr>
          <w:del w:id="609" w:author="Frew, Josephine" w:date="2019-03-20T15:47:00Z"/>
          <w:rFonts w:asciiTheme="minorHAnsi" w:eastAsiaTheme="minorEastAsia" w:hAnsiTheme="minorHAnsi" w:cstheme="minorBidi"/>
          <w:iCs w:val="0"/>
          <w:caps w:val="0"/>
          <w:noProof/>
          <w:sz w:val="22"/>
          <w:szCs w:val="22"/>
        </w:rPr>
      </w:pPr>
      <w:del w:id="610"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1.4.11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ELECTRONIC SIGNATURES</w:delText>
        </w:r>
        <w:r w:rsidDel="001738D0">
          <w:rPr>
            <w:noProof/>
            <w:webHidden/>
          </w:rPr>
          <w:tab/>
        </w:r>
        <w:r w:rsidR="00EA53E4" w:rsidDel="001738D0">
          <w:rPr>
            <w:noProof/>
            <w:webHidden/>
          </w:rPr>
          <w:delText>11</w:delText>
        </w:r>
      </w:del>
    </w:p>
    <w:p w14:paraId="70D063F9" w14:textId="77777777" w:rsidR="00164C34" w:rsidDel="001738D0" w:rsidRDefault="00164C34">
      <w:pPr>
        <w:pStyle w:val="TOC1"/>
        <w:tabs>
          <w:tab w:val="left" w:pos="475"/>
        </w:tabs>
        <w:rPr>
          <w:del w:id="611" w:author="Frew, Josephine" w:date="2019-03-20T15:47:00Z"/>
          <w:rFonts w:asciiTheme="minorHAnsi" w:eastAsiaTheme="minorEastAsia" w:hAnsiTheme="minorHAnsi" w:cstheme="minorBidi"/>
          <w:b w:val="0"/>
          <w:bCs w:val="0"/>
          <w:caps w:val="0"/>
          <w:noProof/>
          <w:sz w:val="22"/>
          <w:szCs w:val="22"/>
        </w:rPr>
      </w:pPr>
      <w:del w:id="612"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2.0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DEFINITIONS</w:delText>
        </w:r>
        <w:r w:rsidDel="001738D0">
          <w:rPr>
            <w:noProof/>
            <w:webHidden/>
          </w:rPr>
          <w:tab/>
        </w:r>
        <w:r w:rsidR="00EA53E4" w:rsidDel="001738D0">
          <w:rPr>
            <w:noProof/>
            <w:webHidden/>
          </w:rPr>
          <w:delText>12</w:delText>
        </w:r>
      </w:del>
    </w:p>
    <w:p w14:paraId="059835FB" w14:textId="77777777" w:rsidR="00164C34" w:rsidDel="001738D0" w:rsidRDefault="00164C34">
      <w:pPr>
        <w:pStyle w:val="TOC2"/>
        <w:tabs>
          <w:tab w:val="left" w:pos="720"/>
        </w:tabs>
        <w:rPr>
          <w:del w:id="613" w:author="Frew, Josephine" w:date="2019-03-20T15:47:00Z"/>
          <w:rFonts w:asciiTheme="minorHAnsi" w:eastAsiaTheme="minorEastAsia" w:hAnsiTheme="minorHAnsi" w:cstheme="minorBidi"/>
          <w:caps w:val="0"/>
          <w:noProof/>
          <w:sz w:val="22"/>
          <w:szCs w:val="22"/>
        </w:rPr>
      </w:pPr>
      <w:del w:id="614" w:author="Frew, Josephine" w:date="2019-03-20T15:47:00Z">
        <w:r w:rsidRPr="001738D0" w:rsidDel="001738D0">
          <w:rPr>
            <w:rStyle w:val="Hyperlink"/>
            <w:caps w:val="0"/>
            <w:noProof/>
            <w14:scene3d>
              <w14:camera w14:prst="orthographicFront"/>
              <w14:lightRig w14:rig="threePt" w14:dir="t">
                <w14:rot w14:lat="0" w14:lon="0" w14:rev="0"/>
              </w14:lightRig>
            </w14:scene3d>
          </w:rPr>
          <w:delText>2.1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CROSSWALK</w:delText>
        </w:r>
        <w:r w:rsidDel="001738D0">
          <w:rPr>
            <w:noProof/>
            <w:webHidden/>
          </w:rPr>
          <w:tab/>
        </w:r>
        <w:r w:rsidR="00EA53E4" w:rsidDel="001738D0">
          <w:rPr>
            <w:noProof/>
            <w:webHidden/>
          </w:rPr>
          <w:delText>12</w:delText>
        </w:r>
      </w:del>
    </w:p>
    <w:p w14:paraId="3B5B8EAA" w14:textId="77777777" w:rsidR="00164C34" w:rsidDel="001738D0" w:rsidRDefault="00164C34">
      <w:pPr>
        <w:pStyle w:val="TOC2"/>
        <w:tabs>
          <w:tab w:val="left" w:pos="720"/>
        </w:tabs>
        <w:rPr>
          <w:del w:id="615" w:author="Frew, Josephine" w:date="2019-03-20T15:47:00Z"/>
          <w:rFonts w:asciiTheme="minorHAnsi" w:eastAsiaTheme="minorEastAsia" w:hAnsiTheme="minorHAnsi" w:cstheme="minorBidi"/>
          <w:caps w:val="0"/>
          <w:noProof/>
          <w:sz w:val="22"/>
          <w:szCs w:val="22"/>
        </w:rPr>
      </w:pPr>
      <w:del w:id="616" w:author="Frew, Josephine" w:date="2019-03-20T15:47:00Z">
        <w:r w:rsidRPr="001738D0" w:rsidDel="001738D0">
          <w:rPr>
            <w:rStyle w:val="Hyperlink"/>
            <w:caps w:val="0"/>
            <w:noProof/>
            <w14:scene3d>
              <w14:camera w14:prst="orthographicFront"/>
              <w14:lightRig w14:rig="threePt" w14:dir="t">
                <w14:rot w14:lat="0" w14:lon="0" w14:rev="0"/>
              </w14:lightRig>
            </w14:scene3d>
          </w:rPr>
          <w:delText>2.2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GENERAL DEFINITIONS</w:delText>
        </w:r>
        <w:r w:rsidDel="001738D0">
          <w:rPr>
            <w:noProof/>
            <w:webHidden/>
          </w:rPr>
          <w:tab/>
        </w:r>
        <w:r w:rsidR="00EA53E4" w:rsidDel="001738D0">
          <w:rPr>
            <w:noProof/>
            <w:webHidden/>
          </w:rPr>
          <w:delText>12</w:delText>
        </w:r>
      </w:del>
    </w:p>
    <w:p w14:paraId="427CD73D" w14:textId="77777777" w:rsidR="00164C34" w:rsidDel="001738D0" w:rsidRDefault="00164C34">
      <w:pPr>
        <w:pStyle w:val="TOC2"/>
        <w:tabs>
          <w:tab w:val="left" w:pos="720"/>
        </w:tabs>
        <w:rPr>
          <w:del w:id="617" w:author="Frew, Josephine" w:date="2019-03-20T15:47:00Z"/>
          <w:rFonts w:asciiTheme="minorHAnsi" w:eastAsiaTheme="minorEastAsia" w:hAnsiTheme="minorHAnsi" w:cstheme="minorBidi"/>
          <w:caps w:val="0"/>
          <w:noProof/>
          <w:sz w:val="22"/>
          <w:szCs w:val="22"/>
        </w:rPr>
      </w:pPr>
      <w:del w:id="618" w:author="Frew, Josephine" w:date="2019-03-20T15:47:00Z">
        <w:r w:rsidRPr="001738D0" w:rsidDel="001738D0">
          <w:rPr>
            <w:rStyle w:val="Hyperlink"/>
            <w:caps w:val="0"/>
            <w:noProof/>
            <w14:scene3d>
              <w14:camera w14:prst="orthographicFront"/>
              <w14:lightRig w14:rig="threePt" w14:dir="t">
                <w14:rot w14:lat="0" w14:lon="0" w14:rev="0"/>
              </w14:lightRig>
            </w14:scene3d>
          </w:rPr>
          <w:delText>2.3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BLANKET P.O.-SPECIFIC DEFINITIONS/ACRONYMS</w:delText>
        </w:r>
        <w:r w:rsidDel="001738D0">
          <w:rPr>
            <w:noProof/>
            <w:webHidden/>
          </w:rPr>
          <w:tab/>
        </w:r>
        <w:r w:rsidR="00EA53E4" w:rsidDel="001738D0">
          <w:rPr>
            <w:noProof/>
            <w:webHidden/>
          </w:rPr>
          <w:delText>14</w:delText>
        </w:r>
      </w:del>
    </w:p>
    <w:p w14:paraId="4A5A23F0" w14:textId="77777777" w:rsidR="00164C34" w:rsidDel="001738D0" w:rsidRDefault="00164C34">
      <w:pPr>
        <w:pStyle w:val="TOC1"/>
        <w:tabs>
          <w:tab w:val="left" w:pos="475"/>
        </w:tabs>
        <w:rPr>
          <w:del w:id="619" w:author="Frew, Josephine" w:date="2019-03-20T15:47:00Z"/>
          <w:rFonts w:asciiTheme="minorHAnsi" w:eastAsiaTheme="minorEastAsia" w:hAnsiTheme="minorHAnsi" w:cstheme="minorBidi"/>
          <w:b w:val="0"/>
          <w:bCs w:val="0"/>
          <w:caps w:val="0"/>
          <w:noProof/>
          <w:sz w:val="22"/>
          <w:szCs w:val="22"/>
        </w:rPr>
      </w:pPr>
      <w:del w:id="620"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3.0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SCOPE OF WORK</w:delText>
        </w:r>
        <w:r w:rsidDel="001738D0">
          <w:rPr>
            <w:noProof/>
            <w:webHidden/>
          </w:rPr>
          <w:tab/>
        </w:r>
        <w:r w:rsidR="00EA53E4" w:rsidDel="001738D0">
          <w:rPr>
            <w:noProof/>
            <w:webHidden/>
          </w:rPr>
          <w:delText>17</w:delText>
        </w:r>
      </w:del>
    </w:p>
    <w:p w14:paraId="7F2193C9" w14:textId="77777777" w:rsidR="00164C34" w:rsidDel="001738D0" w:rsidRDefault="00164C34">
      <w:pPr>
        <w:pStyle w:val="TOC2"/>
        <w:tabs>
          <w:tab w:val="left" w:pos="720"/>
        </w:tabs>
        <w:rPr>
          <w:del w:id="621" w:author="Frew, Josephine" w:date="2019-03-20T15:47:00Z"/>
          <w:rFonts w:asciiTheme="minorHAnsi" w:eastAsiaTheme="minorEastAsia" w:hAnsiTheme="minorHAnsi" w:cstheme="minorBidi"/>
          <w:caps w:val="0"/>
          <w:noProof/>
          <w:sz w:val="22"/>
          <w:szCs w:val="22"/>
        </w:rPr>
      </w:pPr>
      <w:del w:id="622" w:author="Frew, Josephine" w:date="2019-03-20T15:47:00Z">
        <w:r w:rsidRPr="001738D0" w:rsidDel="001738D0">
          <w:rPr>
            <w:rStyle w:val="Hyperlink"/>
            <w:caps w:val="0"/>
            <w:noProof/>
            <w14:scene3d>
              <w14:camera w14:prst="orthographicFront"/>
              <w14:lightRig w14:rig="threePt" w14:dir="t">
                <w14:rot w14:lat="0" w14:lon="0" w14:rev="0"/>
              </w14:lightRig>
            </w14:scene3d>
          </w:rPr>
          <w:delText>3.1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state agencies requiring services</w:delText>
        </w:r>
        <w:r w:rsidDel="001738D0">
          <w:rPr>
            <w:noProof/>
            <w:webHidden/>
          </w:rPr>
          <w:tab/>
        </w:r>
        <w:r w:rsidR="00EA53E4" w:rsidDel="001738D0">
          <w:rPr>
            <w:noProof/>
            <w:webHidden/>
          </w:rPr>
          <w:delText>17</w:delText>
        </w:r>
      </w:del>
    </w:p>
    <w:p w14:paraId="462F91E9" w14:textId="77777777" w:rsidR="00164C34" w:rsidDel="001738D0" w:rsidRDefault="00164C34">
      <w:pPr>
        <w:pStyle w:val="TOC2"/>
        <w:tabs>
          <w:tab w:val="left" w:pos="720"/>
        </w:tabs>
        <w:rPr>
          <w:del w:id="623" w:author="Frew, Josephine" w:date="2019-03-20T15:47:00Z"/>
          <w:rFonts w:asciiTheme="minorHAnsi" w:eastAsiaTheme="minorEastAsia" w:hAnsiTheme="minorHAnsi" w:cstheme="minorBidi"/>
          <w:caps w:val="0"/>
          <w:noProof/>
          <w:sz w:val="22"/>
          <w:szCs w:val="22"/>
        </w:rPr>
      </w:pPr>
      <w:del w:id="624" w:author="Frew, Josephine" w:date="2019-03-20T15:47:00Z">
        <w:r w:rsidRPr="001738D0" w:rsidDel="001738D0">
          <w:rPr>
            <w:rStyle w:val="Hyperlink"/>
            <w:caps w:val="0"/>
            <w:noProof/>
            <w14:scene3d>
              <w14:camera w14:prst="orthographicFront"/>
              <w14:lightRig w14:rig="threePt" w14:dir="t">
                <w14:rot w14:lat="0" w14:lon="0" w14:rev="0"/>
              </w14:lightRig>
            </w14:scene3d>
          </w:rPr>
          <w:delText>3.2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general requirements</w:delText>
        </w:r>
        <w:r w:rsidDel="001738D0">
          <w:rPr>
            <w:noProof/>
            <w:webHidden/>
          </w:rPr>
          <w:tab/>
        </w:r>
        <w:r w:rsidR="00EA53E4" w:rsidDel="001738D0">
          <w:rPr>
            <w:noProof/>
            <w:webHidden/>
          </w:rPr>
          <w:delText>17</w:delText>
        </w:r>
      </w:del>
    </w:p>
    <w:p w14:paraId="29FD7648" w14:textId="77777777" w:rsidR="00164C34" w:rsidDel="001738D0" w:rsidRDefault="00164C34">
      <w:pPr>
        <w:pStyle w:val="TOC2"/>
        <w:tabs>
          <w:tab w:val="left" w:pos="720"/>
        </w:tabs>
        <w:rPr>
          <w:del w:id="625" w:author="Frew, Josephine" w:date="2019-03-20T15:47:00Z"/>
          <w:rFonts w:asciiTheme="minorHAnsi" w:eastAsiaTheme="minorEastAsia" w:hAnsiTheme="minorHAnsi" w:cstheme="minorBidi"/>
          <w:caps w:val="0"/>
          <w:noProof/>
          <w:sz w:val="22"/>
          <w:szCs w:val="22"/>
        </w:rPr>
      </w:pPr>
      <w:del w:id="626" w:author="Frew, Josephine" w:date="2019-03-20T15:47:00Z">
        <w:r w:rsidRPr="001738D0" w:rsidDel="001738D0">
          <w:rPr>
            <w:rStyle w:val="Hyperlink"/>
            <w:caps w:val="0"/>
            <w:noProof/>
            <w14:scene3d>
              <w14:camera w14:prst="orthographicFront"/>
              <w14:lightRig w14:rig="threePt" w14:dir="t">
                <w14:rot w14:lat="0" w14:lon="0" w14:rev="0"/>
              </w14:lightRig>
            </w14:scene3d>
          </w:rPr>
          <w:delText>3.3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description of material</w:delText>
        </w:r>
        <w:r w:rsidDel="001738D0">
          <w:rPr>
            <w:noProof/>
            <w:webHidden/>
          </w:rPr>
          <w:tab/>
        </w:r>
        <w:r w:rsidR="00EA53E4" w:rsidDel="001738D0">
          <w:rPr>
            <w:noProof/>
            <w:webHidden/>
          </w:rPr>
          <w:delText>17</w:delText>
        </w:r>
      </w:del>
    </w:p>
    <w:p w14:paraId="7BAF6B70" w14:textId="77777777" w:rsidR="00164C34" w:rsidDel="001738D0" w:rsidRDefault="00164C34">
      <w:pPr>
        <w:pStyle w:val="TOC2"/>
        <w:tabs>
          <w:tab w:val="left" w:pos="720"/>
        </w:tabs>
        <w:rPr>
          <w:del w:id="627" w:author="Frew, Josephine" w:date="2019-03-20T15:47:00Z"/>
          <w:rFonts w:asciiTheme="minorHAnsi" w:eastAsiaTheme="minorEastAsia" w:hAnsiTheme="minorHAnsi" w:cstheme="minorBidi"/>
          <w:caps w:val="0"/>
          <w:noProof/>
          <w:sz w:val="22"/>
          <w:szCs w:val="22"/>
        </w:rPr>
      </w:pPr>
      <w:del w:id="628" w:author="Frew, Josephine" w:date="2019-03-20T15:47:00Z">
        <w:r w:rsidRPr="001738D0" w:rsidDel="001738D0">
          <w:rPr>
            <w:rStyle w:val="Hyperlink"/>
            <w:caps w:val="0"/>
            <w:noProof/>
            <w14:scene3d>
              <w14:camera w14:prst="orthographicFront"/>
              <w14:lightRig w14:rig="threePt" w14:dir="t">
                <w14:rot w14:lat="0" w14:lon="0" w14:rev="0"/>
              </w14:lightRig>
            </w14:scene3d>
          </w:rPr>
          <w:delText>3.4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labeling of parcels and envelopes</w:delText>
        </w:r>
        <w:r w:rsidDel="001738D0">
          <w:rPr>
            <w:noProof/>
            <w:webHidden/>
          </w:rPr>
          <w:tab/>
        </w:r>
      </w:del>
      <w:ins w:id="629" w:author="Popso, Katherine" w:date="2019-03-19T09:15:00Z">
        <w:del w:id="630" w:author="Frew, Josephine" w:date="2019-03-20T15:47:00Z">
          <w:r w:rsidR="00EA53E4" w:rsidDel="001738D0">
            <w:rPr>
              <w:noProof/>
              <w:webHidden/>
            </w:rPr>
            <w:delText>19</w:delText>
          </w:r>
        </w:del>
      </w:ins>
      <w:del w:id="631" w:author="Frew, Josephine" w:date="2019-03-20T15:47:00Z">
        <w:r w:rsidDel="001738D0">
          <w:rPr>
            <w:noProof/>
            <w:webHidden/>
          </w:rPr>
          <w:delText>18</w:delText>
        </w:r>
      </w:del>
    </w:p>
    <w:p w14:paraId="13B9AC3D" w14:textId="77777777" w:rsidR="00164C34" w:rsidDel="001738D0" w:rsidRDefault="00164C34">
      <w:pPr>
        <w:pStyle w:val="TOC2"/>
        <w:tabs>
          <w:tab w:val="left" w:pos="720"/>
        </w:tabs>
        <w:rPr>
          <w:del w:id="632" w:author="Frew, Josephine" w:date="2019-03-20T15:47:00Z"/>
          <w:rFonts w:asciiTheme="minorHAnsi" w:eastAsiaTheme="minorEastAsia" w:hAnsiTheme="minorHAnsi" w:cstheme="minorBidi"/>
          <w:caps w:val="0"/>
          <w:noProof/>
          <w:sz w:val="22"/>
          <w:szCs w:val="22"/>
        </w:rPr>
      </w:pPr>
      <w:del w:id="633" w:author="Frew, Josephine" w:date="2019-03-20T15:47:00Z">
        <w:r w:rsidRPr="001738D0" w:rsidDel="001738D0">
          <w:rPr>
            <w:rStyle w:val="Hyperlink"/>
            <w:caps w:val="0"/>
            <w:noProof/>
            <w14:scene3d>
              <w14:camera w14:prst="orthographicFront"/>
              <w14:lightRig w14:rig="threePt" w14:dir="t">
                <w14:rot w14:lat="0" w14:lon="0" w14:rev="0"/>
              </w14:lightRig>
            </w14:scene3d>
          </w:rPr>
          <w:delText>3.5</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scope of operations – general for all locations</w:delText>
        </w:r>
        <w:r w:rsidDel="001738D0">
          <w:rPr>
            <w:noProof/>
            <w:webHidden/>
          </w:rPr>
          <w:tab/>
        </w:r>
      </w:del>
      <w:ins w:id="634" w:author="Popso, Katherine" w:date="2019-03-19T09:15:00Z">
        <w:del w:id="635" w:author="Frew, Josephine" w:date="2019-03-20T15:47:00Z">
          <w:r w:rsidR="00EA53E4" w:rsidDel="001738D0">
            <w:rPr>
              <w:noProof/>
              <w:webHidden/>
            </w:rPr>
            <w:delText>19</w:delText>
          </w:r>
        </w:del>
      </w:ins>
      <w:del w:id="636" w:author="Frew, Josephine" w:date="2019-03-20T15:47:00Z">
        <w:r w:rsidDel="001738D0">
          <w:rPr>
            <w:noProof/>
            <w:webHidden/>
          </w:rPr>
          <w:delText>18</w:delText>
        </w:r>
      </w:del>
    </w:p>
    <w:p w14:paraId="55116013" w14:textId="77777777" w:rsidR="00164C34" w:rsidDel="001738D0" w:rsidRDefault="00164C34">
      <w:pPr>
        <w:pStyle w:val="TOC3"/>
        <w:rPr>
          <w:del w:id="637" w:author="Frew, Josephine" w:date="2019-03-20T15:47:00Z"/>
          <w:rFonts w:asciiTheme="minorHAnsi" w:eastAsiaTheme="minorEastAsia" w:hAnsiTheme="minorHAnsi" w:cstheme="minorBidi"/>
          <w:iCs w:val="0"/>
          <w:caps w:val="0"/>
          <w:noProof/>
          <w:sz w:val="22"/>
          <w:szCs w:val="22"/>
        </w:rPr>
      </w:pPr>
      <w:del w:id="638"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refusal of unsafe parcels</w:delText>
        </w:r>
        <w:r w:rsidDel="001738D0">
          <w:rPr>
            <w:noProof/>
            <w:webHidden/>
          </w:rPr>
          <w:tab/>
        </w:r>
      </w:del>
      <w:ins w:id="639" w:author="Popso, Katherine" w:date="2019-03-19T09:15:00Z">
        <w:del w:id="640" w:author="Frew, Josephine" w:date="2019-03-20T15:47:00Z">
          <w:r w:rsidR="00EA53E4" w:rsidDel="001738D0">
            <w:rPr>
              <w:noProof/>
              <w:webHidden/>
            </w:rPr>
            <w:delText>19</w:delText>
          </w:r>
        </w:del>
      </w:ins>
      <w:del w:id="641" w:author="Frew, Josephine" w:date="2019-03-20T15:47:00Z">
        <w:r w:rsidDel="001738D0">
          <w:rPr>
            <w:noProof/>
            <w:webHidden/>
          </w:rPr>
          <w:delText>18</w:delText>
        </w:r>
      </w:del>
    </w:p>
    <w:p w14:paraId="169F906C" w14:textId="77777777" w:rsidR="00164C34" w:rsidDel="001738D0" w:rsidRDefault="00164C34">
      <w:pPr>
        <w:pStyle w:val="TOC3"/>
        <w:rPr>
          <w:del w:id="642" w:author="Frew, Josephine" w:date="2019-03-20T15:47:00Z"/>
          <w:rFonts w:asciiTheme="minorHAnsi" w:eastAsiaTheme="minorEastAsia" w:hAnsiTheme="minorHAnsi" w:cstheme="minorBidi"/>
          <w:iCs w:val="0"/>
          <w:caps w:val="0"/>
          <w:noProof/>
          <w:sz w:val="22"/>
          <w:szCs w:val="22"/>
        </w:rPr>
      </w:pPr>
      <w:del w:id="643"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refused parcels returned</w:delText>
        </w:r>
        <w:r w:rsidDel="001738D0">
          <w:rPr>
            <w:noProof/>
            <w:webHidden/>
          </w:rPr>
          <w:tab/>
        </w:r>
      </w:del>
      <w:ins w:id="644" w:author="Popso, Katherine" w:date="2019-03-19T09:15:00Z">
        <w:del w:id="645" w:author="Frew, Josephine" w:date="2019-03-20T15:47:00Z">
          <w:r w:rsidR="00EA53E4" w:rsidDel="001738D0">
            <w:rPr>
              <w:noProof/>
              <w:webHidden/>
            </w:rPr>
            <w:delText>19</w:delText>
          </w:r>
        </w:del>
      </w:ins>
      <w:del w:id="646" w:author="Frew, Josephine" w:date="2019-03-20T15:47:00Z">
        <w:r w:rsidDel="001738D0">
          <w:rPr>
            <w:noProof/>
            <w:webHidden/>
          </w:rPr>
          <w:delText>18</w:delText>
        </w:r>
      </w:del>
    </w:p>
    <w:p w14:paraId="027438B5" w14:textId="77777777" w:rsidR="00164C34" w:rsidDel="001738D0" w:rsidRDefault="00164C34">
      <w:pPr>
        <w:pStyle w:val="TOC3"/>
        <w:rPr>
          <w:del w:id="647" w:author="Frew, Josephine" w:date="2019-03-20T15:47:00Z"/>
          <w:rFonts w:asciiTheme="minorHAnsi" w:eastAsiaTheme="minorEastAsia" w:hAnsiTheme="minorHAnsi" w:cstheme="minorBidi"/>
          <w:iCs w:val="0"/>
          <w:caps w:val="0"/>
          <w:noProof/>
          <w:sz w:val="22"/>
          <w:szCs w:val="22"/>
        </w:rPr>
      </w:pPr>
      <w:del w:id="648"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responsibility for loss or damage</w:delText>
        </w:r>
        <w:r w:rsidDel="001738D0">
          <w:rPr>
            <w:noProof/>
            <w:webHidden/>
          </w:rPr>
          <w:tab/>
        </w:r>
      </w:del>
      <w:ins w:id="649" w:author="Popso, Katherine" w:date="2019-03-19T09:15:00Z">
        <w:del w:id="650" w:author="Frew, Josephine" w:date="2019-03-20T15:47:00Z">
          <w:r w:rsidR="00EA53E4" w:rsidDel="001738D0">
            <w:rPr>
              <w:noProof/>
              <w:webHidden/>
            </w:rPr>
            <w:delText>19</w:delText>
          </w:r>
        </w:del>
      </w:ins>
      <w:del w:id="651" w:author="Frew, Josephine" w:date="2019-03-20T15:47:00Z">
        <w:r w:rsidDel="001738D0">
          <w:rPr>
            <w:noProof/>
            <w:webHidden/>
          </w:rPr>
          <w:delText>18</w:delText>
        </w:r>
      </w:del>
    </w:p>
    <w:p w14:paraId="3FB03771" w14:textId="77777777" w:rsidR="00164C34" w:rsidDel="001738D0" w:rsidRDefault="00164C34">
      <w:pPr>
        <w:pStyle w:val="TOC3"/>
        <w:rPr>
          <w:del w:id="652" w:author="Frew, Josephine" w:date="2019-03-20T15:47:00Z"/>
          <w:rFonts w:asciiTheme="minorHAnsi" w:eastAsiaTheme="minorEastAsia" w:hAnsiTheme="minorHAnsi" w:cstheme="minorBidi"/>
          <w:iCs w:val="0"/>
          <w:caps w:val="0"/>
          <w:noProof/>
          <w:sz w:val="22"/>
          <w:szCs w:val="22"/>
        </w:rPr>
      </w:pPr>
      <w:del w:id="653"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3.5.4</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Daily parcel delivery</w:delText>
        </w:r>
        <w:r w:rsidDel="001738D0">
          <w:rPr>
            <w:noProof/>
            <w:webHidden/>
          </w:rPr>
          <w:tab/>
        </w:r>
      </w:del>
      <w:ins w:id="654" w:author="Popso, Katherine" w:date="2019-03-19T09:15:00Z">
        <w:del w:id="655" w:author="Frew, Josephine" w:date="2019-03-20T15:47:00Z">
          <w:r w:rsidR="00EA53E4" w:rsidDel="001738D0">
            <w:rPr>
              <w:noProof/>
              <w:webHidden/>
            </w:rPr>
            <w:delText>20</w:delText>
          </w:r>
        </w:del>
      </w:ins>
      <w:del w:id="656" w:author="Frew, Josephine" w:date="2019-03-20T15:47:00Z">
        <w:r w:rsidDel="001738D0">
          <w:rPr>
            <w:noProof/>
            <w:webHidden/>
          </w:rPr>
          <w:delText>19</w:delText>
        </w:r>
      </w:del>
    </w:p>
    <w:p w14:paraId="664BD307" w14:textId="77777777" w:rsidR="00164C34" w:rsidDel="001738D0" w:rsidRDefault="00164C34">
      <w:pPr>
        <w:pStyle w:val="TOC3"/>
        <w:rPr>
          <w:del w:id="657" w:author="Frew, Josephine" w:date="2019-03-20T15:47:00Z"/>
          <w:rFonts w:asciiTheme="minorHAnsi" w:eastAsiaTheme="minorEastAsia" w:hAnsiTheme="minorHAnsi" w:cstheme="minorBidi"/>
          <w:iCs w:val="0"/>
          <w:caps w:val="0"/>
          <w:noProof/>
          <w:sz w:val="22"/>
          <w:szCs w:val="22"/>
        </w:rPr>
      </w:pPr>
      <w:del w:id="658"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3.5.5</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exclusive hand to hand service</w:delText>
        </w:r>
        <w:r w:rsidDel="001738D0">
          <w:rPr>
            <w:noProof/>
            <w:webHidden/>
          </w:rPr>
          <w:tab/>
        </w:r>
      </w:del>
      <w:ins w:id="659" w:author="Popso, Katherine" w:date="2019-03-19T09:15:00Z">
        <w:del w:id="660" w:author="Frew, Josephine" w:date="2019-03-20T15:47:00Z">
          <w:r w:rsidR="00EA53E4" w:rsidDel="001738D0">
            <w:rPr>
              <w:noProof/>
              <w:webHidden/>
            </w:rPr>
            <w:delText>20</w:delText>
          </w:r>
        </w:del>
      </w:ins>
      <w:del w:id="661" w:author="Frew, Josephine" w:date="2019-03-20T15:47:00Z">
        <w:r w:rsidDel="001738D0">
          <w:rPr>
            <w:noProof/>
            <w:webHidden/>
          </w:rPr>
          <w:delText>19</w:delText>
        </w:r>
      </w:del>
    </w:p>
    <w:p w14:paraId="05EB9062" w14:textId="77777777" w:rsidR="00164C34" w:rsidDel="001738D0" w:rsidRDefault="00164C34">
      <w:pPr>
        <w:pStyle w:val="TOC3"/>
        <w:rPr>
          <w:del w:id="662" w:author="Frew, Josephine" w:date="2019-03-20T15:47:00Z"/>
          <w:rFonts w:asciiTheme="minorHAnsi" w:eastAsiaTheme="minorEastAsia" w:hAnsiTheme="minorHAnsi" w:cstheme="minorBidi"/>
          <w:iCs w:val="0"/>
          <w:caps w:val="0"/>
          <w:noProof/>
          <w:sz w:val="22"/>
          <w:szCs w:val="22"/>
        </w:rPr>
      </w:pPr>
      <w:del w:id="663"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3.5.6</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inside spotted delivery</w:delText>
        </w:r>
        <w:r w:rsidDel="001738D0">
          <w:rPr>
            <w:noProof/>
            <w:webHidden/>
          </w:rPr>
          <w:tab/>
        </w:r>
      </w:del>
      <w:ins w:id="664" w:author="Popso, Katherine" w:date="2019-03-19T09:15:00Z">
        <w:del w:id="665" w:author="Frew, Josephine" w:date="2019-03-20T15:47:00Z">
          <w:r w:rsidR="00EA53E4" w:rsidDel="001738D0">
            <w:rPr>
              <w:noProof/>
              <w:webHidden/>
            </w:rPr>
            <w:delText>20</w:delText>
          </w:r>
        </w:del>
      </w:ins>
      <w:del w:id="666" w:author="Frew, Josephine" w:date="2019-03-20T15:47:00Z">
        <w:r w:rsidDel="001738D0">
          <w:rPr>
            <w:noProof/>
            <w:webHidden/>
          </w:rPr>
          <w:delText>19</w:delText>
        </w:r>
      </w:del>
    </w:p>
    <w:p w14:paraId="390EB51A" w14:textId="77777777" w:rsidR="00164C34" w:rsidDel="001738D0" w:rsidRDefault="00164C34">
      <w:pPr>
        <w:pStyle w:val="TOC3"/>
        <w:rPr>
          <w:del w:id="667" w:author="Frew, Josephine" w:date="2019-03-20T15:47:00Z"/>
          <w:rFonts w:asciiTheme="minorHAnsi" w:eastAsiaTheme="minorEastAsia" w:hAnsiTheme="minorHAnsi" w:cstheme="minorBidi"/>
          <w:iCs w:val="0"/>
          <w:caps w:val="0"/>
          <w:noProof/>
          <w:sz w:val="22"/>
          <w:szCs w:val="22"/>
        </w:rPr>
      </w:pPr>
      <w:del w:id="668"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3.5.7</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pick-up and delivery locations – route guide</w:delText>
        </w:r>
        <w:r w:rsidDel="001738D0">
          <w:rPr>
            <w:noProof/>
            <w:webHidden/>
          </w:rPr>
          <w:tab/>
        </w:r>
      </w:del>
      <w:ins w:id="669" w:author="Popso, Katherine" w:date="2019-03-19T09:15:00Z">
        <w:del w:id="670" w:author="Frew, Josephine" w:date="2019-03-20T15:47:00Z">
          <w:r w:rsidR="00EA53E4" w:rsidDel="001738D0">
            <w:rPr>
              <w:noProof/>
              <w:webHidden/>
            </w:rPr>
            <w:delText>20</w:delText>
          </w:r>
        </w:del>
      </w:ins>
      <w:del w:id="671" w:author="Frew, Josephine" w:date="2019-03-20T15:47:00Z">
        <w:r w:rsidDel="001738D0">
          <w:rPr>
            <w:noProof/>
            <w:webHidden/>
          </w:rPr>
          <w:delText>19</w:delText>
        </w:r>
      </w:del>
    </w:p>
    <w:p w14:paraId="04467473" w14:textId="77777777" w:rsidR="00164C34" w:rsidDel="001738D0" w:rsidRDefault="00164C34">
      <w:pPr>
        <w:pStyle w:val="TOC3"/>
        <w:rPr>
          <w:del w:id="672" w:author="Frew, Josephine" w:date="2019-03-20T15:47:00Z"/>
          <w:rFonts w:asciiTheme="minorHAnsi" w:eastAsiaTheme="minorEastAsia" w:hAnsiTheme="minorHAnsi" w:cstheme="minorBidi"/>
          <w:iCs w:val="0"/>
          <w:caps w:val="0"/>
          <w:noProof/>
          <w:sz w:val="22"/>
          <w:szCs w:val="22"/>
        </w:rPr>
      </w:pPr>
      <w:del w:id="673" w:author="Frew, Josephine" w:date="2019-03-20T15:47:00Z">
        <w:r w:rsidRPr="001738D0" w:rsidDel="001738D0">
          <w:rPr>
            <w:rStyle w:val="Hyperlink"/>
            <w:rFonts w:eastAsia="Arial"/>
            <w:iCs w:val="0"/>
            <w:caps w:val="0"/>
            <w:noProof/>
            <w14:scene3d>
              <w14:camera w14:prst="orthographicFront"/>
              <w14:lightRig w14:rig="threePt" w14:dir="t">
                <w14:rot w14:lat="0" w14:lon="0" w14:rev="0"/>
              </w14:lightRig>
            </w14:scene3d>
          </w:rPr>
          <w:delText>3.5.8</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Arial"/>
            <w:iCs w:val="0"/>
            <w:caps w:val="0"/>
            <w:noProof/>
          </w:rPr>
          <w:delText>Additional delivery locations</w:delText>
        </w:r>
        <w:r w:rsidDel="001738D0">
          <w:rPr>
            <w:noProof/>
            <w:webHidden/>
          </w:rPr>
          <w:tab/>
        </w:r>
      </w:del>
      <w:ins w:id="674" w:author="Popso, Katherine" w:date="2019-03-19T09:15:00Z">
        <w:del w:id="675" w:author="Frew, Josephine" w:date="2019-03-20T15:47:00Z">
          <w:r w:rsidR="00EA53E4" w:rsidDel="001738D0">
            <w:rPr>
              <w:noProof/>
              <w:webHidden/>
            </w:rPr>
            <w:delText>20</w:delText>
          </w:r>
        </w:del>
      </w:ins>
      <w:del w:id="676" w:author="Frew, Josephine" w:date="2019-03-20T15:47:00Z">
        <w:r w:rsidDel="001738D0">
          <w:rPr>
            <w:noProof/>
            <w:webHidden/>
          </w:rPr>
          <w:delText>19</w:delText>
        </w:r>
      </w:del>
    </w:p>
    <w:p w14:paraId="1DEE16A1" w14:textId="77777777" w:rsidR="00164C34" w:rsidDel="001738D0" w:rsidRDefault="00164C34">
      <w:pPr>
        <w:pStyle w:val="TOC3"/>
        <w:rPr>
          <w:del w:id="677" w:author="Frew, Josephine" w:date="2019-03-20T15:47:00Z"/>
          <w:rFonts w:asciiTheme="minorHAnsi" w:eastAsiaTheme="minorEastAsia" w:hAnsiTheme="minorHAnsi" w:cstheme="minorBidi"/>
          <w:iCs w:val="0"/>
          <w:caps w:val="0"/>
          <w:noProof/>
          <w:sz w:val="22"/>
          <w:szCs w:val="22"/>
        </w:rPr>
      </w:pPr>
      <w:del w:id="678" w:author="Frew, Josephine" w:date="2019-03-20T15:47:00Z">
        <w:r w:rsidRPr="001738D0" w:rsidDel="001738D0">
          <w:rPr>
            <w:rStyle w:val="Hyperlink"/>
            <w:rFonts w:eastAsia="Arial"/>
            <w:iCs w:val="0"/>
            <w:caps w:val="0"/>
            <w:noProof/>
            <w14:scene3d>
              <w14:camera w14:prst="orthographicFront"/>
              <w14:lightRig w14:rig="threePt" w14:dir="t">
                <w14:rot w14:lat="0" w14:lon="0" w14:rev="0"/>
              </w14:lightRig>
            </w14:scene3d>
          </w:rPr>
          <w:delText>3.5.9</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Arial"/>
            <w:iCs w:val="0"/>
            <w:caps w:val="0"/>
            <w:noProof/>
          </w:rPr>
          <w:delText>interruption of service</w:delText>
        </w:r>
        <w:r w:rsidDel="001738D0">
          <w:rPr>
            <w:noProof/>
            <w:webHidden/>
          </w:rPr>
          <w:tab/>
        </w:r>
      </w:del>
      <w:ins w:id="679" w:author="Popso, Katherine" w:date="2019-03-19T09:15:00Z">
        <w:del w:id="680" w:author="Frew, Josephine" w:date="2019-03-20T15:47:00Z">
          <w:r w:rsidR="00EA53E4" w:rsidDel="001738D0">
            <w:rPr>
              <w:noProof/>
              <w:webHidden/>
            </w:rPr>
            <w:delText>21</w:delText>
          </w:r>
        </w:del>
      </w:ins>
      <w:del w:id="681" w:author="Frew, Josephine" w:date="2019-03-20T15:47:00Z">
        <w:r w:rsidDel="001738D0">
          <w:rPr>
            <w:noProof/>
            <w:webHidden/>
          </w:rPr>
          <w:delText>20</w:delText>
        </w:r>
      </w:del>
    </w:p>
    <w:p w14:paraId="51E6D077" w14:textId="77777777" w:rsidR="00164C34" w:rsidDel="001738D0" w:rsidRDefault="00164C34">
      <w:pPr>
        <w:pStyle w:val="TOC3"/>
        <w:rPr>
          <w:del w:id="682" w:author="Frew, Josephine" w:date="2019-03-20T15:47:00Z"/>
          <w:rFonts w:asciiTheme="minorHAnsi" w:eastAsiaTheme="minorEastAsia" w:hAnsiTheme="minorHAnsi" w:cstheme="minorBidi"/>
          <w:iCs w:val="0"/>
          <w:caps w:val="0"/>
          <w:noProof/>
          <w:sz w:val="22"/>
          <w:szCs w:val="22"/>
        </w:rPr>
      </w:pPr>
      <w:del w:id="683" w:author="Frew, Josephine" w:date="2019-03-20T15:47:00Z">
        <w:r w:rsidRPr="001738D0" w:rsidDel="001738D0">
          <w:rPr>
            <w:rStyle w:val="Hyperlink"/>
            <w:rFonts w:eastAsia="Arial"/>
            <w:iCs w:val="0"/>
            <w:caps w:val="0"/>
            <w:noProof/>
            <w14:scene3d>
              <w14:camera w14:prst="orthographicFront"/>
              <w14:lightRig w14:rig="threePt" w14:dir="t">
                <w14:rot w14:lat="0" w14:lon="0" w14:rev="0"/>
              </w14:lightRig>
            </w14:scene3d>
          </w:rPr>
          <w:delText>3.5.10</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Arial"/>
            <w:iCs w:val="0"/>
            <w:caps w:val="0"/>
            <w:noProof/>
          </w:rPr>
          <w:delText>un-scheduled delivery-only service</w:delText>
        </w:r>
        <w:r w:rsidDel="001738D0">
          <w:rPr>
            <w:noProof/>
            <w:webHidden/>
          </w:rPr>
          <w:tab/>
        </w:r>
      </w:del>
      <w:ins w:id="684" w:author="Popso, Katherine" w:date="2019-03-19T09:15:00Z">
        <w:del w:id="685" w:author="Frew, Josephine" w:date="2019-03-20T15:47:00Z">
          <w:r w:rsidR="00EA53E4" w:rsidDel="001738D0">
            <w:rPr>
              <w:noProof/>
              <w:webHidden/>
            </w:rPr>
            <w:delText>21</w:delText>
          </w:r>
        </w:del>
      </w:ins>
      <w:del w:id="686" w:author="Frew, Josephine" w:date="2019-03-20T15:47:00Z">
        <w:r w:rsidDel="001738D0">
          <w:rPr>
            <w:noProof/>
            <w:webHidden/>
          </w:rPr>
          <w:delText>20</w:delText>
        </w:r>
      </w:del>
    </w:p>
    <w:p w14:paraId="1ED844FE" w14:textId="77777777" w:rsidR="00164C34" w:rsidDel="001738D0" w:rsidRDefault="00164C34">
      <w:pPr>
        <w:pStyle w:val="TOC3"/>
        <w:rPr>
          <w:del w:id="687" w:author="Frew, Josephine" w:date="2019-03-20T15:47:00Z"/>
          <w:rFonts w:asciiTheme="minorHAnsi" w:eastAsiaTheme="minorEastAsia" w:hAnsiTheme="minorHAnsi" w:cstheme="minorBidi"/>
          <w:iCs w:val="0"/>
          <w:caps w:val="0"/>
          <w:noProof/>
          <w:sz w:val="22"/>
          <w:szCs w:val="22"/>
        </w:rPr>
      </w:pPr>
      <w:del w:id="688" w:author="Frew, Josephine" w:date="2019-03-20T15:47:00Z">
        <w:r w:rsidRPr="001738D0" w:rsidDel="001738D0">
          <w:rPr>
            <w:rStyle w:val="Hyperlink"/>
            <w:rFonts w:eastAsia="Arial"/>
            <w:iCs w:val="0"/>
            <w:caps w:val="0"/>
            <w:noProof/>
            <w14:scene3d>
              <w14:camera w14:prst="orthographicFront"/>
              <w14:lightRig w14:rig="threePt" w14:dir="t">
                <w14:rot w14:lat="0" w14:lon="0" w14:rev="0"/>
              </w14:lightRig>
            </w14:scene3d>
          </w:rPr>
          <w:delText>3.5.11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Arial"/>
            <w:iCs w:val="0"/>
            <w:caps w:val="0"/>
            <w:noProof/>
          </w:rPr>
          <w:delText>vendor {contractor} personnel photo identification</w:delText>
        </w:r>
        <w:r w:rsidDel="001738D0">
          <w:rPr>
            <w:noProof/>
            <w:webHidden/>
          </w:rPr>
          <w:tab/>
        </w:r>
      </w:del>
      <w:ins w:id="689" w:author="Popso, Katherine" w:date="2019-03-19T09:15:00Z">
        <w:del w:id="690" w:author="Frew, Josephine" w:date="2019-03-20T15:47:00Z">
          <w:r w:rsidR="00EA53E4" w:rsidDel="001738D0">
            <w:rPr>
              <w:noProof/>
              <w:webHidden/>
            </w:rPr>
            <w:delText>21</w:delText>
          </w:r>
        </w:del>
      </w:ins>
      <w:del w:id="691" w:author="Frew, Josephine" w:date="2019-03-20T15:47:00Z">
        <w:r w:rsidDel="001738D0">
          <w:rPr>
            <w:noProof/>
            <w:webHidden/>
          </w:rPr>
          <w:delText>20</w:delText>
        </w:r>
      </w:del>
    </w:p>
    <w:p w14:paraId="69DB7CFE" w14:textId="77777777" w:rsidR="00164C34" w:rsidDel="001738D0" w:rsidRDefault="00164C34">
      <w:pPr>
        <w:pStyle w:val="TOC3"/>
        <w:rPr>
          <w:del w:id="692" w:author="Frew, Josephine" w:date="2019-03-20T15:47:00Z"/>
          <w:rFonts w:asciiTheme="minorHAnsi" w:eastAsiaTheme="minorEastAsia" w:hAnsiTheme="minorHAnsi" w:cstheme="minorBidi"/>
          <w:iCs w:val="0"/>
          <w:caps w:val="0"/>
          <w:noProof/>
          <w:sz w:val="22"/>
          <w:szCs w:val="22"/>
        </w:rPr>
      </w:pPr>
      <w:del w:id="693" w:author="Frew, Josephine" w:date="2019-03-20T15:47:00Z">
        <w:r w:rsidDel="001738D0">
          <w:rPr>
            <w:rFonts w:asciiTheme="minorHAnsi" w:eastAsiaTheme="minorEastAsia" w:hAnsiTheme="minorHAnsi" w:cstheme="minorBidi"/>
            <w:iCs w:val="0"/>
            <w:caps w:val="0"/>
            <w:noProof/>
            <w:sz w:val="22"/>
            <w:szCs w:val="22"/>
          </w:rPr>
          <w:tab/>
        </w:r>
        <w:r w:rsidRPr="001738D0" w:rsidDel="001738D0">
          <w:rPr>
            <w:rPrChange w:id="694" w:author="Frew, Josephine" w:date="2019-03-20T15:47:00Z">
              <w:rPr>
                <w:rStyle w:val="Hyperlink"/>
                <w:noProof/>
              </w:rPr>
            </w:rPrChange>
          </w:rPr>
          <w:delText>SIGNATURE REQUIREMENT</w:delText>
        </w:r>
        <w:r w:rsidDel="001738D0">
          <w:rPr>
            <w:noProof/>
            <w:webHidden/>
          </w:rPr>
          <w:tab/>
        </w:r>
      </w:del>
      <w:ins w:id="695" w:author="Popso, Katherine" w:date="2019-03-19T09:15:00Z">
        <w:del w:id="696" w:author="Frew, Josephine" w:date="2019-03-20T15:47:00Z">
          <w:r w:rsidR="00EA53E4" w:rsidDel="001738D0">
            <w:rPr>
              <w:noProof/>
              <w:webHidden/>
            </w:rPr>
            <w:delText>21</w:delText>
          </w:r>
        </w:del>
      </w:ins>
      <w:del w:id="697" w:author="Frew, Josephine" w:date="2019-03-20T15:47:00Z">
        <w:r w:rsidDel="001738D0">
          <w:rPr>
            <w:noProof/>
            <w:webHidden/>
          </w:rPr>
          <w:delText>20</w:delText>
        </w:r>
      </w:del>
    </w:p>
    <w:p w14:paraId="2457095F" w14:textId="77777777" w:rsidR="00164C34" w:rsidDel="001738D0" w:rsidRDefault="00164C34">
      <w:pPr>
        <w:pStyle w:val="TOC3"/>
        <w:rPr>
          <w:del w:id="698" w:author="Frew, Josephine" w:date="2019-03-20T15:47:00Z"/>
          <w:rFonts w:asciiTheme="minorHAnsi" w:eastAsiaTheme="minorEastAsia" w:hAnsiTheme="minorHAnsi" w:cstheme="minorBidi"/>
          <w:iCs w:val="0"/>
          <w:caps w:val="0"/>
          <w:noProof/>
          <w:sz w:val="22"/>
          <w:szCs w:val="22"/>
        </w:rPr>
      </w:pPr>
      <w:del w:id="69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3.5.12</w:delText>
        </w:r>
        <w:r w:rsidDel="001738D0">
          <w:rPr>
            <w:noProof/>
            <w:webHidden/>
          </w:rPr>
          <w:tab/>
        </w:r>
      </w:del>
      <w:ins w:id="700" w:author="Popso, Katherine" w:date="2019-03-19T09:15:00Z">
        <w:del w:id="701" w:author="Frew, Josephine" w:date="2019-03-20T15:47:00Z">
          <w:r w:rsidR="00EA53E4" w:rsidDel="001738D0">
            <w:rPr>
              <w:noProof/>
              <w:webHidden/>
            </w:rPr>
            <w:delText>21</w:delText>
          </w:r>
        </w:del>
      </w:ins>
      <w:del w:id="702" w:author="Frew, Josephine" w:date="2019-03-20T15:47:00Z">
        <w:r w:rsidDel="001738D0">
          <w:rPr>
            <w:noProof/>
            <w:webHidden/>
          </w:rPr>
          <w:delText>20</w:delText>
        </w:r>
      </w:del>
    </w:p>
    <w:p w14:paraId="3A0F46F9" w14:textId="77777777" w:rsidR="00164C34" w:rsidDel="001738D0" w:rsidRDefault="00164C34">
      <w:pPr>
        <w:pStyle w:val="TOC3"/>
        <w:rPr>
          <w:del w:id="703" w:author="Frew, Josephine" w:date="2019-03-20T15:47:00Z"/>
          <w:rFonts w:asciiTheme="minorHAnsi" w:eastAsiaTheme="minorEastAsia" w:hAnsiTheme="minorHAnsi" w:cstheme="minorBidi"/>
          <w:iCs w:val="0"/>
          <w:caps w:val="0"/>
          <w:noProof/>
          <w:sz w:val="22"/>
          <w:szCs w:val="22"/>
        </w:rPr>
      </w:pPr>
      <w:del w:id="70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3.5.13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authorized signature retention</w:delText>
        </w:r>
        <w:r w:rsidDel="001738D0">
          <w:rPr>
            <w:noProof/>
            <w:webHidden/>
          </w:rPr>
          <w:tab/>
        </w:r>
      </w:del>
      <w:ins w:id="705" w:author="Popso, Katherine" w:date="2019-03-19T09:15:00Z">
        <w:del w:id="706" w:author="Frew, Josephine" w:date="2019-03-20T15:47:00Z">
          <w:r w:rsidR="00EA53E4" w:rsidDel="001738D0">
            <w:rPr>
              <w:noProof/>
              <w:webHidden/>
            </w:rPr>
            <w:delText>21</w:delText>
          </w:r>
        </w:del>
      </w:ins>
      <w:del w:id="707" w:author="Frew, Josephine" w:date="2019-03-20T15:47:00Z">
        <w:r w:rsidDel="001738D0">
          <w:rPr>
            <w:noProof/>
            <w:webHidden/>
          </w:rPr>
          <w:delText>20</w:delText>
        </w:r>
      </w:del>
    </w:p>
    <w:p w14:paraId="7722808A" w14:textId="77777777" w:rsidR="00164C34" w:rsidDel="001738D0" w:rsidRDefault="00164C34">
      <w:pPr>
        <w:pStyle w:val="TOC3"/>
        <w:rPr>
          <w:del w:id="708" w:author="Frew, Josephine" w:date="2019-03-20T15:47:00Z"/>
          <w:rFonts w:asciiTheme="minorHAnsi" w:eastAsiaTheme="minorEastAsia" w:hAnsiTheme="minorHAnsi" w:cstheme="minorBidi"/>
          <w:iCs w:val="0"/>
          <w:caps w:val="0"/>
          <w:noProof/>
          <w:sz w:val="22"/>
          <w:szCs w:val="22"/>
        </w:rPr>
      </w:pPr>
      <w:del w:id="70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3.5.14</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date of delivery</w:delText>
        </w:r>
        <w:r w:rsidDel="001738D0">
          <w:rPr>
            <w:noProof/>
            <w:webHidden/>
          </w:rPr>
          <w:tab/>
        </w:r>
      </w:del>
      <w:ins w:id="710" w:author="Popso, Katherine" w:date="2019-03-19T09:15:00Z">
        <w:del w:id="711" w:author="Frew, Josephine" w:date="2019-03-20T15:47:00Z">
          <w:r w:rsidR="00EA53E4" w:rsidDel="001738D0">
            <w:rPr>
              <w:noProof/>
              <w:webHidden/>
            </w:rPr>
            <w:delText>21</w:delText>
          </w:r>
        </w:del>
      </w:ins>
      <w:del w:id="712" w:author="Frew, Josephine" w:date="2019-03-20T15:47:00Z">
        <w:r w:rsidDel="001738D0">
          <w:rPr>
            <w:noProof/>
            <w:webHidden/>
          </w:rPr>
          <w:delText>20</w:delText>
        </w:r>
      </w:del>
    </w:p>
    <w:p w14:paraId="01AA3648" w14:textId="77777777" w:rsidR="00164C34" w:rsidDel="001738D0" w:rsidRDefault="00164C34">
      <w:pPr>
        <w:pStyle w:val="TOC3"/>
        <w:rPr>
          <w:del w:id="713" w:author="Frew, Josephine" w:date="2019-03-20T15:47:00Z"/>
          <w:rFonts w:asciiTheme="minorHAnsi" w:eastAsiaTheme="minorEastAsia" w:hAnsiTheme="minorHAnsi" w:cstheme="minorBidi"/>
          <w:iCs w:val="0"/>
          <w:caps w:val="0"/>
          <w:noProof/>
          <w:sz w:val="22"/>
          <w:szCs w:val="22"/>
        </w:rPr>
      </w:pPr>
      <w:del w:id="71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3.5.15</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parcel storage</w:delText>
        </w:r>
        <w:r w:rsidDel="001738D0">
          <w:rPr>
            <w:noProof/>
            <w:webHidden/>
          </w:rPr>
          <w:tab/>
        </w:r>
      </w:del>
      <w:ins w:id="715" w:author="Popso, Katherine" w:date="2019-03-19T09:15:00Z">
        <w:del w:id="716" w:author="Frew, Josephine" w:date="2019-03-20T15:47:00Z">
          <w:r w:rsidR="00EA53E4" w:rsidDel="001738D0">
            <w:rPr>
              <w:noProof/>
              <w:webHidden/>
            </w:rPr>
            <w:delText>22</w:delText>
          </w:r>
        </w:del>
      </w:ins>
      <w:del w:id="717" w:author="Frew, Josephine" w:date="2019-03-20T15:47:00Z">
        <w:r w:rsidDel="001738D0">
          <w:rPr>
            <w:noProof/>
            <w:webHidden/>
          </w:rPr>
          <w:delText>21</w:delText>
        </w:r>
      </w:del>
    </w:p>
    <w:p w14:paraId="79F11D47" w14:textId="77777777" w:rsidR="00164C34" w:rsidDel="001738D0" w:rsidRDefault="00164C34">
      <w:pPr>
        <w:pStyle w:val="TOC3"/>
        <w:rPr>
          <w:del w:id="718" w:author="Frew, Josephine" w:date="2019-03-20T15:47:00Z"/>
          <w:rFonts w:asciiTheme="minorHAnsi" w:eastAsiaTheme="minorEastAsia" w:hAnsiTheme="minorHAnsi" w:cstheme="minorBidi"/>
          <w:iCs w:val="0"/>
          <w:caps w:val="0"/>
          <w:noProof/>
          <w:sz w:val="22"/>
          <w:szCs w:val="22"/>
        </w:rPr>
      </w:pPr>
      <w:del w:id="71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3.5.16</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non-delivery procedures</w:delText>
        </w:r>
        <w:r w:rsidDel="001738D0">
          <w:rPr>
            <w:noProof/>
            <w:webHidden/>
          </w:rPr>
          <w:tab/>
        </w:r>
      </w:del>
      <w:ins w:id="720" w:author="Popso, Katherine" w:date="2019-03-19T09:15:00Z">
        <w:del w:id="721" w:author="Frew, Josephine" w:date="2019-03-20T15:47:00Z">
          <w:r w:rsidR="00EA53E4" w:rsidDel="001738D0">
            <w:rPr>
              <w:noProof/>
              <w:webHidden/>
            </w:rPr>
            <w:delText>22</w:delText>
          </w:r>
        </w:del>
      </w:ins>
      <w:del w:id="722" w:author="Frew, Josephine" w:date="2019-03-20T15:47:00Z">
        <w:r w:rsidDel="001738D0">
          <w:rPr>
            <w:noProof/>
            <w:webHidden/>
          </w:rPr>
          <w:delText>21</w:delText>
        </w:r>
      </w:del>
    </w:p>
    <w:p w14:paraId="31FD24AE" w14:textId="77777777" w:rsidR="00164C34" w:rsidDel="001738D0" w:rsidRDefault="00164C34">
      <w:pPr>
        <w:pStyle w:val="TOC2"/>
        <w:tabs>
          <w:tab w:val="left" w:pos="720"/>
        </w:tabs>
        <w:rPr>
          <w:del w:id="723" w:author="Frew, Josephine" w:date="2019-03-20T15:47:00Z"/>
          <w:rFonts w:asciiTheme="minorHAnsi" w:eastAsiaTheme="minorEastAsia" w:hAnsiTheme="minorHAnsi" w:cstheme="minorBidi"/>
          <w:caps w:val="0"/>
          <w:noProof/>
          <w:sz w:val="22"/>
          <w:szCs w:val="22"/>
        </w:rPr>
      </w:pPr>
      <w:del w:id="724" w:author="Frew, Josephine" w:date="2019-03-20T15:47:00Z">
        <w:r w:rsidRPr="001738D0" w:rsidDel="001738D0">
          <w:rPr>
            <w:rStyle w:val="Hyperlink"/>
            <w:rFonts w:eastAsia="Calibri"/>
            <w:caps w:val="0"/>
            <w:noProof/>
            <w14:scene3d>
              <w14:camera w14:prst="orthographicFront"/>
              <w14:lightRig w14:rig="threePt" w14:dir="t">
                <w14:rot w14:lat="0" w14:lon="0" w14:rev="0"/>
              </w14:lightRig>
            </w14:scene3d>
          </w:rPr>
          <w:delText>3.6</w:delText>
        </w:r>
        <w:r w:rsidDel="001738D0">
          <w:rPr>
            <w:rFonts w:asciiTheme="minorHAnsi" w:eastAsiaTheme="minorEastAsia" w:hAnsiTheme="minorHAnsi" w:cstheme="minorBidi"/>
            <w:caps w:val="0"/>
            <w:noProof/>
            <w:sz w:val="22"/>
            <w:szCs w:val="22"/>
          </w:rPr>
          <w:tab/>
        </w:r>
        <w:r w:rsidRPr="001738D0" w:rsidDel="001738D0">
          <w:rPr>
            <w:rStyle w:val="Hyperlink"/>
            <w:rFonts w:eastAsia="Calibri"/>
            <w:caps w:val="0"/>
            <w:noProof/>
          </w:rPr>
          <w:delText>scope of operation – department of Human services – division of family development</w:delText>
        </w:r>
        <w:r w:rsidDel="001738D0">
          <w:rPr>
            <w:noProof/>
            <w:webHidden/>
          </w:rPr>
          <w:tab/>
        </w:r>
      </w:del>
      <w:ins w:id="725" w:author="Popso, Katherine" w:date="2019-03-19T09:15:00Z">
        <w:del w:id="726" w:author="Frew, Josephine" w:date="2019-03-20T15:47:00Z">
          <w:r w:rsidR="00EA53E4" w:rsidDel="001738D0">
            <w:rPr>
              <w:noProof/>
              <w:webHidden/>
            </w:rPr>
            <w:delText>22</w:delText>
          </w:r>
        </w:del>
      </w:ins>
      <w:del w:id="727" w:author="Frew, Josephine" w:date="2019-03-20T15:47:00Z">
        <w:r w:rsidDel="001738D0">
          <w:rPr>
            <w:noProof/>
            <w:webHidden/>
          </w:rPr>
          <w:delText>21</w:delText>
        </w:r>
      </w:del>
    </w:p>
    <w:p w14:paraId="5774FE34" w14:textId="77777777" w:rsidR="00164C34" w:rsidDel="001738D0" w:rsidRDefault="00164C34">
      <w:pPr>
        <w:pStyle w:val="TOC3"/>
        <w:rPr>
          <w:del w:id="728" w:author="Frew, Josephine" w:date="2019-03-20T15:47:00Z"/>
          <w:rFonts w:asciiTheme="minorHAnsi" w:eastAsiaTheme="minorEastAsia" w:hAnsiTheme="minorHAnsi" w:cstheme="minorBidi"/>
          <w:iCs w:val="0"/>
          <w:caps w:val="0"/>
          <w:noProof/>
          <w:sz w:val="22"/>
          <w:szCs w:val="22"/>
        </w:rPr>
      </w:pPr>
      <w:del w:id="72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delivery schedule and times for five largest, seven intermediate and other county welfare agencies</w:delText>
        </w:r>
        <w:r w:rsidDel="001738D0">
          <w:rPr>
            <w:noProof/>
            <w:webHidden/>
          </w:rPr>
          <w:tab/>
        </w:r>
      </w:del>
      <w:ins w:id="730" w:author="Popso, Katherine" w:date="2019-03-19T09:15:00Z">
        <w:del w:id="731" w:author="Frew, Josephine" w:date="2019-03-20T15:47:00Z">
          <w:r w:rsidR="00EA53E4" w:rsidDel="001738D0">
            <w:rPr>
              <w:noProof/>
              <w:webHidden/>
            </w:rPr>
            <w:delText>22</w:delText>
          </w:r>
        </w:del>
      </w:ins>
      <w:del w:id="732" w:author="Frew, Josephine" w:date="2019-03-20T15:47:00Z">
        <w:r w:rsidDel="001738D0">
          <w:rPr>
            <w:noProof/>
            <w:webHidden/>
          </w:rPr>
          <w:delText>21</w:delText>
        </w:r>
      </w:del>
    </w:p>
    <w:p w14:paraId="3E48E64F" w14:textId="77777777" w:rsidR="00164C34" w:rsidDel="001738D0" w:rsidRDefault="00164C34">
      <w:pPr>
        <w:pStyle w:val="TOC3"/>
        <w:rPr>
          <w:del w:id="733" w:author="Frew, Josephine" w:date="2019-03-20T15:47:00Z"/>
          <w:rFonts w:asciiTheme="minorHAnsi" w:eastAsiaTheme="minorEastAsia" w:hAnsiTheme="minorHAnsi" w:cstheme="minorBidi"/>
          <w:iCs w:val="0"/>
          <w:caps w:val="0"/>
          <w:noProof/>
          <w:sz w:val="22"/>
          <w:szCs w:val="22"/>
        </w:rPr>
      </w:pPr>
      <w:del w:id="73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route guide and delivery times county welfare agencies addresses</w:delText>
        </w:r>
        <w:r w:rsidDel="001738D0">
          <w:rPr>
            <w:noProof/>
            <w:webHidden/>
          </w:rPr>
          <w:tab/>
        </w:r>
      </w:del>
      <w:ins w:id="735" w:author="Popso, Katherine" w:date="2019-03-19T09:15:00Z">
        <w:del w:id="736" w:author="Frew, Josephine" w:date="2019-03-20T15:47:00Z">
          <w:r w:rsidR="00EA53E4" w:rsidDel="001738D0">
            <w:rPr>
              <w:noProof/>
              <w:webHidden/>
            </w:rPr>
            <w:delText>22</w:delText>
          </w:r>
        </w:del>
      </w:ins>
      <w:del w:id="737" w:author="Frew, Josephine" w:date="2019-03-20T15:47:00Z">
        <w:r w:rsidDel="001738D0">
          <w:rPr>
            <w:noProof/>
            <w:webHidden/>
          </w:rPr>
          <w:delText>21</w:delText>
        </w:r>
      </w:del>
    </w:p>
    <w:p w14:paraId="0DB8413D" w14:textId="77777777" w:rsidR="00164C34" w:rsidDel="001738D0" w:rsidRDefault="00164C34">
      <w:pPr>
        <w:pStyle w:val="TOC3"/>
        <w:rPr>
          <w:del w:id="738" w:author="Frew, Josephine" w:date="2019-03-20T15:47:00Z"/>
          <w:rFonts w:asciiTheme="minorHAnsi" w:eastAsiaTheme="minorEastAsia" w:hAnsiTheme="minorHAnsi" w:cstheme="minorBidi"/>
          <w:iCs w:val="0"/>
          <w:caps w:val="0"/>
          <w:noProof/>
          <w:sz w:val="22"/>
          <w:szCs w:val="22"/>
        </w:rPr>
      </w:pPr>
      <w:del w:id="73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return delivery material</w:delText>
        </w:r>
        <w:r w:rsidDel="001738D0">
          <w:rPr>
            <w:noProof/>
            <w:webHidden/>
          </w:rPr>
          <w:tab/>
        </w:r>
      </w:del>
      <w:ins w:id="740" w:author="Popso, Katherine" w:date="2019-03-19T09:15:00Z">
        <w:del w:id="741" w:author="Frew, Josephine" w:date="2019-03-20T15:47:00Z">
          <w:r w:rsidR="00EA53E4" w:rsidDel="001738D0">
            <w:rPr>
              <w:noProof/>
              <w:webHidden/>
            </w:rPr>
            <w:delText>23</w:delText>
          </w:r>
        </w:del>
      </w:ins>
      <w:del w:id="742" w:author="Frew, Josephine" w:date="2019-03-20T15:47:00Z">
        <w:r w:rsidDel="001738D0">
          <w:rPr>
            <w:noProof/>
            <w:webHidden/>
          </w:rPr>
          <w:delText>22</w:delText>
        </w:r>
      </w:del>
    </w:p>
    <w:p w14:paraId="70AB8125" w14:textId="77777777" w:rsidR="00164C34" w:rsidDel="001738D0" w:rsidRDefault="00164C34">
      <w:pPr>
        <w:pStyle w:val="TOC3"/>
        <w:rPr>
          <w:del w:id="743" w:author="Frew, Josephine" w:date="2019-03-20T15:47:00Z"/>
          <w:rFonts w:asciiTheme="minorHAnsi" w:eastAsiaTheme="minorEastAsia" w:hAnsiTheme="minorHAnsi" w:cstheme="minorBidi"/>
          <w:iCs w:val="0"/>
          <w:caps w:val="0"/>
          <w:noProof/>
          <w:sz w:val="22"/>
          <w:szCs w:val="22"/>
        </w:rPr>
      </w:pPr>
      <w:del w:id="74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3.6.4</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delivery and additional deliveries for all county welfare agencies</w:delText>
        </w:r>
        <w:r w:rsidDel="001738D0">
          <w:rPr>
            <w:noProof/>
            <w:webHidden/>
          </w:rPr>
          <w:tab/>
        </w:r>
      </w:del>
      <w:ins w:id="745" w:author="Popso, Katherine" w:date="2019-03-19T09:15:00Z">
        <w:del w:id="746" w:author="Frew, Josephine" w:date="2019-03-20T15:47:00Z">
          <w:r w:rsidR="00EA53E4" w:rsidDel="001738D0">
            <w:rPr>
              <w:noProof/>
              <w:webHidden/>
            </w:rPr>
            <w:delText>23</w:delText>
          </w:r>
        </w:del>
      </w:ins>
      <w:del w:id="747" w:author="Frew, Josephine" w:date="2019-03-20T15:47:00Z">
        <w:r w:rsidDel="001738D0">
          <w:rPr>
            <w:noProof/>
            <w:webHidden/>
          </w:rPr>
          <w:delText>22</w:delText>
        </w:r>
      </w:del>
    </w:p>
    <w:p w14:paraId="7E866D49" w14:textId="77777777" w:rsidR="00164C34" w:rsidDel="001738D0" w:rsidRDefault="00164C34">
      <w:pPr>
        <w:pStyle w:val="TOC3"/>
        <w:rPr>
          <w:del w:id="748" w:author="Frew, Josephine" w:date="2019-03-20T15:47:00Z"/>
          <w:rFonts w:asciiTheme="minorHAnsi" w:eastAsiaTheme="minorEastAsia" w:hAnsiTheme="minorHAnsi" w:cstheme="minorBidi"/>
          <w:iCs w:val="0"/>
          <w:caps w:val="0"/>
          <w:noProof/>
          <w:sz w:val="22"/>
          <w:szCs w:val="22"/>
        </w:rPr>
      </w:pPr>
      <w:del w:id="74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3.6.5</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estimated quantity of material for daily pickup</w:delText>
        </w:r>
        <w:r w:rsidDel="001738D0">
          <w:rPr>
            <w:noProof/>
            <w:webHidden/>
          </w:rPr>
          <w:tab/>
        </w:r>
      </w:del>
      <w:ins w:id="750" w:author="Popso, Katherine" w:date="2019-03-19T09:15:00Z">
        <w:del w:id="751" w:author="Frew, Josephine" w:date="2019-03-20T15:47:00Z">
          <w:r w:rsidR="00EA53E4" w:rsidDel="001738D0">
            <w:rPr>
              <w:noProof/>
              <w:webHidden/>
            </w:rPr>
            <w:delText>23</w:delText>
          </w:r>
        </w:del>
      </w:ins>
      <w:del w:id="752" w:author="Frew, Josephine" w:date="2019-03-20T15:47:00Z">
        <w:r w:rsidDel="001738D0">
          <w:rPr>
            <w:noProof/>
            <w:webHidden/>
          </w:rPr>
          <w:delText>22</w:delText>
        </w:r>
      </w:del>
    </w:p>
    <w:p w14:paraId="061B8BAD" w14:textId="77777777" w:rsidR="00164C34" w:rsidDel="001738D0" w:rsidRDefault="00164C34">
      <w:pPr>
        <w:pStyle w:val="TOC3"/>
        <w:rPr>
          <w:del w:id="753" w:author="Frew, Josephine" w:date="2019-03-20T15:47:00Z"/>
          <w:rFonts w:asciiTheme="minorHAnsi" w:eastAsiaTheme="minorEastAsia" w:hAnsiTheme="minorHAnsi" w:cstheme="minorBidi"/>
          <w:iCs w:val="0"/>
          <w:caps w:val="0"/>
          <w:noProof/>
          <w:sz w:val="22"/>
          <w:szCs w:val="22"/>
        </w:rPr>
      </w:pPr>
      <w:del w:id="75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3.6.6</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security clearances</w:delText>
        </w:r>
        <w:r w:rsidDel="001738D0">
          <w:rPr>
            <w:noProof/>
            <w:webHidden/>
          </w:rPr>
          <w:tab/>
        </w:r>
      </w:del>
      <w:ins w:id="755" w:author="Popso, Katherine" w:date="2019-03-19T09:15:00Z">
        <w:del w:id="756" w:author="Frew, Josephine" w:date="2019-03-20T15:47:00Z">
          <w:r w:rsidR="00EA53E4" w:rsidDel="001738D0">
            <w:rPr>
              <w:noProof/>
              <w:webHidden/>
            </w:rPr>
            <w:delText>23</w:delText>
          </w:r>
        </w:del>
      </w:ins>
      <w:del w:id="757" w:author="Frew, Josephine" w:date="2019-03-20T15:47:00Z">
        <w:r w:rsidDel="001738D0">
          <w:rPr>
            <w:noProof/>
            <w:webHidden/>
          </w:rPr>
          <w:delText>22</w:delText>
        </w:r>
      </w:del>
    </w:p>
    <w:p w14:paraId="69CA0C97" w14:textId="77777777" w:rsidR="00164C34" w:rsidDel="001738D0" w:rsidRDefault="00164C34">
      <w:pPr>
        <w:pStyle w:val="TOC3"/>
        <w:rPr>
          <w:del w:id="758" w:author="Frew, Josephine" w:date="2019-03-20T15:47:00Z"/>
          <w:rFonts w:asciiTheme="minorHAnsi" w:eastAsiaTheme="minorEastAsia" w:hAnsiTheme="minorHAnsi" w:cstheme="minorBidi"/>
          <w:iCs w:val="0"/>
          <w:caps w:val="0"/>
          <w:noProof/>
          <w:sz w:val="22"/>
          <w:szCs w:val="22"/>
        </w:rPr>
      </w:pPr>
      <w:del w:id="75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3.6.7</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route sheet</w:delText>
        </w:r>
        <w:r w:rsidDel="001738D0">
          <w:rPr>
            <w:noProof/>
            <w:webHidden/>
          </w:rPr>
          <w:tab/>
        </w:r>
      </w:del>
      <w:ins w:id="760" w:author="Popso, Katherine" w:date="2019-03-19T09:15:00Z">
        <w:del w:id="761" w:author="Frew, Josephine" w:date="2019-03-20T15:47:00Z">
          <w:r w:rsidR="00EA53E4" w:rsidDel="001738D0">
            <w:rPr>
              <w:noProof/>
              <w:webHidden/>
            </w:rPr>
            <w:delText>24</w:delText>
          </w:r>
        </w:del>
      </w:ins>
      <w:del w:id="762" w:author="Frew, Josephine" w:date="2019-03-20T15:47:00Z">
        <w:r w:rsidDel="001738D0">
          <w:rPr>
            <w:noProof/>
            <w:webHidden/>
          </w:rPr>
          <w:delText>23</w:delText>
        </w:r>
      </w:del>
    </w:p>
    <w:p w14:paraId="0751E529" w14:textId="77777777" w:rsidR="00164C34" w:rsidDel="001738D0" w:rsidRDefault="00164C34">
      <w:pPr>
        <w:pStyle w:val="TOC3"/>
        <w:rPr>
          <w:del w:id="763" w:author="Frew, Josephine" w:date="2019-03-20T15:47:00Z"/>
          <w:rFonts w:asciiTheme="minorHAnsi" w:eastAsiaTheme="minorEastAsia" w:hAnsiTheme="minorHAnsi" w:cstheme="minorBidi"/>
          <w:iCs w:val="0"/>
          <w:caps w:val="0"/>
          <w:noProof/>
          <w:sz w:val="22"/>
          <w:szCs w:val="22"/>
        </w:rPr>
      </w:pPr>
      <w:del w:id="76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3.6.8</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tracking systems and communication</w:delText>
        </w:r>
        <w:r w:rsidDel="001738D0">
          <w:rPr>
            <w:noProof/>
            <w:webHidden/>
          </w:rPr>
          <w:tab/>
        </w:r>
      </w:del>
      <w:ins w:id="765" w:author="Popso, Katherine" w:date="2019-03-19T09:15:00Z">
        <w:del w:id="766" w:author="Frew, Josephine" w:date="2019-03-20T15:47:00Z">
          <w:r w:rsidR="00EA53E4" w:rsidDel="001738D0">
            <w:rPr>
              <w:noProof/>
              <w:webHidden/>
            </w:rPr>
            <w:delText>24</w:delText>
          </w:r>
        </w:del>
      </w:ins>
      <w:del w:id="767" w:author="Frew, Josephine" w:date="2019-03-20T15:47:00Z">
        <w:r w:rsidDel="001738D0">
          <w:rPr>
            <w:noProof/>
            <w:webHidden/>
          </w:rPr>
          <w:delText>23</w:delText>
        </w:r>
      </w:del>
    </w:p>
    <w:p w14:paraId="6BD10360" w14:textId="77777777" w:rsidR="00164C34" w:rsidDel="001738D0" w:rsidRDefault="00164C34">
      <w:pPr>
        <w:pStyle w:val="TOC3"/>
        <w:rPr>
          <w:del w:id="768" w:author="Frew, Josephine" w:date="2019-03-20T15:47:00Z"/>
          <w:rFonts w:asciiTheme="minorHAnsi" w:eastAsiaTheme="minorEastAsia" w:hAnsiTheme="minorHAnsi" w:cstheme="minorBidi"/>
          <w:iCs w:val="0"/>
          <w:caps w:val="0"/>
          <w:noProof/>
          <w:sz w:val="22"/>
          <w:szCs w:val="22"/>
        </w:rPr>
      </w:pPr>
      <w:del w:id="76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3.6.9</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late delivery and pickups</w:delText>
        </w:r>
        <w:r w:rsidDel="001738D0">
          <w:rPr>
            <w:noProof/>
            <w:webHidden/>
          </w:rPr>
          <w:tab/>
        </w:r>
      </w:del>
      <w:ins w:id="770" w:author="Popso, Katherine" w:date="2019-03-19T09:15:00Z">
        <w:del w:id="771" w:author="Frew, Josephine" w:date="2019-03-20T15:47:00Z">
          <w:r w:rsidR="00EA53E4" w:rsidDel="001738D0">
            <w:rPr>
              <w:noProof/>
              <w:webHidden/>
            </w:rPr>
            <w:delText>25</w:delText>
          </w:r>
        </w:del>
      </w:ins>
      <w:del w:id="772" w:author="Frew, Josephine" w:date="2019-03-20T15:47:00Z">
        <w:r w:rsidDel="001738D0">
          <w:rPr>
            <w:noProof/>
            <w:webHidden/>
          </w:rPr>
          <w:delText>24</w:delText>
        </w:r>
      </w:del>
    </w:p>
    <w:p w14:paraId="4C7B5D87" w14:textId="77777777" w:rsidR="00164C34" w:rsidDel="001738D0" w:rsidRDefault="00164C34">
      <w:pPr>
        <w:pStyle w:val="TOC3"/>
        <w:rPr>
          <w:del w:id="773" w:author="Frew, Josephine" w:date="2019-03-20T15:47:00Z"/>
          <w:rFonts w:asciiTheme="minorHAnsi" w:eastAsiaTheme="minorEastAsia" w:hAnsiTheme="minorHAnsi" w:cstheme="minorBidi"/>
          <w:iCs w:val="0"/>
          <w:caps w:val="0"/>
          <w:noProof/>
          <w:sz w:val="22"/>
          <w:szCs w:val="22"/>
        </w:rPr>
      </w:pPr>
      <w:del w:id="774"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3.6.10</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procedures for processing forms</w:delText>
        </w:r>
        <w:r w:rsidDel="001738D0">
          <w:rPr>
            <w:noProof/>
            <w:webHidden/>
          </w:rPr>
          <w:tab/>
        </w:r>
      </w:del>
      <w:ins w:id="775" w:author="Popso, Katherine" w:date="2019-03-19T09:15:00Z">
        <w:del w:id="776" w:author="Frew, Josephine" w:date="2019-03-20T15:47:00Z">
          <w:r w:rsidR="00EA53E4" w:rsidDel="001738D0">
            <w:rPr>
              <w:noProof/>
              <w:webHidden/>
            </w:rPr>
            <w:delText>25</w:delText>
          </w:r>
        </w:del>
      </w:ins>
      <w:del w:id="777" w:author="Frew, Josephine" w:date="2019-03-20T15:47:00Z">
        <w:r w:rsidDel="001738D0">
          <w:rPr>
            <w:noProof/>
            <w:webHidden/>
          </w:rPr>
          <w:delText>24</w:delText>
        </w:r>
      </w:del>
    </w:p>
    <w:p w14:paraId="33BFF45D" w14:textId="77777777" w:rsidR="00164C34" w:rsidDel="001738D0" w:rsidRDefault="00164C34">
      <w:pPr>
        <w:pStyle w:val="TOC2"/>
        <w:tabs>
          <w:tab w:val="left" w:pos="720"/>
        </w:tabs>
        <w:rPr>
          <w:del w:id="778" w:author="Frew, Josephine" w:date="2019-03-20T15:47:00Z"/>
          <w:rFonts w:asciiTheme="minorHAnsi" w:eastAsiaTheme="minorEastAsia" w:hAnsiTheme="minorHAnsi" w:cstheme="minorBidi"/>
          <w:caps w:val="0"/>
          <w:noProof/>
          <w:sz w:val="22"/>
          <w:szCs w:val="22"/>
        </w:rPr>
      </w:pPr>
      <w:del w:id="779" w:author="Frew, Josephine" w:date="2019-03-20T15:47:00Z">
        <w:r w:rsidRPr="001738D0" w:rsidDel="001738D0">
          <w:rPr>
            <w:rStyle w:val="Hyperlink"/>
            <w:rFonts w:eastAsia="Calibri"/>
            <w:caps w:val="0"/>
            <w:noProof/>
            <w14:scene3d>
              <w14:camera w14:prst="orthographicFront"/>
              <w14:lightRig w14:rig="threePt" w14:dir="t">
                <w14:rot w14:lat="0" w14:lon="0" w14:rev="0"/>
              </w14:lightRig>
            </w14:scene3d>
          </w:rPr>
          <w:delText>3.7</w:delText>
        </w:r>
        <w:r w:rsidDel="001738D0">
          <w:rPr>
            <w:rFonts w:asciiTheme="minorHAnsi" w:eastAsiaTheme="minorEastAsia" w:hAnsiTheme="minorHAnsi" w:cstheme="minorBidi"/>
            <w:caps w:val="0"/>
            <w:noProof/>
            <w:sz w:val="22"/>
            <w:szCs w:val="22"/>
          </w:rPr>
          <w:tab/>
        </w:r>
        <w:r w:rsidRPr="001738D0" w:rsidDel="001738D0">
          <w:rPr>
            <w:rStyle w:val="Hyperlink"/>
            <w:rFonts w:eastAsia="Calibri"/>
            <w:caps w:val="0"/>
            <w:noProof/>
          </w:rPr>
          <w:delText>scope of operation – judiciary and department of treasury, office of administrative law</w:delText>
        </w:r>
        <w:r w:rsidDel="001738D0">
          <w:rPr>
            <w:noProof/>
            <w:webHidden/>
          </w:rPr>
          <w:tab/>
        </w:r>
      </w:del>
      <w:ins w:id="780" w:author="Popso, Katherine" w:date="2019-03-19T09:15:00Z">
        <w:del w:id="781" w:author="Frew, Josephine" w:date="2019-03-20T15:47:00Z">
          <w:r w:rsidR="00EA53E4" w:rsidDel="001738D0">
            <w:rPr>
              <w:noProof/>
              <w:webHidden/>
            </w:rPr>
            <w:delText>25</w:delText>
          </w:r>
        </w:del>
      </w:ins>
      <w:del w:id="782" w:author="Frew, Josephine" w:date="2019-03-20T15:47:00Z">
        <w:r w:rsidDel="001738D0">
          <w:rPr>
            <w:noProof/>
            <w:webHidden/>
          </w:rPr>
          <w:delText>24</w:delText>
        </w:r>
      </w:del>
    </w:p>
    <w:p w14:paraId="660E51F9" w14:textId="77777777" w:rsidR="00164C34" w:rsidDel="001738D0" w:rsidRDefault="00164C34">
      <w:pPr>
        <w:pStyle w:val="TOC3"/>
        <w:rPr>
          <w:del w:id="783" w:author="Frew, Josephine" w:date="2019-03-20T15:47:00Z"/>
          <w:rFonts w:asciiTheme="minorHAnsi" w:eastAsiaTheme="minorEastAsia" w:hAnsiTheme="minorHAnsi" w:cstheme="minorBidi"/>
          <w:iCs w:val="0"/>
          <w:caps w:val="0"/>
          <w:noProof/>
          <w:sz w:val="22"/>
          <w:szCs w:val="22"/>
        </w:rPr>
      </w:pPr>
      <w:del w:id="784" w:author="Frew, Josephine" w:date="2019-03-20T15:47:00Z">
        <w:r w:rsidRPr="001738D0" w:rsidDel="001738D0">
          <w:rPr>
            <w:rStyle w:val="Hyperlink"/>
            <w:rFonts w:eastAsia="Arial"/>
            <w:iCs w:val="0"/>
            <w:caps w:val="0"/>
            <w:noProof/>
            <w14:scene3d>
              <w14:camera w14:prst="orthographicFront"/>
              <w14:lightRig w14:rig="threePt" w14:dir="t">
                <w14:rot w14:lat="0" w14:lon="0" w14:rev="0"/>
              </w14:lightRig>
            </w14:scene3d>
          </w:rPr>
          <w:delText>3.7.1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Arial"/>
            <w:iCs w:val="0"/>
            <w:caps w:val="0"/>
            <w:noProof/>
          </w:rPr>
          <w:delText>Late delivery and pick-up</w:delText>
        </w:r>
        <w:r w:rsidDel="001738D0">
          <w:rPr>
            <w:noProof/>
            <w:webHidden/>
          </w:rPr>
          <w:tab/>
        </w:r>
      </w:del>
      <w:ins w:id="785" w:author="Popso, Katherine" w:date="2019-03-19T09:15:00Z">
        <w:del w:id="786" w:author="Frew, Josephine" w:date="2019-03-20T15:47:00Z">
          <w:r w:rsidR="00EA53E4" w:rsidDel="001738D0">
            <w:rPr>
              <w:noProof/>
              <w:webHidden/>
            </w:rPr>
            <w:delText>25</w:delText>
          </w:r>
        </w:del>
      </w:ins>
      <w:del w:id="787" w:author="Frew, Josephine" w:date="2019-03-20T15:47:00Z">
        <w:r w:rsidDel="001738D0">
          <w:rPr>
            <w:noProof/>
            <w:webHidden/>
          </w:rPr>
          <w:delText>24</w:delText>
        </w:r>
      </w:del>
    </w:p>
    <w:p w14:paraId="4E6BB484" w14:textId="77777777" w:rsidR="00164C34" w:rsidDel="001738D0" w:rsidRDefault="00164C34">
      <w:pPr>
        <w:pStyle w:val="TOC3"/>
        <w:rPr>
          <w:del w:id="788" w:author="Frew, Josephine" w:date="2019-03-20T15:47:00Z"/>
          <w:rFonts w:asciiTheme="minorHAnsi" w:eastAsiaTheme="minorEastAsia" w:hAnsiTheme="minorHAnsi" w:cstheme="minorBidi"/>
          <w:iCs w:val="0"/>
          <w:caps w:val="0"/>
          <w:noProof/>
          <w:sz w:val="22"/>
          <w:szCs w:val="22"/>
        </w:rPr>
      </w:pPr>
      <w:del w:id="78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3.7.2</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delivery SCHEDULE AND TIME</w:delText>
        </w:r>
        <w:r w:rsidDel="001738D0">
          <w:rPr>
            <w:noProof/>
            <w:webHidden/>
          </w:rPr>
          <w:tab/>
        </w:r>
      </w:del>
      <w:ins w:id="790" w:author="Popso, Katherine" w:date="2019-03-19T09:15:00Z">
        <w:del w:id="791" w:author="Frew, Josephine" w:date="2019-03-20T15:47:00Z">
          <w:r w:rsidR="00EA53E4" w:rsidDel="001738D0">
            <w:rPr>
              <w:noProof/>
              <w:webHidden/>
            </w:rPr>
            <w:delText>26</w:delText>
          </w:r>
        </w:del>
      </w:ins>
      <w:del w:id="792" w:author="Frew, Josephine" w:date="2019-03-20T15:47:00Z">
        <w:r w:rsidDel="001738D0">
          <w:rPr>
            <w:noProof/>
            <w:webHidden/>
          </w:rPr>
          <w:delText>25</w:delText>
        </w:r>
      </w:del>
    </w:p>
    <w:p w14:paraId="14F91DD9" w14:textId="77777777" w:rsidR="00164C34" w:rsidDel="001738D0" w:rsidRDefault="00164C34">
      <w:pPr>
        <w:pStyle w:val="TOC3"/>
        <w:rPr>
          <w:del w:id="793" w:author="Frew, Josephine" w:date="2019-03-20T15:47:00Z"/>
          <w:rFonts w:asciiTheme="minorHAnsi" w:eastAsiaTheme="minorEastAsia" w:hAnsiTheme="minorHAnsi" w:cstheme="minorBidi"/>
          <w:iCs w:val="0"/>
          <w:caps w:val="0"/>
          <w:noProof/>
          <w:sz w:val="22"/>
          <w:szCs w:val="22"/>
        </w:rPr>
      </w:pPr>
      <w:del w:id="79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3.7.3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route guide</w:delText>
        </w:r>
        <w:r w:rsidDel="001738D0">
          <w:rPr>
            <w:noProof/>
            <w:webHidden/>
          </w:rPr>
          <w:tab/>
        </w:r>
      </w:del>
      <w:ins w:id="795" w:author="Popso, Katherine" w:date="2019-03-19T09:15:00Z">
        <w:del w:id="796" w:author="Frew, Josephine" w:date="2019-03-20T15:47:00Z">
          <w:r w:rsidR="00EA53E4" w:rsidDel="001738D0">
            <w:rPr>
              <w:noProof/>
              <w:webHidden/>
            </w:rPr>
            <w:delText>26</w:delText>
          </w:r>
        </w:del>
      </w:ins>
      <w:del w:id="797" w:author="Frew, Josephine" w:date="2019-03-20T15:47:00Z">
        <w:r w:rsidDel="001738D0">
          <w:rPr>
            <w:noProof/>
            <w:webHidden/>
          </w:rPr>
          <w:delText>25</w:delText>
        </w:r>
      </w:del>
    </w:p>
    <w:p w14:paraId="33FAC4E8" w14:textId="77777777" w:rsidR="00164C34" w:rsidDel="001738D0" w:rsidRDefault="00164C34">
      <w:pPr>
        <w:pStyle w:val="TOC2"/>
        <w:tabs>
          <w:tab w:val="left" w:pos="720"/>
        </w:tabs>
        <w:rPr>
          <w:del w:id="798" w:author="Frew, Josephine" w:date="2019-03-20T15:47:00Z"/>
          <w:rFonts w:asciiTheme="minorHAnsi" w:eastAsiaTheme="minorEastAsia" w:hAnsiTheme="minorHAnsi" w:cstheme="minorBidi"/>
          <w:caps w:val="0"/>
          <w:noProof/>
          <w:sz w:val="22"/>
          <w:szCs w:val="22"/>
        </w:rPr>
      </w:pPr>
      <w:del w:id="799" w:author="Frew, Josephine" w:date="2019-03-20T15:47:00Z">
        <w:r w:rsidRPr="001738D0" w:rsidDel="001738D0">
          <w:rPr>
            <w:rStyle w:val="Hyperlink"/>
            <w:caps w:val="0"/>
            <w:noProof/>
            <w14:scene3d>
              <w14:camera w14:prst="orthographicFront"/>
              <w14:lightRig w14:rig="threePt" w14:dir="t">
                <w14:rot w14:lat="0" w14:lon="0" w14:rev="0"/>
              </w14:lightRig>
            </w14:scene3d>
          </w:rPr>
          <w:delText>3.8</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scope of operation – department of labor and workforce development – division of Worker’s compensation</w:delText>
        </w:r>
        <w:r w:rsidDel="001738D0">
          <w:rPr>
            <w:noProof/>
            <w:webHidden/>
          </w:rPr>
          <w:tab/>
        </w:r>
      </w:del>
      <w:ins w:id="800" w:author="Popso, Katherine" w:date="2019-03-19T09:15:00Z">
        <w:del w:id="801" w:author="Frew, Josephine" w:date="2019-03-20T15:47:00Z">
          <w:r w:rsidR="00EA53E4" w:rsidDel="001738D0">
            <w:rPr>
              <w:noProof/>
              <w:webHidden/>
            </w:rPr>
            <w:delText>28</w:delText>
          </w:r>
        </w:del>
      </w:ins>
      <w:del w:id="802" w:author="Frew, Josephine" w:date="2019-03-20T15:47:00Z">
        <w:r w:rsidDel="001738D0">
          <w:rPr>
            <w:noProof/>
            <w:webHidden/>
          </w:rPr>
          <w:delText>26</w:delText>
        </w:r>
      </w:del>
    </w:p>
    <w:p w14:paraId="3660BF2A" w14:textId="77777777" w:rsidR="00164C34" w:rsidDel="001738D0" w:rsidRDefault="00164C34">
      <w:pPr>
        <w:pStyle w:val="TOC3"/>
        <w:rPr>
          <w:del w:id="803" w:author="Frew, Josephine" w:date="2019-03-20T15:47:00Z"/>
          <w:rFonts w:asciiTheme="minorHAnsi" w:eastAsiaTheme="minorEastAsia" w:hAnsiTheme="minorHAnsi" w:cstheme="minorBidi"/>
          <w:iCs w:val="0"/>
          <w:caps w:val="0"/>
          <w:noProof/>
          <w:sz w:val="22"/>
          <w:szCs w:val="22"/>
        </w:rPr>
      </w:pPr>
      <w:del w:id="80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3.8.1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signature requirement</w:delText>
        </w:r>
        <w:r w:rsidDel="001738D0">
          <w:rPr>
            <w:noProof/>
            <w:webHidden/>
          </w:rPr>
          <w:tab/>
        </w:r>
      </w:del>
      <w:ins w:id="805" w:author="Popso, Katherine" w:date="2019-03-19T09:15:00Z">
        <w:del w:id="806" w:author="Frew, Josephine" w:date="2019-03-20T15:47:00Z">
          <w:r w:rsidR="00EA53E4" w:rsidDel="001738D0">
            <w:rPr>
              <w:noProof/>
              <w:webHidden/>
            </w:rPr>
            <w:delText>28</w:delText>
          </w:r>
        </w:del>
      </w:ins>
      <w:del w:id="807" w:author="Frew, Josephine" w:date="2019-03-20T15:47:00Z">
        <w:r w:rsidDel="001738D0">
          <w:rPr>
            <w:noProof/>
            <w:webHidden/>
          </w:rPr>
          <w:delText>26</w:delText>
        </w:r>
      </w:del>
    </w:p>
    <w:p w14:paraId="389281A7" w14:textId="77777777" w:rsidR="00164C34" w:rsidDel="001738D0" w:rsidRDefault="00164C34">
      <w:pPr>
        <w:pStyle w:val="TOC3"/>
        <w:rPr>
          <w:del w:id="808" w:author="Frew, Josephine" w:date="2019-03-20T15:47:00Z"/>
          <w:rFonts w:asciiTheme="minorHAnsi" w:eastAsiaTheme="minorEastAsia" w:hAnsiTheme="minorHAnsi" w:cstheme="minorBidi"/>
          <w:iCs w:val="0"/>
          <w:caps w:val="0"/>
          <w:noProof/>
          <w:sz w:val="22"/>
          <w:szCs w:val="22"/>
        </w:rPr>
      </w:pPr>
      <w:del w:id="80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3.8.2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date of delivery</w:delText>
        </w:r>
        <w:r w:rsidDel="001738D0">
          <w:rPr>
            <w:noProof/>
            <w:webHidden/>
          </w:rPr>
          <w:tab/>
        </w:r>
      </w:del>
      <w:ins w:id="810" w:author="Popso, Katherine" w:date="2019-03-19T09:15:00Z">
        <w:del w:id="811" w:author="Frew, Josephine" w:date="2019-03-20T15:47:00Z">
          <w:r w:rsidR="00EA53E4" w:rsidDel="001738D0">
            <w:rPr>
              <w:noProof/>
              <w:webHidden/>
            </w:rPr>
            <w:delText>28</w:delText>
          </w:r>
        </w:del>
      </w:ins>
      <w:del w:id="812" w:author="Frew, Josephine" w:date="2019-03-20T15:47:00Z">
        <w:r w:rsidDel="001738D0">
          <w:rPr>
            <w:noProof/>
            <w:webHidden/>
          </w:rPr>
          <w:delText>26</w:delText>
        </w:r>
      </w:del>
    </w:p>
    <w:p w14:paraId="6784C3E0" w14:textId="77777777" w:rsidR="00164C34" w:rsidDel="001738D0" w:rsidRDefault="00164C34">
      <w:pPr>
        <w:pStyle w:val="TOC3"/>
        <w:rPr>
          <w:del w:id="813" w:author="Frew, Josephine" w:date="2019-03-20T15:47:00Z"/>
          <w:rFonts w:asciiTheme="minorHAnsi" w:eastAsiaTheme="minorEastAsia" w:hAnsiTheme="minorHAnsi" w:cstheme="minorBidi"/>
          <w:iCs w:val="0"/>
          <w:caps w:val="0"/>
          <w:noProof/>
          <w:sz w:val="22"/>
          <w:szCs w:val="22"/>
        </w:rPr>
      </w:pPr>
      <w:del w:id="81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3.8.3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delivery schedule</w:delText>
        </w:r>
        <w:r w:rsidDel="001738D0">
          <w:rPr>
            <w:noProof/>
            <w:webHidden/>
          </w:rPr>
          <w:tab/>
        </w:r>
      </w:del>
      <w:ins w:id="815" w:author="Popso, Katherine" w:date="2019-03-19T09:15:00Z">
        <w:del w:id="816" w:author="Frew, Josephine" w:date="2019-03-20T15:47:00Z">
          <w:r w:rsidR="00EA53E4" w:rsidDel="001738D0">
            <w:rPr>
              <w:noProof/>
              <w:webHidden/>
            </w:rPr>
            <w:delText>28</w:delText>
          </w:r>
        </w:del>
      </w:ins>
      <w:del w:id="817" w:author="Frew, Josephine" w:date="2019-03-20T15:47:00Z">
        <w:r w:rsidDel="001738D0">
          <w:rPr>
            <w:noProof/>
            <w:webHidden/>
          </w:rPr>
          <w:delText>26</w:delText>
        </w:r>
      </w:del>
    </w:p>
    <w:p w14:paraId="6B5B4AE7" w14:textId="77777777" w:rsidR="00164C34" w:rsidDel="001738D0" w:rsidRDefault="00164C34">
      <w:pPr>
        <w:pStyle w:val="TOC3"/>
        <w:rPr>
          <w:del w:id="818" w:author="Frew, Josephine" w:date="2019-03-20T15:47:00Z"/>
          <w:rFonts w:asciiTheme="minorHAnsi" w:eastAsiaTheme="minorEastAsia" w:hAnsiTheme="minorHAnsi" w:cstheme="minorBidi"/>
          <w:iCs w:val="0"/>
          <w:caps w:val="0"/>
          <w:noProof/>
          <w:sz w:val="22"/>
          <w:szCs w:val="22"/>
        </w:rPr>
      </w:pPr>
      <w:del w:id="81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3.8.4</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delivery time</w:delText>
        </w:r>
        <w:r w:rsidDel="001738D0">
          <w:rPr>
            <w:noProof/>
            <w:webHidden/>
          </w:rPr>
          <w:tab/>
        </w:r>
      </w:del>
      <w:ins w:id="820" w:author="Popso, Katherine" w:date="2019-03-19T09:15:00Z">
        <w:del w:id="821" w:author="Frew, Josephine" w:date="2019-03-20T15:47:00Z">
          <w:r w:rsidR="00EA53E4" w:rsidDel="001738D0">
            <w:rPr>
              <w:noProof/>
              <w:webHidden/>
            </w:rPr>
            <w:delText>29</w:delText>
          </w:r>
        </w:del>
      </w:ins>
      <w:del w:id="822" w:author="Frew, Josephine" w:date="2019-03-20T15:47:00Z">
        <w:r w:rsidDel="001738D0">
          <w:rPr>
            <w:noProof/>
            <w:webHidden/>
          </w:rPr>
          <w:delText>27</w:delText>
        </w:r>
      </w:del>
    </w:p>
    <w:p w14:paraId="28557AA7" w14:textId="77777777" w:rsidR="00164C34" w:rsidDel="001738D0" w:rsidRDefault="00164C34">
      <w:pPr>
        <w:pStyle w:val="TOC3"/>
        <w:rPr>
          <w:del w:id="823" w:author="Frew, Josephine" w:date="2019-03-20T15:47:00Z"/>
          <w:rFonts w:asciiTheme="minorHAnsi" w:eastAsiaTheme="minorEastAsia" w:hAnsiTheme="minorHAnsi" w:cstheme="minorBidi"/>
          <w:iCs w:val="0"/>
          <w:caps w:val="0"/>
          <w:noProof/>
          <w:sz w:val="22"/>
          <w:szCs w:val="22"/>
        </w:rPr>
      </w:pPr>
      <w:del w:id="824"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3.8.5</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late delivery and pick-up</w:delText>
        </w:r>
        <w:r w:rsidDel="001738D0">
          <w:rPr>
            <w:noProof/>
            <w:webHidden/>
          </w:rPr>
          <w:tab/>
        </w:r>
      </w:del>
      <w:ins w:id="825" w:author="Popso, Katherine" w:date="2019-03-19T09:15:00Z">
        <w:del w:id="826" w:author="Frew, Josephine" w:date="2019-03-20T15:47:00Z">
          <w:r w:rsidR="00EA53E4" w:rsidDel="001738D0">
            <w:rPr>
              <w:noProof/>
              <w:webHidden/>
            </w:rPr>
            <w:delText>29</w:delText>
          </w:r>
        </w:del>
      </w:ins>
      <w:del w:id="827" w:author="Frew, Josephine" w:date="2019-03-20T15:47:00Z">
        <w:r w:rsidDel="001738D0">
          <w:rPr>
            <w:noProof/>
            <w:webHidden/>
          </w:rPr>
          <w:delText>27</w:delText>
        </w:r>
      </w:del>
    </w:p>
    <w:p w14:paraId="724F2085" w14:textId="77777777" w:rsidR="00164C34" w:rsidDel="001738D0" w:rsidRDefault="00164C34">
      <w:pPr>
        <w:pStyle w:val="TOC3"/>
        <w:rPr>
          <w:del w:id="828" w:author="Frew, Josephine" w:date="2019-03-20T15:47:00Z"/>
          <w:rFonts w:asciiTheme="minorHAnsi" w:eastAsiaTheme="minorEastAsia" w:hAnsiTheme="minorHAnsi" w:cstheme="minorBidi"/>
          <w:iCs w:val="0"/>
          <w:caps w:val="0"/>
          <w:noProof/>
          <w:sz w:val="22"/>
          <w:szCs w:val="22"/>
        </w:rPr>
      </w:pPr>
      <w:del w:id="829"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3.8.6</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Non delivery procedures</w:delText>
        </w:r>
        <w:r w:rsidDel="001738D0">
          <w:rPr>
            <w:noProof/>
            <w:webHidden/>
          </w:rPr>
          <w:tab/>
        </w:r>
      </w:del>
      <w:ins w:id="830" w:author="Popso, Katherine" w:date="2019-03-19T09:15:00Z">
        <w:del w:id="831" w:author="Frew, Josephine" w:date="2019-03-20T15:47:00Z">
          <w:r w:rsidR="00EA53E4" w:rsidDel="001738D0">
            <w:rPr>
              <w:noProof/>
              <w:webHidden/>
            </w:rPr>
            <w:delText>29</w:delText>
          </w:r>
        </w:del>
      </w:ins>
      <w:del w:id="832" w:author="Frew, Josephine" w:date="2019-03-20T15:47:00Z">
        <w:r w:rsidDel="001738D0">
          <w:rPr>
            <w:noProof/>
            <w:webHidden/>
          </w:rPr>
          <w:delText>27</w:delText>
        </w:r>
      </w:del>
    </w:p>
    <w:p w14:paraId="609F95EF" w14:textId="77777777" w:rsidR="00164C34" w:rsidDel="001738D0" w:rsidRDefault="00164C34">
      <w:pPr>
        <w:pStyle w:val="TOC3"/>
        <w:rPr>
          <w:del w:id="833" w:author="Frew, Josephine" w:date="2019-03-20T15:47:00Z"/>
          <w:rFonts w:asciiTheme="minorHAnsi" w:eastAsiaTheme="minorEastAsia" w:hAnsiTheme="minorHAnsi" w:cstheme="minorBidi"/>
          <w:iCs w:val="0"/>
          <w:caps w:val="0"/>
          <w:noProof/>
          <w:sz w:val="22"/>
          <w:szCs w:val="22"/>
        </w:rPr>
      </w:pPr>
      <w:del w:id="834" w:author="Frew, Josephine" w:date="2019-03-20T15:47:00Z">
        <w:r w:rsidRPr="001738D0" w:rsidDel="001738D0">
          <w:rPr>
            <w:rStyle w:val="Hyperlink"/>
            <w:rFonts w:eastAsia="Calibri"/>
            <w:iCs w:val="0"/>
            <w:caps w:val="0"/>
            <w:noProof/>
            <w14:scene3d>
              <w14:camera w14:prst="orthographicFront"/>
              <w14:lightRig w14:rig="threePt" w14:dir="t">
                <w14:rot w14:lat="0" w14:lon="0" w14:rev="0"/>
              </w14:lightRig>
            </w14:scene3d>
          </w:rPr>
          <w:delText>3.8.7</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Calibri"/>
            <w:iCs w:val="0"/>
            <w:caps w:val="0"/>
            <w:noProof/>
          </w:rPr>
          <w:delText>route guide</w:delText>
        </w:r>
        <w:r w:rsidDel="001738D0">
          <w:rPr>
            <w:noProof/>
            <w:webHidden/>
          </w:rPr>
          <w:tab/>
        </w:r>
      </w:del>
      <w:ins w:id="835" w:author="Popso, Katherine" w:date="2019-03-19T09:15:00Z">
        <w:del w:id="836" w:author="Frew, Josephine" w:date="2019-03-20T15:47:00Z">
          <w:r w:rsidR="00EA53E4" w:rsidDel="001738D0">
            <w:rPr>
              <w:noProof/>
              <w:webHidden/>
            </w:rPr>
            <w:delText>29</w:delText>
          </w:r>
        </w:del>
      </w:ins>
      <w:del w:id="837" w:author="Frew, Josephine" w:date="2019-03-20T15:47:00Z">
        <w:r w:rsidDel="001738D0">
          <w:rPr>
            <w:noProof/>
            <w:webHidden/>
          </w:rPr>
          <w:delText>27</w:delText>
        </w:r>
      </w:del>
    </w:p>
    <w:p w14:paraId="6547E955" w14:textId="77777777" w:rsidR="00164C34" w:rsidDel="001738D0" w:rsidRDefault="00164C34">
      <w:pPr>
        <w:pStyle w:val="TOC1"/>
        <w:tabs>
          <w:tab w:val="left" w:pos="475"/>
        </w:tabs>
        <w:rPr>
          <w:del w:id="838" w:author="Frew, Josephine" w:date="2019-03-20T15:47:00Z"/>
          <w:rFonts w:asciiTheme="minorHAnsi" w:eastAsiaTheme="minorEastAsia" w:hAnsiTheme="minorHAnsi" w:cstheme="minorBidi"/>
          <w:b w:val="0"/>
          <w:bCs w:val="0"/>
          <w:caps w:val="0"/>
          <w:noProof/>
          <w:sz w:val="22"/>
          <w:szCs w:val="22"/>
        </w:rPr>
      </w:pPr>
      <w:del w:id="839"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4.0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QUOTE PREPARATION AND SUBMISSION</w:delText>
        </w:r>
        <w:r w:rsidDel="001738D0">
          <w:rPr>
            <w:noProof/>
            <w:webHidden/>
          </w:rPr>
          <w:tab/>
        </w:r>
      </w:del>
      <w:ins w:id="840" w:author="Popso, Katherine" w:date="2019-03-19T09:15:00Z">
        <w:del w:id="841" w:author="Frew, Josephine" w:date="2019-03-20T15:47:00Z">
          <w:r w:rsidR="00EA53E4" w:rsidDel="001738D0">
            <w:rPr>
              <w:noProof/>
              <w:webHidden/>
            </w:rPr>
            <w:delText>30</w:delText>
          </w:r>
        </w:del>
      </w:ins>
      <w:del w:id="842" w:author="Frew, Josephine" w:date="2019-03-20T15:47:00Z">
        <w:r w:rsidDel="001738D0">
          <w:rPr>
            <w:noProof/>
            <w:webHidden/>
          </w:rPr>
          <w:delText>28</w:delText>
        </w:r>
      </w:del>
    </w:p>
    <w:p w14:paraId="12CF5738" w14:textId="77777777" w:rsidR="00164C34" w:rsidDel="001738D0" w:rsidRDefault="00164C34">
      <w:pPr>
        <w:pStyle w:val="TOC2"/>
        <w:tabs>
          <w:tab w:val="left" w:pos="720"/>
        </w:tabs>
        <w:rPr>
          <w:del w:id="843" w:author="Frew, Josephine" w:date="2019-03-20T15:47:00Z"/>
          <w:rFonts w:asciiTheme="minorHAnsi" w:eastAsiaTheme="minorEastAsia" w:hAnsiTheme="minorHAnsi" w:cstheme="minorBidi"/>
          <w:caps w:val="0"/>
          <w:noProof/>
          <w:sz w:val="22"/>
          <w:szCs w:val="22"/>
        </w:rPr>
      </w:pPr>
      <w:del w:id="844" w:author="Frew, Josephine" w:date="2019-03-20T15:47:00Z">
        <w:r w:rsidRPr="001738D0" w:rsidDel="001738D0">
          <w:rPr>
            <w:rStyle w:val="Hyperlink"/>
            <w:caps w:val="0"/>
            <w:noProof/>
            <w14:scene3d>
              <w14:camera w14:prst="orthographicFront"/>
              <w14:lightRig w14:rig="threePt" w14:dir="t">
                <w14:rot w14:lat="0" w14:lon="0" w14:rev="0"/>
              </w14:lightRig>
            </w14:scene3d>
          </w:rPr>
          <w:delText>4.1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GENERAL</w:delText>
        </w:r>
        <w:r w:rsidDel="001738D0">
          <w:rPr>
            <w:noProof/>
            <w:webHidden/>
          </w:rPr>
          <w:tab/>
        </w:r>
      </w:del>
      <w:ins w:id="845" w:author="Popso, Katherine" w:date="2019-03-19T09:15:00Z">
        <w:del w:id="846" w:author="Frew, Josephine" w:date="2019-03-20T15:47:00Z">
          <w:r w:rsidR="00EA53E4" w:rsidDel="001738D0">
            <w:rPr>
              <w:noProof/>
              <w:webHidden/>
            </w:rPr>
            <w:delText>30</w:delText>
          </w:r>
        </w:del>
      </w:ins>
      <w:del w:id="847" w:author="Frew, Josephine" w:date="2019-03-20T15:47:00Z">
        <w:r w:rsidDel="001738D0">
          <w:rPr>
            <w:noProof/>
            <w:webHidden/>
          </w:rPr>
          <w:delText>28</w:delText>
        </w:r>
      </w:del>
    </w:p>
    <w:p w14:paraId="3751C40E" w14:textId="77777777" w:rsidR="00164C34" w:rsidDel="001738D0" w:rsidRDefault="00164C34">
      <w:pPr>
        <w:pStyle w:val="TOC2"/>
        <w:tabs>
          <w:tab w:val="left" w:pos="720"/>
        </w:tabs>
        <w:rPr>
          <w:del w:id="848" w:author="Frew, Josephine" w:date="2019-03-20T15:47:00Z"/>
          <w:rFonts w:asciiTheme="minorHAnsi" w:eastAsiaTheme="minorEastAsia" w:hAnsiTheme="minorHAnsi" w:cstheme="minorBidi"/>
          <w:caps w:val="0"/>
          <w:noProof/>
          <w:sz w:val="22"/>
          <w:szCs w:val="22"/>
        </w:rPr>
      </w:pPr>
      <w:del w:id="849" w:author="Frew, Josephine" w:date="2019-03-20T15:47:00Z">
        <w:r w:rsidRPr="001738D0" w:rsidDel="001738D0">
          <w:rPr>
            <w:rStyle w:val="Hyperlink"/>
            <w:caps w:val="0"/>
            <w:noProof/>
            <w14:scene3d>
              <w14:camera w14:prst="orthographicFront"/>
              <w14:lightRig w14:rig="threePt" w14:dir="t">
                <w14:rot w14:lat="0" w14:lon="0" w14:rev="0"/>
              </w14:lightRig>
            </w14:scene3d>
          </w:rPr>
          <w:delText>4.2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QUOTE DELIVERY AND IDENTIFICATION</w:delText>
        </w:r>
        <w:r w:rsidDel="001738D0">
          <w:rPr>
            <w:noProof/>
            <w:webHidden/>
          </w:rPr>
          <w:tab/>
        </w:r>
      </w:del>
      <w:ins w:id="850" w:author="Popso, Katherine" w:date="2019-03-19T09:15:00Z">
        <w:del w:id="851" w:author="Frew, Josephine" w:date="2019-03-20T15:47:00Z">
          <w:r w:rsidR="00EA53E4" w:rsidDel="001738D0">
            <w:rPr>
              <w:noProof/>
              <w:webHidden/>
            </w:rPr>
            <w:delText>30</w:delText>
          </w:r>
        </w:del>
      </w:ins>
      <w:del w:id="852" w:author="Frew, Josephine" w:date="2019-03-20T15:47:00Z">
        <w:r w:rsidDel="001738D0">
          <w:rPr>
            <w:noProof/>
            <w:webHidden/>
          </w:rPr>
          <w:delText>28</w:delText>
        </w:r>
      </w:del>
    </w:p>
    <w:p w14:paraId="56DB1637" w14:textId="77777777" w:rsidR="00164C34" w:rsidDel="001738D0" w:rsidRDefault="00164C34">
      <w:pPr>
        <w:pStyle w:val="TOC2"/>
        <w:tabs>
          <w:tab w:val="left" w:pos="720"/>
        </w:tabs>
        <w:rPr>
          <w:del w:id="853" w:author="Frew, Josephine" w:date="2019-03-20T15:47:00Z"/>
          <w:rFonts w:asciiTheme="minorHAnsi" w:eastAsiaTheme="minorEastAsia" w:hAnsiTheme="minorHAnsi" w:cstheme="minorBidi"/>
          <w:caps w:val="0"/>
          <w:noProof/>
          <w:sz w:val="22"/>
          <w:szCs w:val="22"/>
        </w:rPr>
      </w:pPr>
      <w:del w:id="854" w:author="Frew, Josephine" w:date="2019-03-20T15:47:00Z">
        <w:r w:rsidRPr="001738D0" w:rsidDel="001738D0">
          <w:rPr>
            <w:rStyle w:val="Hyperlink"/>
            <w:caps w:val="0"/>
            <w:noProof/>
            <w14:scene3d>
              <w14:camera w14:prst="orthographicFront"/>
              <w14:lightRig w14:rig="threePt" w14:dir="t">
                <w14:rot w14:lat="0" w14:lon="0" w14:rev="0"/>
              </w14:lightRig>
            </w14:scene3d>
          </w:rPr>
          <w:delText>4.3</w:delText>
        </w:r>
        <w:r w:rsidDel="001738D0">
          <w:rPr>
            <w:rFonts w:asciiTheme="minorHAnsi" w:eastAsiaTheme="minorEastAsia" w:hAnsiTheme="minorHAnsi" w:cstheme="minorBidi"/>
            <w:caps w:val="0"/>
            <w:noProof/>
            <w:sz w:val="22"/>
            <w:szCs w:val="22"/>
          </w:rPr>
          <w:tab/>
        </w:r>
        <w:r w:rsidRPr="001738D0" w:rsidDel="001738D0">
          <w:rPr>
            <w:rStyle w:val="Hyperlink"/>
            <w:rFonts w:cs="Arial"/>
            <w:i/>
            <w:iCs/>
            <w:caps w:val="0"/>
            <w:noProof/>
          </w:rPr>
          <w:delText>NJSTART</w:delText>
        </w:r>
        <w:r w:rsidRPr="001738D0" w:rsidDel="001738D0">
          <w:rPr>
            <w:rStyle w:val="Hyperlink"/>
            <w:caps w:val="0"/>
            <w:noProof/>
          </w:rPr>
          <w:delText xml:space="preserve"> ELECTRONIC SUBMISSION VS. HARD COPY SUBMISSION INSTRUCTION</w:delText>
        </w:r>
        <w:r w:rsidDel="001738D0">
          <w:rPr>
            <w:noProof/>
            <w:webHidden/>
          </w:rPr>
          <w:tab/>
        </w:r>
      </w:del>
      <w:ins w:id="855" w:author="Popso, Katherine" w:date="2019-03-19T09:15:00Z">
        <w:del w:id="856" w:author="Frew, Josephine" w:date="2019-03-20T15:47:00Z">
          <w:r w:rsidR="00EA53E4" w:rsidDel="001738D0">
            <w:rPr>
              <w:noProof/>
              <w:webHidden/>
            </w:rPr>
            <w:delText>30</w:delText>
          </w:r>
        </w:del>
      </w:ins>
      <w:del w:id="857" w:author="Frew, Josephine" w:date="2019-03-20T15:47:00Z">
        <w:r w:rsidDel="001738D0">
          <w:rPr>
            <w:noProof/>
            <w:webHidden/>
          </w:rPr>
          <w:delText>28</w:delText>
        </w:r>
      </w:del>
    </w:p>
    <w:p w14:paraId="2DF0209C" w14:textId="77777777" w:rsidR="00164C34" w:rsidDel="001738D0" w:rsidRDefault="00164C34">
      <w:pPr>
        <w:pStyle w:val="TOC3"/>
        <w:rPr>
          <w:del w:id="858" w:author="Frew, Josephine" w:date="2019-03-20T15:47:00Z"/>
          <w:rFonts w:asciiTheme="minorHAnsi" w:eastAsiaTheme="minorEastAsia" w:hAnsiTheme="minorHAnsi" w:cstheme="minorBidi"/>
          <w:iCs w:val="0"/>
          <w:caps w:val="0"/>
          <w:noProof/>
          <w:sz w:val="22"/>
          <w:szCs w:val="22"/>
        </w:rPr>
      </w:pPr>
      <w:del w:id="85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4.3.1</w:delText>
        </w:r>
        <w:r w:rsidDel="001738D0">
          <w:rPr>
            <w:rFonts w:asciiTheme="minorHAnsi" w:eastAsiaTheme="minorEastAsia" w:hAnsiTheme="minorHAnsi" w:cstheme="minorBidi"/>
            <w:iCs w:val="0"/>
            <w:caps w:val="0"/>
            <w:noProof/>
            <w:sz w:val="22"/>
            <w:szCs w:val="22"/>
          </w:rPr>
          <w:tab/>
        </w:r>
        <w:r w:rsidRPr="001738D0" w:rsidDel="001738D0">
          <w:rPr>
            <w:rStyle w:val="Hyperlink"/>
            <w:i/>
            <w:iCs w:val="0"/>
            <w:caps w:val="0"/>
            <w:noProof/>
          </w:rPr>
          <w:delText>NJSTART</w:delText>
        </w:r>
        <w:r w:rsidRPr="001738D0" w:rsidDel="001738D0">
          <w:rPr>
            <w:rStyle w:val="Hyperlink"/>
            <w:iCs w:val="0"/>
            <w:caps w:val="0"/>
            <w:noProof/>
          </w:rPr>
          <w:delText xml:space="preserve"> SUBMISSION OF QUOTE</w:delText>
        </w:r>
        <w:r w:rsidDel="001738D0">
          <w:rPr>
            <w:noProof/>
            <w:webHidden/>
          </w:rPr>
          <w:tab/>
        </w:r>
      </w:del>
      <w:ins w:id="860" w:author="Popso, Katherine" w:date="2019-03-19T09:15:00Z">
        <w:del w:id="861" w:author="Frew, Josephine" w:date="2019-03-20T15:47:00Z">
          <w:r w:rsidR="00EA53E4" w:rsidDel="001738D0">
            <w:rPr>
              <w:noProof/>
              <w:webHidden/>
            </w:rPr>
            <w:delText>30</w:delText>
          </w:r>
        </w:del>
      </w:ins>
      <w:del w:id="862" w:author="Frew, Josephine" w:date="2019-03-20T15:47:00Z">
        <w:r w:rsidDel="001738D0">
          <w:rPr>
            <w:noProof/>
            <w:webHidden/>
          </w:rPr>
          <w:delText>28</w:delText>
        </w:r>
      </w:del>
    </w:p>
    <w:p w14:paraId="701FD856" w14:textId="77777777" w:rsidR="00164C34" w:rsidDel="001738D0" w:rsidRDefault="00164C34">
      <w:pPr>
        <w:pStyle w:val="TOC3"/>
        <w:rPr>
          <w:del w:id="863" w:author="Frew, Josephine" w:date="2019-03-20T15:47:00Z"/>
          <w:rFonts w:asciiTheme="minorHAnsi" w:eastAsiaTheme="minorEastAsia" w:hAnsiTheme="minorHAnsi" w:cstheme="minorBidi"/>
          <w:iCs w:val="0"/>
          <w:caps w:val="0"/>
          <w:noProof/>
          <w:sz w:val="22"/>
          <w:szCs w:val="22"/>
        </w:rPr>
      </w:pPr>
      <w:del w:id="86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4.3.2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HARD COPY SUBMISSION</w:delText>
        </w:r>
        <w:r w:rsidDel="001738D0">
          <w:rPr>
            <w:noProof/>
            <w:webHidden/>
          </w:rPr>
          <w:tab/>
        </w:r>
      </w:del>
      <w:ins w:id="865" w:author="Popso, Katherine" w:date="2019-03-19T09:15:00Z">
        <w:del w:id="866" w:author="Frew, Josephine" w:date="2019-03-20T15:47:00Z">
          <w:r w:rsidR="00EA53E4" w:rsidDel="001738D0">
            <w:rPr>
              <w:noProof/>
              <w:webHidden/>
            </w:rPr>
            <w:delText>31</w:delText>
          </w:r>
        </w:del>
      </w:ins>
      <w:del w:id="867" w:author="Frew, Josephine" w:date="2019-03-20T15:47:00Z">
        <w:r w:rsidDel="001738D0">
          <w:rPr>
            <w:noProof/>
            <w:webHidden/>
          </w:rPr>
          <w:delText>29</w:delText>
        </w:r>
      </w:del>
    </w:p>
    <w:p w14:paraId="10BB4904" w14:textId="77777777" w:rsidR="00164C34" w:rsidDel="001738D0" w:rsidRDefault="00164C34">
      <w:pPr>
        <w:pStyle w:val="TOC2"/>
        <w:tabs>
          <w:tab w:val="left" w:pos="720"/>
        </w:tabs>
        <w:rPr>
          <w:del w:id="868" w:author="Frew, Josephine" w:date="2019-03-20T15:47:00Z"/>
          <w:rFonts w:asciiTheme="minorHAnsi" w:eastAsiaTheme="minorEastAsia" w:hAnsiTheme="minorHAnsi" w:cstheme="minorBidi"/>
          <w:caps w:val="0"/>
          <w:noProof/>
          <w:sz w:val="22"/>
          <w:szCs w:val="22"/>
        </w:rPr>
      </w:pPr>
      <w:del w:id="869" w:author="Frew, Josephine" w:date="2019-03-20T15:47:00Z">
        <w:r w:rsidRPr="001738D0" w:rsidDel="001738D0">
          <w:rPr>
            <w:rStyle w:val="Hyperlink"/>
            <w:caps w:val="0"/>
            <w:noProof/>
            <w14:scene3d>
              <w14:camera w14:prst="orthographicFront"/>
              <w14:lightRig w14:rig="threePt" w14:dir="t">
                <w14:rot w14:lat="0" w14:lon="0" w14:rev="0"/>
              </w14:lightRig>
            </w14:scene3d>
          </w:rPr>
          <w:delText>4.4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QUOTE CONTENT</w:delText>
        </w:r>
        <w:r w:rsidDel="001738D0">
          <w:rPr>
            <w:noProof/>
            <w:webHidden/>
          </w:rPr>
          <w:tab/>
        </w:r>
      </w:del>
      <w:ins w:id="870" w:author="Popso, Katherine" w:date="2019-03-19T09:15:00Z">
        <w:del w:id="871" w:author="Frew, Josephine" w:date="2019-03-20T15:47:00Z">
          <w:r w:rsidR="00EA53E4" w:rsidDel="001738D0">
            <w:rPr>
              <w:noProof/>
              <w:webHidden/>
            </w:rPr>
            <w:delText>32</w:delText>
          </w:r>
        </w:del>
      </w:ins>
      <w:del w:id="872" w:author="Frew, Josephine" w:date="2019-03-20T15:47:00Z">
        <w:r w:rsidDel="001738D0">
          <w:rPr>
            <w:noProof/>
            <w:webHidden/>
          </w:rPr>
          <w:delText>30</w:delText>
        </w:r>
      </w:del>
    </w:p>
    <w:p w14:paraId="7BECD5F9" w14:textId="77777777" w:rsidR="00164C34" w:rsidDel="001738D0" w:rsidRDefault="00164C34">
      <w:pPr>
        <w:pStyle w:val="TOC3"/>
        <w:rPr>
          <w:del w:id="873" w:author="Frew, Josephine" w:date="2019-03-20T15:47:00Z"/>
          <w:rFonts w:asciiTheme="minorHAnsi" w:eastAsiaTheme="minorEastAsia" w:hAnsiTheme="minorHAnsi" w:cstheme="minorBidi"/>
          <w:iCs w:val="0"/>
          <w:caps w:val="0"/>
          <w:noProof/>
          <w:sz w:val="22"/>
          <w:szCs w:val="22"/>
        </w:rPr>
      </w:pPr>
      <w:del w:id="87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4.4.1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FORMS, REGISTRATIONS AND CERTIFICATIONS REQUIRED WITH QUOTE</w:delText>
        </w:r>
        <w:r w:rsidDel="001738D0">
          <w:rPr>
            <w:noProof/>
            <w:webHidden/>
          </w:rPr>
          <w:tab/>
        </w:r>
      </w:del>
      <w:ins w:id="875" w:author="Popso, Katherine" w:date="2019-03-19T09:15:00Z">
        <w:del w:id="876" w:author="Frew, Josephine" w:date="2019-03-20T15:47:00Z">
          <w:r w:rsidR="00EA53E4" w:rsidDel="001738D0">
            <w:rPr>
              <w:noProof/>
              <w:webHidden/>
            </w:rPr>
            <w:delText>32</w:delText>
          </w:r>
        </w:del>
      </w:ins>
      <w:del w:id="877" w:author="Frew, Josephine" w:date="2019-03-20T15:47:00Z">
        <w:r w:rsidDel="001738D0">
          <w:rPr>
            <w:noProof/>
            <w:webHidden/>
          </w:rPr>
          <w:delText>30</w:delText>
        </w:r>
      </w:del>
    </w:p>
    <w:p w14:paraId="47D9A226" w14:textId="77777777" w:rsidR="00164C34" w:rsidDel="001738D0" w:rsidRDefault="00164C34">
      <w:pPr>
        <w:pStyle w:val="TOC3"/>
        <w:rPr>
          <w:del w:id="878" w:author="Frew, Josephine" w:date="2019-03-20T15:47:00Z"/>
          <w:rFonts w:asciiTheme="minorHAnsi" w:eastAsiaTheme="minorEastAsia" w:hAnsiTheme="minorHAnsi" w:cstheme="minorBidi"/>
          <w:iCs w:val="0"/>
          <w:caps w:val="0"/>
          <w:noProof/>
          <w:sz w:val="22"/>
          <w:szCs w:val="22"/>
        </w:rPr>
      </w:pPr>
      <w:del w:id="87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4.4.2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FORMS, REGISTRATIONS AND CERTIFICATIONS REQUIRED BEFORE BLANKET P.O. AWARD AND THAT SHOULD BE SUBMITTED WITH THE QUOTE</w:delText>
        </w:r>
        <w:r w:rsidDel="001738D0">
          <w:rPr>
            <w:noProof/>
            <w:webHidden/>
          </w:rPr>
          <w:tab/>
        </w:r>
      </w:del>
      <w:ins w:id="880" w:author="Popso, Katherine" w:date="2019-03-19T09:15:00Z">
        <w:del w:id="881" w:author="Frew, Josephine" w:date="2019-03-20T15:47:00Z">
          <w:r w:rsidR="00EA53E4" w:rsidDel="001738D0">
            <w:rPr>
              <w:noProof/>
              <w:webHidden/>
            </w:rPr>
            <w:delText>38</w:delText>
          </w:r>
        </w:del>
      </w:ins>
      <w:del w:id="882" w:author="Frew, Josephine" w:date="2019-03-20T15:47:00Z">
        <w:r w:rsidDel="001738D0">
          <w:rPr>
            <w:noProof/>
            <w:webHidden/>
          </w:rPr>
          <w:delText>36</w:delText>
        </w:r>
      </w:del>
    </w:p>
    <w:p w14:paraId="032E6CD7" w14:textId="77777777" w:rsidR="00164C34" w:rsidDel="001738D0" w:rsidRDefault="00164C34">
      <w:pPr>
        <w:pStyle w:val="TOC3"/>
        <w:rPr>
          <w:del w:id="883" w:author="Frew, Josephine" w:date="2019-03-20T15:47:00Z"/>
          <w:rFonts w:asciiTheme="minorHAnsi" w:eastAsiaTheme="minorEastAsia" w:hAnsiTheme="minorHAnsi" w:cstheme="minorBidi"/>
          <w:iCs w:val="0"/>
          <w:caps w:val="0"/>
          <w:noProof/>
          <w:sz w:val="22"/>
          <w:szCs w:val="22"/>
        </w:rPr>
      </w:pPr>
      <w:del w:id="88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4.4.3</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VENDOR {BIDDER} DEMONSTRATION OF ITS ABILITY TO COMPLETE THE SCOPE OF WORK</w:delText>
        </w:r>
        <w:r w:rsidDel="001738D0">
          <w:rPr>
            <w:noProof/>
            <w:webHidden/>
          </w:rPr>
          <w:tab/>
        </w:r>
      </w:del>
      <w:ins w:id="885" w:author="Popso, Katherine" w:date="2019-03-19T09:15:00Z">
        <w:del w:id="886" w:author="Frew, Josephine" w:date="2019-03-20T15:47:00Z">
          <w:r w:rsidR="00EA53E4" w:rsidDel="001738D0">
            <w:rPr>
              <w:noProof/>
              <w:webHidden/>
            </w:rPr>
            <w:delText>40</w:delText>
          </w:r>
        </w:del>
      </w:ins>
      <w:del w:id="887" w:author="Frew, Josephine" w:date="2019-03-20T15:47:00Z">
        <w:r w:rsidDel="001738D0">
          <w:rPr>
            <w:noProof/>
            <w:webHidden/>
          </w:rPr>
          <w:delText>38</w:delText>
        </w:r>
      </w:del>
    </w:p>
    <w:p w14:paraId="27123033" w14:textId="77777777" w:rsidR="00164C34" w:rsidDel="001738D0" w:rsidRDefault="00164C34">
      <w:pPr>
        <w:pStyle w:val="TOC3"/>
        <w:rPr>
          <w:del w:id="888" w:author="Frew, Josephine" w:date="2019-03-20T15:47:00Z"/>
          <w:rFonts w:asciiTheme="minorHAnsi" w:eastAsiaTheme="minorEastAsia" w:hAnsiTheme="minorHAnsi" w:cstheme="minorBidi"/>
          <w:iCs w:val="0"/>
          <w:caps w:val="0"/>
          <w:noProof/>
          <w:sz w:val="22"/>
          <w:szCs w:val="22"/>
        </w:rPr>
      </w:pPr>
      <w:del w:id="88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4.4.4</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FINANCIAL CAPABILITY OF THE VENDOR {BIDDER}</w:delText>
        </w:r>
        <w:r w:rsidDel="001738D0">
          <w:rPr>
            <w:noProof/>
            <w:webHidden/>
          </w:rPr>
          <w:tab/>
        </w:r>
      </w:del>
      <w:ins w:id="890" w:author="Popso, Katherine" w:date="2019-03-19T09:15:00Z">
        <w:del w:id="891" w:author="Frew, Josephine" w:date="2019-03-20T15:47:00Z">
          <w:r w:rsidR="00EA53E4" w:rsidDel="001738D0">
            <w:rPr>
              <w:noProof/>
              <w:webHidden/>
            </w:rPr>
            <w:delText>41</w:delText>
          </w:r>
        </w:del>
      </w:ins>
      <w:del w:id="892" w:author="Frew, Josephine" w:date="2019-03-20T15:47:00Z">
        <w:r w:rsidDel="001738D0">
          <w:rPr>
            <w:noProof/>
            <w:webHidden/>
          </w:rPr>
          <w:delText>39</w:delText>
        </w:r>
      </w:del>
    </w:p>
    <w:p w14:paraId="7FCFE1ED" w14:textId="77777777" w:rsidR="00164C34" w:rsidDel="001738D0" w:rsidRDefault="00164C34">
      <w:pPr>
        <w:pStyle w:val="TOC3"/>
        <w:rPr>
          <w:del w:id="893" w:author="Frew, Josephine" w:date="2019-03-20T15:47:00Z"/>
          <w:rFonts w:asciiTheme="minorHAnsi" w:eastAsiaTheme="minorEastAsia" w:hAnsiTheme="minorHAnsi" w:cstheme="minorBidi"/>
          <w:iCs w:val="0"/>
          <w:caps w:val="0"/>
          <w:noProof/>
          <w:sz w:val="22"/>
          <w:szCs w:val="22"/>
        </w:rPr>
      </w:pPr>
      <w:del w:id="89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4.4.5</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STATE-SUPPLIED PRICE SHEET</w:delText>
        </w:r>
        <w:r w:rsidDel="001738D0">
          <w:rPr>
            <w:noProof/>
            <w:webHidden/>
          </w:rPr>
          <w:tab/>
        </w:r>
      </w:del>
      <w:ins w:id="895" w:author="Popso, Katherine" w:date="2019-03-19T09:15:00Z">
        <w:del w:id="896" w:author="Frew, Josephine" w:date="2019-03-20T15:47:00Z">
          <w:r w:rsidR="00EA53E4" w:rsidDel="001738D0">
            <w:rPr>
              <w:noProof/>
              <w:webHidden/>
            </w:rPr>
            <w:delText>41</w:delText>
          </w:r>
        </w:del>
      </w:ins>
      <w:del w:id="897" w:author="Frew, Josephine" w:date="2019-03-20T15:47:00Z">
        <w:r w:rsidDel="001738D0">
          <w:rPr>
            <w:noProof/>
            <w:webHidden/>
          </w:rPr>
          <w:delText>39</w:delText>
        </w:r>
      </w:del>
    </w:p>
    <w:p w14:paraId="651B4A4A" w14:textId="77777777" w:rsidR="00164C34" w:rsidDel="001738D0" w:rsidRDefault="00164C34">
      <w:pPr>
        <w:pStyle w:val="TOC3"/>
        <w:rPr>
          <w:del w:id="898" w:author="Frew, Josephine" w:date="2019-03-20T15:47:00Z"/>
          <w:rFonts w:asciiTheme="minorHAnsi" w:eastAsiaTheme="minorEastAsia" w:hAnsiTheme="minorHAnsi" w:cstheme="minorBidi"/>
          <w:iCs w:val="0"/>
          <w:caps w:val="0"/>
          <w:noProof/>
          <w:sz w:val="22"/>
          <w:szCs w:val="22"/>
        </w:rPr>
      </w:pPr>
      <w:del w:id="89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4.4.6</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COOPERATIVE PURCHASING PROGRAM</w:delText>
        </w:r>
        <w:r w:rsidDel="001738D0">
          <w:rPr>
            <w:noProof/>
            <w:webHidden/>
          </w:rPr>
          <w:tab/>
        </w:r>
      </w:del>
      <w:ins w:id="900" w:author="Popso, Katherine" w:date="2019-03-19T09:15:00Z">
        <w:del w:id="901" w:author="Frew, Josephine" w:date="2019-03-20T15:47:00Z">
          <w:r w:rsidR="00EA53E4" w:rsidDel="001738D0">
            <w:rPr>
              <w:noProof/>
              <w:webHidden/>
            </w:rPr>
            <w:delText>43</w:delText>
          </w:r>
        </w:del>
      </w:ins>
      <w:del w:id="902" w:author="Frew, Josephine" w:date="2019-03-20T15:47:00Z">
        <w:r w:rsidDel="001738D0">
          <w:rPr>
            <w:noProof/>
            <w:webHidden/>
          </w:rPr>
          <w:delText>41</w:delText>
        </w:r>
      </w:del>
    </w:p>
    <w:p w14:paraId="62FDE933" w14:textId="77777777" w:rsidR="00164C34" w:rsidDel="001738D0" w:rsidRDefault="00164C34">
      <w:pPr>
        <w:pStyle w:val="TOC3"/>
        <w:rPr>
          <w:del w:id="903" w:author="Frew, Josephine" w:date="2019-03-20T15:47:00Z"/>
          <w:rFonts w:asciiTheme="minorHAnsi" w:eastAsiaTheme="minorEastAsia" w:hAnsiTheme="minorHAnsi" w:cstheme="minorBidi"/>
          <w:iCs w:val="0"/>
          <w:caps w:val="0"/>
          <w:noProof/>
          <w:sz w:val="22"/>
          <w:szCs w:val="22"/>
        </w:rPr>
      </w:pPr>
      <w:del w:id="90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4.4.7</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oral prensentations</w:delText>
        </w:r>
        <w:r w:rsidDel="001738D0">
          <w:rPr>
            <w:noProof/>
            <w:webHidden/>
          </w:rPr>
          <w:tab/>
        </w:r>
      </w:del>
      <w:ins w:id="905" w:author="Popso, Katherine" w:date="2019-03-19T09:15:00Z">
        <w:del w:id="906" w:author="Frew, Josephine" w:date="2019-03-20T15:47:00Z">
          <w:r w:rsidR="00EA53E4" w:rsidDel="001738D0">
            <w:rPr>
              <w:noProof/>
              <w:webHidden/>
            </w:rPr>
            <w:delText>43</w:delText>
          </w:r>
        </w:del>
      </w:ins>
      <w:del w:id="907" w:author="Frew, Josephine" w:date="2019-03-20T15:47:00Z">
        <w:r w:rsidDel="001738D0">
          <w:rPr>
            <w:noProof/>
            <w:webHidden/>
          </w:rPr>
          <w:delText>41</w:delText>
        </w:r>
      </w:del>
    </w:p>
    <w:p w14:paraId="41E82E15" w14:textId="77777777" w:rsidR="00164C34" w:rsidDel="001738D0" w:rsidRDefault="00164C34">
      <w:pPr>
        <w:pStyle w:val="TOC1"/>
        <w:tabs>
          <w:tab w:val="left" w:pos="475"/>
        </w:tabs>
        <w:rPr>
          <w:del w:id="908" w:author="Frew, Josephine" w:date="2019-03-20T15:47:00Z"/>
          <w:rFonts w:asciiTheme="minorHAnsi" w:eastAsiaTheme="minorEastAsia" w:hAnsiTheme="minorHAnsi" w:cstheme="minorBidi"/>
          <w:b w:val="0"/>
          <w:bCs w:val="0"/>
          <w:caps w:val="0"/>
          <w:noProof/>
          <w:sz w:val="22"/>
          <w:szCs w:val="22"/>
        </w:rPr>
      </w:pPr>
      <w:del w:id="909"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5.0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SPECIAL CONTRACTUAL TERMS AND CONDITIONS APPLICABLE TO THE BLANKET P.O.</w:delText>
        </w:r>
        <w:r w:rsidDel="001738D0">
          <w:rPr>
            <w:noProof/>
            <w:webHidden/>
          </w:rPr>
          <w:tab/>
        </w:r>
      </w:del>
      <w:ins w:id="910" w:author="Popso, Katherine" w:date="2019-03-19T09:15:00Z">
        <w:del w:id="911" w:author="Frew, Josephine" w:date="2019-03-20T15:47:00Z">
          <w:r w:rsidR="00EA53E4" w:rsidDel="001738D0">
            <w:rPr>
              <w:noProof/>
              <w:webHidden/>
            </w:rPr>
            <w:delText>44</w:delText>
          </w:r>
        </w:del>
      </w:ins>
      <w:del w:id="912" w:author="Frew, Josephine" w:date="2019-03-20T15:47:00Z">
        <w:r w:rsidDel="001738D0">
          <w:rPr>
            <w:noProof/>
            <w:webHidden/>
          </w:rPr>
          <w:delText>42</w:delText>
        </w:r>
      </w:del>
    </w:p>
    <w:p w14:paraId="033CAC55" w14:textId="77777777" w:rsidR="00164C34" w:rsidDel="001738D0" w:rsidRDefault="00164C34">
      <w:pPr>
        <w:pStyle w:val="TOC2"/>
        <w:tabs>
          <w:tab w:val="left" w:pos="720"/>
        </w:tabs>
        <w:rPr>
          <w:del w:id="913" w:author="Frew, Josephine" w:date="2019-03-20T15:47:00Z"/>
          <w:rFonts w:asciiTheme="minorHAnsi" w:eastAsiaTheme="minorEastAsia" w:hAnsiTheme="minorHAnsi" w:cstheme="minorBidi"/>
          <w:caps w:val="0"/>
          <w:noProof/>
          <w:sz w:val="22"/>
          <w:szCs w:val="22"/>
        </w:rPr>
      </w:pPr>
      <w:del w:id="914" w:author="Frew, Josephine" w:date="2019-03-20T15:47:00Z">
        <w:r w:rsidRPr="001738D0" w:rsidDel="001738D0">
          <w:rPr>
            <w:rStyle w:val="Hyperlink"/>
            <w:caps w:val="0"/>
            <w:noProof/>
            <w14:scene3d>
              <w14:camera w14:prst="orthographicFront"/>
              <w14:lightRig w14:rig="threePt" w14:dir="t">
                <w14:rot w14:lat="0" w14:lon="0" w14:rev="0"/>
              </w14:lightRig>
            </w14:scene3d>
          </w:rPr>
          <w:delText>5.1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PRECEDENCE OF SPECIAL CONTRACTUAL TERMS AND CONDITIONS</w:delText>
        </w:r>
        <w:r w:rsidDel="001738D0">
          <w:rPr>
            <w:noProof/>
            <w:webHidden/>
          </w:rPr>
          <w:tab/>
        </w:r>
      </w:del>
      <w:ins w:id="915" w:author="Popso, Katherine" w:date="2019-03-19T09:15:00Z">
        <w:del w:id="916" w:author="Frew, Josephine" w:date="2019-03-20T15:47:00Z">
          <w:r w:rsidR="00EA53E4" w:rsidDel="001738D0">
            <w:rPr>
              <w:noProof/>
              <w:webHidden/>
            </w:rPr>
            <w:delText>44</w:delText>
          </w:r>
        </w:del>
      </w:ins>
      <w:del w:id="917" w:author="Frew, Josephine" w:date="2019-03-20T15:47:00Z">
        <w:r w:rsidDel="001738D0">
          <w:rPr>
            <w:noProof/>
            <w:webHidden/>
          </w:rPr>
          <w:delText>42</w:delText>
        </w:r>
      </w:del>
    </w:p>
    <w:p w14:paraId="49ABDE0B" w14:textId="77777777" w:rsidR="00164C34" w:rsidDel="001738D0" w:rsidRDefault="00164C34">
      <w:pPr>
        <w:pStyle w:val="TOC2"/>
        <w:tabs>
          <w:tab w:val="left" w:pos="720"/>
        </w:tabs>
        <w:rPr>
          <w:del w:id="918" w:author="Frew, Josephine" w:date="2019-03-20T15:47:00Z"/>
          <w:rFonts w:asciiTheme="minorHAnsi" w:eastAsiaTheme="minorEastAsia" w:hAnsiTheme="minorHAnsi" w:cstheme="minorBidi"/>
          <w:caps w:val="0"/>
          <w:noProof/>
          <w:sz w:val="22"/>
          <w:szCs w:val="22"/>
        </w:rPr>
      </w:pPr>
      <w:del w:id="919" w:author="Frew, Josephine" w:date="2019-03-20T15:47:00Z">
        <w:r w:rsidRPr="001738D0" w:rsidDel="001738D0">
          <w:rPr>
            <w:rStyle w:val="Hyperlink"/>
            <w:caps w:val="0"/>
            <w:noProof/>
            <w14:scene3d>
              <w14:camera w14:prst="orthographicFront"/>
              <w14:lightRig w14:rig="threePt" w14:dir="t">
                <w14:rot w14:lat="0" w14:lon="0" w14:rev="0"/>
              </w14:lightRig>
            </w14:scene3d>
          </w:rPr>
          <w:delText>5.2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BLANKET P.O. TERM AND EXTENSION OPTION</w:delText>
        </w:r>
        <w:r w:rsidDel="001738D0">
          <w:rPr>
            <w:noProof/>
            <w:webHidden/>
          </w:rPr>
          <w:tab/>
        </w:r>
      </w:del>
      <w:ins w:id="920" w:author="Popso, Katherine" w:date="2019-03-19T09:15:00Z">
        <w:del w:id="921" w:author="Frew, Josephine" w:date="2019-03-20T15:47:00Z">
          <w:r w:rsidR="00EA53E4" w:rsidDel="001738D0">
            <w:rPr>
              <w:noProof/>
              <w:webHidden/>
            </w:rPr>
            <w:delText>44</w:delText>
          </w:r>
        </w:del>
      </w:ins>
      <w:del w:id="922" w:author="Frew, Josephine" w:date="2019-03-20T15:47:00Z">
        <w:r w:rsidDel="001738D0">
          <w:rPr>
            <w:noProof/>
            <w:webHidden/>
          </w:rPr>
          <w:delText>42</w:delText>
        </w:r>
      </w:del>
    </w:p>
    <w:p w14:paraId="6172296F" w14:textId="77777777" w:rsidR="00164C34" w:rsidDel="001738D0" w:rsidRDefault="00164C34">
      <w:pPr>
        <w:pStyle w:val="TOC2"/>
        <w:tabs>
          <w:tab w:val="left" w:pos="720"/>
        </w:tabs>
        <w:rPr>
          <w:del w:id="923" w:author="Frew, Josephine" w:date="2019-03-20T15:47:00Z"/>
          <w:rFonts w:asciiTheme="minorHAnsi" w:eastAsiaTheme="minorEastAsia" w:hAnsiTheme="minorHAnsi" w:cstheme="minorBidi"/>
          <w:caps w:val="0"/>
          <w:noProof/>
          <w:sz w:val="22"/>
          <w:szCs w:val="22"/>
        </w:rPr>
      </w:pPr>
      <w:del w:id="924" w:author="Frew, Josephine" w:date="2019-03-20T15:47:00Z">
        <w:r w:rsidRPr="001738D0" w:rsidDel="001738D0">
          <w:rPr>
            <w:rStyle w:val="Hyperlink"/>
            <w:caps w:val="0"/>
            <w:noProof/>
            <w14:scene3d>
              <w14:camera w14:prst="orthographicFront"/>
              <w14:lightRig w14:rig="threePt" w14:dir="t">
                <w14:rot w14:lat="0" w14:lon="0" w14:rev="0"/>
              </w14:lightRig>
            </w14:scene3d>
          </w:rPr>
          <w:delText>5.3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BLANKET P.O. TRANSITION</w:delText>
        </w:r>
        <w:r w:rsidDel="001738D0">
          <w:rPr>
            <w:noProof/>
            <w:webHidden/>
          </w:rPr>
          <w:tab/>
        </w:r>
      </w:del>
      <w:ins w:id="925" w:author="Popso, Katherine" w:date="2019-03-19T09:15:00Z">
        <w:del w:id="926" w:author="Frew, Josephine" w:date="2019-03-20T15:47:00Z">
          <w:r w:rsidR="00EA53E4" w:rsidDel="001738D0">
            <w:rPr>
              <w:noProof/>
              <w:webHidden/>
            </w:rPr>
            <w:delText>44</w:delText>
          </w:r>
        </w:del>
      </w:ins>
      <w:del w:id="927" w:author="Frew, Josephine" w:date="2019-03-20T15:47:00Z">
        <w:r w:rsidDel="001738D0">
          <w:rPr>
            <w:noProof/>
            <w:webHidden/>
          </w:rPr>
          <w:delText>42</w:delText>
        </w:r>
      </w:del>
    </w:p>
    <w:p w14:paraId="73AC6535" w14:textId="77777777" w:rsidR="00164C34" w:rsidDel="001738D0" w:rsidRDefault="00164C34">
      <w:pPr>
        <w:pStyle w:val="TOC2"/>
        <w:tabs>
          <w:tab w:val="left" w:pos="720"/>
        </w:tabs>
        <w:rPr>
          <w:del w:id="928" w:author="Frew, Josephine" w:date="2019-03-20T15:47:00Z"/>
          <w:rFonts w:asciiTheme="minorHAnsi" w:eastAsiaTheme="minorEastAsia" w:hAnsiTheme="minorHAnsi" w:cstheme="minorBidi"/>
          <w:caps w:val="0"/>
          <w:noProof/>
          <w:sz w:val="22"/>
          <w:szCs w:val="22"/>
        </w:rPr>
      </w:pPr>
      <w:del w:id="929" w:author="Frew, Josephine" w:date="2019-03-20T15:47:00Z">
        <w:r w:rsidRPr="001738D0" w:rsidDel="001738D0">
          <w:rPr>
            <w:rStyle w:val="Hyperlink"/>
            <w:caps w:val="0"/>
            <w:noProof/>
            <w14:scene3d>
              <w14:camera w14:prst="orthographicFront"/>
              <w14:lightRig w14:rig="threePt" w14:dir="t">
                <w14:rot w14:lat="0" w14:lon="0" w14:rev="0"/>
              </w14:lightRig>
            </w14:scene3d>
          </w:rPr>
          <w:delText>5.4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CHANGE ORDER</w:delText>
        </w:r>
        <w:r w:rsidDel="001738D0">
          <w:rPr>
            <w:noProof/>
            <w:webHidden/>
          </w:rPr>
          <w:tab/>
        </w:r>
      </w:del>
      <w:ins w:id="930" w:author="Popso, Katherine" w:date="2019-03-19T09:15:00Z">
        <w:del w:id="931" w:author="Frew, Josephine" w:date="2019-03-20T15:47:00Z">
          <w:r w:rsidR="00EA53E4" w:rsidDel="001738D0">
            <w:rPr>
              <w:noProof/>
              <w:webHidden/>
            </w:rPr>
            <w:delText>44</w:delText>
          </w:r>
        </w:del>
      </w:ins>
      <w:del w:id="932" w:author="Frew, Josephine" w:date="2019-03-20T15:47:00Z">
        <w:r w:rsidDel="001738D0">
          <w:rPr>
            <w:noProof/>
            <w:webHidden/>
          </w:rPr>
          <w:delText>42</w:delText>
        </w:r>
      </w:del>
    </w:p>
    <w:p w14:paraId="37B392F2" w14:textId="77777777" w:rsidR="00164C34" w:rsidDel="001738D0" w:rsidRDefault="00164C34">
      <w:pPr>
        <w:pStyle w:val="TOC2"/>
        <w:tabs>
          <w:tab w:val="left" w:pos="720"/>
        </w:tabs>
        <w:rPr>
          <w:del w:id="933" w:author="Frew, Josephine" w:date="2019-03-20T15:47:00Z"/>
          <w:rFonts w:asciiTheme="minorHAnsi" w:eastAsiaTheme="minorEastAsia" w:hAnsiTheme="minorHAnsi" w:cstheme="minorBidi"/>
          <w:caps w:val="0"/>
          <w:noProof/>
          <w:sz w:val="22"/>
          <w:szCs w:val="22"/>
        </w:rPr>
      </w:pPr>
      <w:del w:id="934" w:author="Frew, Josephine" w:date="2019-03-20T15:47:00Z">
        <w:r w:rsidRPr="001738D0" w:rsidDel="001738D0">
          <w:rPr>
            <w:rStyle w:val="Hyperlink"/>
            <w:caps w:val="0"/>
            <w:noProof/>
            <w14:scene3d>
              <w14:camera w14:prst="orthographicFront"/>
              <w14:lightRig w14:rig="threePt" w14:dir="t">
                <w14:rot w14:lat="0" w14:lon="0" w14:rev="0"/>
              </w14:lightRig>
            </w14:scene3d>
          </w:rPr>
          <w:delText>5.5</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VENDOR {CONTRACTOR} RESPONSIBILITIES</w:delText>
        </w:r>
        <w:r w:rsidDel="001738D0">
          <w:rPr>
            <w:noProof/>
            <w:webHidden/>
          </w:rPr>
          <w:tab/>
        </w:r>
      </w:del>
      <w:ins w:id="935" w:author="Popso, Katherine" w:date="2019-03-19T09:15:00Z">
        <w:del w:id="936" w:author="Frew, Josephine" w:date="2019-03-20T15:47:00Z">
          <w:r w:rsidR="00EA53E4" w:rsidDel="001738D0">
            <w:rPr>
              <w:noProof/>
              <w:webHidden/>
            </w:rPr>
            <w:delText>45</w:delText>
          </w:r>
        </w:del>
      </w:ins>
      <w:del w:id="937" w:author="Frew, Josephine" w:date="2019-03-20T15:47:00Z">
        <w:r w:rsidDel="001738D0">
          <w:rPr>
            <w:noProof/>
            <w:webHidden/>
          </w:rPr>
          <w:delText>43</w:delText>
        </w:r>
      </w:del>
    </w:p>
    <w:p w14:paraId="7F192EF1" w14:textId="77777777" w:rsidR="00164C34" w:rsidDel="001738D0" w:rsidRDefault="00164C34">
      <w:pPr>
        <w:pStyle w:val="TOC2"/>
        <w:tabs>
          <w:tab w:val="left" w:pos="720"/>
        </w:tabs>
        <w:rPr>
          <w:del w:id="938" w:author="Frew, Josephine" w:date="2019-03-20T15:47:00Z"/>
          <w:rFonts w:asciiTheme="minorHAnsi" w:eastAsiaTheme="minorEastAsia" w:hAnsiTheme="minorHAnsi" w:cstheme="minorBidi"/>
          <w:caps w:val="0"/>
          <w:noProof/>
          <w:sz w:val="22"/>
          <w:szCs w:val="22"/>
        </w:rPr>
      </w:pPr>
      <w:del w:id="939" w:author="Frew, Josephine" w:date="2019-03-20T15:47:00Z">
        <w:r w:rsidRPr="001738D0" w:rsidDel="001738D0">
          <w:rPr>
            <w:rStyle w:val="Hyperlink"/>
            <w:caps w:val="0"/>
            <w:noProof/>
            <w14:scene3d>
              <w14:camera w14:prst="orthographicFront"/>
              <w14:lightRig w14:rig="threePt" w14:dir="t">
                <w14:rot w14:lat="0" w14:lon="0" w14:rev="0"/>
              </w14:lightRig>
            </w14:scene3d>
          </w:rPr>
          <w:delText>5.6</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SUBSTITUTION OF STAFF</w:delText>
        </w:r>
        <w:r w:rsidDel="001738D0">
          <w:rPr>
            <w:noProof/>
            <w:webHidden/>
          </w:rPr>
          <w:tab/>
        </w:r>
      </w:del>
      <w:ins w:id="940" w:author="Popso, Katherine" w:date="2019-03-19T09:15:00Z">
        <w:del w:id="941" w:author="Frew, Josephine" w:date="2019-03-20T15:47:00Z">
          <w:r w:rsidR="00EA53E4" w:rsidDel="001738D0">
            <w:rPr>
              <w:noProof/>
              <w:webHidden/>
            </w:rPr>
            <w:delText>45</w:delText>
          </w:r>
        </w:del>
      </w:ins>
      <w:del w:id="942" w:author="Frew, Josephine" w:date="2019-03-20T15:47:00Z">
        <w:r w:rsidDel="001738D0">
          <w:rPr>
            <w:noProof/>
            <w:webHidden/>
          </w:rPr>
          <w:delText>43</w:delText>
        </w:r>
      </w:del>
    </w:p>
    <w:p w14:paraId="042ADC60" w14:textId="77777777" w:rsidR="00164C34" w:rsidDel="001738D0" w:rsidRDefault="00164C34">
      <w:pPr>
        <w:pStyle w:val="TOC2"/>
        <w:tabs>
          <w:tab w:val="left" w:pos="720"/>
        </w:tabs>
        <w:rPr>
          <w:del w:id="943" w:author="Frew, Josephine" w:date="2019-03-20T15:47:00Z"/>
          <w:rFonts w:asciiTheme="minorHAnsi" w:eastAsiaTheme="minorEastAsia" w:hAnsiTheme="minorHAnsi" w:cstheme="minorBidi"/>
          <w:caps w:val="0"/>
          <w:noProof/>
          <w:sz w:val="22"/>
          <w:szCs w:val="22"/>
        </w:rPr>
      </w:pPr>
      <w:del w:id="944" w:author="Frew, Josephine" w:date="2019-03-20T15:47:00Z">
        <w:r w:rsidRPr="001738D0" w:rsidDel="001738D0">
          <w:rPr>
            <w:rStyle w:val="Hyperlink"/>
            <w:caps w:val="0"/>
            <w:noProof/>
            <w14:scene3d>
              <w14:camera w14:prst="orthographicFront"/>
              <w14:lightRig w14:rig="threePt" w14:dir="t">
                <w14:rot w14:lat="0" w14:lon="0" w14:rev="0"/>
              </w14:lightRig>
            </w14:scene3d>
          </w:rPr>
          <w:delText>5.7</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SUBSTITUTION OR ADDITION OF SUBCONTRACTOR(S)</w:delText>
        </w:r>
        <w:r w:rsidDel="001738D0">
          <w:rPr>
            <w:noProof/>
            <w:webHidden/>
          </w:rPr>
          <w:tab/>
        </w:r>
      </w:del>
      <w:ins w:id="945" w:author="Popso, Katherine" w:date="2019-03-19T09:15:00Z">
        <w:del w:id="946" w:author="Frew, Josephine" w:date="2019-03-20T15:47:00Z">
          <w:r w:rsidR="00EA53E4" w:rsidDel="001738D0">
            <w:rPr>
              <w:noProof/>
              <w:webHidden/>
            </w:rPr>
            <w:delText>45</w:delText>
          </w:r>
        </w:del>
      </w:ins>
      <w:del w:id="947" w:author="Frew, Josephine" w:date="2019-03-20T15:47:00Z">
        <w:r w:rsidDel="001738D0">
          <w:rPr>
            <w:noProof/>
            <w:webHidden/>
          </w:rPr>
          <w:delText>43</w:delText>
        </w:r>
      </w:del>
    </w:p>
    <w:p w14:paraId="7B54F60F" w14:textId="77777777" w:rsidR="00164C34" w:rsidDel="001738D0" w:rsidRDefault="00164C34">
      <w:pPr>
        <w:pStyle w:val="TOC2"/>
        <w:tabs>
          <w:tab w:val="left" w:pos="720"/>
        </w:tabs>
        <w:rPr>
          <w:del w:id="948" w:author="Frew, Josephine" w:date="2019-03-20T15:47:00Z"/>
          <w:rFonts w:asciiTheme="minorHAnsi" w:eastAsiaTheme="minorEastAsia" w:hAnsiTheme="minorHAnsi" w:cstheme="minorBidi"/>
          <w:caps w:val="0"/>
          <w:noProof/>
          <w:sz w:val="22"/>
          <w:szCs w:val="22"/>
        </w:rPr>
      </w:pPr>
      <w:del w:id="949" w:author="Frew, Josephine" w:date="2019-03-20T15:47:00Z">
        <w:r w:rsidRPr="001738D0" w:rsidDel="001738D0">
          <w:rPr>
            <w:rStyle w:val="Hyperlink"/>
            <w:caps w:val="0"/>
            <w:noProof/>
            <w14:scene3d>
              <w14:camera w14:prst="orthographicFront"/>
              <w14:lightRig w14:rig="threePt" w14:dir="t">
                <w14:rot w14:lat="0" w14:lon="0" w14:rev="0"/>
              </w14:lightRig>
            </w14:scene3d>
          </w:rPr>
          <w:delText>5.8</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OWNERSHIP OF MATERIAL</w:delText>
        </w:r>
        <w:r w:rsidDel="001738D0">
          <w:rPr>
            <w:noProof/>
            <w:webHidden/>
          </w:rPr>
          <w:tab/>
        </w:r>
      </w:del>
      <w:ins w:id="950" w:author="Popso, Katherine" w:date="2019-03-19T09:15:00Z">
        <w:del w:id="951" w:author="Frew, Josephine" w:date="2019-03-20T15:47:00Z">
          <w:r w:rsidR="00EA53E4" w:rsidDel="001738D0">
            <w:rPr>
              <w:noProof/>
              <w:webHidden/>
            </w:rPr>
            <w:delText>46</w:delText>
          </w:r>
        </w:del>
      </w:ins>
      <w:del w:id="952" w:author="Frew, Josephine" w:date="2019-03-20T15:47:00Z">
        <w:r w:rsidDel="001738D0">
          <w:rPr>
            <w:noProof/>
            <w:webHidden/>
          </w:rPr>
          <w:delText>44</w:delText>
        </w:r>
      </w:del>
    </w:p>
    <w:p w14:paraId="05709D95" w14:textId="77777777" w:rsidR="00164C34" w:rsidDel="001738D0" w:rsidRDefault="00164C34">
      <w:pPr>
        <w:pStyle w:val="TOC2"/>
        <w:tabs>
          <w:tab w:val="left" w:pos="720"/>
        </w:tabs>
        <w:rPr>
          <w:del w:id="953" w:author="Frew, Josephine" w:date="2019-03-20T15:47:00Z"/>
          <w:rFonts w:asciiTheme="minorHAnsi" w:eastAsiaTheme="minorEastAsia" w:hAnsiTheme="minorHAnsi" w:cstheme="minorBidi"/>
          <w:caps w:val="0"/>
          <w:noProof/>
          <w:sz w:val="22"/>
          <w:szCs w:val="22"/>
        </w:rPr>
      </w:pPr>
      <w:del w:id="954" w:author="Frew, Josephine" w:date="2019-03-20T15:47:00Z">
        <w:r w:rsidRPr="001738D0" w:rsidDel="001738D0">
          <w:rPr>
            <w:rStyle w:val="Hyperlink"/>
            <w:caps w:val="0"/>
            <w:noProof/>
            <w14:scene3d>
              <w14:camera w14:prst="orthographicFront"/>
              <w14:lightRig w14:rig="threePt" w14:dir="t">
                <w14:rot w14:lat="0" w14:lon="0" w14:rev="0"/>
              </w14:lightRig>
            </w14:scene3d>
          </w:rPr>
          <w:delText>5.9</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SECURITY AND CONFIDENTIALITY</w:delText>
        </w:r>
        <w:r w:rsidDel="001738D0">
          <w:rPr>
            <w:noProof/>
            <w:webHidden/>
          </w:rPr>
          <w:tab/>
        </w:r>
      </w:del>
      <w:ins w:id="955" w:author="Popso, Katherine" w:date="2019-03-19T09:15:00Z">
        <w:del w:id="956" w:author="Frew, Josephine" w:date="2019-03-20T15:47:00Z">
          <w:r w:rsidR="00EA53E4" w:rsidDel="001738D0">
            <w:rPr>
              <w:noProof/>
              <w:webHidden/>
            </w:rPr>
            <w:delText>47</w:delText>
          </w:r>
        </w:del>
      </w:ins>
      <w:del w:id="957" w:author="Frew, Josephine" w:date="2019-03-20T15:47:00Z">
        <w:r w:rsidDel="001738D0">
          <w:rPr>
            <w:noProof/>
            <w:webHidden/>
          </w:rPr>
          <w:delText>45</w:delText>
        </w:r>
      </w:del>
    </w:p>
    <w:p w14:paraId="4C5A019E" w14:textId="77777777" w:rsidR="00164C34" w:rsidDel="001738D0" w:rsidRDefault="00164C34">
      <w:pPr>
        <w:pStyle w:val="TOC3"/>
        <w:rPr>
          <w:del w:id="958" w:author="Frew, Josephine" w:date="2019-03-20T15:47:00Z"/>
          <w:rFonts w:asciiTheme="minorHAnsi" w:eastAsiaTheme="minorEastAsia" w:hAnsiTheme="minorHAnsi" w:cstheme="minorBidi"/>
          <w:iCs w:val="0"/>
          <w:caps w:val="0"/>
          <w:noProof/>
          <w:sz w:val="22"/>
          <w:szCs w:val="22"/>
        </w:rPr>
      </w:pPr>
      <w:del w:id="95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5.9.1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Data confidentiality</w:delText>
        </w:r>
        <w:r w:rsidDel="001738D0">
          <w:rPr>
            <w:noProof/>
            <w:webHidden/>
          </w:rPr>
          <w:tab/>
        </w:r>
      </w:del>
      <w:ins w:id="960" w:author="Popso, Katherine" w:date="2019-03-19T09:15:00Z">
        <w:del w:id="961" w:author="Frew, Josephine" w:date="2019-03-20T15:47:00Z">
          <w:r w:rsidR="00EA53E4" w:rsidDel="001738D0">
            <w:rPr>
              <w:noProof/>
              <w:webHidden/>
            </w:rPr>
            <w:delText>47</w:delText>
          </w:r>
        </w:del>
      </w:ins>
      <w:del w:id="962" w:author="Frew, Josephine" w:date="2019-03-20T15:47:00Z">
        <w:r w:rsidDel="001738D0">
          <w:rPr>
            <w:noProof/>
            <w:webHidden/>
          </w:rPr>
          <w:delText>45</w:delText>
        </w:r>
      </w:del>
    </w:p>
    <w:p w14:paraId="33FCF5D9" w14:textId="77777777" w:rsidR="00164C34" w:rsidDel="001738D0" w:rsidRDefault="00164C34">
      <w:pPr>
        <w:pStyle w:val="TOC2"/>
        <w:tabs>
          <w:tab w:val="left" w:pos="1200"/>
        </w:tabs>
        <w:rPr>
          <w:del w:id="963" w:author="Frew, Josephine" w:date="2019-03-20T15:47:00Z"/>
          <w:rFonts w:asciiTheme="minorHAnsi" w:eastAsiaTheme="minorEastAsia" w:hAnsiTheme="minorHAnsi" w:cstheme="minorBidi"/>
          <w:caps w:val="0"/>
          <w:noProof/>
          <w:sz w:val="22"/>
          <w:szCs w:val="22"/>
        </w:rPr>
      </w:pPr>
      <w:del w:id="964" w:author="Frew, Josephine" w:date="2019-03-20T15:47:00Z">
        <w:r w:rsidRPr="001738D0" w:rsidDel="001738D0">
          <w:rPr>
            <w:rStyle w:val="Hyperlink"/>
            <w:caps w:val="0"/>
            <w:noProof/>
            <w14:scene3d>
              <w14:camera w14:prst="orthographicFront"/>
              <w14:lightRig w14:rig="threePt" w14:dir="t">
                <w14:rot w14:lat="0" w14:lon="0" w14:rev="0"/>
              </w14:lightRig>
            </w14:scene3d>
          </w:rPr>
          <w:delText>5.10</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NEWS RELEASES</w:delText>
        </w:r>
        <w:r w:rsidDel="001738D0">
          <w:rPr>
            <w:noProof/>
            <w:webHidden/>
          </w:rPr>
          <w:tab/>
        </w:r>
      </w:del>
      <w:ins w:id="965" w:author="Popso, Katherine" w:date="2019-03-19T09:15:00Z">
        <w:del w:id="966" w:author="Frew, Josephine" w:date="2019-03-20T15:47:00Z">
          <w:r w:rsidR="00EA53E4" w:rsidDel="001738D0">
            <w:rPr>
              <w:noProof/>
              <w:webHidden/>
            </w:rPr>
            <w:delText>49</w:delText>
          </w:r>
        </w:del>
      </w:ins>
      <w:del w:id="967" w:author="Frew, Josephine" w:date="2019-03-20T15:47:00Z">
        <w:r w:rsidDel="001738D0">
          <w:rPr>
            <w:noProof/>
            <w:webHidden/>
          </w:rPr>
          <w:delText>46</w:delText>
        </w:r>
      </w:del>
    </w:p>
    <w:p w14:paraId="0A704B72" w14:textId="77777777" w:rsidR="00164C34" w:rsidDel="001738D0" w:rsidRDefault="00164C34">
      <w:pPr>
        <w:pStyle w:val="TOC2"/>
        <w:tabs>
          <w:tab w:val="left" w:pos="1200"/>
        </w:tabs>
        <w:rPr>
          <w:del w:id="968" w:author="Frew, Josephine" w:date="2019-03-20T15:47:00Z"/>
          <w:rFonts w:asciiTheme="minorHAnsi" w:eastAsiaTheme="minorEastAsia" w:hAnsiTheme="minorHAnsi" w:cstheme="minorBidi"/>
          <w:caps w:val="0"/>
          <w:noProof/>
          <w:sz w:val="22"/>
          <w:szCs w:val="22"/>
        </w:rPr>
      </w:pPr>
      <w:del w:id="969" w:author="Frew, Josephine" w:date="2019-03-20T15:47:00Z">
        <w:r w:rsidRPr="001738D0" w:rsidDel="001738D0">
          <w:rPr>
            <w:rStyle w:val="Hyperlink"/>
            <w:caps w:val="0"/>
            <w:noProof/>
            <w14:scene3d>
              <w14:camera w14:prst="orthographicFront"/>
              <w14:lightRig w14:rig="threePt" w14:dir="t">
                <w14:rot w14:lat="0" w14:lon="0" w14:rev="0"/>
              </w14:lightRig>
            </w14:scene3d>
          </w:rPr>
          <w:delText>5.11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ADVERTISING</w:delText>
        </w:r>
        <w:r w:rsidDel="001738D0">
          <w:rPr>
            <w:noProof/>
            <w:webHidden/>
          </w:rPr>
          <w:tab/>
        </w:r>
      </w:del>
      <w:ins w:id="970" w:author="Popso, Katherine" w:date="2019-03-19T09:15:00Z">
        <w:del w:id="971" w:author="Frew, Josephine" w:date="2019-03-20T15:47:00Z">
          <w:r w:rsidR="00EA53E4" w:rsidDel="001738D0">
            <w:rPr>
              <w:noProof/>
              <w:webHidden/>
            </w:rPr>
            <w:delText>49</w:delText>
          </w:r>
        </w:del>
      </w:ins>
      <w:del w:id="972" w:author="Frew, Josephine" w:date="2019-03-20T15:47:00Z">
        <w:r w:rsidDel="001738D0">
          <w:rPr>
            <w:noProof/>
            <w:webHidden/>
          </w:rPr>
          <w:delText>47</w:delText>
        </w:r>
      </w:del>
    </w:p>
    <w:p w14:paraId="110AFE14" w14:textId="77777777" w:rsidR="00164C34" w:rsidDel="001738D0" w:rsidRDefault="00164C34">
      <w:pPr>
        <w:pStyle w:val="TOC2"/>
        <w:tabs>
          <w:tab w:val="left" w:pos="1200"/>
        </w:tabs>
        <w:rPr>
          <w:del w:id="973" w:author="Frew, Josephine" w:date="2019-03-20T15:47:00Z"/>
          <w:rFonts w:asciiTheme="minorHAnsi" w:eastAsiaTheme="minorEastAsia" w:hAnsiTheme="minorHAnsi" w:cstheme="minorBidi"/>
          <w:caps w:val="0"/>
          <w:noProof/>
          <w:sz w:val="22"/>
          <w:szCs w:val="22"/>
        </w:rPr>
      </w:pPr>
      <w:del w:id="974" w:author="Frew, Josephine" w:date="2019-03-20T15:47:00Z">
        <w:r w:rsidRPr="001738D0" w:rsidDel="001738D0">
          <w:rPr>
            <w:rStyle w:val="Hyperlink"/>
            <w:caps w:val="0"/>
            <w:noProof/>
            <w14:scene3d>
              <w14:camera w14:prst="orthographicFront"/>
              <w14:lightRig w14:rig="threePt" w14:dir="t">
                <w14:rot w14:lat="0" w14:lon="0" w14:rev="0"/>
              </w14:lightRig>
            </w14:scene3d>
          </w:rPr>
          <w:delText>5.12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LICENSES AND PERMITS</w:delText>
        </w:r>
        <w:r w:rsidDel="001738D0">
          <w:rPr>
            <w:noProof/>
            <w:webHidden/>
          </w:rPr>
          <w:tab/>
        </w:r>
      </w:del>
      <w:ins w:id="975" w:author="Popso, Katherine" w:date="2019-03-19T09:15:00Z">
        <w:del w:id="976" w:author="Frew, Josephine" w:date="2019-03-20T15:47:00Z">
          <w:r w:rsidR="00EA53E4" w:rsidDel="001738D0">
            <w:rPr>
              <w:noProof/>
              <w:webHidden/>
            </w:rPr>
            <w:delText>49</w:delText>
          </w:r>
        </w:del>
      </w:ins>
      <w:del w:id="977" w:author="Frew, Josephine" w:date="2019-03-20T15:47:00Z">
        <w:r w:rsidDel="001738D0">
          <w:rPr>
            <w:noProof/>
            <w:webHidden/>
          </w:rPr>
          <w:delText>47</w:delText>
        </w:r>
      </w:del>
    </w:p>
    <w:p w14:paraId="6DC1F870" w14:textId="77777777" w:rsidR="00164C34" w:rsidDel="001738D0" w:rsidRDefault="00164C34">
      <w:pPr>
        <w:pStyle w:val="TOC2"/>
        <w:tabs>
          <w:tab w:val="left" w:pos="1200"/>
        </w:tabs>
        <w:rPr>
          <w:del w:id="978" w:author="Frew, Josephine" w:date="2019-03-20T15:47:00Z"/>
          <w:rFonts w:asciiTheme="minorHAnsi" w:eastAsiaTheme="minorEastAsia" w:hAnsiTheme="minorHAnsi" w:cstheme="minorBidi"/>
          <w:caps w:val="0"/>
          <w:noProof/>
          <w:sz w:val="22"/>
          <w:szCs w:val="22"/>
        </w:rPr>
      </w:pPr>
      <w:del w:id="979" w:author="Frew, Josephine" w:date="2019-03-20T15:47:00Z">
        <w:r w:rsidRPr="001738D0" w:rsidDel="001738D0">
          <w:rPr>
            <w:rStyle w:val="Hyperlink"/>
            <w:caps w:val="0"/>
            <w:noProof/>
            <w14:scene3d>
              <w14:camera w14:prst="orthographicFront"/>
              <w14:lightRig w14:rig="threePt" w14:dir="t">
                <w14:rot w14:lat="0" w14:lon="0" w14:rev="0"/>
              </w14:lightRig>
            </w14:scene3d>
          </w:rPr>
          <w:delText>5.13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CLAIMS AND REMEDIES</w:delText>
        </w:r>
        <w:r w:rsidDel="001738D0">
          <w:rPr>
            <w:noProof/>
            <w:webHidden/>
          </w:rPr>
          <w:tab/>
        </w:r>
      </w:del>
      <w:ins w:id="980" w:author="Popso, Katherine" w:date="2019-03-19T09:15:00Z">
        <w:del w:id="981" w:author="Frew, Josephine" w:date="2019-03-20T15:47:00Z">
          <w:r w:rsidR="00EA53E4" w:rsidDel="001738D0">
            <w:rPr>
              <w:noProof/>
              <w:webHidden/>
            </w:rPr>
            <w:delText>49</w:delText>
          </w:r>
        </w:del>
      </w:ins>
      <w:del w:id="982" w:author="Frew, Josephine" w:date="2019-03-20T15:47:00Z">
        <w:r w:rsidDel="001738D0">
          <w:rPr>
            <w:noProof/>
            <w:webHidden/>
          </w:rPr>
          <w:delText>47</w:delText>
        </w:r>
      </w:del>
    </w:p>
    <w:p w14:paraId="4564E336" w14:textId="77777777" w:rsidR="00164C34" w:rsidDel="001738D0" w:rsidRDefault="00164C34">
      <w:pPr>
        <w:pStyle w:val="TOC3"/>
        <w:rPr>
          <w:del w:id="983" w:author="Frew, Josephine" w:date="2019-03-20T15:47:00Z"/>
          <w:rFonts w:asciiTheme="minorHAnsi" w:eastAsiaTheme="minorEastAsia" w:hAnsiTheme="minorHAnsi" w:cstheme="minorBidi"/>
          <w:iCs w:val="0"/>
          <w:caps w:val="0"/>
          <w:noProof/>
          <w:sz w:val="22"/>
          <w:szCs w:val="22"/>
        </w:rPr>
      </w:pPr>
      <w:del w:id="98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5.13.1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CLAIMS</w:delText>
        </w:r>
        <w:r w:rsidDel="001738D0">
          <w:rPr>
            <w:noProof/>
            <w:webHidden/>
          </w:rPr>
          <w:tab/>
        </w:r>
      </w:del>
      <w:ins w:id="985" w:author="Popso, Katherine" w:date="2019-03-19T09:15:00Z">
        <w:del w:id="986" w:author="Frew, Josephine" w:date="2019-03-20T15:47:00Z">
          <w:r w:rsidR="00EA53E4" w:rsidDel="001738D0">
            <w:rPr>
              <w:noProof/>
              <w:webHidden/>
            </w:rPr>
            <w:delText>49</w:delText>
          </w:r>
        </w:del>
      </w:ins>
      <w:del w:id="987" w:author="Frew, Josephine" w:date="2019-03-20T15:47:00Z">
        <w:r w:rsidDel="001738D0">
          <w:rPr>
            <w:noProof/>
            <w:webHidden/>
          </w:rPr>
          <w:delText>47</w:delText>
        </w:r>
      </w:del>
    </w:p>
    <w:p w14:paraId="4A6D78A4" w14:textId="77777777" w:rsidR="00164C34" w:rsidDel="001738D0" w:rsidRDefault="00164C34">
      <w:pPr>
        <w:pStyle w:val="TOC3"/>
        <w:rPr>
          <w:del w:id="988" w:author="Frew, Josephine" w:date="2019-03-20T15:47:00Z"/>
          <w:rFonts w:asciiTheme="minorHAnsi" w:eastAsiaTheme="minorEastAsia" w:hAnsiTheme="minorHAnsi" w:cstheme="minorBidi"/>
          <w:iCs w:val="0"/>
          <w:caps w:val="0"/>
          <w:noProof/>
          <w:sz w:val="22"/>
          <w:szCs w:val="22"/>
        </w:rPr>
      </w:pPr>
      <w:del w:id="989"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5.13.2</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REMEDIES</w:delText>
        </w:r>
        <w:r w:rsidDel="001738D0">
          <w:rPr>
            <w:noProof/>
            <w:webHidden/>
          </w:rPr>
          <w:tab/>
        </w:r>
      </w:del>
      <w:ins w:id="990" w:author="Popso, Katherine" w:date="2019-03-19T09:15:00Z">
        <w:del w:id="991" w:author="Frew, Josephine" w:date="2019-03-20T15:47:00Z">
          <w:r w:rsidR="00EA53E4" w:rsidDel="001738D0">
            <w:rPr>
              <w:noProof/>
              <w:webHidden/>
            </w:rPr>
            <w:delText>49</w:delText>
          </w:r>
        </w:del>
      </w:ins>
      <w:del w:id="992" w:author="Frew, Josephine" w:date="2019-03-20T15:47:00Z">
        <w:r w:rsidDel="001738D0">
          <w:rPr>
            <w:noProof/>
            <w:webHidden/>
          </w:rPr>
          <w:delText>47</w:delText>
        </w:r>
      </w:del>
    </w:p>
    <w:p w14:paraId="64BA063D" w14:textId="77777777" w:rsidR="00164C34" w:rsidDel="001738D0" w:rsidRDefault="00164C34">
      <w:pPr>
        <w:pStyle w:val="TOC3"/>
        <w:rPr>
          <w:del w:id="993" w:author="Frew, Josephine" w:date="2019-03-20T15:47:00Z"/>
          <w:rFonts w:asciiTheme="minorHAnsi" w:eastAsiaTheme="minorEastAsia" w:hAnsiTheme="minorHAnsi" w:cstheme="minorBidi"/>
          <w:iCs w:val="0"/>
          <w:caps w:val="0"/>
          <w:noProof/>
          <w:sz w:val="22"/>
          <w:szCs w:val="22"/>
        </w:rPr>
      </w:pPr>
      <w:del w:id="99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5.13.3</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REMEDIES FOR FAILURE TO COMPLY WITH MATERIAL BLANKET P.O. REQUIREMENTS</w:delText>
        </w:r>
        <w:r w:rsidDel="001738D0">
          <w:rPr>
            <w:noProof/>
            <w:webHidden/>
          </w:rPr>
          <w:tab/>
        </w:r>
      </w:del>
      <w:ins w:id="995" w:author="Popso, Katherine" w:date="2019-03-19T09:15:00Z">
        <w:del w:id="996" w:author="Frew, Josephine" w:date="2019-03-20T15:47:00Z">
          <w:r w:rsidR="00EA53E4" w:rsidDel="001738D0">
            <w:rPr>
              <w:noProof/>
              <w:webHidden/>
            </w:rPr>
            <w:delText>49</w:delText>
          </w:r>
        </w:del>
      </w:ins>
      <w:del w:id="997" w:author="Frew, Josephine" w:date="2019-03-20T15:47:00Z">
        <w:r w:rsidDel="001738D0">
          <w:rPr>
            <w:noProof/>
            <w:webHidden/>
          </w:rPr>
          <w:delText>47</w:delText>
        </w:r>
      </w:del>
    </w:p>
    <w:p w14:paraId="4F8E4A1F" w14:textId="77777777" w:rsidR="00164C34" w:rsidDel="001738D0" w:rsidRDefault="00164C34">
      <w:pPr>
        <w:pStyle w:val="TOC2"/>
        <w:tabs>
          <w:tab w:val="left" w:pos="1200"/>
        </w:tabs>
        <w:rPr>
          <w:del w:id="998" w:author="Frew, Josephine" w:date="2019-03-20T15:47:00Z"/>
          <w:rFonts w:asciiTheme="minorHAnsi" w:eastAsiaTheme="minorEastAsia" w:hAnsiTheme="minorHAnsi" w:cstheme="minorBidi"/>
          <w:caps w:val="0"/>
          <w:noProof/>
          <w:sz w:val="22"/>
          <w:szCs w:val="22"/>
        </w:rPr>
      </w:pPr>
      <w:del w:id="999" w:author="Frew, Josephine" w:date="2019-03-20T15:47:00Z">
        <w:r w:rsidRPr="001738D0" w:rsidDel="001738D0">
          <w:rPr>
            <w:rStyle w:val="Hyperlink"/>
            <w:caps w:val="0"/>
            <w:noProof/>
            <w14:scene3d>
              <w14:camera w14:prst="orthographicFront"/>
              <w14:lightRig w14:rig="threePt" w14:dir="t">
                <w14:rot w14:lat="0" w14:lon="0" w14:rev="0"/>
              </w14:lightRig>
            </w14:scene3d>
          </w:rPr>
          <w:delText>5.14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LIQUIDATED DAMAGES</w:delText>
        </w:r>
        <w:r w:rsidDel="001738D0">
          <w:rPr>
            <w:noProof/>
            <w:webHidden/>
          </w:rPr>
          <w:tab/>
        </w:r>
      </w:del>
      <w:ins w:id="1000" w:author="Popso, Katherine" w:date="2019-03-19T09:15:00Z">
        <w:del w:id="1001" w:author="Frew, Josephine" w:date="2019-03-20T15:47:00Z">
          <w:r w:rsidR="00EA53E4" w:rsidDel="001738D0">
            <w:rPr>
              <w:noProof/>
              <w:webHidden/>
            </w:rPr>
            <w:delText>49</w:delText>
          </w:r>
        </w:del>
      </w:ins>
      <w:del w:id="1002" w:author="Frew, Josephine" w:date="2019-03-20T15:47:00Z">
        <w:r w:rsidDel="001738D0">
          <w:rPr>
            <w:noProof/>
            <w:webHidden/>
          </w:rPr>
          <w:delText>47</w:delText>
        </w:r>
      </w:del>
    </w:p>
    <w:p w14:paraId="20BE59AF" w14:textId="77777777" w:rsidR="00164C34" w:rsidDel="001738D0" w:rsidRDefault="00164C34">
      <w:pPr>
        <w:pStyle w:val="TOC2"/>
        <w:tabs>
          <w:tab w:val="left" w:pos="1200"/>
        </w:tabs>
        <w:rPr>
          <w:del w:id="1003" w:author="Frew, Josephine" w:date="2019-03-20T15:47:00Z"/>
          <w:rFonts w:asciiTheme="minorHAnsi" w:eastAsiaTheme="minorEastAsia" w:hAnsiTheme="minorHAnsi" w:cstheme="minorBidi"/>
          <w:caps w:val="0"/>
          <w:noProof/>
          <w:sz w:val="22"/>
          <w:szCs w:val="22"/>
        </w:rPr>
      </w:pPr>
      <w:del w:id="1004" w:author="Frew, Josephine" w:date="2019-03-20T15:47:00Z">
        <w:r w:rsidRPr="001738D0" w:rsidDel="001738D0">
          <w:rPr>
            <w:rStyle w:val="Hyperlink"/>
            <w:caps w:val="0"/>
            <w:noProof/>
            <w14:scene3d>
              <w14:camera w14:prst="orthographicFront"/>
              <w14:lightRig w14:rig="threePt" w14:dir="t">
                <w14:rot w14:lat="0" w14:lon="0" w14:rev="0"/>
              </w14:lightRig>
            </w14:scene3d>
          </w:rPr>
          <w:delText>5.15</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RETAINAGE</w:delText>
        </w:r>
        <w:r w:rsidDel="001738D0">
          <w:rPr>
            <w:noProof/>
            <w:webHidden/>
          </w:rPr>
          <w:tab/>
        </w:r>
      </w:del>
      <w:ins w:id="1005" w:author="Popso, Katherine" w:date="2019-03-19T09:15:00Z">
        <w:del w:id="1006" w:author="Frew, Josephine" w:date="2019-03-20T15:47:00Z">
          <w:r w:rsidR="00EA53E4" w:rsidDel="001738D0">
            <w:rPr>
              <w:noProof/>
              <w:webHidden/>
            </w:rPr>
            <w:delText>49</w:delText>
          </w:r>
        </w:del>
      </w:ins>
      <w:del w:id="1007" w:author="Frew, Josephine" w:date="2019-03-20T15:47:00Z">
        <w:r w:rsidDel="001738D0">
          <w:rPr>
            <w:noProof/>
            <w:webHidden/>
          </w:rPr>
          <w:delText>47</w:delText>
        </w:r>
      </w:del>
    </w:p>
    <w:p w14:paraId="418360EC" w14:textId="77777777" w:rsidR="00164C34" w:rsidDel="001738D0" w:rsidRDefault="00164C34">
      <w:pPr>
        <w:pStyle w:val="TOC2"/>
        <w:tabs>
          <w:tab w:val="left" w:pos="1200"/>
        </w:tabs>
        <w:rPr>
          <w:del w:id="1008" w:author="Frew, Josephine" w:date="2019-03-20T15:47:00Z"/>
          <w:rFonts w:asciiTheme="minorHAnsi" w:eastAsiaTheme="minorEastAsia" w:hAnsiTheme="minorHAnsi" w:cstheme="minorBidi"/>
          <w:caps w:val="0"/>
          <w:noProof/>
          <w:sz w:val="22"/>
          <w:szCs w:val="22"/>
        </w:rPr>
      </w:pPr>
      <w:del w:id="1009" w:author="Frew, Josephine" w:date="2019-03-20T15:47:00Z">
        <w:r w:rsidRPr="001738D0" w:rsidDel="001738D0">
          <w:rPr>
            <w:rStyle w:val="Hyperlink"/>
            <w:caps w:val="0"/>
            <w:noProof/>
            <w14:scene3d>
              <w14:camera w14:prst="orthographicFront"/>
              <w14:lightRig w14:rig="threePt" w14:dir="t">
                <w14:rot w14:lat="0" w14:lon="0" w14:rev="0"/>
              </w14:lightRig>
            </w14:scene3d>
          </w:rPr>
          <w:delText>5.16</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ADDITIONAL WORK AND/OR SPECIAL PROJECTS</w:delText>
        </w:r>
        <w:r w:rsidDel="001738D0">
          <w:rPr>
            <w:noProof/>
            <w:webHidden/>
          </w:rPr>
          <w:tab/>
        </w:r>
      </w:del>
      <w:ins w:id="1010" w:author="Popso, Katherine" w:date="2019-03-19T09:15:00Z">
        <w:del w:id="1011" w:author="Frew, Josephine" w:date="2019-03-20T15:47:00Z">
          <w:r w:rsidR="00EA53E4" w:rsidDel="001738D0">
            <w:rPr>
              <w:noProof/>
              <w:webHidden/>
            </w:rPr>
            <w:delText>50</w:delText>
          </w:r>
        </w:del>
      </w:ins>
      <w:del w:id="1012" w:author="Frew, Josephine" w:date="2019-03-20T15:47:00Z">
        <w:r w:rsidDel="001738D0">
          <w:rPr>
            <w:noProof/>
            <w:webHidden/>
          </w:rPr>
          <w:delText>47</w:delText>
        </w:r>
      </w:del>
    </w:p>
    <w:p w14:paraId="682A091C" w14:textId="77777777" w:rsidR="00164C34" w:rsidDel="001738D0" w:rsidRDefault="00164C34">
      <w:pPr>
        <w:pStyle w:val="TOC2"/>
        <w:tabs>
          <w:tab w:val="left" w:pos="1200"/>
        </w:tabs>
        <w:rPr>
          <w:del w:id="1013" w:author="Frew, Josephine" w:date="2019-03-20T15:47:00Z"/>
          <w:rFonts w:asciiTheme="minorHAnsi" w:eastAsiaTheme="minorEastAsia" w:hAnsiTheme="minorHAnsi" w:cstheme="minorBidi"/>
          <w:caps w:val="0"/>
          <w:noProof/>
          <w:sz w:val="22"/>
          <w:szCs w:val="22"/>
        </w:rPr>
      </w:pPr>
      <w:del w:id="1014" w:author="Frew, Josephine" w:date="2019-03-20T15:47:00Z">
        <w:r w:rsidRPr="001738D0" w:rsidDel="001738D0">
          <w:rPr>
            <w:rStyle w:val="Hyperlink"/>
            <w:rFonts w:cs="Arial"/>
            <w:caps w:val="0"/>
            <w:noProof/>
            <w14:scene3d>
              <w14:camera w14:prst="orthographicFront"/>
              <w14:lightRig w14:rig="threePt" w14:dir="t">
                <w14:rot w14:lat="0" w14:lon="0" w14:rev="0"/>
              </w14:lightRig>
            </w14:scene3d>
          </w:rPr>
          <w:delText>5.17</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MODIFICATIONS AND CHANGES TO THE State of NJ STANDARD TERMS AND CONDITIONS (SSTC)</w:delText>
        </w:r>
        <w:r w:rsidDel="001738D0">
          <w:rPr>
            <w:noProof/>
            <w:webHidden/>
          </w:rPr>
          <w:tab/>
        </w:r>
      </w:del>
      <w:ins w:id="1015" w:author="Popso, Katherine" w:date="2019-03-19T09:15:00Z">
        <w:del w:id="1016" w:author="Frew, Josephine" w:date="2019-03-20T15:47:00Z">
          <w:r w:rsidR="00EA53E4" w:rsidDel="001738D0">
            <w:rPr>
              <w:noProof/>
              <w:webHidden/>
            </w:rPr>
            <w:delText>50</w:delText>
          </w:r>
        </w:del>
      </w:ins>
      <w:del w:id="1017" w:author="Frew, Josephine" w:date="2019-03-20T15:47:00Z">
        <w:r w:rsidDel="001738D0">
          <w:rPr>
            <w:noProof/>
            <w:webHidden/>
          </w:rPr>
          <w:delText>48</w:delText>
        </w:r>
      </w:del>
    </w:p>
    <w:p w14:paraId="2FAC6D09" w14:textId="77777777" w:rsidR="00164C34" w:rsidDel="001738D0" w:rsidRDefault="00164C34">
      <w:pPr>
        <w:pStyle w:val="TOC3"/>
        <w:rPr>
          <w:del w:id="1018" w:author="Frew, Josephine" w:date="2019-03-20T15:47:00Z"/>
          <w:rFonts w:asciiTheme="minorHAnsi" w:eastAsiaTheme="minorEastAsia" w:hAnsiTheme="minorHAnsi" w:cstheme="minorBidi"/>
          <w:iCs w:val="0"/>
          <w:caps w:val="0"/>
          <w:noProof/>
          <w:sz w:val="22"/>
          <w:szCs w:val="22"/>
        </w:rPr>
      </w:pPr>
      <w:del w:id="1019"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5.17.1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INSURANCE - PROFESSIONAL LIABILITY INSURANCE</w:delText>
        </w:r>
        <w:r w:rsidDel="001738D0">
          <w:rPr>
            <w:noProof/>
            <w:webHidden/>
          </w:rPr>
          <w:tab/>
        </w:r>
      </w:del>
      <w:ins w:id="1020" w:author="Popso, Katherine" w:date="2019-03-19T09:15:00Z">
        <w:del w:id="1021" w:author="Frew, Josephine" w:date="2019-03-20T15:47:00Z">
          <w:r w:rsidR="00EA53E4" w:rsidDel="001738D0">
            <w:rPr>
              <w:noProof/>
              <w:webHidden/>
            </w:rPr>
            <w:delText>50</w:delText>
          </w:r>
        </w:del>
      </w:ins>
      <w:del w:id="1022" w:author="Frew, Josephine" w:date="2019-03-20T15:47:00Z">
        <w:r w:rsidDel="001738D0">
          <w:rPr>
            <w:noProof/>
            <w:webHidden/>
          </w:rPr>
          <w:delText>48</w:delText>
        </w:r>
      </w:del>
    </w:p>
    <w:p w14:paraId="04DFC166" w14:textId="77777777" w:rsidR="00164C34" w:rsidDel="001738D0" w:rsidRDefault="00164C34">
      <w:pPr>
        <w:pStyle w:val="TOC2"/>
        <w:tabs>
          <w:tab w:val="left" w:pos="1200"/>
        </w:tabs>
        <w:rPr>
          <w:del w:id="1023" w:author="Frew, Josephine" w:date="2019-03-20T15:47:00Z"/>
          <w:rFonts w:asciiTheme="minorHAnsi" w:eastAsiaTheme="minorEastAsia" w:hAnsiTheme="minorHAnsi" w:cstheme="minorBidi"/>
          <w:caps w:val="0"/>
          <w:noProof/>
          <w:sz w:val="22"/>
          <w:szCs w:val="22"/>
        </w:rPr>
      </w:pPr>
      <w:del w:id="1024" w:author="Frew, Josephine" w:date="2019-03-20T15:47:00Z">
        <w:r w:rsidRPr="001738D0" w:rsidDel="001738D0">
          <w:rPr>
            <w:rStyle w:val="Hyperlink"/>
            <w:caps w:val="0"/>
            <w:noProof/>
            <w14:scene3d>
              <w14:camera w14:prst="orthographicFront"/>
              <w14:lightRig w14:rig="threePt" w14:dir="t">
                <w14:rot w14:lat="0" w14:lon="0" w14:rev="0"/>
              </w14:lightRig>
            </w14:scene3d>
          </w:rPr>
          <w:delText>5.18</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BLANKET P.O. ACTIVITY REPORT</w:delText>
        </w:r>
        <w:r w:rsidDel="001738D0">
          <w:rPr>
            <w:noProof/>
            <w:webHidden/>
          </w:rPr>
          <w:tab/>
        </w:r>
      </w:del>
      <w:ins w:id="1025" w:author="Popso, Katherine" w:date="2019-03-19T09:15:00Z">
        <w:del w:id="1026" w:author="Frew, Josephine" w:date="2019-03-20T15:47:00Z">
          <w:r w:rsidR="00EA53E4" w:rsidDel="001738D0">
            <w:rPr>
              <w:noProof/>
              <w:webHidden/>
            </w:rPr>
            <w:delText>50</w:delText>
          </w:r>
        </w:del>
      </w:ins>
      <w:del w:id="1027" w:author="Frew, Josephine" w:date="2019-03-20T15:47:00Z">
        <w:r w:rsidDel="001738D0">
          <w:rPr>
            <w:noProof/>
            <w:webHidden/>
          </w:rPr>
          <w:delText>48</w:delText>
        </w:r>
      </w:del>
    </w:p>
    <w:p w14:paraId="170B1257" w14:textId="77777777" w:rsidR="00164C34" w:rsidDel="001738D0" w:rsidRDefault="00164C34">
      <w:pPr>
        <w:pStyle w:val="TOC2"/>
        <w:tabs>
          <w:tab w:val="left" w:pos="1200"/>
        </w:tabs>
        <w:rPr>
          <w:del w:id="1028" w:author="Frew, Josephine" w:date="2019-03-20T15:47:00Z"/>
          <w:rFonts w:asciiTheme="minorHAnsi" w:eastAsiaTheme="minorEastAsia" w:hAnsiTheme="minorHAnsi" w:cstheme="minorBidi"/>
          <w:caps w:val="0"/>
          <w:noProof/>
          <w:sz w:val="22"/>
          <w:szCs w:val="22"/>
        </w:rPr>
      </w:pPr>
      <w:del w:id="1029" w:author="Frew, Josephine" w:date="2019-03-20T15:47:00Z">
        <w:r w:rsidRPr="001738D0" w:rsidDel="001738D0">
          <w:rPr>
            <w:rStyle w:val="Hyperlink"/>
            <w:caps w:val="0"/>
            <w:noProof/>
            <w14:scene3d>
              <w14:camera w14:prst="orthographicFront"/>
              <w14:lightRig w14:rig="threePt" w14:dir="t">
                <w14:rot w14:lat="0" w14:lon="0" w14:rev="0"/>
              </w14:lightRig>
            </w14:scene3d>
          </w:rPr>
          <w:delText>5.19</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ELECTRONIC PAYMENTS</w:delText>
        </w:r>
        <w:r w:rsidDel="001738D0">
          <w:rPr>
            <w:noProof/>
            <w:webHidden/>
          </w:rPr>
          <w:tab/>
        </w:r>
      </w:del>
      <w:ins w:id="1030" w:author="Popso, Katherine" w:date="2019-03-19T09:15:00Z">
        <w:del w:id="1031" w:author="Frew, Josephine" w:date="2019-03-20T15:47:00Z">
          <w:r w:rsidR="00EA53E4" w:rsidDel="001738D0">
            <w:rPr>
              <w:noProof/>
              <w:webHidden/>
            </w:rPr>
            <w:delText>51</w:delText>
          </w:r>
        </w:del>
      </w:ins>
      <w:del w:id="1032" w:author="Frew, Josephine" w:date="2019-03-20T15:47:00Z">
        <w:r w:rsidDel="001738D0">
          <w:rPr>
            <w:noProof/>
            <w:webHidden/>
          </w:rPr>
          <w:delText>49</w:delText>
        </w:r>
      </w:del>
    </w:p>
    <w:p w14:paraId="1ECB547F" w14:textId="77777777" w:rsidR="00164C34" w:rsidDel="001738D0" w:rsidRDefault="00164C34">
      <w:pPr>
        <w:pStyle w:val="TOC2"/>
        <w:tabs>
          <w:tab w:val="left" w:pos="1200"/>
        </w:tabs>
        <w:rPr>
          <w:del w:id="1033" w:author="Frew, Josephine" w:date="2019-03-20T15:47:00Z"/>
          <w:rFonts w:asciiTheme="minorHAnsi" w:eastAsiaTheme="minorEastAsia" w:hAnsiTheme="minorHAnsi" w:cstheme="minorBidi"/>
          <w:caps w:val="0"/>
          <w:noProof/>
          <w:sz w:val="22"/>
          <w:szCs w:val="22"/>
        </w:rPr>
      </w:pPr>
      <w:del w:id="1034" w:author="Frew, Josephine" w:date="2019-03-20T15:47:00Z">
        <w:r w:rsidRPr="001738D0" w:rsidDel="001738D0">
          <w:rPr>
            <w:rStyle w:val="Hyperlink"/>
            <w:caps w:val="0"/>
            <w:noProof/>
            <w14:scene3d>
              <w14:camera w14:prst="orthographicFront"/>
              <w14:lightRig w14:rig="threePt" w14:dir="t">
                <w14:rot w14:lat="0" w14:lon="0" w14:rev="0"/>
              </w14:lightRig>
            </w14:scene3d>
          </w:rPr>
          <w:delText>5.20</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PROGRAM EFFICIENCY ASSESSMENT FOR STATE USING AGENCIES</w:delText>
        </w:r>
        <w:r w:rsidDel="001738D0">
          <w:rPr>
            <w:noProof/>
            <w:webHidden/>
          </w:rPr>
          <w:tab/>
        </w:r>
      </w:del>
      <w:ins w:id="1035" w:author="Popso, Katherine" w:date="2019-03-19T09:15:00Z">
        <w:del w:id="1036" w:author="Frew, Josephine" w:date="2019-03-20T15:47:00Z">
          <w:r w:rsidR="00EA53E4" w:rsidDel="001738D0">
            <w:rPr>
              <w:noProof/>
              <w:webHidden/>
            </w:rPr>
            <w:delText>51</w:delText>
          </w:r>
        </w:del>
      </w:ins>
      <w:del w:id="1037" w:author="Frew, Josephine" w:date="2019-03-20T15:47:00Z">
        <w:r w:rsidDel="001738D0">
          <w:rPr>
            <w:noProof/>
            <w:webHidden/>
          </w:rPr>
          <w:delText>49</w:delText>
        </w:r>
      </w:del>
    </w:p>
    <w:p w14:paraId="79754B26" w14:textId="77777777" w:rsidR="00164C34" w:rsidDel="001738D0" w:rsidRDefault="00164C34">
      <w:pPr>
        <w:pStyle w:val="TOC1"/>
        <w:tabs>
          <w:tab w:val="left" w:pos="475"/>
        </w:tabs>
        <w:rPr>
          <w:del w:id="1038" w:author="Frew, Josephine" w:date="2019-03-20T15:47:00Z"/>
          <w:rFonts w:asciiTheme="minorHAnsi" w:eastAsiaTheme="minorEastAsia" w:hAnsiTheme="minorHAnsi" w:cstheme="minorBidi"/>
          <w:b w:val="0"/>
          <w:bCs w:val="0"/>
          <w:caps w:val="0"/>
          <w:noProof/>
          <w:sz w:val="22"/>
          <w:szCs w:val="22"/>
        </w:rPr>
      </w:pPr>
      <w:del w:id="1039"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6.0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QUOTE EVALUATION</w:delText>
        </w:r>
        <w:r w:rsidDel="001738D0">
          <w:rPr>
            <w:noProof/>
            <w:webHidden/>
          </w:rPr>
          <w:tab/>
        </w:r>
      </w:del>
      <w:ins w:id="1040" w:author="Popso, Katherine" w:date="2019-03-19T09:15:00Z">
        <w:del w:id="1041" w:author="Frew, Josephine" w:date="2019-03-20T15:47:00Z">
          <w:r w:rsidR="00EA53E4" w:rsidDel="001738D0">
            <w:rPr>
              <w:noProof/>
              <w:webHidden/>
            </w:rPr>
            <w:delText>52</w:delText>
          </w:r>
        </w:del>
      </w:ins>
      <w:del w:id="1042" w:author="Frew, Josephine" w:date="2019-03-20T15:47:00Z">
        <w:r w:rsidDel="001738D0">
          <w:rPr>
            <w:noProof/>
            <w:webHidden/>
          </w:rPr>
          <w:delText>50</w:delText>
        </w:r>
      </w:del>
    </w:p>
    <w:p w14:paraId="23D0E7CB" w14:textId="77777777" w:rsidR="00164C34" w:rsidDel="001738D0" w:rsidRDefault="00164C34">
      <w:pPr>
        <w:pStyle w:val="TOC2"/>
        <w:tabs>
          <w:tab w:val="left" w:pos="720"/>
        </w:tabs>
        <w:rPr>
          <w:del w:id="1043" w:author="Frew, Josephine" w:date="2019-03-20T15:47:00Z"/>
          <w:rFonts w:asciiTheme="minorHAnsi" w:eastAsiaTheme="minorEastAsia" w:hAnsiTheme="minorHAnsi" w:cstheme="minorBidi"/>
          <w:caps w:val="0"/>
          <w:noProof/>
          <w:sz w:val="22"/>
          <w:szCs w:val="22"/>
        </w:rPr>
      </w:pPr>
      <w:del w:id="1044" w:author="Frew, Josephine" w:date="2019-03-20T15:47:00Z">
        <w:r w:rsidRPr="001738D0" w:rsidDel="001738D0">
          <w:rPr>
            <w:rStyle w:val="Hyperlink"/>
            <w:caps w:val="0"/>
            <w:noProof/>
            <w14:scene3d>
              <w14:camera w14:prst="orthographicFront"/>
              <w14:lightRig w14:rig="threePt" w14:dir="t">
                <w14:rot w14:lat="0" w14:lon="0" w14:rev="0"/>
              </w14:lightRig>
            </w14:scene3d>
          </w:rPr>
          <w:delText>6.1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RIGHT TO WAIVE</w:delText>
        </w:r>
        <w:r w:rsidDel="001738D0">
          <w:rPr>
            <w:noProof/>
            <w:webHidden/>
          </w:rPr>
          <w:tab/>
        </w:r>
      </w:del>
      <w:ins w:id="1045" w:author="Popso, Katherine" w:date="2019-03-19T09:15:00Z">
        <w:del w:id="1046" w:author="Frew, Josephine" w:date="2019-03-20T15:47:00Z">
          <w:r w:rsidR="00EA53E4" w:rsidDel="001738D0">
            <w:rPr>
              <w:noProof/>
              <w:webHidden/>
            </w:rPr>
            <w:delText>52</w:delText>
          </w:r>
        </w:del>
      </w:ins>
      <w:del w:id="1047" w:author="Frew, Josephine" w:date="2019-03-20T15:47:00Z">
        <w:r w:rsidDel="001738D0">
          <w:rPr>
            <w:noProof/>
            <w:webHidden/>
          </w:rPr>
          <w:delText>50</w:delText>
        </w:r>
      </w:del>
    </w:p>
    <w:p w14:paraId="20591B4F" w14:textId="77777777" w:rsidR="00164C34" w:rsidDel="001738D0" w:rsidRDefault="00164C34">
      <w:pPr>
        <w:pStyle w:val="TOC2"/>
        <w:tabs>
          <w:tab w:val="left" w:pos="720"/>
        </w:tabs>
        <w:rPr>
          <w:del w:id="1048" w:author="Frew, Josephine" w:date="2019-03-20T15:47:00Z"/>
          <w:rFonts w:asciiTheme="minorHAnsi" w:eastAsiaTheme="minorEastAsia" w:hAnsiTheme="minorHAnsi" w:cstheme="minorBidi"/>
          <w:caps w:val="0"/>
          <w:noProof/>
          <w:sz w:val="22"/>
          <w:szCs w:val="22"/>
        </w:rPr>
      </w:pPr>
      <w:del w:id="1049" w:author="Frew, Josephine" w:date="2019-03-20T15:47:00Z">
        <w:r w:rsidRPr="001738D0" w:rsidDel="001738D0">
          <w:rPr>
            <w:rStyle w:val="Hyperlink"/>
            <w:caps w:val="0"/>
            <w:noProof/>
            <w14:scene3d>
              <w14:camera w14:prst="orthographicFront"/>
              <w14:lightRig w14:rig="threePt" w14:dir="t">
                <w14:rot w14:lat="0" w14:lon="0" w14:rev="0"/>
              </w14:lightRig>
            </w14:scene3d>
          </w:rPr>
          <w:delText>6.2</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DIRECTOR’S RIGHT OF FINAL Quote ACCEPTANCE</w:delText>
        </w:r>
        <w:r w:rsidDel="001738D0">
          <w:rPr>
            <w:noProof/>
            <w:webHidden/>
          </w:rPr>
          <w:tab/>
        </w:r>
      </w:del>
      <w:ins w:id="1050" w:author="Popso, Katherine" w:date="2019-03-19T09:15:00Z">
        <w:del w:id="1051" w:author="Frew, Josephine" w:date="2019-03-20T15:47:00Z">
          <w:r w:rsidR="00EA53E4" w:rsidDel="001738D0">
            <w:rPr>
              <w:noProof/>
              <w:webHidden/>
            </w:rPr>
            <w:delText>52</w:delText>
          </w:r>
        </w:del>
      </w:ins>
      <w:del w:id="1052" w:author="Frew, Josephine" w:date="2019-03-20T15:47:00Z">
        <w:r w:rsidDel="001738D0">
          <w:rPr>
            <w:noProof/>
            <w:webHidden/>
          </w:rPr>
          <w:delText>50</w:delText>
        </w:r>
      </w:del>
    </w:p>
    <w:p w14:paraId="157960E5" w14:textId="77777777" w:rsidR="00164C34" w:rsidDel="001738D0" w:rsidRDefault="00164C34">
      <w:pPr>
        <w:pStyle w:val="TOC2"/>
        <w:tabs>
          <w:tab w:val="left" w:pos="720"/>
        </w:tabs>
        <w:rPr>
          <w:del w:id="1053" w:author="Frew, Josephine" w:date="2019-03-20T15:47:00Z"/>
          <w:rFonts w:asciiTheme="minorHAnsi" w:eastAsiaTheme="minorEastAsia" w:hAnsiTheme="minorHAnsi" w:cstheme="minorBidi"/>
          <w:caps w:val="0"/>
          <w:noProof/>
          <w:sz w:val="22"/>
          <w:szCs w:val="22"/>
        </w:rPr>
      </w:pPr>
      <w:del w:id="1054" w:author="Frew, Josephine" w:date="2019-03-20T15:47:00Z">
        <w:r w:rsidRPr="001738D0" w:rsidDel="001738D0">
          <w:rPr>
            <w:rStyle w:val="Hyperlink"/>
            <w:caps w:val="0"/>
            <w:noProof/>
            <w14:scene3d>
              <w14:camera w14:prst="orthographicFront"/>
              <w14:lightRig w14:rig="threePt" w14:dir="t">
                <w14:rot w14:lat="0" w14:lon="0" w14:rev="0"/>
              </w14:lightRig>
            </w14:scene3d>
          </w:rPr>
          <w:delText>6.3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STATE'S RIGHT TO INSPECT VENDOR (BIDDER) FACILITIES</w:delText>
        </w:r>
        <w:r w:rsidDel="001738D0">
          <w:rPr>
            <w:noProof/>
            <w:webHidden/>
          </w:rPr>
          <w:tab/>
        </w:r>
      </w:del>
      <w:ins w:id="1055" w:author="Popso, Katherine" w:date="2019-03-19T09:15:00Z">
        <w:del w:id="1056" w:author="Frew, Josephine" w:date="2019-03-20T15:47:00Z">
          <w:r w:rsidR="00EA53E4" w:rsidDel="001738D0">
            <w:rPr>
              <w:noProof/>
              <w:webHidden/>
            </w:rPr>
            <w:delText>52</w:delText>
          </w:r>
        </w:del>
      </w:ins>
      <w:del w:id="1057" w:author="Frew, Josephine" w:date="2019-03-20T15:47:00Z">
        <w:r w:rsidDel="001738D0">
          <w:rPr>
            <w:noProof/>
            <w:webHidden/>
          </w:rPr>
          <w:delText>50</w:delText>
        </w:r>
      </w:del>
    </w:p>
    <w:p w14:paraId="6C86F7B2" w14:textId="77777777" w:rsidR="00164C34" w:rsidDel="001738D0" w:rsidRDefault="00164C34">
      <w:pPr>
        <w:pStyle w:val="TOC2"/>
        <w:tabs>
          <w:tab w:val="left" w:pos="720"/>
        </w:tabs>
        <w:rPr>
          <w:del w:id="1058" w:author="Frew, Josephine" w:date="2019-03-20T15:47:00Z"/>
          <w:rFonts w:asciiTheme="minorHAnsi" w:eastAsiaTheme="minorEastAsia" w:hAnsiTheme="minorHAnsi" w:cstheme="minorBidi"/>
          <w:caps w:val="0"/>
          <w:noProof/>
          <w:sz w:val="22"/>
          <w:szCs w:val="22"/>
        </w:rPr>
      </w:pPr>
      <w:del w:id="1059" w:author="Frew, Josephine" w:date="2019-03-20T15:47:00Z">
        <w:r w:rsidRPr="001738D0" w:rsidDel="001738D0">
          <w:rPr>
            <w:rStyle w:val="Hyperlink"/>
            <w:caps w:val="0"/>
            <w:noProof/>
            <w14:scene3d>
              <w14:camera w14:prst="orthographicFront"/>
              <w14:lightRig w14:rig="threePt" w14:dir="t">
                <w14:rot w14:lat="0" w14:lon="0" w14:rev="0"/>
              </w14:lightRig>
            </w14:scene3d>
          </w:rPr>
          <w:delText>6.4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Clarification of Quote / STATE'S RIGHT TO REQUEST FURTHER INFORMATION</w:delText>
        </w:r>
        <w:r w:rsidDel="001738D0">
          <w:rPr>
            <w:noProof/>
            <w:webHidden/>
          </w:rPr>
          <w:tab/>
        </w:r>
      </w:del>
      <w:ins w:id="1060" w:author="Popso, Katherine" w:date="2019-03-19T09:15:00Z">
        <w:del w:id="1061" w:author="Frew, Josephine" w:date="2019-03-20T15:47:00Z">
          <w:r w:rsidR="00EA53E4" w:rsidDel="001738D0">
            <w:rPr>
              <w:noProof/>
              <w:webHidden/>
            </w:rPr>
            <w:delText>52</w:delText>
          </w:r>
        </w:del>
      </w:ins>
      <w:del w:id="1062" w:author="Frew, Josephine" w:date="2019-03-20T15:47:00Z">
        <w:r w:rsidDel="001738D0">
          <w:rPr>
            <w:noProof/>
            <w:webHidden/>
          </w:rPr>
          <w:delText>50</w:delText>
        </w:r>
      </w:del>
    </w:p>
    <w:p w14:paraId="10D964F3" w14:textId="77777777" w:rsidR="00164C34" w:rsidDel="001738D0" w:rsidRDefault="00164C34">
      <w:pPr>
        <w:pStyle w:val="TOC2"/>
        <w:tabs>
          <w:tab w:val="left" w:pos="720"/>
        </w:tabs>
        <w:rPr>
          <w:del w:id="1063" w:author="Frew, Josephine" w:date="2019-03-20T15:47:00Z"/>
          <w:rFonts w:asciiTheme="minorHAnsi" w:eastAsiaTheme="minorEastAsia" w:hAnsiTheme="minorHAnsi" w:cstheme="minorBidi"/>
          <w:caps w:val="0"/>
          <w:noProof/>
          <w:sz w:val="22"/>
          <w:szCs w:val="22"/>
        </w:rPr>
      </w:pPr>
      <w:del w:id="1064" w:author="Frew, Josephine" w:date="2019-03-20T15:47:00Z">
        <w:r w:rsidRPr="001738D0" w:rsidDel="001738D0">
          <w:rPr>
            <w:rStyle w:val="Hyperlink"/>
            <w:caps w:val="0"/>
            <w:noProof/>
            <w14:scene3d>
              <w14:camera w14:prst="orthographicFront"/>
              <w14:lightRig w14:rig="threePt" w14:dir="t">
                <w14:rot w14:lat="0" w14:lon="0" w14:rev="0"/>
              </w14:lightRig>
            </w14:scene3d>
          </w:rPr>
          <w:delText>6.5</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QUOTE EVALUATION COMMITTEE</w:delText>
        </w:r>
        <w:r w:rsidDel="001738D0">
          <w:rPr>
            <w:noProof/>
            <w:webHidden/>
          </w:rPr>
          <w:tab/>
        </w:r>
      </w:del>
      <w:ins w:id="1065" w:author="Popso, Katherine" w:date="2019-03-19T09:15:00Z">
        <w:del w:id="1066" w:author="Frew, Josephine" w:date="2019-03-20T15:47:00Z">
          <w:r w:rsidR="00EA53E4" w:rsidDel="001738D0">
            <w:rPr>
              <w:noProof/>
              <w:webHidden/>
            </w:rPr>
            <w:delText>52</w:delText>
          </w:r>
        </w:del>
      </w:ins>
      <w:del w:id="1067" w:author="Frew, Josephine" w:date="2019-03-20T15:47:00Z">
        <w:r w:rsidDel="001738D0">
          <w:rPr>
            <w:noProof/>
            <w:webHidden/>
          </w:rPr>
          <w:delText>50</w:delText>
        </w:r>
      </w:del>
    </w:p>
    <w:p w14:paraId="7F02665C" w14:textId="77777777" w:rsidR="00164C34" w:rsidDel="001738D0" w:rsidRDefault="00164C34">
      <w:pPr>
        <w:pStyle w:val="TOC2"/>
        <w:tabs>
          <w:tab w:val="left" w:pos="720"/>
        </w:tabs>
        <w:rPr>
          <w:del w:id="1068" w:author="Frew, Josephine" w:date="2019-03-20T15:47:00Z"/>
          <w:rFonts w:asciiTheme="minorHAnsi" w:eastAsiaTheme="minorEastAsia" w:hAnsiTheme="minorHAnsi" w:cstheme="minorBidi"/>
          <w:caps w:val="0"/>
          <w:noProof/>
          <w:sz w:val="22"/>
          <w:szCs w:val="22"/>
        </w:rPr>
      </w:pPr>
      <w:del w:id="1069" w:author="Frew, Josephine" w:date="2019-03-20T15:47:00Z">
        <w:r w:rsidRPr="001738D0" w:rsidDel="001738D0">
          <w:rPr>
            <w:rStyle w:val="Hyperlink"/>
            <w:caps w:val="0"/>
            <w:noProof/>
            <w14:scene3d>
              <w14:camera w14:prst="orthographicFront"/>
              <w14:lightRig w14:rig="threePt" w14:dir="t">
                <w14:rot w14:lat="0" w14:lon="0" w14:rev="0"/>
              </w14:lightRig>
            </w14:scene3d>
          </w:rPr>
          <w:delText>6.6</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ORAL PRESENTATION</w:delText>
        </w:r>
        <w:r w:rsidDel="001738D0">
          <w:rPr>
            <w:noProof/>
            <w:webHidden/>
          </w:rPr>
          <w:tab/>
        </w:r>
      </w:del>
      <w:ins w:id="1070" w:author="Popso, Katherine" w:date="2019-03-19T09:15:00Z">
        <w:del w:id="1071" w:author="Frew, Josephine" w:date="2019-03-20T15:47:00Z">
          <w:r w:rsidR="00EA53E4" w:rsidDel="001738D0">
            <w:rPr>
              <w:noProof/>
              <w:webHidden/>
            </w:rPr>
            <w:delText>52</w:delText>
          </w:r>
        </w:del>
      </w:ins>
      <w:del w:id="1072" w:author="Frew, Josephine" w:date="2019-03-20T15:47:00Z">
        <w:r w:rsidDel="001738D0">
          <w:rPr>
            <w:noProof/>
            <w:webHidden/>
          </w:rPr>
          <w:delText>50</w:delText>
        </w:r>
      </w:del>
    </w:p>
    <w:p w14:paraId="1A1DDE72" w14:textId="77777777" w:rsidR="00164C34" w:rsidDel="001738D0" w:rsidRDefault="00164C34">
      <w:pPr>
        <w:pStyle w:val="TOC2"/>
        <w:tabs>
          <w:tab w:val="left" w:pos="720"/>
        </w:tabs>
        <w:rPr>
          <w:del w:id="1073" w:author="Frew, Josephine" w:date="2019-03-20T15:47:00Z"/>
          <w:rFonts w:asciiTheme="minorHAnsi" w:eastAsiaTheme="minorEastAsia" w:hAnsiTheme="minorHAnsi" w:cstheme="minorBidi"/>
          <w:caps w:val="0"/>
          <w:noProof/>
          <w:sz w:val="22"/>
          <w:szCs w:val="22"/>
        </w:rPr>
      </w:pPr>
      <w:del w:id="1074" w:author="Frew, Josephine" w:date="2019-03-20T15:47:00Z">
        <w:r w:rsidRPr="001738D0" w:rsidDel="001738D0">
          <w:rPr>
            <w:rStyle w:val="Hyperlink"/>
            <w:caps w:val="0"/>
            <w:noProof/>
            <w14:scene3d>
              <w14:camera w14:prst="orthographicFront"/>
              <w14:lightRig w14:rig="threePt" w14:dir="t">
                <w14:rot w14:lat="0" w14:lon="0" w14:rev="0"/>
              </w14:lightRig>
            </w14:scene3d>
          </w:rPr>
          <w:delText>6.7</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EVALUATION CRITERIA</w:delText>
        </w:r>
        <w:r w:rsidDel="001738D0">
          <w:rPr>
            <w:noProof/>
            <w:webHidden/>
          </w:rPr>
          <w:tab/>
        </w:r>
      </w:del>
      <w:ins w:id="1075" w:author="Popso, Katherine" w:date="2019-03-19T09:15:00Z">
        <w:del w:id="1076" w:author="Frew, Josephine" w:date="2019-03-20T15:47:00Z">
          <w:r w:rsidR="00EA53E4" w:rsidDel="001738D0">
            <w:rPr>
              <w:noProof/>
              <w:webHidden/>
            </w:rPr>
            <w:delText>53</w:delText>
          </w:r>
        </w:del>
      </w:ins>
      <w:del w:id="1077" w:author="Frew, Josephine" w:date="2019-03-20T15:47:00Z">
        <w:r w:rsidDel="001738D0">
          <w:rPr>
            <w:noProof/>
            <w:webHidden/>
          </w:rPr>
          <w:delText>51</w:delText>
        </w:r>
      </w:del>
    </w:p>
    <w:p w14:paraId="06EB7B2F" w14:textId="77777777" w:rsidR="00164C34" w:rsidDel="001738D0" w:rsidRDefault="00164C34">
      <w:pPr>
        <w:pStyle w:val="TOC3"/>
        <w:rPr>
          <w:del w:id="1078" w:author="Frew, Josephine" w:date="2019-03-20T15:47:00Z"/>
          <w:rFonts w:asciiTheme="minorHAnsi" w:eastAsiaTheme="minorEastAsia" w:hAnsiTheme="minorHAnsi" w:cstheme="minorBidi"/>
          <w:iCs w:val="0"/>
          <w:caps w:val="0"/>
          <w:noProof/>
          <w:sz w:val="22"/>
          <w:szCs w:val="22"/>
        </w:rPr>
      </w:pPr>
      <w:del w:id="1079"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6.7.1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VENDOR’S {BIDDER’S} STATE-SUPPLIED PRICE SHEET</w:delText>
        </w:r>
        <w:r w:rsidDel="001738D0">
          <w:rPr>
            <w:noProof/>
            <w:webHidden/>
          </w:rPr>
          <w:tab/>
        </w:r>
      </w:del>
      <w:ins w:id="1080" w:author="Popso, Katherine" w:date="2019-03-19T09:15:00Z">
        <w:del w:id="1081" w:author="Frew, Josephine" w:date="2019-03-20T15:47:00Z">
          <w:r w:rsidR="00EA53E4" w:rsidDel="001738D0">
            <w:rPr>
              <w:noProof/>
              <w:webHidden/>
            </w:rPr>
            <w:delText>53</w:delText>
          </w:r>
        </w:del>
      </w:ins>
      <w:del w:id="1082" w:author="Frew, Josephine" w:date="2019-03-20T15:47:00Z">
        <w:r w:rsidDel="001738D0">
          <w:rPr>
            <w:noProof/>
            <w:webHidden/>
          </w:rPr>
          <w:delText>51</w:delText>
        </w:r>
      </w:del>
    </w:p>
    <w:p w14:paraId="12E15D4B" w14:textId="77777777" w:rsidR="00164C34" w:rsidDel="001738D0" w:rsidRDefault="00164C34">
      <w:pPr>
        <w:pStyle w:val="TOC3"/>
        <w:rPr>
          <w:del w:id="1083" w:author="Frew, Josephine" w:date="2019-03-20T15:47:00Z"/>
          <w:rFonts w:asciiTheme="minorHAnsi" w:eastAsiaTheme="minorEastAsia" w:hAnsiTheme="minorHAnsi" w:cstheme="minorBidi"/>
          <w:iCs w:val="0"/>
          <w:caps w:val="0"/>
          <w:noProof/>
          <w:sz w:val="22"/>
          <w:szCs w:val="22"/>
        </w:rPr>
      </w:pPr>
      <w:del w:id="108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6.7.2</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QUOTE DISCREPANCIES</w:delText>
        </w:r>
        <w:r w:rsidDel="001738D0">
          <w:rPr>
            <w:noProof/>
            <w:webHidden/>
          </w:rPr>
          <w:tab/>
        </w:r>
      </w:del>
      <w:ins w:id="1085" w:author="Popso, Katherine" w:date="2019-03-19T09:15:00Z">
        <w:del w:id="1086" w:author="Frew, Josephine" w:date="2019-03-20T15:47:00Z">
          <w:r w:rsidR="00EA53E4" w:rsidDel="001738D0">
            <w:rPr>
              <w:noProof/>
              <w:webHidden/>
            </w:rPr>
            <w:delText>53</w:delText>
          </w:r>
        </w:del>
      </w:ins>
      <w:del w:id="1087" w:author="Frew, Josephine" w:date="2019-03-20T15:47:00Z">
        <w:r w:rsidDel="001738D0">
          <w:rPr>
            <w:noProof/>
            <w:webHidden/>
          </w:rPr>
          <w:delText>51</w:delText>
        </w:r>
      </w:del>
    </w:p>
    <w:p w14:paraId="6AC4C7F5" w14:textId="77777777" w:rsidR="00164C34" w:rsidDel="001738D0" w:rsidRDefault="00164C34">
      <w:pPr>
        <w:pStyle w:val="TOC2"/>
        <w:tabs>
          <w:tab w:val="left" w:pos="720"/>
        </w:tabs>
        <w:rPr>
          <w:del w:id="1088" w:author="Frew, Josephine" w:date="2019-03-20T15:47:00Z"/>
          <w:rFonts w:asciiTheme="minorHAnsi" w:eastAsiaTheme="minorEastAsia" w:hAnsiTheme="minorHAnsi" w:cstheme="minorBidi"/>
          <w:caps w:val="0"/>
          <w:noProof/>
          <w:sz w:val="22"/>
          <w:szCs w:val="22"/>
        </w:rPr>
      </w:pPr>
      <w:del w:id="1089" w:author="Frew, Josephine" w:date="2019-03-20T15:47:00Z">
        <w:r w:rsidRPr="001738D0" w:rsidDel="001738D0">
          <w:rPr>
            <w:rStyle w:val="Hyperlink"/>
            <w:caps w:val="0"/>
            <w:noProof/>
            <w14:scene3d>
              <w14:camera w14:prst="orthographicFront"/>
              <w14:lightRig w14:rig="threePt" w14:dir="t">
                <w14:rot w14:lat="0" w14:lon="0" w14:rev="0"/>
              </w14:lightRig>
            </w14:scene3d>
          </w:rPr>
          <w:delText>6.8</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NEGOTIATION AND BEST AND FINAL OFFER (BAFO)</w:delText>
        </w:r>
        <w:r w:rsidDel="001738D0">
          <w:rPr>
            <w:noProof/>
            <w:webHidden/>
          </w:rPr>
          <w:tab/>
        </w:r>
      </w:del>
      <w:ins w:id="1090" w:author="Popso, Katherine" w:date="2019-03-19T09:15:00Z">
        <w:del w:id="1091" w:author="Frew, Josephine" w:date="2019-03-20T15:47:00Z">
          <w:r w:rsidR="00EA53E4" w:rsidDel="001738D0">
            <w:rPr>
              <w:noProof/>
              <w:webHidden/>
            </w:rPr>
            <w:delText>53</w:delText>
          </w:r>
        </w:del>
      </w:ins>
      <w:del w:id="1092" w:author="Frew, Josephine" w:date="2019-03-20T15:47:00Z">
        <w:r w:rsidDel="001738D0">
          <w:rPr>
            <w:noProof/>
            <w:webHidden/>
          </w:rPr>
          <w:delText>51</w:delText>
        </w:r>
      </w:del>
    </w:p>
    <w:p w14:paraId="1A37E74F" w14:textId="77777777" w:rsidR="00164C34" w:rsidDel="001738D0" w:rsidRDefault="00164C34">
      <w:pPr>
        <w:pStyle w:val="TOC2"/>
        <w:tabs>
          <w:tab w:val="left" w:pos="720"/>
        </w:tabs>
        <w:rPr>
          <w:del w:id="1093" w:author="Frew, Josephine" w:date="2019-03-20T15:47:00Z"/>
          <w:rFonts w:asciiTheme="minorHAnsi" w:eastAsiaTheme="minorEastAsia" w:hAnsiTheme="minorHAnsi" w:cstheme="minorBidi"/>
          <w:caps w:val="0"/>
          <w:noProof/>
          <w:sz w:val="22"/>
          <w:szCs w:val="22"/>
        </w:rPr>
      </w:pPr>
      <w:del w:id="1094" w:author="Frew, Josephine" w:date="2019-03-20T15:47:00Z">
        <w:r w:rsidRPr="001738D0" w:rsidDel="001738D0">
          <w:rPr>
            <w:rStyle w:val="Hyperlink"/>
            <w:caps w:val="0"/>
            <w:noProof/>
            <w14:scene3d>
              <w14:camera w14:prst="orthographicFront"/>
              <w14:lightRig w14:rig="threePt" w14:dir="t">
                <w14:rot w14:lat="0" w14:lon="0" w14:rev="0"/>
              </w14:lightRig>
            </w14:scene3d>
          </w:rPr>
          <w:delText>6.9</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 xml:space="preserve">“REQUEST FOR REVISION” WITHIN </w:delText>
        </w:r>
        <w:r w:rsidRPr="001738D0" w:rsidDel="001738D0">
          <w:rPr>
            <w:rStyle w:val="Hyperlink"/>
            <w:i/>
            <w:iCs/>
            <w:caps w:val="0"/>
            <w:noProof/>
          </w:rPr>
          <w:delText>NJSTART</w:delText>
        </w:r>
        <w:r w:rsidDel="001738D0">
          <w:rPr>
            <w:noProof/>
            <w:webHidden/>
          </w:rPr>
          <w:tab/>
        </w:r>
      </w:del>
      <w:ins w:id="1095" w:author="Popso, Katherine" w:date="2019-03-19T09:15:00Z">
        <w:del w:id="1096" w:author="Frew, Josephine" w:date="2019-03-20T15:47:00Z">
          <w:r w:rsidR="00EA53E4" w:rsidDel="001738D0">
            <w:rPr>
              <w:noProof/>
              <w:webHidden/>
            </w:rPr>
            <w:delText>54</w:delText>
          </w:r>
        </w:del>
      </w:ins>
      <w:del w:id="1097" w:author="Frew, Josephine" w:date="2019-03-20T15:47:00Z">
        <w:r w:rsidDel="001738D0">
          <w:rPr>
            <w:noProof/>
            <w:webHidden/>
          </w:rPr>
          <w:delText>52</w:delText>
        </w:r>
      </w:del>
    </w:p>
    <w:p w14:paraId="6DB18B5A" w14:textId="77777777" w:rsidR="00164C34" w:rsidDel="001738D0" w:rsidRDefault="00164C34">
      <w:pPr>
        <w:pStyle w:val="TOC2"/>
        <w:tabs>
          <w:tab w:val="left" w:pos="1200"/>
        </w:tabs>
        <w:rPr>
          <w:del w:id="1098" w:author="Frew, Josephine" w:date="2019-03-20T15:47:00Z"/>
          <w:rFonts w:asciiTheme="minorHAnsi" w:eastAsiaTheme="minorEastAsia" w:hAnsiTheme="minorHAnsi" w:cstheme="minorBidi"/>
          <w:caps w:val="0"/>
          <w:noProof/>
          <w:sz w:val="22"/>
          <w:szCs w:val="22"/>
        </w:rPr>
      </w:pPr>
      <w:del w:id="1099" w:author="Frew, Josephine" w:date="2019-03-20T15:47:00Z">
        <w:r w:rsidRPr="001738D0" w:rsidDel="001738D0">
          <w:rPr>
            <w:rStyle w:val="Hyperlink"/>
            <w:caps w:val="0"/>
            <w:noProof/>
            <w14:scene3d>
              <w14:camera w14:prst="orthographicFront"/>
              <w14:lightRig w14:rig="threePt" w14:dir="t">
                <w14:rot w14:lat="0" w14:lon="0" w14:rev="0"/>
              </w14:lightRig>
            </w14:scene3d>
          </w:rPr>
          <w:delText>6.10</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POOR PERFORMANCE</w:delText>
        </w:r>
        <w:r w:rsidDel="001738D0">
          <w:rPr>
            <w:noProof/>
            <w:webHidden/>
          </w:rPr>
          <w:tab/>
        </w:r>
      </w:del>
      <w:ins w:id="1100" w:author="Popso, Katherine" w:date="2019-03-19T09:15:00Z">
        <w:del w:id="1101" w:author="Frew, Josephine" w:date="2019-03-20T15:47:00Z">
          <w:r w:rsidR="00EA53E4" w:rsidDel="001738D0">
            <w:rPr>
              <w:noProof/>
              <w:webHidden/>
            </w:rPr>
            <w:delText>54</w:delText>
          </w:r>
        </w:del>
      </w:ins>
      <w:del w:id="1102" w:author="Frew, Josephine" w:date="2019-03-20T15:47:00Z">
        <w:r w:rsidDel="001738D0">
          <w:rPr>
            <w:noProof/>
            <w:webHidden/>
          </w:rPr>
          <w:delText>52</w:delText>
        </w:r>
      </w:del>
    </w:p>
    <w:p w14:paraId="4F3BEABD" w14:textId="77777777" w:rsidR="00164C34" w:rsidDel="001738D0" w:rsidRDefault="00164C34">
      <w:pPr>
        <w:pStyle w:val="TOC1"/>
        <w:tabs>
          <w:tab w:val="left" w:pos="475"/>
        </w:tabs>
        <w:rPr>
          <w:del w:id="1103" w:author="Frew, Josephine" w:date="2019-03-20T15:47:00Z"/>
          <w:rFonts w:asciiTheme="minorHAnsi" w:eastAsiaTheme="minorEastAsia" w:hAnsiTheme="minorHAnsi" w:cstheme="minorBidi"/>
          <w:b w:val="0"/>
          <w:bCs w:val="0"/>
          <w:caps w:val="0"/>
          <w:noProof/>
          <w:sz w:val="22"/>
          <w:szCs w:val="22"/>
        </w:rPr>
      </w:pPr>
      <w:del w:id="1104"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7.0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BLANKET P.O. AWARD</w:delText>
        </w:r>
        <w:r w:rsidDel="001738D0">
          <w:rPr>
            <w:noProof/>
            <w:webHidden/>
          </w:rPr>
          <w:tab/>
        </w:r>
      </w:del>
      <w:ins w:id="1105" w:author="Popso, Katherine" w:date="2019-03-19T09:15:00Z">
        <w:del w:id="1106" w:author="Frew, Josephine" w:date="2019-03-20T15:47:00Z">
          <w:r w:rsidR="00EA53E4" w:rsidDel="001738D0">
            <w:rPr>
              <w:noProof/>
              <w:webHidden/>
            </w:rPr>
            <w:delText>55</w:delText>
          </w:r>
        </w:del>
      </w:ins>
      <w:del w:id="1107" w:author="Frew, Josephine" w:date="2019-03-20T15:47:00Z">
        <w:r w:rsidDel="001738D0">
          <w:rPr>
            <w:noProof/>
            <w:webHidden/>
          </w:rPr>
          <w:delText>53</w:delText>
        </w:r>
      </w:del>
    </w:p>
    <w:p w14:paraId="48A935FE" w14:textId="77777777" w:rsidR="00164C34" w:rsidDel="001738D0" w:rsidRDefault="00164C34">
      <w:pPr>
        <w:pStyle w:val="TOC2"/>
        <w:tabs>
          <w:tab w:val="left" w:pos="720"/>
        </w:tabs>
        <w:rPr>
          <w:del w:id="1108" w:author="Frew, Josephine" w:date="2019-03-20T15:47:00Z"/>
          <w:rFonts w:asciiTheme="minorHAnsi" w:eastAsiaTheme="minorEastAsia" w:hAnsiTheme="minorHAnsi" w:cstheme="minorBidi"/>
          <w:caps w:val="0"/>
          <w:noProof/>
          <w:sz w:val="22"/>
          <w:szCs w:val="22"/>
        </w:rPr>
      </w:pPr>
      <w:del w:id="1109" w:author="Frew, Josephine" w:date="2019-03-20T15:47:00Z">
        <w:r w:rsidRPr="001738D0" w:rsidDel="001738D0">
          <w:rPr>
            <w:rStyle w:val="Hyperlink"/>
            <w:rFonts w:eastAsia="MS Mincho"/>
            <w:caps w:val="0"/>
            <w:noProof/>
            <w14:scene3d>
              <w14:camera w14:prst="orthographicFront"/>
              <w14:lightRig w14:rig="threePt" w14:dir="t">
                <w14:rot w14:lat="0" w14:lon="0" w14:rev="0"/>
              </w14:lightRig>
            </w14:scene3d>
          </w:rPr>
          <w:delText>7.1</w:delText>
        </w:r>
        <w:r w:rsidDel="001738D0">
          <w:rPr>
            <w:rFonts w:asciiTheme="minorHAnsi" w:eastAsiaTheme="minorEastAsia" w:hAnsiTheme="minorHAnsi" w:cstheme="minorBidi"/>
            <w:caps w:val="0"/>
            <w:noProof/>
            <w:sz w:val="22"/>
            <w:szCs w:val="22"/>
          </w:rPr>
          <w:tab/>
        </w:r>
        <w:r w:rsidRPr="001738D0" w:rsidDel="001738D0">
          <w:rPr>
            <w:rStyle w:val="Hyperlink"/>
            <w:rFonts w:eastAsia="MS Mincho"/>
            <w:caps w:val="0"/>
            <w:noProof/>
          </w:rPr>
          <w:delText>DOCUMENTS REQUIRED BEFORE BLANKET P.O. AWARD</w:delText>
        </w:r>
        <w:r w:rsidDel="001738D0">
          <w:rPr>
            <w:noProof/>
            <w:webHidden/>
          </w:rPr>
          <w:tab/>
        </w:r>
      </w:del>
      <w:ins w:id="1110" w:author="Popso, Katherine" w:date="2019-03-19T09:15:00Z">
        <w:del w:id="1111" w:author="Frew, Josephine" w:date="2019-03-20T15:47:00Z">
          <w:r w:rsidR="00EA53E4" w:rsidDel="001738D0">
            <w:rPr>
              <w:noProof/>
              <w:webHidden/>
            </w:rPr>
            <w:delText>55</w:delText>
          </w:r>
        </w:del>
      </w:ins>
      <w:del w:id="1112" w:author="Frew, Josephine" w:date="2019-03-20T15:47:00Z">
        <w:r w:rsidDel="001738D0">
          <w:rPr>
            <w:noProof/>
            <w:webHidden/>
          </w:rPr>
          <w:delText>53</w:delText>
        </w:r>
      </w:del>
    </w:p>
    <w:p w14:paraId="1E89293E" w14:textId="77777777" w:rsidR="00164C34" w:rsidDel="001738D0" w:rsidRDefault="00164C34">
      <w:pPr>
        <w:pStyle w:val="TOC3"/>
        <w:rPr>
          <w:del w:id="1113" w:author="Frew, Josephine" w:date="2019-03-20T15:47:00Z"/>
          <w:rFonts w:asciiTheme="minorHAnsi" w:eastAsiaTheme="minorEastAsia" w:hAnsiTheme="minorHAnsi" w:cstheme="minorBidi"/>
          <w:iCs w:val="0"/>
          <w:caps w:val="0"/>
          <w:noProof/>
          <w:sz w:val="22"/>
          <w:szCs w:val="22"/>
        </w:rPr>
      </w:pPr>
      <w:del w:id="1114" w:author="Frew, Josephine" w:date="2019-03-20T15:47:00Z">
        <w:r w:rsidRPr="001738D0" w:rsidDel="001738D0">
          <w:rPr>
            <w:rStyle w:val="Hyperlink"/>
            <w:rFonts w:eastAsia="MS Mincho"/>
            <w:iCs w:val="0"/>
            <w:caps w:val="0"/>
            <w:noProof/>
            <w14:scene3d>
              <w14:camera w14:prst="orthographicFront"/>
              <w14:lightRig w14:rig="threePt" w14:dir="t">
                <w14:rot w14:lat="0" w14:lon="0" w14:rev="0"/>
              </w14:lightRig>
            </w14:scene3d>
          </w:rPr>
          <w:delText>7.1.1</w:delText>
        </w:r>
        <w:r w:rsidDel="001738D0">
          <w:rPr>
            <w:rFonts w:asciiTheme="minorHAnsi" w:eastAsiaTheme="minorEastAsia" w:hAnsiTheme="minorHAnsi" w:cstheme="minorBidi"/>
            <w:iCs w:val="0"/>
            <w:caps w:val="0"/>
            <w:noProof/>
            <w:sz w:val="22"/>
            <w:szCs w:val="22"/>
          </w:rPr>
          <w:tab/>
        </w:r>
        <w:r w:rsidRPr="001738D0" w:rsidDel="001738D0">
          <w:rPr>
            <w:rStyle w:val="Hyperlink"/>
            <w:rFonts w:eastAsia="MS Mincho"/>
            <w:iCs w:val="0"/>
            <w:caps w:val="0"/>
            <w:noProof/>
          </w:rPr>
          <w:delText>REQUIREMENTS OF PUBLIC LAW 2005, CHAPTER 51, N</w:delText>
        </w:r>
        <w:r w:rsidRPr="001738D0" w:rsidDel="001738D0">
          <w:rPr>
            <w:rStyle w:val="Hyperlink"/>
            <w:iCs w:val="0"/>
            <w:caps w:val="0"/>
            <w:noProof/>
          </w:rPr>
          <w:delText>.J.S.A.</w:delText>
        </w:r>
        <w:r w:rsidRPr="001738D0" w:rsidDel="001738D0">
          <w:rPr>
            <w:rStyle w:val="Hyperlink"/>
            <w:rFonts w:eastAsia="MS Mincho"/>
            <w:iCs w:val="0"/>
            <w:caps w:val="0"/>
            <w:noProof/>
          </w:rPr>
          <w:delText xml:space="preserve"> 19:44A-20.13 - </w:delText>
        </w:r>
        <w:r w:rsidRPr="001738D0" w:rsidDel="001738D0">
          <w:rPr>
            <w:rStyle w:val="Hyperlink"/>
            <w:iCs w:val="0"/>
            <w:caps w:val="0"/>
            <w:noProof/>
          </w:rPr>
          <w:delText>N.J.S.A.</w:delText>
        </w:r>
        <w:r w:rsidRPr="001738D0" w:rsidDel="001738D0">
          <w:rPr>
            <w:rStyle w:val="Hyperlink"/>
            <w:rFonts w:eastAsia="MS Mincho"/>
            <w:iCs w:val="0"/>
            <w:caps w:val="0"/>
            <w:noProof/>
          </w:rPr>
          <w:delText xml:space="preserve"> 19:44A-20.25 (FORMERLY EXECUTIVE ORDER NO. 134), EXECUTIVE ORDER NO. 117 (2008) AND N.J.A.C. 17:12-5 </w:delText>
        </w:r>
        <w:r w:rsidRPr="001738D0" w:rsidDel="001738D0">
          <w:rPr>
            <w:rStyle w:val="Hyperlink"/>
            <w:rFonts w:eastAsia="MS Mincho"/>
            <w:i/>
            <w:iCs w:val="0"/>
            <w:caps w:val="0"/>
            <w:noProof/>
          </w:rPr>
          <w:delText>ET SEQ</w:delText>
        </w:r>
        <w:r w:rsidRPr="001738D0" w:rsidDel="001738D0">
          <w:rPr>
            <w:rStyle w:val="Hyperlink"/>
            <w:rFonts w:eastAsia="MS Mincho"/>
            <w:iCs w:val="0"/>
            <w:caps w:val="0"/>
            <w:noProof/>
          </w:rPr>
          <w:delText>.</w:delText>
        </w:r>
        <w:r w:rsidDel="001738D0">
          <w:rPr>
            <w:noProof/>
            <w:webHidden/>
          </w:rPr>
          <w:tab/>
        </w:r>
      </w:del>
      <w:ins w:id="1115" w:author="Popso, Katherine" w:date="2019-03-19T09:15:00Z">
        <w:del w:id="1116" w:author="Frew, Josephine" w:date="2019-03-20T15:47:00Z">
          <w:r w:rsidR="00EA53E4" w:rsidDel="001738D0">
            <w:rPr>
              <w:noProof/>
              <w:webHidden/>
            </w:rPr>
            <w:delText>55</w:delText>
          </w:r>
        </w:del>
      </w:ins>
      <w:del w:id="1117" w:author="Frew, Josephine" w:date="2019-03-20T15:47:00Z">
        <w:r w:rsidDel="001738D0">
          <w:rPr>
            <w:noProof/>
            <w:webHidden/>
          </w:rPr>
          <w:delText>53</w:delText>
        </w:r>
      </w:del>
    </w:p>
    <w:p w14:paraId="0EFFEC72" w14:textId="77777777" w:rsidR="00164C34" w:rsidDel="001738D0" w:rsidRDefault="00164C34">
      <w:pPr>
        <w:pStyle w:val="TOC3"/>
        <w:rPr>
          <w:del w:id="1118" w:author="Frew, Josephine" w:date="2019-03-20T15:47:00Z"/>
          <w:rFonts w:asciiTheme="minorHAnsi" w:eastAsiaTheme="minorEastAsia" w:hAnsiTheme="minorHAnsi" w:cstheme="minorBidi"/>
          <w:iCs w:val="0"/>
          <w:caps w:val="0"/>
          <w:noProof/>
          <w:sz w:val="22"/>
          <w:szCs w:val="22"/>
        </w:rPr>
      </w:pPr>
      <w:del w:id="111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7.1.2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SOURCE DISCLOSURE REQUIREMENTS</w:delText>
        </w:r>
        <w:r w:rsidDel="001738D0">
          <w:rPr>
            <w:noProof/>
            <w:webHidden/>
          </w:rPr>
          <w:tab/>
        </w:r>
      </w:del>
      <w:ins w:id="1120" w:author="Popso, Katherine" w:date="2019-03-19T09:15:00Z">
        <w:del w:id="1121" w:author="Frew, Josephine" w:date="2019-03-20T15:47:00Z">
          <w:r w:rsidR="00EA53E4" w:rsidDel="001738D0">
            <w:rPr>
              <w:noProof/>
              <w:webHidden/>
            </w:rPr>
            <w:delText>56</w:delText>
          </w:r>
        </w:del>
      </w:ins>
      <w:del w:id="1122" w:author="Frew, Josephine" w:date="2019-03-20T15:47:00Z">
        <w:r w:rsidDel="001738D0">
          <w:rPr>
            <w:noProof/>
            <w:webHidden/>
          </w:rPr>
          <w:delText>54</w:delText>
        </w:r>
      </w:del>
    </w:p>
    <w:p w14:paraId="0B1E7861" w14:textId="77777777" w:rsidR="00164C34" w:rsidDel="001738D0" w:rsidRDefault="00164C34">
      <w:pPr>
        <w:pStyle w:val="TOC3"/>
        <w:rPr>
          <w:del w:id="1123" w:author="Frew, Josephine" w:date="2019-03-20T15:47:00Z"/>
          <w:rFonts w:asciiTheme="minorHAnsi" w:eastAsiaTheme="minorEastAsia" w:hAnsiTheme="minorHAnsi" w:cstheme="minorBidi"/>
          <w:iCs w:val="0"/>
          <w:caps w:val="0"/>
          <w:noProof/>
          <w:sz w:val="22"/>
          <w:szCs w:val="22"/>
        </w:rPr>
      </w:pPr>
      <w:del w:id="112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7.1.3</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AFFIRMATIVE ACTION</w:delText>
        </w:r>
        <w:r w:rsidDel="001738D0">
          <w:rPr>
            <w:noProof/>
            <w:webHidden/>
          </w:rPr>
          <w:tab/>
        </w:r>
      </w:del>
      <w:ins w:id="1125" w:author="Popso, Katherine" w:date="2019-03-19T09:15:00Z">
        <w:del w:id="1126" w:author="Frew, Josephine" w:date="2019-03-20T15:47:00Z">
          <w:r w:rsidR="00EA53E4" w:rsidDel="001738D0">
            <w:rPr>
              <w:noProof/>
              <w:webHidden/>
            </w:rPr>
            <w:delText>56</w:delText>
          </w:r>
        </w:del>
      </w:ins>
      <w:del w:id="1127" w:author="Frew, Josephine" w:date="2019-03-20T15:47:00Z">
        <w:r w:rsidDel="001738D0">
          <w:rPr>
            <w:noProof/>
            <w:webHidden/>
          </w:rPr>
          <w:delText>54</w:delText>
        </w:r>
      </w:del>
    </w:p>
    <w:p w14:paraId="2AFCE619" w14:textId="77777777" w:rsidR="00164C34" w:rsidDel="001738D0" w:rsidRDefault="00164C34">
      <w:pPr>
        <w:pStyle w:val="TOC3"/>
        <w:rPr>
          <w:del w:id="1128" w:author="Frew, Josephine" w:date="2019-03-20T15:47:00Z"/>
          <w:rFonts w:asciiTheme="minorHAnsi" w:eastAsiaTheme="minorEastAsia" w:hAnsiTheme="minorHAnsi" w:cstheme="minorBidi"/>
          <w:iCs w:val="0"/>
          <w:caps w:val="0"/>
          <w:noProof/>
          <w:sz w:val="22"/>
          <w:szCs w:val="22"/>
        </w:rPr>
      </w:pPr>
      <w:del w:id="112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7.1.4</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BUSINESS REGISTRATION</w:delText>
        </w:r>
        <w:r w:rsidDel="001738D0">
          <w:rPr>
            <w:noProof/>
            <w:webHidden/>
          </w:rPr>
          <w:tab/>
        </w:r>
      </w:del>
      <w:ins w:id="1130" w:author="Popso, Katherine" w:date="2019-03-19T09:15:00Z">
        <w:del w:id="1131" w:author="Frew, Josephine" w:date="2019-03-20T15:47:00Z">
          <w:r w:rsidR="00EA53E4" w:rsidDel="001738D0">
            <w:rPr>
              <w:noProof/>
              <w:webHidden/>
            </w:rPr>
            <w:delText>56</w:delText>
          </w:r>
        </w:del>
      </w:ins>
      <w:del w:id="1132" w:author="Frew, Josephine" w:date="2019-03-20T15:47:00Z">
        <w:r w:rsidDel="001738D0">
          <w:rPr>
            <w:noProof/>
            <w:webHidden/>
          </w:rPr>
          <w:delText>54</w:delText>
        </w:r>
      </w:del>
    </w:p>
    <w:p w14:paraId="43142426" w14:textId="77777777" w:rsidR="00164C34" w:rsidDel="001738D0" w:rsidRDefault="00164C34">
      <w:pPr>
        <w:pStyle w:val="TOC2"/>
        <w:tabs>
          <w:tab w:val="left" w:pos="720"/>
        </w:tabs>
        <w:rPr>
          <w:del w:id="1133" w:author="Frew, Josephine" w:date="2019-03-20T15:47:00Z"/>
          <w:rFonts w:asciiTheme="minorHAnsi" w:eastAsiaTheme="minorEastAsia" w:hAnsiTheme="minorHAnsi" w:cstheme="minorBidi"/>
          <w:caps w:val="0"/>
          <w:noProof/>
          <w:sz w:val="22"/>
          <w:szCs w:val="22"/>
        </w:rPr>
      </w:pPr>
      <w:del w:id="1134" w:author="Frew, Josephine" w:date="2019-03-20T15:47:00Z">
        <w:r w:rsidRPr="001738D0" w:rsidDel="001738D0">
          <w:rPr>
            <w:rStyle w:val="Hyperlink"/>
            <w:rFonts w:eastAsia="MS Mincho"/>
            <w:caps w:val="0"/>
            <w:noProof/>
            <w14:scene3d>
              <w14:camera w14:prst="orthographicFront"/>
              <w14:lightRig w14:rig="threePt" w14:dir="t">
                <w14:rot w14:lat="0" w14:lon="0" w14:rev="0"/>
              </w14:lightRig>
            </w14:scene3d>
          </w:rPr>
          <w:delText>7.2</w:delText>
        </w:r>
        <w:r w:rsidDel="001738D0">
          <w:rPr>
            <w:rFonts w:asciiTheme="minorHAnsi" w:eastAsiaTheme="minorEastAsia" w:hAnsiTheme="minorHAnsi" w:cstheme="minorBidi"/>
            <w:caps w:val="0"/>
            <w:noProof/>
            <w:sz w:val="22"/>
            <w:szCs w:val="22"/>
          </w:rPr>
          <w:tab/>
        </w:r>
        <w:r w:rsidRPr="001738D0" w:rsidDel="001738D0">
          <w:rPr>
            <w:rStyle w:val="Hyperlink"/>
            <w:rFonts w:eastAsia="MS Mincho"/>
            <w:caps w:val="0"/>
            <w:noProof/>
          </w:rPr>
          <w:delText>FINAL BLANKET P.O. AWARD</w:delText>
        </w:r>
        <w:r w:rsidDel="001738D0">
          <w:rPr>
            <w:noProof/>
            <w:webHidden/>
          </w:rPr>
          <w:tab/>
        </w:r>
      </w:del>
      <w:ins w:id="1135" w:author="Popso, Katherine" w:date="2019-03-19T09:15:00Z">
        <w:del w:id="1136" w:author="Frew, Josephine" w:date="2019-03-20T15:47:00Z">
          <w:r w:rsidR="00EA53E4" w:rsidDel="001738D0">
            <w:rPr>
              <w:noProof/>
              <w:webHidden/>
            </w:rPr>
            <w:delText>57</w:delText>
          </w:r>
        </w:del>
      </w:ins>
      <w:del w:id="1137" w:author="Frew, Josephine" w:date="2019-03-20T15:47:00Z">
        <w:r w:rsidDel="001738D0">
          <w:rPr>
            <w:noProof/>
            <w:webHidden/>
          </w:rPr>
          <w:delText>55</w:delText>
        </w:r>
      </w:del>
    </w:p>
    <w:p w14:paraId="76BBA230" w14:textId="77777777" w:rsidR="00164C34" w:rsidDel="001738D0" w:rsidRDefault="00164C34">
      <w:pPr>
        <w:pStyle w:val="TOC2"/>
        <w:tabs>
          <w:tab w:val="left" w:pos="720"/>
        </w:tabs>
        <w:rPr>
          <w:del w:id="1138" w:author="Frew, Josephine" w:date="2019-03-20T15:47:00Z"/>
          <w:rFonts w:asciiTheme="minorHAnsi" w:eastAsiaTheme="minorEastAsia" w:hAnsiTheme="minorHAnsi" w:cstheme="minorBidi"/>
          <w:caps w:val="0"/>
          <w:noProof/>
          <w:sz w:val="22"/>
          <w:szCs w:val="22"/>
        </w:rPr>
      </w:pPr>
      <w:del w:id="1139" w:author="Frew, Josephine" w:date="2019-03-20T15:47:00Z">
        <w:r w:rsidRPr="001738D0" w:rsidDel="001738D0">
          <w:rPr>
            <w:rStyle w:val="Hyperlink"/>
            <w:caps w:val="0"/>
            <w:noProof/>
            <w14:scene3d>
              <w14:camera w14:prst="orthographicFront"/>
              <w14:lightRig w14:rig="threePt" w14:dir="t">
                <w14:rot w14:lat="0" w14:lon="0" w14:rev="0"/>
              </w14:lightRig>
            </w14:scene3d>
          </w:rPr>
          <w:delText>7.3</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INSURANCE CERTIFICATES</w:delText>
        </w:r>
        <w:r w:rsidDel="001738D0">
          <w:rPr>
            <w:noProof/>
            <w:webHidden/>
          </w:rPr>
          <w:tab/>
        </w:r>
      </w:del>
      <w:ins w:id="1140" w:author="Popso, Katherine" w:date="2019-03-19T09:15:00Z">
        <w:del w:id="1141" w:author="Frew, Josephine" w:date="2019-03-20T15:47:00Z">
          <w:r w:rsidR="00EA53E4" w:rsidDel="001738D0">
            <w:rPr>
              <w:noProof/>
              <w:webHidden/>
            </w:rPr>
            <w:delText>57</w:delText>
          </w:r>
        </w:del>
      </w:ins>
      <w:del w:id="1142" w:author="Frew, Josephine" w:date="2019-03-20T15:47:00Z">
        <w:r w:rsidDel="001738D0">
          <w:rPr>
            <w:noProof/>
            <w:webHidden/>
          </w:rPr>
          <w:delText>55</w:delText>
        </w:r>
      </w:del>
    </w:p>
    <w:p w14:paraId="174A0A38" w14:textId="77777777" w:rsidR="00164C34" w:rsidDel="001738D0" w:rsidRDefault="00164C34">
      <w:pPr>
        <w:pStyle w:val="TOC2"/>
        <w:tabs>
          <w:tab w:val="left" w:pos="720"/>
        </w:tabs>
        <w:rPr>
          <w:del w:id="1143" w:author="Frew, Josephine" w:date="2019-03-20T15:47:00Z"/>
          <w:rFonts w:asciiTheme="minorHAnsi" w:eastAsiaTheme="minorEastAsia" w:hAnsiTheme="minorHAnsi" w:cstheme="minorBidi"/>
          <w:caps w:val="0"/>
          <w:noProof/>
          <w:sz w:val="22"/>
          <w:szCs w:val="22"/>
        </w:rPr>
      </w:pPr>
      <w:del w:id="1144" w:author="Frew, Josephine" w:date="2019-03-20T15:47:00Z">
        <w:r w:rsidRPr="001738D0" w:rsidDel="001738D0">
          <w:rPr>
            <w:rStyle w:val="Hyperlink"/>
            <w:caps w:val="0"/>
            <w:noProof/>
            <w14:scene3d>
              <w14:camera w14:prst="orthographicFront"/>
              <w14:lightRig w14:rig="threePt" w14:dir="t">
                <w14:rot w14:lat="0" w14:lon="0" w14:rev="0"/>
              </w14:lightRig>
            </w14:scene3d>
          </w:rPr>
          <w:delText>7.4</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PERFORMANCE SECURITY</w:delText>
        </w:r>
        <w:r w:rsidDel="001738D0">
          <w:rPr>
            <w:noProof/>
            <w:webHidden/>
          </w:rPr>
          <w:tab/>
        </w:r>
      </w:del>
      <w:ins w:id="1145" w:author="Popso, Katherine" w:date="2019-03-19T09:15:00Z">
        <w:del w:id="1146" w:author="Frew, Josephine" w:date="2019-03-20T15:47:00Z">
          <w:r w:rsidR="00EA53E4" w:rsidDel="001738D0">
            <w:rPr>
              <w:noProof/>
              <w:webHidden/>
            </w:rPr>
            <w:delText>57</w:delText>
          </w:r>
        </w:del>
      </w:ins>
      <w:del w:id="1147" w:author="Frew, Josephine" w:date="2019-03-20T15:47:00Z">
        <w:r w:rsidDel="001738D0">
          <w:rPr>
            <w:noProof/>
            <w:webHidden/>
          </w:rPr>
          <w:delText>55</w:delText>
        </w:r>
      </w:del>
    </w:p>
    <w:p w14:paraId="0E76C6B6" w14:textId="77777777" w:rsidR="00164C34" w:rsidDel="001738D0" w:rsidRDefault="00164C34">
      <w:pPr>
        <w:pStyle w:val="TOC1"/>
        <w:tabs>
          <w:tab w:val="left" w:pos="475"/>
        </w:tabs>
        <w:rPr>
          <w:del w:id="1148" w:author="Frew, Josephine" w:date="2019-03-20T15:47:00Z"/>
          <w:rFonts w:asciiTheme="minorHAnsi" w:eastAsiaTheme="minorEastAsia" w:hAnsiTheme="minorHAnsi" w:cstheme="minorBidi"/>
          <w:b w:val="0"/>
          <w:bCs w:val="0"/>
          <w:caps w:val="0"/>
          <w:noProof/>
          <w:sz w:val="22"/>
          <w:szCs w:val="22"/>
        </w:rPr>
      </w:pPr>
      <w:del w:id="1149"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8.0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BLANKET P.O. ADMINISTRATION</w:delText>
        </w:r>
        <w:r w:rsidDel="001738D0">
          <w:rPr>
            <w:noProof/>
            <w:webHidden/>
          </w:rPr>
          <w:tab/>
        </w:r>
      </w:del>
      <w:ins w:id="1150" w:author="Popso, Katherine" w:date="2019-03-19T09:15:00Z">
        <w:del w:id="1151" w:author="Frew, Josephine" w:date="2019-03-20T15:47:00Z">
          <w:r w:rsidR="00EA53E4" w:rsidDel="001738D0">
            <w:rPr>
              <w:noProof/>
              <w:webHidden/>
            </w:rPr>
            <w:delText>58</w:delText>
          </w:r>
        </w:del>
      </w:ins>
      <w:del w:id="1152" w:author="Frew, Josephine" w:date="2019-03-20T15:47:00Z">
        <w:r w:rsidDel="001738D0">
          <w:rPr>
            <w:noProof/>
            <w:webHidden/>
          </w:rPr>
          <w:delText>56</w:delText>
        </w:r>
      </w:del>
    </w:p>
    <w:p w14:paraId="7DB1E8B7" w14:textId="77777777" w:rsidR="00164C34" w:rsidDel="001738D0" w:rsidRDefault="00164C34">
      <w:pPr>
        <w:pStyle w:val="TOC2"/>
        <w:tabs>
          <w:tab w:val="left" w:pos="720"/>
        </w:tabs>
        <w:rPr>
          <w:del w:id="1153" w:author="Frew, Josephine" w:date="2019-03-20T15:47:00Z"/>
          <w:rFonts w:asciiTheme="minorHAnsi" w:eastAsiaTheme="minorEastAsia" w:hAnsiTheme="minorHAnsi" w:cstheme="minorBidi"/>
          <w:caps w:val="0"/>
          <w:noProof/>
          <w:sz w:val="22"/>
          <w:szCs w:val="22"/>
        </w:rPr>
      </w:pPr>
      <w:del w:id="1154" w:author="Frew, Josephine" w:date="2019-03-20T15:47:00Z">
        <w:r w:rsidRPr="001738D0" w:rsidDel="001738D0">
          <w:rPr>
            <w:rStyle w:val="Hyperlink"/>
            <w:caps w:val="0"/>
            <w:noProof/>
            <w14:scene3d>
              <w14:camera w14:prst="orthographicFront"/>
              <w14:lightRig w14:rig="threePt" w14:dir="t">
                <w14:rot w14:lat="0" w14:lon="0" w14:rev="0"/>
              </w14:lightRig>
            </w14:scene3d>
          </w:rPr>
          <w:delText>8.1</w:delText>
        </w:r>
        <w:r w:rsidDel="001738D0">
          <w:rPr>
            <w:rFonts w:asciiTheme="minorHAnsi" w:eastAsiaTheme="minorEastAsia" w:hAnsiTheme="minorHAnsi" w:cstheme="minorBidi"/>
            <w:caps w:val="0"/>
            <w:noProof/>
            <w:sz w:val="22"/>
            <w:szCs w:val="22"/>
          </w:rPr>
          <w:tab/>
        </w:r>
        <w:r w:rsidRPr="001738D0" w:rsidDel="001738D0">
          <w:rPr>
            <w:rStyle w:val="Hyperlink"/>
            <w:caps w:val="0"/>
            <w:noProof/>
          </w:rPr>
          <w:delText>STATE CONTRACT MANAGER</w:delText>
        </w:r>
        <w:r w:rsidDel="001738D0">
          <w:rPr>
            <w:noProof/>
            <w:webHidden/>
          </w:rPr>
          <w:tab/>
        </w:r>
      </w:del>
      <w:ins w:id="1155" w:author="Popso, Katherine" w:date="2019-03-19T09:15:00Z">
        <w:del w:id="1156" w:author="Frew, Josephine" w:date="2019-03-20T15:47:00Z">
          <w:r w:rsidR="00EA53E4" w:rsidDel="001738D0">
            <w:rPr>
              <w:noProof/>
              <w:webHidden/>
            </w:rPr>
            <w:delText>58</w:delText>
          </w:r>
        </w:del>
      </w:ins>
      <w:del w:id="1157" w:author="Frew, Josephine" w:date="2019-03-20T15:47:00Z">
        <w:r w:rsidDel="001738D0">
          <w:rPr>
            <w:noProof/>
            <w:webHidden/>
          </w:rPr>
          <w:delText>56</w:delText>
        </w:r>
      </w:del>
    </w:p>
    <w:p w14:paraId="2D39A1F4" w14:textId="77777777" w:rsidR="00164C34" w:rsidDel="001738D0" w:rsidRDefault="00164C34">
      <w:pPr>
        <w:pStyle w:val="TOC3"/>
        <w:rPr>
          <w:del w:id="1158" w:author="Frew, Josephine" w:date="2019-03-20T15:47:00Z"/>
          <w:rFonts w:asciiTheme="minorHAnsi" w:eastAsiaTheme="minorEastAsia" w:hAnsiTheme="minorHAnsi" w:cstheme="minorBidi"/>
          <w:iCs w:val="0"/>
          <w:caps w:val="0"/>
          <w:noProof/>
          <w:sz w:val="22"/>
          <w:szCs w:val="22"/>
        </w:rPr>
      </w:pPr>
      <w:del w:id="1159"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8.1.1</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STATE CONTRACT MANAGER RESPONSIBILITIES</w:delText>
        </w:r>
        <w:r w:rsidDel="001738D0">
          <w:rPr>
            <w:noProof/>
            <w:webHidden/>
          </w:rPr>
          <w:tab/>
        </w:r>
      </w:del>
      <w:ins w:id="1160" w:author="Popso, Katherine" w:date="2019-03-19T09:15:00Z">
        <w:del w:id="1161" w:author="Frew, Josephine" w:date="2019-03-20T15:47:00Z">
          <w:r w:rsidR="00EA53E4" w:rsidDel="001738D0">
            <w:rPr>
              <w:noProof/>
              <w:webHidden/>
            </w:rPr>
            <w:delText>58</w:delText>
          </w:r>
        </w:del>
      </w:ins>
      <w:del w:id="1162" w:author="Frew, Josephine" w:date="2019-03-20T15:47:00Z">
        <w:r w:rsidDel="001738D0">
          <w:rPr>
            <w:noProof/>
            <w:webHidden/>
          </w:rPr>
          <w:delText>56</w:delText>
        </w:r>
      </w:del>
    </w:p>
    <w:p w14:paraId="1706CFA8" w14:textId="77777777" w:rsidR="00164C34" w:rsidDel="001738D0" w:rsidRDefault="00164C34">
      <w:pPr>
        <w:pStyle w:val="TOC3"/>
        <w:rPr>
          <w:del w:id="1163" w:author="Frew, Josephine" w:date="2019-03-20T15:47:00Z"/>
          <w:rFonts w:asciiTheme="minorHAnsi" w:eastAsiaTheme="minorEastAsia" w:hAnsiTheme="minorHAnsi" w:cstheme="minorBidi"/>
          <w:iCs w:val="0"/>
          <w:caps w:val="0"/>
          <w:noProof/>
          <w:sz w:val="22"/>
          <w:szCs w:val="22"/>
        </w:rPr>
      </w:pPr>
      <w:del w:id="1164" w:author="Frew, Josephine" w:date="2019-03-20T15:47:00Z">
        <w:r w:rsidRPr="001738D0" w:rsidDel="001738D0">
          <w:rPr>
            <w:rStyle w:val="Hyperlink"/>
            <w:iCs w:val="0"/>
            <w:caps w:val="0"/>
            <w:noProof/>
            <w14:scene3d>
              <w14:camera w14:prst="orthographicFront"/>
              <w14:lightRig w14:rig="threePt" w14:dir="t">
                <w14:rot w14:lat="0" w14:lon="0" w14:rev="0"/>
              </w14:lightRig>
            </w14:scene3d>
          </w:rPr>
          <w:delText>8.1.2</w:delText>
        </w:r>
        <w:r w:rsidDel="001738D0">
          <w:rPr>
            <w:rFonts w:asciiTheme="minorHAnsi" w:eastAsiaTheme="minorEastAsia" w:hAnsiTheme="minorHAnsi" w:cstheme="minorBidi"/>
            <w:iCs w:val="0"/>
            <w:caps w:val="0"/>
            <w:noProof/>
            <w:sz w:val="22"/>
            <w:szCs w:val="22"/>
          </w:rPr>
          <w:tab/>
        </w:r>
        <w:r w:rsidRPr="001738D0" w:rsidDel="001738D0">
          <w:rPr>
            <w:rStyle w:val="Hyperlink"/>
            <w:iCs w:val="0"/>
            <w:caps w:val="0"/>
            <w:noProof/>
          </w:rPr>
          <w:delText>COORDINATION WITH THE STATE CONTRACT MANAGER</w:delText>
        </w:r>
        <w:r w:rsidDel="001738D0">
          <w:rPr>
            <w:noProof/>
            <w:webHidden/>
          </w:rPr>
          <w:tab/>
        </w:r>
      </w:del>
      <w:ins w:id="1165" w:author="Popso, Katherine" w:date="2019-03-19T09:15:00Z">
        <w:del w:id="1166" w:author="Frew, Josephine" w:date="2019-03-20T15:47:00Z">
          <w:r w:rsidR="00EA53E4" w:rsidDel="001738D0">
            <w:rPr>
              <w:noProof/>
              <w:webHidden/>
            </w:rPr>
            <w:delText>58</w:delText>
          </w:r>
        </w:del>
      </w:ins>
      <w:del w:id="1167" w:author="Frew, Josephine" w:date="2019-03-20T15:47:00Z">
        <w:r w:rsidDel="001738D0">
          <w:rPr>
            <w:noProof/>
            <w:webHidden/>
          </w:rPr>
          <w:delText>56</w:delText>
        </w:r>
      </w:del>
    </w:p>
    <w:p w14:paraId="7B59147A" w14:textId="77777777" w:rsidR="00164C34" w:rsidDel="001738D0" w:rsidRDefault="00164C34">
      <w:pPr>
        <w:pStyle w:val="TOC1"/>
        <w:tabs>
          <w:tab w:val="left" w:pos="475"/>
        </w:tabs>
        <w:rPr>
          <w:del w:id="1168" w:author="Frew, Josephine" w:date="2019-03-20T15:47:00Z"/>
          <w:rFonts w:asciiTheme="minorHAnsi" w:eastAsiaTheme="minorEastAsia" w:hAnsiTheme="minorHAnsi" w:cstheme="minorBidi"/>
          <w:b w:val="0"/>
          <w:bCs w:val="0"/>
          <w:caps w:val="0"/>
          <w:noProof/>
          <w:sz w:val="22"/>
          <w:szCs w:val="22"/>
        </w:rPr>
      </w:pPr>
      <w:del w:id="1169" w:author="Frew, Josephine" w:date="2019-03-20T15:47:00Z">
        <w:r w:rsidRPr="001738D0" w:rsidDel="001738D0">
          <w:rPr>
            <w:rStyle w:val="Hyperlink"/>
            <w:b w:val="0"/>
            <w:bCs w:val="0"/>
            <w:caps w:val="0"/>
            <w:noProof/>
            <w14:scene3d>
              <w14:camera w14:prst="orthographicFront"/>
              <w14:lightRig w14:rig="threePt" w14:dir="t">
                <w14:rot w14:lat="0" w14:lon="0" w14:rev="0"/>
              </w14:lightRig>
            </w14:scene3d>
          </w:rPr>
          <w:delText>9.0</w:delText>
        </w:r>
        <w:r w:rsidDel="001738D0">
          <w:rPr>
            <w:rFonts w:asciiTheme="minorHAnsi" w:eastAsiaTheme="minorEastAsia" w:hAnsiTheme="minorHAnsi" w:cstheme="minorBidi"/>
            <w:b w:val="0"/>
            <w:bCs w:val="0"/>
            <w:caps w:val="0"/>
            <w:noProof/>
            <w:sz w:val="22"/>
            <w:szCs w:val="22"/>
          </w:rPr>
          <w:tab/>
        </w:r>
        <w:r w:rsidRPr="001738D0" w:rsidDel="001738D0">
          <w:rPr>
            <w:rStyle w:val="Hyperlink"/>
            <w:b w:val="0"/>
            <w:bCs w:val="0"/>
            <w:caps w:val="0"/>
            <w:noProof/>
          </w:rPr>
          <w:delText>STATE OF NEW JERSEY STANDARD TERMS AND CONDITIONS</w:delText>
        </w:r>
        <w:r w:rsidDel="001738D0">
          <w:rPr>
            <w:noProof/>
            <w:webHidden/>
          </w:rPr>
          <w:tab/>
        </w:r>
      </w:del>
      <w:ins w:id="1170" w:author="Popso, Katherine" w:date="2019-03-19T09:15:00Z">
        <w:del w:id="1171" w:author="Frew, Josephine" w:date="2019-03-20T15:47:00Z">
          <w:r w:rsidR="00EA53E4" w:rsidDel="001738D0">
            <w:rPr>
              <w:noProof/>
              <w:webHidden/>
            </w:rPr>
            <w:delText>59</w:delText>
          </w:r>
        </w:del>
      </w:ins>
      <w:del w:id="1172" w:author="Frew, Josephine" w:date="2019-03-20T15:47:00Z">
        <w:r w:rsidDel="001738D0">
          <w:rPr>
            <w:noProof/>
            <w:webHidden/>
          </w:rPr>
          <w:delText>57</w:delText>
        </w:r>
      </w:del>
    </w:p>
    <w:p w14:paraId="662F7FE5" w14:textId="4A380075" w:rsidR="006C4B1F" w:rsidRPr="0016700E" w:rsidRDefault="001B3D50" w:rsidP="000A764C">
      <w:pPr>
        <w:rPr>
          <w:rFonts w:cs="Arial"/>
          <w:b/>
          <w:bCs/>
          <w:sz w:val="20"/>
          <w:szCs w:val="20"/>
          <w:u w:val="single"/>
        </w:rPr>
      </w:pPr>
      <w:r w:rsidRPr="008673F4">
        <w:fldChar w:fldCharType="end"/>
      </w:r>
      <w:r w:rsidR="006C4B1F" w:rsidRPr="0016700E">
        <w:rPr>
          <w:rFonts w:cs="Arial"/>
          <w:b/>
          <w:bCs/>
          <w:sz w:val="20"/>
          <w:szCs w:val="20"/>
          <w:u w:val="single"/>
        </w:rPr>
        <w:t>Bid-Specific Documents/Attachments/Appendices:</w:t>
      </w:r>
    </w:p>
    <w:p w14:paraId="6CB4EA26" w14:textId="77777777" w:rsidR="0078009D" w:rsidRPr="0016700E" w:rsidRDefault="0078009D" w:rsidP="006C4B1F">
      <w:pPr>
        <w:pStyle w:val="CommentText"/>
        <w:tabs>
          <w:tab w:val="right" w:leader="dot" w:pos="9990"/>
        </w:tabs>
        <w:ind w:right="-90"/>
        <w:rPr>
          <w:rFonts w:cs="Arial"/>
          <w:b/>
          <w:bCs/>
          <w:sz w:val="18"/>
          <w:szCs w:val="18"/>
          <w:u w:val="single"/>
        </w:rPr>
      </w:pPr>
    </w:p>
    <w:p w14:paraId="3645A2B5" w14:textId="182E5D8F" w:rsidR="0078009D" w:rsidRPr="0016700E" w:rsidRDefault="00950C9C" w:rsidP="0078009D">
      <w:pPr>
        <w:pStyle w:val="ListParagraph"/>
        <w:numPr>
          <w:ilvl w:val="0"/>
          <w:numId w:val="60"/>
        </w:numPr>
        <w:rPr>
          <w:rFonts w:eastAsia="MS Mincho" w:cs="Arial"/>
          <w:sz w:val="18"/>
          <w:szCs w:val="18"/>
        </w:rPr>
      </w:pPr>
      <w:ins w:id="1173" w:author="Frew, Josephine" w:date="2019-03-14T09:48:00Z">
        <w:r>
          <w:rPr>
            <w:rFonts w:eastAsia="MS Mincho" w:cs="Arial"/>
            <w:sz w:val="18"/>
            <w:szCs w:val="18"/>
          </w:rPr>
          <w:t xml:space="preserve">Revised </w:t>
        </w:r>
      </w:ins>
      <w:r w:rsidR="0078009D" w:rsidRPr="0016700E">
        <w:rPr>
          <w:rFonts w:eastAsia="MS Mincho" w:cs="Arial"/>
          <w:sz w:val="18"/>
          <w:szCs w:val="18"/>
        </w:rPr>
        <w:t>State-Supplied Price Schedule;</w:t>
      </w:r>
    </w:p>
    <w:p w14:paraId="287FB9F8"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1 – DHS/DFD Route Guide;</w:t>
      </w:r>
    </w:p>
    <w:p w14:paraId="470E2C1F"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2 – Judiciary Route Guide;</w:t>
      </w:r>
    </w:p>
    <w:p w14:paraId="05BF709D"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3 – DOL/WC  Route Guide;</w:t>
      </w:r>
    </w:p>
    <w:p w14:paraId="1C4FF83A" w14:textId="77777777" w:rsidR="0078009D" w:rsidRPr="0016700E" w:rsidRDefault="0078009D" w:rsidP="0078009D">
      <w:pPr>
        <w:pStyle w:val="ListParagraph"/>
        <w:numPr>
          <w:ilvl w:val="0"/>
          <w:numId w:val="60"/>
        </w:numPr>
        <w:rPr>
          <w:rFonts w:eastAsia="MS Mincho" w:cs="Arial"/>
          <w:sz w:val="18"/>
          <w:szCs w:val="18"/>
        </w:rPr>
      </w:pPr>
      <w:r w:rsidRPr="0016700E">
        <w:rPr>
          <w:sz w:val="18"/>
          <w:szCs w:val="18"/>
        </w:rPr>
        <w:t>Attachment 4 – OAL Route Guide;</w:t>
      </w:r>
    </w:p>
    <w:p w14:paraId="42F27D98" w14:textId="25550074" w:rsidR="0078009D" w:rsidRPr="0016700E" w:rsidRDefault="0078009D" w:rsidP="0078009D">
      <w:pPr>
        <w:pStyle w:val="ListParagraph"/>
        <w:numPr>
          <w:ilvl w:val="0"/>
          <w:numId w:val="60"/>
        </w:numPr>
        <w:rPr>
          <w:rFonts w:eastAsia="MS Mincho" w:cs="Arial"/>
          <w:sz w:val="18"/>
          <w:szCs w:val="18"/>
        </w:rPr>
      </w:pPr>
      <w:r w:rsidRPr="0016700E">
        <w:rPr>
          <w:sz w:val="18"/>
          <w:szCs w:val="18"/>
        </w:rPr>
        <w:t xml:space="preserve">Attachment 5 – DHS/DFD Delivery Time </w:t>
      </w:r>
      <w:r w:rsidR="0016524E">
        <w:rPr>
          <w:sz w:val="18"/>
          <w:szCs w:val="18"/>
        </w:rPr>
        <w:t>and Estimated Quantities;</w:t>
      </w:r>
    </w:p>
    <w:p w14:paraId="6BC916B8" w14:textId="77777777" w:rsidR="0078009D" w:rsidRDefault="0078009D" w:rsidP="0078009D">
      <w:pPr>
        <w:pStyle w:val="ListParagraph"/>
        <w:numPr>
          <w:ilvl w:val="0"/>
          <w:numId w:val="60"/>
        </w:numPr>
        <w:rPr>
          <w:rFonts w:eastAsia="MS Mincho" w:cs="Arial"/>
          <w:sz w:val="18"/>
          <w:szCs w:val="18"/>
        </w:rPr>
      </w:pPr>
      <w:r w:rsidRPr="0016700E">
        <w:rPr>
          <w:rFonts w:eastAsia="MS Mincho" w:cs="Arial"/>
          <w:sz w:val="18"/>
          <w:szCs w:val="18"/>
        </w:rPr>
        <w:t>Offer &amp; Acceptance Page;</w:t>
      </w:r>
    </w:p>
    <w:p w14:paraId="2F54E9D5" w14:textId="668DD9F6" w:rsidR="008E6D40" w:rsidRDefault="008E6D40" w:rsidP="0078009D">
      <w:pPr>
        <w:pStyle w:val="ListParagraph"/>
        <w:numPr>
          <w:ilvl w:val="0"/>
          <w:numId w:val="60"/>
        </w:numPr>
        <w:rPr>
          <w:rFonts w:eastAsia="MS Mincho" w:cs="Arial"/>
          <w:sz w:val="18"/>
          <w:szCs w:val="18"/>
        </w:rPr>
      </w:pPr>
      <w:r>
        <w:rPr>
          <w:rFonts w:eastAsia="MS Mincho" w:cs="Arial"/>
          <w:sz w:val="18"/>
          <w:szCs w:val="18"/>
        </w:rPr>
        <w:t>Vendor Bidder Quote Overview Form;</w:t>
      </w:r>
    </w:p>
    <w:p w14:paraId="050A8619" w14:textId="6480859D" w:rsidR="008E6D40" w:rsidRPr="008E6D40" w:rsidRDefault="008E6D40" w:rsidP="008E6D40">
      <w:pPr>
        <w:pStyle w:val="ListParagraph"/>
        <w:numPr>
          <w:ilvl w:val="0"/>
          <w:numId w:val="60"/>
        </w:numPr>
        <w:rPr>
          <w:rFonts w:eastAsia="MS Mincho" w:cs="Arial"/>
          <w:sz w:val="18"/>
          <w:szCs w:val="18"/>
        </w:rPr>
      </w:pPr>
      <w:r>
        <w:rPr>
          <w:rFonts w:eastAsia="MS Mincho" w:cs="Arial"/>
          <w:sz w:val="18"/>
          <w:szCs w:val="18"/>
        </w:rPr>
        <w:t>Vendor Bidder Data Sheet;</w:t>
      </w:r>
    </w:p>
    <w:p w14:paraId="2CB6F808" w14:textId="77777777" w:rsidR="0078009D" w:rsidRPr="00F84AB5" w:rsidRDefault="0078009D" w:rsidP="0078009D">
      <w:pPr>
        <w:pStyle w:val="ListParagraph"/>
        <w:numPr>
          <w:ilvl w:val="0"/>
          <w:numId w:val="60"/>
        </w:numPr>
        <w:jc w:val="left"/>
        <w:rPr>
          <w:b/>
          <w:sz w:val="18"/>
          <w:szCs w:val="18"/>
        </w:rPr>
      </w:pPr>
      <w:r w:rsidRPr="0016700E">
        <w:rPr>
          <w:rFonts w:eastAsia="MS Mincho" w:cs="Arial"/>
          <w:sz w:val="18"/>
          <w:szCs w:val="18"/>
        </w:rPr>
        <w:t>Bid Solicitation Checklist;</w:t>
      </w:r>
    </w:p>
    <w:p w14:paraId="572AEB77" w14:textId="45C7FAC2" w:rsidR="00F84AB5" w:rsidRPr="0016700E" w:rsidRDefault="00F84AB5" w:rsidP="0078009D">
      <w:pPr>
        <w:pStyle w:val="ListParagraph"/>
        <w:numPr>
          <w:ilvl w:val="0"/>
          <w:numId w:val="60"/>
        </w:numPr>
        <w:jc w:val="left"/>
        <w:rPr>
          <w:b/>
          <w:sz w:val="18"/>
          <w:szCs w:val="18"/>
        </w:rPr>
      </w:pPr>
      <w:r>
        <w:rPr>
          <w:rFonts w:eastAsia="MS Mincho" w:cs="Arial"/>
          <w:sz w:val="18"/>
          <w:szCs w:val="18"/>
        </w:rPr>
        <w:t>Subcontractor Utilization Plan Form;</w:t>
      </w:r>
    </w:p>
    <w:p w14:paraId="02562559" w14:textId="76D79635" w:rsidR="0078009D" w:rsidRPr="0016700E" w:rsidRDefault="004B18E8" w:rsidP="0078009D">
      <w:pPr>
        <w:pStyle w:val="ListParagraph"/>
        <w:numPr>
          <w:ilvl w:val="0"/>
          <w:numId w:val="60"/>
        </w:numPr>
        <w:jc w:val="left"/>
        <w:rPr>
          <w:b/>
          <w:sz w:val="18"/>
          <w:szCs w:val="18"/>
        </w:rPr>
      </w:pPr>
      <w:r>
        <w:rPr>
          <w:rFonts w:eastAsia="MS Mincho" w:cs="Arial"/>
          <w:sz w:val="18"/>
          <w:szCs w:val="18"/>
        </w:rPr>
        <w:t>Ownership</w:t>
      </w:r>
      <w:r w:rsidR="0078009D" w:rsidRPr="0016700E">
        <w:rPr>
          <w:rFonts w:eastAsia="MS Mincho" w:cs="Arial"/>
          <w:sz w:val="18"/>
          <w:szCs w:val="18"/>
        </w:rPr>
        <w:t xml:space="preserve"> Disclosure Form; and</w:t>
      </w:r>
    </w:p>
    <w:p w14:paraId="3DE38406" w14:textId="77777777" w:rsidR="0078009D" w:rsidRPr="0016700E" w:rsidRDefault="0078009D" w:rsidP="0078009D">
      <w:pPr>
        <w:pStyle w:val="ListParagraph"/>
        <w:numPr>
          <w:ilvl w:val="0"/>
          <w:numId w:val="60"/>
        </w:numPr>
        <w:jc w:val="left"/>
        <w:rPr>
          <w:b/>
          <w:sz w:val="18"/>
          <w:szCs w:val="18"/>
        </w:rPr>
      </w:pPr>
      <w:r w:rsidRPr="0016700E">
        <w:rPr>
          <w:rFonts w:eastAsia="MS Mincho" w:cs="Arial"/>
          <w:sz w:val="18"/>
          <w:szCs w:val="18"/>
        </w:rPr>
        <w:t>Disclosure of Investments in Iran.</w:t>
      </w:r>
      <w:r w:rsidRPr="0016700E">
        <w:rPr>
          <w:b/>
          <w:sz w:val="18"/>
          <w:szCs w:val="18"/>
        </w:rPr>
        <w:br w:type="page"/>
      </w:r>
    </w:p>
    <w:p w14:paraId="117802F6" w14:textId="77777777" w:rsidR="00296A2F" w:rsidRPr="009921DC" w:rsidRDefault="00296A2F" w:rsidP="009D1F90">
      <w:pPr>
        <w:pStyle w:val="Heading1"/>
        <w:keepNext/>
      </w:pPr>
      <w:bookmarkStart w:id="1174" w:name="_Toc428533936"/>
      <w:bookmarkStart w:id="1175" w:name="_Toc3989294"/>
      <w:r w:rsidRPr="009921DC">
        <w:lastRenderedPageBreak/>
        <w:t xml:space="preserve">INFORMATION FOR </w:t>
      </w:r>
      <w:r w:rsidR="00526170">
        <w:t xml:space="preserve">VENDORS </w:t>
      </w:r>
      <w:r w:rsidR="00647C5C">
        <w:t>{</w:t>
      </w:r>
      <w:r w:rsidR="00526170">
        <w:t>BIDDERS</w:t>
      </w:r>
      <w:r w:rsidR="00647C5C">
        <w:t>}</w:t>
      </w:r>
      <w:bookmarkEnd w:id="1174"/>
      <w:bookmarkEnd w:id="1175"/>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225A2D">
        <w:t>Solicitation Section 2.1 for</w:t>
      </w:r>
      <w:r w:rsidR="004C4E55">
        <w:t xml:space="preserve">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5A06F70F" w14:textId="77777777" w:rsidR="00257282" w:rsidRDefault="00257282" w:rsidP="00E651D6">
      <w:pPr>
        <w:pStyle w:val="BodyText"/>
        <w:ind w:left="0" w:right="108"/>
        <w:rPr>
          <w:rFonts w:ascii="Arial Narrow" w:hAnsi="Arial Narrow"/>
          <w:b/>
          <w:sz w:val="24"/>
        </w:rPr>
      </w:pPr>
    </w:p>
    <w:p w14:paraId="7DFFE0C6" w14:textId="77777777" w:rsidR="00C44F9A" w:rsidRPr="000F7EEE" w:rsidRDefault="00C44F9A" w:rsidP="00C44F9A">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6F612CC8" w14:textId="77777777" w:rsidR="00C44F9A" w:rsidRPr="00851065" w:rsidRDefault="00C44F9A"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176" w:name="_Toc400531467"/>
      <w:bookmarkStart w:id="1177" w:name="_Toc428533937"/>
      <w:bookmarkStart w:id="1178" w:name="_Toc3989295"/>
      <w:r w:rsidRPr="00B94382">
        <w:t>P</w:t>
      </w:r>
      <w:r w:rsidRPr="0071274F">
        <w:t>URPOSE AND INTENT</w:t>
      </w:r>
      <w:bookmarkEnd w:id="1176"/>
      <w:bookmarkEnd w:id="1177"/>
      <w:bookmarkEnd w:id="1178"/>
    </w:p>
    <w:p w14:paraId="4DF9C011" w14:textId="77777777" w:rsidR="00E651D6" w:rsidRDefault="00E651D6" w:rsidP="009D1F90">
      <w:pPr>
        <w:keepNext/>
      </w:pPr>
    </w:p>
    <w:p w14:paraId="4A7A4240" w14:textId="298EDFF0" w:rsidR="00C82F6B" w:rsidRDefault="00C82F6B" w:rsidP="00C82F6B">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Department of the Treasury on behalf of</w:t>
      </w:r>
      <w:r w:rsidRPr="0092129C">
        <w:t xml:space="preserve"> Department of Human Services, Judiciary</w:t>
      </w:r>
      <w:r>
        <w:t>,</w:t>
      </w:r>
      <w:r w:rsidRPr="0092129C">
        <w:t xml:space="preserve"> Department of Labor and Workforce Development</w:t>
      </w:r>
      <w:r>
        <w:t xml:space="preserve"> and the Office of Administrative Law</w:t>
      </w:r>
      <w:r w:rsidR="0086298A">
        <w:t xml:space="preserve">. </w:t>
      </w:r>
      <w:r w:rsidRPr="0092129C">
        <w:t xml:space="preserve">The purpose of this </w:t>
      </w:r>
      <w:r>
        <w:t>Bid Solicitation</w:t>
      </w:r>
      <w:r w:rsidRPr="0092129C">
        <w:t xml:space="preserve"> is to solicit </w:t>
      </w:r>
      <w:r>
        <w:t>Quotes</w:t>
      </w:r>
      <w:r w:rsidRPr="0092129C">
        <w:t xml:space="preserve"> for Courier Delivery Services.</w:t>
      </w:r>
    </w:p>
    <w:p w14:paraId="14D4F6CD" w14:textId="77777777" w:rsidR="00E651D6" w:rsidRDefault="00E651D6" w:rsidP="00851065"/>
    <w:p w14:paraId="230F4E4C" w14:textId="5B72C684" w:rsidR="00C82F6B" w:rsidRDefault="00C82F6B" w:rsidP="00851065">
      <w:r w:rsidRPr="005B339D">
        <w:t xml:space="preserve">The intent of this </w:t>
      </w:r>
      <w:r>
        <w:t xml:space="preserve">Bid Solicitation </w:t>
      </w:r>
      <w:r w:rsidRPr="005B339D">
        <w:t xml:space="preserve">is to award </w:t>
      </w:r>
      <w:r w:rsidR="0086298A">
        <w:t>multiple Blanket P.O.’s</w:t>
      </w:r>
      <w:r w:rsidRPr="0092129C">
        <w:t xml:space="preserve"> to those responsible Vendors {Bidders} whose </w:t>
      </w:r>
      <w:r>
        <w:t>Quotes</w:t>
      </w:r>
      <w:r w:rsidRPr="0092129C">
        <w:t xml:space="preserve"> conforming to this </w:t>
      </w:r>
      <w:r>
        <w:t>Bid Solicitation</w:t>
      </w:r>
      <w:r w:rsidRPr="0092129C">
        <w:t xml:space="preserve"> are most advantageous to the State, price and other factors considered</w:t>
      </w:r>
      <w:r w:rsidRPr="005B339D">
        <w:t>.</w:t>
      </w:r>
      <w:r>
        <w:t xml:space="preserve"> The State may award any and all price lines. T</w:t>
      </w:r>
      <w:r w:rsidRPr="005B339D">
        <w:t>he State</w:t>
      </w:r>
      <w:r>
        <w:t>, however,</w:t>
      </w:r>
      <w:r w:rsidRPr="005B339D">
        <w:t xml:space="preserve"> reserves the right to separately procure individual requirements that are the subject of the</w:t>
      </w:r>
      <w:r>
        <w:t xml:space="preserve"> 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r>
        <w:t>.</w:t>
      </w:r>
    </w:p>
    <w:p w14:paraId="0CC62BCE" w14:textId="77777777" w:rsidR="00C82F6B" w:rsidRDefault="00C82F6B" w:rsidP="00851065"/>
    <w:p w14:paraId="412C90EE" w14:textId="53013472" w:rsidR="00BF7E3D" w:rsidRPr="00DA4DC9" w:rsidRDefault="00BF7E3D" w:rsidP="00C82F6B">
      <w:pPr>
        <w:rPr>
          <w:ins w:id="1179" w:author="Popso, Katherine" w:date="2019-03-05T09:24:00Z"/>
        </w:rPr>
      </w:pPr>
      <w:ins w:id="1180" w:author="Popso, Katherine" w:date="2019-03-05T09:25:00Z">
        <w:r>
          <w:t>Quotes will be evaluated in accordance with Bid Solicitation Section 6.0,</w:t>
        </w:r>
        <w:r w:rsidRPr="00BF7E3D">
          <w:rPr>
            <w:i/>
            <w:rPrChange w:id="1181" w:author="Popso, Katherine" w:date="2019-03-05T09:25:00Z">
              <w:rPr/>
            </w:rPrChange>
          </w:rPr>
          <w:t xml:space="preserve"> Quote Evaluation</w:t>
        </w:r>
        <w:r>
          <w:t>.  The Division intends to award one (1) Blanket P.O. in each</w:t>
        </w:r>
      </w:ins>
      <w:ins w:id="1182" w:author="Frew, Josephine" w:date="2019-03-22T08:50:00Z">
        <w:r w:rsidR="004B4384">
          <w:t xml:space="preserve"> Agency</w:t>
        </w:r>
      </w:ins>
      <w:ins w:id="1183" w:author="Popso, Katherine" w:date="2019-03-05T09:25:00Z">
        <w:del w:id="1184" w:author="Frew, Josephine" w:date="2019-03-22T08:50:00Z">
          <w:r w:rsidDel="004B4384">
            <w:delText xml:space="preserve"> </w:delText>
          </w:r>
        </w:del>
      </w:ins>
      <w:ins w:id="1185" w:author="Frew, Josephine" w:date="2019-03-22T08:50:00Z">
        <w:r w:rsidR="004B4384">
          <w:t xml:space="preserve"> </w:t>
        </w:r>
      </w:ins>
      <w:ins w:id="1186" w:author="Popso, Katherine" w:date="2019-03-05T09:25:00Z">
        <w:r>
          <w:t>award grouping</w:t>
        </w:r>
      </w:ins>
      <w:ins w:id="1187" w:author="Frew, Josephine" w:date="2019-03-22T08:50:00Z">
        <w:r w:rsidR="004B4384">
          <w:t>.</w:t>
        </w:r>
      </w:ins>
      <w:ins w:id="1188" w:author="Popso, Katherine" w:date="2019-03-05T09:25:00Z">
        <w:del w:id="1189" w:author="Frew, Josephine" w:date="2019-03-22T08:50:00Z">
          <w:r w:rsidDel="004B4384">
            <w:delText xml:space="preserve"> of each Using Agency. </w:delText>
          </w:r>
        </w:del>
        <w:r>
          <w:t xml:space="preserve"> </w:t>
        </w:r>
      </w:ins>
    </w:p>
    <w:p w14:paraId="489EA7C0" w14:textId="38FDEF82" w:rsidR="00C82F6B" w:rsidDel="00BF7E3D" w:rsidRDefault="000301DC" w:rsidP="00C82F6B">
      <w:pPr>
        <w:rPr>
          <w:del w:id="1190" w:author="Popso, Katherine" w:date="2019-03-05T09:26:00Z"/>
          <w:rFonts w:cs="Arial"/>
          <w:b/>
          <w:highlight w:val="green"/>
        </w:rPr>
      </w:pPr>
      <w:del w:id="1191" w:author="Popso, Katherine" w:date="2019-03-05T09:26:00Z">
        <w:r w:rsidDel="00BF7E3D">
          <w:delText>Multi</w:delText>
        </w:r>
        <w:r w:rsidR="004139B0" w:rsidDel="00BF7E3D">
          <w:delText>ple</w:delText>
        </w:r>
        <w:r w:rsidR="00C82F6B" w:rsidRPr="001A1416" w:rsidDel="00BF7E3D">
          <w:delText xml:space="preserve"> awards will be made based on a buyer</w:delText>
        </w:r>
        <w:r w:rsidR="00C82F6B" w:rsidDel="00BF7E3D">
          <w:delText xml:space="preserve"> evaluation of the price schedule in combination with Vendor {Bidder} data overview and references. </w:delText>
        </w:r>
        <w:r w:rsidR="00C82F6B" w:rsidRPr="00851065" w:rsidDel="00BF7E3D">
          <w:delText xml:space="preserve"> </w:delText>
        </w:r>
      </w:del>
      <w:ins w:id="1192" w:author="Frew, Josephine" w:date="2019-03-04T12:10:00Z">
        <w:del w:id="1193" w:author="Popso, Katherine" w:date="2019-03-05T09:26:00Z">
          <w:r w:rsidR="00115CE3" w:rsidDel="00BF7E3D">
            <w:delText xml:space="preserve">The intent of this Bid Solicitation {RFP} is to award one (1) Master Blanket Purchase Order (Blanket P.O.) </w:delText>
          </w:r>
        </w:del>
      </w:ins>
      <w:ins w:id="1194" w:author="Frew, Josephine" w:date="2019-03-04T12:11:00Z">
        <w:del w:id="1195" w:author="Popso, Katherine" w:date="2019-03-05T09:26:00Z">
          <w:r w:rsidR="00115CE3" w:rsidDel="00BF7E3D">
            <w:delText xml:space="preserve">per Agency grouping </w:delText>
          </w:r>
        </w:del>
      </w:ins>
      <w:ins w:id="1196" w:author="Frew, Josephine" w:date="2019-03-04T12:10:00Z">
        <w:del w:id="1197" w:author="Popso, Katherine" w:date="2019-03-05T09:26:00Z">
          <w:r w:rsidR="00115CE3" w:rsidDel="00BF7E3D">
            <w:delText>to that responsible Vendor {Bidder} whose Quote {Proposal}, conforming to this Bid Solicitation {RFP} is most advantageous to the State, price and other factors considered</w:delText>
          </w:r>
        </w:del>
      </w:ins>
    </w:p>
    <w:p w14:paraId="09965648" w14:textId="77777777" w:rsidR="00C82F6B" w:rsidRPr="00DD4351" w:rsidRDefault="00C82F6B" w:rsidP="00C82F6B">
      <w:pPr>
        <w:rPr>
          <w:rFonts w:cs="Arial"/>
          <w:szCs w:val="22"/>
        </w:rPr>
      </w:pPr>
    </w:p>
    <w:p w14:paraId="259C6399" w14:textId="24AEAF13"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289EF5E7" w14:textId="32C2A5FD" w:rsidR="00CE66B8" w:rsidRDefault="00CE66B8" w:rsidP="00CE66B8">
      <w:pPr>
        <w:rPr>
          <w:ins w:id="1198" w:author="Frew, Josephine" w:date="2019-03-06T10:24:00Z"/>
        </w:rPr>
      </w:pPr>
      <w:r w:rsidRPr="00663AE2">
        <w:t xml:space="preserve">The State of New Jersey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p>
    <w:p w14:paraId="110A624E" w14:textId="5B874CA8" w:rsidR="00A1586D" w:rsidDel="00950C9C" w:rsidRDefault="00A1586D" w:rsidP="00CE66B8">
      <w:pPr>
        <w:rPr>
          <w:del w:id="1199" w:author="Frew, Josephine" w:date="2019-03-14T09:50:00Z"/>
        </w:rPr>
      </w:pPr>
      <w:bookmarkStart w:id="1200" w:name="_Toc3801526"/>
      <w:bookmarkStart w:id="1201" w:name="_Toc3989296"/>
      <w:bookmarkEnd w:id="1200"/>
      <w:bookmarkEnd w:id="1201"/>
    </w:p>
    <w:p w14:paraId="4662D4B3" w14:textId="77777777" w:rsidR="00E651D6" w:rsidRPr="00B94382" w:rsidRDefault="00E651D6" w:rsidP="009D1F90">
      <w:pPr>
        <w:pStyle w:val="Heading2"/>
        <w:keepNext/>
      </w:pPr>
      <w:bookmarkStart w:id="1202" w:name="_Toc400531468"/>
      <w:bookmarkStart w:id="1203" w:name="_Toc428533938"/>
      <w:bookmarkStart w:id="1204" w:name="_Toc3989297"/>
      <w:r w:rsidRPr="00B94382">
        <w:t>BACKGROUND</w:t>
      </w:r>
      <w:bookmarkEnd w:id="1202"/>
      <w:bookmarkEnd w:id="1203"/>
      <w:bookmarkEnd w:id="1204"/>
      <w:r w:rsidRPr="00B94382">
        <w:t xml:space="preserve"> </w:t>
      </w:r>
    </w:p>
    <w:p w14:paraId="382B148B" w14:textId="360CCAEA" w:rsidR="00E651D6" w:rsidRPr="004B0355" w:rsidRDefault="00E651D6" w:rsidP="009D1F90">
      <w:pPr>
        <w:keepNext/>
        <w:rPr>
          <w:b/>
        </w:rPr>
      </w:pPr>
    </w:p>
    <w:p w14:paraId="4181374E" w14:textId="5F97432C" w:rsidR="004A42B5" w:rsidRDefault="008F5C79" w:rsidP="00AC3821">
      <w:pPr>
        <w:keepNext/>
      </w:pPr>
      <w:r w:rsidRPr="00851065">
        <w:t xml:space="preserve">This is a </w:t>
      </w:r>
      <w:proofErr w:type="spellStart"/>
      <w:r w:rsidRPr="00851065">
        <w:t>reprocurement</w:t>
      </w:r>
      <w:proofErr w:type="spellEnd"/>
      <w:r w:rsidRPr="00851065">
        <w:t xml:space="preserve"> of the</w:t>
      </w:r>
      <w:r w:rsidR="00294285">
        <w:t xml:space="preserve"> services provided under</w:t>
      </w:r>
      <w:r w:rsidR="00255521">
        <w:t xml:space="preserve"> T2544 - </w:t>
      </w:r>
      <w:r w:rsidR="00C82F6B">
        <w:t xml:space="preserve">Same Day Courier Service </w:t>
      </w:r>
      <w:r w:rsidRPr="00851065">
        <w:t xml:space="preserve">term </w:t>
      </w:r>
      <w:r w:rsidR="001D2ACC">
        <w:t>Blanket P.O.</w:t>
      </w:r>
      <w:r w:rsidRPr="00851065">
        <w:t xml:space="preserve">, presently due to expire on </w:t>
      </w:r>
      <w:del w:id="1205" w:author="Frew, Josephine" w:date="2019-03-04T12:15:00Z">
        <w:r w:rsidR="00C82F6B" w:rsidDel="008C516D">
          <w:rPr>
            <w:b/>
          </w:rPr>
          <w:delText>January 31</w:delText>
        </w:r>
      </w:del>
      <w:ins w:id="1206" w:author="Frew, Josephine" w:date="2019-03-04T12:15:00Z">
        <w:del w:id="1207" w:author="Popso, Katherine" w:date="2019-03-05T09:46:00Z">
          <w:r w:rsidR="008C516D" w:rsidDel="00DA4DC9">
            <w:rPr>
              <w:b/>
            </w:rPr>
            <w:delText>February 1</w:delText>
          </w:r>
        </w:del>
      </w:ins>
      <w:ins w:id="1208" w:author="Popso, Katherine" w:date="2019-03-05T09:46:00Z">
        <w:r w:rsidR="00DA4DC9">
          <w:rPr>
            <w:b/>
          </w:rPr>
          <w:t>June 30</w:t>
        </w:r>
      </w:ins>
      <w:r w:rsidR="00C82F6B">
        <w:rPr>
          <w:b/>
        </w:rPr>
        <w:t xml:space="preserve">, 2019 </w:t>
      </w:r>
      <w:r w:rsidR="00C82F6B" w:rsidRPr="00C82F6B">
        <w:t>and</w:t>
      </w:r>
      <w:r w:rsidR="00C82F6B">
        <w:t xml:space="preserve"> </w:t>
      </w:r>
      <w:r w:rsidR="00255521">
        <w:t xml:space="preserve">T0372 </w:t>
      </w:r>
      <w:r w:rsidR="00C82F6B">
        <w:t>Courier Delivery Service</w:t>
      </w:r>
      <w:r w:rsidR="00255521">
        <w:t xml:space="preserve"> term Blanket P.O., presently due to expire on </w:t>
      </w:r>
      <w:del w:id="1209" w:author="Frew, Josephine" w:date="2019-03-04T12:15:00Z">
        <w:r w:rsidR="00255521" w:rsidRPr="00255521" w:rsidDel="008C516D">
          <w:rPr>
            <w:b/>
          </w:rPr>
          <w:delText>March 31</w:delText>
        </w:r>
      </w:del>
      <w:ins w:id="1210" w:author="Frew, Josephine" w:date="2019-03-04T12:15:00Z">
        <w:r w:rsidR="008C516D">
          <w:rPr>
            <w:b/>
          </w:rPr>
          <w:t>June 30</w:t>
        </w:r>
      </w:ins>
      <w:r w:rsidR="00255521" w:rsidRPr="00255521">
        <w:rPr>
          <w:b/>
        </w:rPr>
        <w:t>, 2019</w:t>
      </w:r>
      <w:r w:rsidR="00255521">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Pr="00851065">
        <w:t xml:space="preserve"> specifications and pricing information may review the current</w:t>
      </w:r>
      <w:r w:rsidR="009A1CD8" w:rsidRPr="00851065">
        <w:t xml:space="preserve"> </w:t>
      </w:r>
      <w:r w:rsidR="001D2ACC">
        <w:t>Blanket P.O.</w:t>
      </w:r>
      <w:r w:rsidRPr="00851065">
        <w:t xml:space="preserve"> </w:t>
      </w:r>
      <w:r w:rsidR="00255521">
        <w:t xml:space="preserve">T2544 or T0372 </w:t>
      </w:r>
      <w:r w:rsidRPr="00851065">
        <w:t>at</w:t>
      </w:r>
      <w:r w:rsidR="00B97307">
        <w:t xml:space="preserve"> </w:t>
      </w:r>
      <w:hyperlink r:id="rId21" w:history="1">
        <w:r w:rsidR="00B97307">
          <w:rPr>
            <w:rStyle w:val="Hyperlink"/>
          </w:rPr>
          <w:t>www.njstart.gov</w:t>
        </w:r>
      </w:hyperlink>
      <w:r w:rsidR="00B97307">
        <w:t xml:space="preserve"> by following these steps: </w:t>
      </w:r>
    </w:p>
    <w:p w14:paraId="56383EDE" w14:textId="77777777" w:rsidR="00AC3821" w:rsidRDefault="00AC3821" w:rsidP="00AC3821">
      <w:pPr>
        <w:keepNext/>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1FC2CC4F" w:rsidR="00B97307" w:rsidRDefault="00B97307" w:rsidP="00B97307">
      <w:pPr>
        <w:overflowPunct w:val="0"/>
        <w:autoSpaceDE w:val="0"/>
        <w:autoSpaceDN w:val="0"/>
        <w:ind w:left="720"/>
      </w:pPr>
      <w:r>
        <w:t xml:space="preserve">Under “Contract/Blanket Description” type in </w:t>
      </w:r>
      <w:r w:rsidR="00AC3821">
        <w:t>T2544 or T0372,</w:t>
      </w:r>
      <w:r>
        <w:t xml:space="preserve"> Click “Find It”</w:t>
      </w:r>
    </w:p>
    <w:p w14:paraId="097BDB6B" w14:textId="777840EB" w:rsidR="00B97307" w:rsidRDefault="00B97307" w:rsidP="00B97307">
      <w:pPr>
        <w:overflowPunct w:val="0"/>
        <w:autoSpaceDE w:val="0"/>
        <w:autoSpaceDN w:val="0"/>
        <w:ind w:left="720"/>
      </w:pPr>
      <w:r>
        <w:t>The current Blanket P.O’s will appear under “Results”.</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1211" w:name="_Toc428533939"/>
      <w:bookmarkStart w:id="1212" w:name="_Toc3989298"/>
      <w:r w:rsidRPr="00851065">
        <w:rPr>
          <w:caps w:val="0"/>
        </w:rPr>
        <w:t>KEY EVENTS</w:t>
      </w:r>
      <w:bookmarkEnd w:id="1211"/>
      <w:bookmarkEnd w:id="121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213" w:name="_1.3.1_ELECTRONIC_QUESTION_AND_ANSWE"/>
      <w:bookmarkStart w:id="1214" w:name="_Toc428533940"/>
      <w:bookmarkStart w:id="1215" w:name="_Toc3989299"/>
      <w:bookmarkEnd w:id="1213"/>
      <w:r w:rsidRPr="00851065">
        <w:t>ELECTRONIC QUESTION AND ANSWER PERIOD</w:t>
      </w:r>
      <w:bookmarkEnd w:id="1214"/>
      <w:bookmarkEnd w:id="12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21AFA">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21AFA">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216" w:name="_1.3.3__Mandatory_Pre-Bid_Conference"/>
      <w:bookmarkStart w:id="1217" w:name="_1.3.5__SUBMISSION_OF_BID_PROPOSAL"/>
      <w:bookmarkStart w:id="1218" w:name="_1.3.2_SUBMISSION_OF_BID_PROPOSAL"/>
      <w:bookmarkEnd w:id="1216"/>
      <w:bookmarkEnd w:id="1217"/>
      <w:bookmarkEnd w:id="12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219" w:name="_Toc3989300"/>
      <w:bookmarkStart w:id="1220" w:name="_Toc428533941"/>
      <w:r w:rsidRPr="00851065">
        <w:t xml:space="preserve">SUBMISSION OF </w:t>
      </w:r>
      <w:r w:rsidR="00CE00E7">
        <w:t>QUOTE</w:t>
      </w:r>
      <w:r w:rsidR="00CA116A" w:rsidRPr="00851065">
        <w:t>S</w:t>
      </w:r>
      <w:bookmarkEnd w:id="1219"/>
      <w:r w:rsidR="00CA116A" w:rsidRPr="00851065">
        <w:t xml:space="preserve"> </w:t>
      </w:r>
      <w:bookmarkEnd w:id="122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6EA28EAA" w14:textId="3B8325D7" w:rsidR="00EC7B0A" w:rsidRDefault="00EC7B0A" w:rsidP="00851065">
      <w:pPr>
        <w:rPr>
          <w:b/>
          <w:bCs/>
          <w:highlight w:val="green"/>
        </w:rPr>
      </w:pPr>
    </w:p>
    <w:p w14:paraId="7F3A71E3" w14:textId="738372C1" w:rsidR="00E23BE0" w:rsidRPr="000F7305" w:rsidRDefault="0021404E" w:rsidP="00414292">
      <w:pPr>
        <w:pStyle w:val="Heading3"/>
        <w:keepNext/>
        <w:ind w:right="108"/>
        <w:rPr>
          <w:caps w:val="0"/>
          <w:color w:val="000000" w:themeColor="text1"/>
        </w:rPr>
      </w:pPr>
      <w:bookmarkStart w:id="1221" w:name="_Toc3989301"/>
      <w:r>
        <w:rPr>
          <w:caps w:val="0"/>
          <w:color w:val="000000" w:themeColor="text1"/>
        </w:rPr>
        <w:t>V</w:t>
      </w:r>
      <w:r w:rsidR="00CC6865" w:rsidRPr="000F7305">
        <w:rPr>
          <w:caps w:val="0"/>
          <w:color w:val="000000" w:themeColor="text1"/>
        </w:rPr>
        <w:t>ENDOR {BIDDER} SUPPORT</w:t>
      </w:r>
      <w:bookmarkEnd w:id="122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656318" w:rsidRDefault="00EC7B0A" w:rsidP="009D1F90">
      <w:pPr>
        <w:pStyle w:val="Heading3"/>
        <w:keepNext/>
      </w:pPr>
      <w:bookmarkStart w:id="1222" w:name="_1.3.4_MANDATORY/OPTIONAL_SITE"/>
      <w:bookmarkStart w:id="1223" w:name="_1.3.45_MANDATORY/OPTIONAL_SITE"/>
      <w:bookmarkStart w:id="1224" w:name="_Toc224543885"/>
      <w:bookmarkStart w:id="1225" w:name="_Toc238623352"/>
      <w:bookmarkStart w:id="1226" w:name="_Toc400531474"/>
      <w:bookmarkStart w:id="1227" w:name="_Toc428533944"/>
      <w:bookmarkStart w:id="1228" w:name="_Toc3989302"/>
      <w:bookmarkEnd w:id="1222"/>
      <w:bookmarkEnd w:id="1223"/>
      <w:r w:rsidRPr="00270759">
        <w:rPr>
          <w:caps w:val="0"/>
        </w:rPr>
        <w:t>MANDATORY/OPTIONAL</w:t>
      </w:r>
      <w:r w:rsidRPr="00656318">
        <w:rPr>
          <w:caps w:val="0"/>
        </w:rPr>
        <w:t xml:space="preserve"> SITE VISIT</w:t>
      </w:r>
      <w:bookmarkEnd w:id="1224"/>
      <w:bookmarkEnd w:id="1225"/>
      <w:bookmarkEnd w:id="1226"/>
      <w:bookmarkEnd w:id="1227"/>
      <w:bookmarkEnd w:id="1228"/>
    </w:p>
    <w:p w14:paraId="37DBB1B7" w14:textId="77777777" w:rsidR="00EC7B0A" w:rsidRPr="001154A3" w:rsidRDefault="00EC7B0A" w:rsidP="009D1F90">
      <w:pPr>
        <w:keepNext/>
      </w:pPr>
    </w:p>
    <w:p w14:paraId="36D434F1" w14:textId="56102A4E" w:rsidR="00EF244D" w:rsidRDefault="008F0048" w:rsidP="00851065">
      <w:pPr>
        <w:rPr>
          <w:rFonts w:eastAsia="MS Mincho"/>
        </w:rPr>
      </w:pPr>
      <w:r>
        <w:rPr>
          <w:rFonts w:eastAsia="MS Mincho"/>
        </w:rPr>
        <w:t>Not applicable to this procurement.</w:t>
      </w:r>
    </w:p>
    <w:p w14:paraId="4533DD55" w14:textId="77777777" w:rsidR="008F0048" w:rsidRPr="00851065" w:rsidRDefault="008F0048" w:rsidP="00851065">
      <w:pPr>
        <w:rPr>
          <w:rFonts w:eastAsia="MS Mincho"/>
        </w:rPr>
      </w:pPr>
    </w:p>
    <w:p w14:paraId="4508EC0F" w14:textId="5C15FC46" w:rsidR="00EF244D" w:rsidRPr="00851065" w:rsidRDefault="00EF244D" w:rsidP="008F0048">
      <w:pPr>
        <w:pStyle w:val="Heading3"/>
      </w:pPr>
      <w:bookmarkStart w:id="1229" w:name="_1.3.5__MANDATORY/OPTIONAL"/>
      <w:bookmarkStart w:id="1230" w:name="_1.3.6__MANDATORY/OPTIONAL"/>
      <w:bookmarkStart w:id="1231" w:name="_Toc224543888"/>
      <w:bookmarkStart w:id="1232" w:name="_Toc238623354"/>
      <w:bookmarkStart w:id="1233" w:name="_Toc428533945"/>
      <w:bookmarkStart w:id="1234" w:name="_Toc3989303"/>
      <w:bookmarkEnd w:id="1229"/>
      <w:bookmarkEnd w:id="1230"/>
      <w:r w:rsidRPr="00270759">
        <w:t>MANDATORY/OPTIONAL</w:t>
      </w:r>
      <w:r w:rsidRPr="00851065">
        <w:t xml:space="preserve"> PRE-</w:t>
      </w:r>
      <w:r w:rsidR="00CE00E7">
        <w:t>QUOTE</w:t>
      </w:r>
      <w:r w:rsidR="009F0764" w:rsidRPr="00851065">
        <w:t xml:space="preserve"> </w:t>
      </w:r>
      <w:r w:rsidRPr="00851065">
        <w:t>CONFERENCE</w:t>
      </w:r>
      <w:bookmarkEnd w:id="1231"/>
      <w:bookmarkEnd w:id="1232"/>
      <w:bookmarkEnd w:id="1233"/>
      <w:bookmarkEnd w:id="1234"/>
    </w:p>
    <w:p w14:paraId="0254D212" w14:textId="77777777" w:rsidR="00EF244D" w:rsidRDefault="00EF244D" w:rsidP="009D1F90">
      <w:pPr>
        <w:keepNext/>
        <w:rPr>
          <w:rFonts w:eastAsia="MS Mincho"/>
        </w:rPr>
      </w:pPr>
    </w:p>
    <w:p w14:paraId="44CCCE2B" w14:textId="000E1F11" w:rsidR="008F0048" w:rsidRPr="00851065" w:rsidRDefault="008F0048" w:rsidP="009D1F90">
      <w:pPr>
        <w:keepNext/>
        <w:rPr>
          <w:rFonts w:eastAsia="MS Mincho"/>
        </w:rPr>
      </w:pPr>
      <w:r>
        <w:rPr>
          <w:rFonts w:eastAsia="MS Mincho"/>
        </w:rPr>
        <w:t xml:space="preserve">Not applicable to this procurement. </w:t>
      </w:r>
    </w:p>
    <w:p w14:paraId="5A49DCAE" w14:textId="77777777" w:rsidR="00AA3B67" w:rsidRDefault="00AA3B67" w:rsidP="00851065">
      <w:pPr>
        <w:rPr>
          <w:highlight w:val="yellow"/>
        </w:rPr>
      </w:pPr>
    </w:p>
    <w:p w14:paraId="46B759DB" w14:textId="166A3A36" w:rsidR="00652B3B" w:rsidRPr="009A34D4" w:rsidRDefault="008F0048" w:rsidP="009D1F90">
      <w:pPr>
        <w:pStyle w:val="Heading3"/>
        <w:keepNext/>
        <w:ind w:right="108"/>
        <w:rPr>
          <w:bCs w:val="0"/>
          <w:caps w:val="0"/>
        </w:rPr>
      </w:pPr>
      <w:bookmarkStart w:id="1235" w:name="_Toc95619434"/>
      <w:bookmarkStart w:id="1236" w:name="_Toc109701220"/>
      <w:bookmarkStart w:id="1237" w:name="_Toc225321579"/>
      <w:bookmarkStart w:id="1238" w:name="_Toc400531476"/>
      <w:bookmarkStart w:id="1239" w:name="_Toc428533946"/>
      <w:bookmarkStart w:id="1240" w:name="_Toc3989304"/>
      <w:bookmarkStart w:id="1241" w:name="_Toc94946029"/>
      <w:bookmarkStart w:id="1242" w:name="_Toc72744593"/>
      <w:r>
        <w:rPr>
          <w:bCs w:val="0"/>
          <w:caps w:val="0"/>
        </w:rPr>
        <w:t>P</w:t>
      </w:r>
      <w:r w:rsidR="00B60519">
        <w:rPr>
          <w:bCs w:val="0"/>
          <w:caps w:val="0"/>
        </w:rPr>
        <w:t>RE</w:t>
      </w:r>
      <w:r w:rsidR="006D56F1">
        <w:rPr>
          <w:bCs w:val="0"/>
          <w:caps w:val="0"/>
        </w:rPr>
        <w:t>-</w:t>
      </w:r>
      <w:r w:rsidR="00CE00E7">
        <w:rPr>
          <w:bCs w:val="0"/>
          <w:caps w:val="0"/>
        </w:rPr>
        <w:t>QUOTE</w:t>
      </w:r>
      <w:r w:rsidR="00B60519">
        <w:rPr>
          <w:bCs w:val="0"/>
          <w:caps w:val="0"/>
        </w:rPr>
        <w:t xml:space="preserve"> </w:t>
      </w:r>
      <w:r w:rsidR="00652B3B" w:rsidRPr="009A34D4">
        <w:rPr>
          <w:bCs w:val="0"/>
          <w:caps w:val="0"/>
        </w:rPr>
        <w:t>DOCUMENT R</w:t>
      </w:r>
      <w:bookmarkEnd w:id="1235"/>
      <w:bookmarkEnd w:id="1236"/>
      <w:r w:rsidR="00652B3B" w:rsidRPr="009A34D4">
        <w:rPr>
          <w:bCs w:val="0"/>
          <w:caps w:val="0"/>
        </w:rPr>
        <w:t>EVIEW</w:t>
      </w:r>
      <w:bookmarkEnd w:id="1237"/>
      <w:bookmarkEnd w:id="1238"/>
      <w:bookmarkEnd w:id="1239"/>
      <w:bookmarkEnd w:id="1240"/>
      <w:r w:rsidR="00652B3B" w:rsidRPr="009A34D4">
        <w:rPr>
          <w:bCs w:val="0"/>
          <w:caps w:val="0"/>
        </w:rPr>
        <w:t xml:space="preserve"> </w:t>
      </w:r>
      <w:bookmarkEnd w:id="1241"/>
    </w:p>
    <w:bookmarkEnd w:id="1242"/>
    <w:p w14:paraId="02FEF0BE" w14:textId="77777777" w:rsidR="0058591B" w:rsidRDefault="0058591B" w:rsidP="009D1F90">
      <w:pPr>
        <w:keepNext/>
      </w:pPr>
    </w:p>
    <w:p w14:paraId="397F3F33" w14:textId="77777777" w:rsidR="008F0048" w:rsidRPr="00851065" w:rsidRDefault="008F0048" w:rsidP="008F0048">
      <w:pPr>
        <w:keepNext/>
        <w:rPr>
          <w:rFonts w:eastAsia="MS Mincho"/>
        </w:rPr>
      </w:pPr>
      <w:r>
        <w:rPr>
          <w:rFonts w:eastAsia="MS Mincho"/>
        </w:rPr>
        <w:t xml:space="preserve">Not applicable to this procurement. </w:t>
      </w:r>
    </w:p>
    <w:p w14:paraId="56413923" w14:textId="77777777" w:rsidR="008F0048" w:rsidRDefault="008F0048" w:rsidP="009D1F90">
      <w:pPr>
        <w:keepNext/>
      </w:pPr>
    </w:p>
    <w:p w14:paraId="2C001021" w14:textId="77777777" w:rsidR="00C12155" w:rsidRPr="00851065" w:rsidRDefault="00AC3C7B" w:rsidP="009D1F90">
      <w:pPr>
        <w:pStyle w:val="Heading2"/>
        <w:keepNext/>
      </w:pPr>
      <w:bookmarkStart w:id="1243" w:name="_Toc428533947"/>
      <w:bookmarkStart w:id="1244" w:name="_Toc3989305"/>
      <w:r w:rsidRPr="00851065">
        <w:rPr>
          <w:caps w:val="0"/>
        </w:rPr>
        <w:t>ADDITIONAL INFORMATION</w:t>
      </w:r>
      <w:bookmarkEnd w:id="1243"/>
      <w:bookmarkEnd w:id="124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245" w:name="_Toc3989306"/>
      <w:bookmarkStart w:id="1246"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245"/>
      <w:r w:rsidR="003F12E1" w:rsidRPr="00851065">
        <w:rPr>
          <w:rFonts w:eastAsia="MS Mincho"/>
        </w:rPr>
        <w:t xml:space="preserve"> </w:t>
      </w:r>
      <w:bookmarkEnd w:id="1246"/>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w:t>
      </w:r>
      <w:r w:rsidR="00A511FC" w:rsidRPr="00851065">
        <w:rPr>
          <w:rFonts w:eastAsia="MS Mincho"/>
        </w:rPr>
        <w:lastRenderedPageBreak/>
        <w:t xml:space="preserve">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247" w:name="_Toc400531479"/>
      <w:bookmarkStart w:id="1248" w:name="_Toc428533949"/>
      <w:bookmarkStart w:id="1249" w:name="_Toc398930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247"/>
      <w:bookmarkEnd w:id="1248"/>
      <w:bookmarkEnd w:id="1249"/>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1250" w:name="_Toc400531480"/>
      <w:bookmarkStart w:id="1251" w:name="_Toc428533950"/>
      <w:bookmarkStart w:id="1252" w:name="_Toc3989308"/>
      <w:r w:rsidRPr="00C82A09">
        <w:rPr>
          <w:rFonts w:eastAsia="MS Mincho"/>
          <w:caps w:val="0"/>
        </w:rPr>
        <w:t>COST L</w:t>
      </w:r>
      <w:r w:rsidRPr="005B44C2">
        <w:rPr>
          <w:rFonts w:eastAsia="MS Mincho"/>
          <w:caps w:val="0"/>
        </w:rPr>
        <w:t>IABILITY</w:t>
      </w:r>
      <w:bookmarkEnd w:id="1250"/>
      <w:bookmarkEnd w:id="1251"/>
      <w:bookmarkEnd w:id="1252"/>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1253" w:name="_Toc3989309"/>
      <w:bookmarkStart w:id="1254" w:name="_Toc400531481"/>
      <w:bookmarkStart w:id="12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253"/>
      <w:r>
        <w:rPr>
          <w:rFonts w:eastAsia="MS Mincho"/>
          <w:caps w:val="0"/>
        </w:rPr>
        <w:t xml:space="preserve"> </w:t>
      </w:r>
      <w:bookmarkEnd w:id="1254"/>
      <w:bookmarkEnd w:id="1255"/>
    </w:p>
    <w:p w14:paraId="100A8244" w14:textId="77777777" w:rsidR="00E651D6" w:rsidRDefault="00E651D6" w:rsidP="005328A7">
      <w:pPr>
        <w:keepNext/>
      </w:pPr>
    </w:p>
    <w:p w14:paraId="1189B952" w14:textId="77777777" w:rsidR="00AA5326" w:rsidRDefault="00AA5326" w:rsidP="00AA5326">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Pr>
          <w:u w:val="single"/>
        </w:rPr>
        <w:t>et</w:t>
      </w:r>
      <w:r>
        <w:t xml:space="preserve"> </w:t>
      </w:r>
      <w:r>
        <w:rPr>
          <w:u w:val="single"/>
        </w:rPr>
        <w:t>seq.</w:t>
      </w:r>
      <w:r>
        <w:t xml:space="preserve">, or the common law right to know.  </w:t>
      </w:r>
    </w:p>
    <w:p w14:paraId="6B973542" w14:textId="77777777" w:rsidR="00AA5326" w:rsidRDefault="00AA5326" w:rsidP="00AA5326"/>
    <w:p w14:paraId="22E32734" w14:textId="77777777" w:rsidR="00AA5326" w:rsidRDefault="00AA5326" w:rsidP="00AA5326">
      <w:r>
        <w:t xml:space="preserve">After the opening of sealed Quotes, including Quotes submitted through the </w:t>
      </w:r>
      <w:r>
        <w:rPr>
          <w:rStyle w:val="IntenseEmphasis"/>
          <w:color w:val="00B050"/>
        </w:rPr>
        <w:t>NJ</w:t>
      </w:r>
      <w:r>
        <w:rPr>
          <w:rStyle w:val="IntenseEmphasis"/>
          <w:color w:val="0070C0"/>
        </w:rPr>
        <w:t>START</w:t>
      </w:r>
      <w:r>
        <w:t xml:space="preserve"> electronic process, all information submitted by a </w:t>
      </w:r>
      <w:r>
        <w:rPr>
          <w:rFonts w:cs="Arial"/>
          <w:szCs w:val="22"/>
        </w:rPr>
        <w:t>Vendor {Bidder</w:t>
      </w:r>
      <w:r>
        <w:t xml:space="preserve">} in response to a Bid Solicitation is considered public information notwithstanding any disclaimers to the contrary submitted by a </w:t>
      </w:r>
      <w:r>
        <w:rPr>
          <w:rFonts w:cs="Arial"/>
          <w:szCs w:val="22"/>
        </w:rPr>
        <w:t>Vendor {Bidder}. </w:t>
      </w:r>
      <w:r>
        <w:t>Proprietary and confidential information may be exempt from public disclosure by OPRA and/or the common law. When the Bid Solicitation contains a negotiation component, the Quote will not be subject to public disclosure until a notice of intent to award a Blanket P.O. is announced.</w:t>
      </w:r>
      <w:r>
        <w:rPr>
          <w:rFonts w:cs="Arial"/>
          <w:szCs w:val="22"/>
        </w:rPr>
        <w:t xml:space="preserve"> </w:t>
      </w:r>
    </w:p>
    <w:p w14:paraId="7F63C40A" w14:textId="77777777" w:rsidR="00AA5326" w:rsidRDefault="00AA5326" w:rsidP="00AA5326"/>
    <w:p w14:paraId="31649EC8" w14:textId="77777777" w:rsidR="00AA5326" w:rsidRDefault="00AA5326" w:rsidP="00AA5326">
      <w:pPr>
        <w:rPr>
          <w:szCs w:val="22"/>
        </w:rPr>
      </w:pPr>
      <w:r>
        <w:t xml:space="preserve">As part of its Quote, a </w:t>
      </w:r>
      <w:r>
        <w:rPr>
          <w:rFonts w:cs="Arial"/>
          <w:szCs w:val="22"/>
        </w:rPr>
        <w:t>Vendor {Bidder</w:t>
      </w:r>
      <w:r>
        <w:t xml:space="preserve">} may designate any data or materials it asserts are exempt from public disclosure under OPRA and/or the common law, explaining the basis for such assertion. </w:t>
      </w:r>
      <w:r>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Pr>
          <w:b/>
          <w:szCs w:val="22"/>
          <w:u w:val="single"/>
        </w:rPr>
        <w:t xml:space="preserve">The State will not honor any attempts by a Vendor {Bidder} to designate its entire </w:t>
      </w:r>
      <w:proofErr w:type="gramStart"/>
      <w:r>
        <w:rPr>
          <w:b/>
          <w:szCs w:val="22"/>
          <w:u w:val="single"/>
        </w:rPr>
        <w:t>Quote</w:t>
      </w:r>
      <w:proofErr w:type="gramEnd"/>
      <w:r>
        <w:rPr>
          <w:b/>
          <w:szCs w:val="22"/>
          <w:u w:val="single"/>
        </w:rPr>
        <w:t xml:space="preserve"> as proprietary, confidential and/or to claim copyright protection for its entire Quote.</w:t>
      </w:r>
    </w:p>
    <w:p w14:paraId="7C2C2EE7" w14:textId="77777777" w:rsidR="00AA5326" w:rsidRDefault="00AA5326" w:rsidP="00AA5326"/>
    <w:p w14:paraId="4610425D" w14:textId="77777777" w:rsidR="00AA5326" w:rsidRDefault="00AA5326" w:rsidP="00AA532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78CEB9BB" w14:textId="77777777" w:rsidR="00AA5326" w:rsidRDefault="00AA5326" w:rsidP="00AA5326"/>
    <w:p w14:paraId="2DB833DF" w14:textId="77777777" w:rsidR="00AA5326" w:rsidRDefault="00AA5326" w:rsidP="00AA5326">
      <w:pPr>
        <w:rPr>
          <w:color w:val="1F497D"/>
        </w:rPr>
      </w:pPr>
      <w:r>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0EAAAC16" w14:textId="71C30184" w:rsidR="00AA5326" w:rsidDel="00950C9C" w:rsidRDefault="00AA5326" w:rsidP="00AA5326">
      <w:pPr>
        <w:rPr>
          <w:del w:id="1256" w:author="Frew, Josephine" w:date="2019-03-14T09:50:00Z"/>
        </w:rPr>
      </w:pPr>
    </w:p>
    <w:p w14:paraId="449872B4" w14:textId="77777777" w:rsidR="00AA5326" w:rsidRDefault="00AA5326" w:rsidP="00AA5326">
      <w:r>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27752B66" w14:textId="3FE60429" w:rsidR="00AA5326" w:rsidDel="009314CD" w:rsidRDefault="00AA5326" w:rsidP="00AA5326">
      <w:pPr>
        <w:rPr>
          <w:del w:id="1257" w:author="Frew, Josephine" w:date="2019-03-14T09:52:00Z"/>
        </w:rPr>
      </w:pPr>
    </w:p>
    <w:p w14:paraId="550EB0E2" w14:textId="77777777" w:rsidR="00AA5326" w:rsidRDefault="00AA5326" w:rsidP="00AA5326">
      <w:pPr>
        <w:rPr>
          <w:szCs w:val="22"/>
        </w:rPr>
      </w:pPr>
      <w:r>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t xml:space="preserve"> may be 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258" w:name="_Toc400531482"/>
      <w:bookmarkStart w:id="1259" w:name="_Toc428533952"/>
      <w:r w:rsidRPr="002952D8">
        <w:rPr>
          <w:rFonts w:eastAsia="MS Mincho"/>
        </w:rPr>
        <w:t xml:space="preserve"> </w:t>
      </w:r>
      <w:bookmarkStart w:id="1260" w:name="_Toc3989310"/>
      <w:r w:rsidR="002A5D50">
        <w:rPr>
          <w:rFonts w:eastAsia="MS Mincho"/>
        </w:rPr>
        <w:t xml:space="preserve">ANNOUNCEMENT OF </w:t>
      </w:r>
      <w:r w:rsidR="00CE00E7">
        <w:rPr>
          <w:rFonts w:eastAsia="MS Mincho"/>
        </w:rPr>
        <w:t>QUOTE</w:t>
      </w:r>
      <w:r w:rsidR="00EE6FCF">
        <w:rPr>
          <w:rFonts w:eastAsia="MS Mincho"/>
        </w:rPr>
        <w:t xml:space="preserve"> </w:t>
      </w:r>
      <w:bookmarkEnd w:id="1258"/>
      <w:r w:rsidR="002A5D50">
        <w:rPr>
          <w:rFonts w:eastAsia="MS Mincho"/>
        </w:rPr>
        <w:t>INFORMATION</w:t>
      </w:r>
      <w:bookmarkEnd w:id="1259"/>
      <w:bookmarkEnd w:id="1260"/>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21AFA">
      <w:pPr>
        <w:pStyle w:val="BodyText2"/>
        <w:numPr>
          <w:ilvl w:val="0"/>
          <w:numId w:val="5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21AFA">
      <w:pPr>
        <w:pStyle w:val="BodyText2"/>
        <w:numPr>
          <w:ilvl w:val="0"/>
          <w:numId w:val="5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261" w:name="_Toc3989311"/>
      <w:bookmarkStart w:id="1262" w:name="_Toc400531483"/>
      <w:bookmarkStart w:id="1263"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261"/>
      <w:r>
        <w:rPr>
          <w:rFonts w:eastAsia="MS Mincho"/>
          <w:caps w:val="0"/>
        </w:rPr>
        <w:t xml:space="preserve"> </w:t>
      </w:r>
      <w:bookmarkEnd w:id="1262"/>
      <w:bookmarkEnd w:id="1263"/>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264" w:name="_Toc400531484"/>
      <w:bookmarkStart w:id="1265" w:name="_Toc428533954"/>
      <w:bookmarkStart w:id="1266" w:name="_Toc3989312"/>
      <w:r>
        <w:rPr>
          <w:rFonts w:eastAsia="MS Mincho"/>
          <w:caps w:val="0"/>
        </w:rPr>
        <w:t xml:space="preserve">QUOTE </w:t>
      </w:r>
      <w:r w:rsidRPr="00E25F54">
        <w:rPr>
          <w:rFonts w:eastAsia="MS Mincho"/>
          <w:caps w:val="0"/>
        </w:rPr>
        <w:t>ERRORS</w:t>
      </w:r>
      <w:bookmarkEnd w:id="1264"/>
      <w:bookmarkEnd w:id="1265"/>
      <w:bookmarkEnd w:id="1266"/>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270759">
        <w:t>Section 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w:t>
      </w:r>
      <w:r w:rsidR="00B0621D">
        <w:lastRenderedPageBreak/>
        <w:t xml:space="preserve">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267" w:name="_Toc400531485"/>
      <w:bookmarkStart w:id="1268" w:name="_Toc428533955"/>
      <w:bookmarkStart w:id="1269" w:name="_Toc3989313"/>
      <w:r w:rsidRPr="00826719">
        <w:rPr>
          <w:rFonts w:eastAsia="MS Mincho"/>
          <w:caps w:val="0"/>
        </w:rPr>
        <w:t>JOINT V</w:t>
      </w:r>
      <w:r w:rsidRPr="005B44C2">
        <w:rPr>
          <w:rFonts w:eastAsia="MS Mincho"/>
          <w:caps w:val="0"/>
        </w:rPr>
        <w:t>ENTURE</w:t>
      </w:r>
      <w:bookmarkEnd w:id="1267"/>
      <w:bookmarkEnd w:id="1268"/>
      <w:bookmarkEnd w:id="1269"/>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270759">
        <w:t>4.4.1 and 4.4.2</w:t>
      </w:r>
      <w:r w:rsidR="00D91A12" w:rsidRPr="00270759">
        <w:t xml:space="preserve"> of this </w:t>
      </w:r>
      <w:r w:rsidR="00A1778E" w:rsidRPr="00270759">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270" w:name="_Toc400531486"/>
      <w:bookmarkStart w:id="1271" w:name="_Toc428533956"/>
      <w:bookmarkStart w:id="1272" w:name="_Toc3989314"/>
      <w:r w:rsidRPr="00EF72B4">
        <w:rPr>
          <w:caps w:val="0"/>
        </w:rPr>
        <w:t xml:space="preserve">RECIPROCITY FOR JURISDICTIONAL </w:t>
      </w:r>
      <w:r>
        <w:rPr>
          <w:caps w:val="0"/>
        </w:rPr>
        <w:t>VENDOR {BIDDER}</w:t>
      </w:r>
      <w:r w:rsidRPr="00EF72B4">
        <w:rPr>
          <w:caps w:val="0"/>
        </w:rPr>
        <w:t xml:space="preserve"> PREFERENCE</w:t>
      </w:r>
      <w:bookmarkEnd w:id="1270"/>
      <w:bookmarkEnd w:id="1271"/>
      <w:bookmarkEnd w:id="1272"/>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049F5A7" w14:textId="77777777" w:rsidR="00653A53" w:rsidRPr="00851065" w:rsidRDefault="00653A53" w:rsidP="00851065"/>
    <w:p w14:paraId="3691A989" w14:textId="213927E4" w:rsidR="00C6511D" w:rsidRPr="00E2130D" w:rsidRDefault="00CE00E7" w:rsidP="009D1F90">
      <w:pPr>
        <w:pStyle w:val="Heading3"/>
        <w:keepNext/>
        <w:rPr>
          <w:bCs w:val="0"/>
        </w:rPr>
      </w:pPr>
      <w:bookmarkStart w:id="1273" w:name="_Toc294607267"/>
      <w:bookmarkStart w:id="1274" w:name="_Toc294680428"/>
      <w:bookmarkStart w:id="1275" w:name="_Toc400531487"/>
      <w:bookmarkStart w:id="1276" w:name="_Toc428533957"/>
      <w:bookmarkStart w:id="1277" w:name="_Toc3989315"/>
      <w:r>
        <w:lastRenderedPageBreak/>
        <w:t>QUOTE</w:t>
      </w:r>
      <w:r w:rsidR="00C6511D" w:rsidRPr="00E2130D">
        <w:t xml:space="preserve"> ACCEPTANCES AND REJECTIONS</w:t>
      </w:r>
      <w:bookmarkEnd w:id="1273"/>
      <w:bookmarkEnd w:id="1274"/>
      <w:bookmarkEnd w:id="1275"/>
      <w:bookmarkEnd w:id="1276"/>
      <w:bookmarkEnd w:id="1277"/>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278" w:name="_Toc3989316"/>
      <w:r w:rsidRPr="00851065">
        <w:rPr>
          <w:caps w:val="0"/>
        </w:rPr>
        <w:t>ELECTRONIC SIGNATURES</w:t>
      </w:r>
      <w:bookmarkEnd w:id="1278"/>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279" w:name="_Toc400531488"/>
      <w:bookmarkStart w:id="1280" w:name="_Toc428533958"/>
      <w:r>
        <w:lastRenderedPageBreak/>
        <w:t xml:space="preserve"> </w:t>
      </w:r>
      <w:bookmarkStart w:id="1281" w:name="_Toc3989317"/>
      <w:r w:rsidR="00E651D6">
        <w:t>DEFINITIONS</w:t>
      </w:r>
      <w:bookmarkEnd w:id="1279"/>
      <w:bookmarkEnd w:id="1280"/>
      <w:bookmarkEnd w:id="128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282" w:name="_CROSSWALK"/>
      <w:bookmarkStart w:id="1283" w:name="_Toc428533959"/>
      <w:bookmarkStart w:id="1284" w:name="_Toc3989318"/>
      <w:bookmarkEnd w:id="1282"/>
      <w:r>
        <w:t>CROSSWALK</w:t>
      </w:r>
      <w:bookmarkEnd w:id="1283"/>
      <w:bookmarkEnd w:id="1284"/>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285" w:name="_Toc428533960"/>
      <w:bookmarkStart w:id="1286" w:name="_Toc3989319"/>
      <w:r w:rsidRPr="005B44C2">
        <w:rPr>
          <w:caps w:val="0"/>
        </w:rPr>
        <w:t>GENERAL DEFINITIONS</w:t>
      </w:r>
      <w:bookmarkEnd w:id="1285"/>
      <w:bookmarkEnd w:id="1286"/>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287" w:name="_Toc355709006"/>
      <w:bookmarkStart w:id="1288" w:name="_Toc400531490"/>
      <w:bookmarkStart w:id="1289" w:name="_Toc428533961"/>
      <w:bookmarkStart w:id="1290" w:name="_Toc3989320"/>
      <w:r>
        <w:rPr>
          <w:caps w:val="0"/>
        </w:rPr>
        <w:t>BLANKET P.O.-</w:t>
      </w:r>
      <w:r w:rsidRPr="005B44C2">
        <w:rPr>
          <w:caps w:val="0"/>
        </w:rPr>
        <w:t>SPECIFIC DEFINITIONS</w:t>
      </w:r>
      <w:r>
        <w:rPr>
          <w:caps w:val="0"/>
        </w:rPr>
        <w:t>/ACRONYMS</w:t>
      </w:r>
      <w:bookmarkEnd w:id="1287"/>
      <w:bookmarkEnd w:id="1288"/>
      <w:bookmarkEnd w:id="1289"/>
      <w:bookmarkEnd w:id="1290"/>
    </w:p>
    <w:p w14:paraId="2E410BB8" w14:textId="77777777" w:rsidR="001024E6" w:rsidRPr="00851065" w:rsidRDefault="001024E6" w:rsidP="00851065"/>
    <w:p w14:paraId="512F7F93" w14:textId="35CF9383" w:rsidR="00270759" w:rsidRDefault="00270759" w:rsidP="00270759">
      <w:pPr>
        <w:autoSpaceDE w:val="0"/>
        <w:autoSpaceDN w:val="0"/>
        <w:adjustRightInd w:val="0"/>
        <w:rPr>
          <w:rFonts w:cs="Arial"/>
          <w:szCs w:val="22"/>
        </w:rPr>
      </w:pPr>
      <w:r>
        <w:rPr>
          <w:rFonts w:cs="Arial"/>
          <w:b/>
          <w:bCs/>
          <w:szCs w:val="22"/>
        </w:rPr>
        <w:t xml:space="preserve">Agency </w:t>
      </w:r>
      <w:r w:rsidRPr="00851065">
        <w:rPr>
          <w:rFonts w:eastAsia="MS Mincho"/>
        </w:rPr>
        <w:t>–</w:t>
      </w:r>
      <w:r>
        <w:rPr>
          <w:rFonts w:eastAsia="MS Mincho"/>
        </w:rPr>
        <w:t xml:space="preserve"> </w:t>
      </w:r>
      <w:r>
        <w:rPr>
          <w:rFonts w:cs="Arial"/>
          <w:szCs w:val="22"/>
        </w:rPr>
        <w:t>Any one of the agencies served by this Bid Solicitation – currently included are the Department of Human Services</w:t>
      </w:r>
      <w:ins w:id="1291" w:author="Frew, Josephine" w:date="2019-03-14T09:53:00Z">
        <w:r w:rsidR="009314CD">
          <w:rPr>
            <w:rFonts w:cs="Arial"/>
            <w:szCs w:val="22"/>
          </w:rPr>
          <w:t xml:space="preserve"> (Division of Family Development)</w:t>
        </w:r>
      </w:ins>
      <w:r>
        <w:rPr>
          <w:rFonts w:cs="Arial"/>
          <w:szCs w:val="22"/>
        </w:rPr>
        <w:t>, Judiciary and the Department of Labor &amp; Workforce Developmen</w:t>
      </w:r>
      <w:ins w:id="1292" w:author="Frew, Josephine" w:date="2019-03-14T09:54:00Z">
        <w:r w:rsidR="009314CD">
          <w:rPr>
            <w:rFonts w:cs="Arial"/>
            <w:szCs w:val="22"/>
          </w:rPr>
          <w:t>t (</w:t>
        </w:r>
      </w:ins>
      <w:ins w:id="1293" w:author="Frew, Josephine" w:date="2019-03-14T09:56:00Z">
        <w:r w:rsidR="009314CD">
          <w:rPr>
            <w:rFonts w:cs="Arial"/>
            <w:szCs w:val="22"/>
          </w:rPr>
          <w:t xml:space="preserve">Division of </w:t>
        </w:r>
      </w:ins>
      <w:ins w:id="1294" w:author="Frew, Josephine" w:date="2019-03-14T09:54:00Z">
        <w:r w:rsidR="009314CD">
          <w:rPr>
            <w:rFonts w:cs="Arial"/>
            <w:szCs w:val="22"/>
          </w:rPr>
          <w:t>Workers’ Compensation)</w:t>
        </w:r>
      </w:ins>
      <w:del w:id="1295" w:author="Frew, Josephine" w:date="2019-03-14T09:54:00Z">
        <w:r w:rsidDel="009314CD">
          <w:rPr>
            <w:rFonts w:cs="Arial"/>
            <w:szCs w:val="22"/>
          </w:rPr>
          <w:delText>t</w:delText>
        </w:r>
      </w:del>
      <w:r>
        <w:rPr>
          <w:rFonts w:cs="Arial"/>
          <w:szCs w:val="22"/>
        </w:rPr>
        <w:t>.</w:t>
      </w:r>
    </w:p>
    <w:p w14:paraId="263E0F55" w14:textId="77777777" w:rsidR="00270759" w:rsidRDefault="00270759" w:rsidP="00270759"/>
    <w:p w14:paraId="35DEFD0E" w14:textId="77777777" w:rsidR="00270759" w:rsidRDefault="00270759" w:rsidP="003F23CE">
      <w:pPr>
        <w:autoSpaceDE w:val="0"/>
        <w:autoSpaceDN w:val="0"/>
        <w:adjustRightInd w:val="0"/>
        <w:jc w:val="left"/>
        <w:rPr>
          <w:rFonts w:cs="Arial"/>
          <w:szCs w:val="22"/>
        </w:rPr>
      </w:pPr>
      <w:r>
        <w:rPr>
          <w:rFonts w:cs="Arial"/>
          <w:b/>
          <w:bCs/>
          <w:szCs w:val="22"/>
        </w:rPr>
        <w:t xml:space="preserve">Building Location </w:t>
      </w:r>
      <w:r w:rsidRPr="00851065">
        <w:rPr>
          <w:rFonts w:eastAsia="MS Mincho"/>
        </w:rPr>
        <w:t>–</w:t>
      </w:r>
      <w:r>
        <w:rPr>
          <w:rFonts w:eastAsia="MS Mincho"/>
        </w:rPr>
        <w:t xml:space="preserve"> </w:t>
      </w:r>
      <w:r>
        <w:rPr>
          <w:rFonts w:cs="Arial"/>
          <w:szCs w:val="22"/>
        </w:rPr>
        <w:t>Is the physical building to which a parcel is addressed. Building locations are listed on the Route Guide under the headings that include Building, Street Address, City, State, and Zip.</w:t>
      </w:r>
    </w:p>
    <w:p w14:paraId="469EDF5F" w14:textId="77777777" w:rsidR="00270759" w:rsidRDefault="00270759" w:rsidP="003F23CE">
      <w:pPr>
        <w:autoSpaceDE w:val="0"/>
        <w:autoSpaceDN w:val="0"/>
        <w:adjustRightInd w:val="0"/>
        <w:jc w:val="left"/>
        <w:rPr>
          <w:rFonts w:cs="Arial"/>
          <w:b/>
          <w:bCs/>
          <w:szCs w:val="22"/>
        </w:rPr>
      </w:pPr>
    </w:p>
    <w:p w14:paraId="57EC1ED2" w14:textId="77777777" w:rsidR="00270759" w:rsidRDefault="00270759" w:rsidP="003F23CE">
      <w:pPr>
        <w:autoSpaceDE w:val="0"/>
        <w:autoSpaceDN w:val="0"/>
        <w:adjustRightInd w:val="0"/>
        <w:jc w:val="left"/>
        <w:rPr>
          <w:rFonts w:cs="Arial"/>
          <w:szCs w:val="22"/>
        </w:rPr>
      </w:pPr>
      <w:r>
        <w:rPr>
          <w:rFonts w:cs="Arial"/>
          <w:b/>
          <w:bCs/>
          <w:szCs w:val="22"/>
        </w:rPr>
        <w:t xml:space="preserve">Consignee </w:t>
      </w:r>
      <w:r w:rsidRPr="00851065">
        <w:rPr>
          <w:rFonts w:eastAsia="MS Mincho"/>
        </w:rPr>
        <w:t>–</w:t>
      </w:r>
      <w:r>
        <w:rPr>
          <w:rFonts w:eastAsia="MS Mincho"/>
        </w:rPr>
        <w:t xml:space="preserve"> </w:t>
      </w:r>
      <w:r>
        <w:rPr>
          <w:rFonts w:cs="Arial"/>
          <w:szCs w:val="22"/>
        </w:rPr>
        <w:t>Is the person or office to which a parcel is addressed. Consignees are listed on the</w:t>
      </w:r>
    </w:p>
    <w:p w14:paraId="186739EE" w14:textId="77777777" w:rsidR="00270759" w:rsidRDefault="00270759" w:rsidP="003F23CE">
      <w:pPr>
        <w:autoSpaceDE w:val="0"/>
        <w:autoSpaceDN w:val="0"/>
        <w:adjustRightInd w:val="0"/>
        <w:jc w:val="left"/>
        <w:rPr>
          <w:rFonts w:cs="Arial"/>
          <w:szCs w:val="22"/>
        </w:rPr>
      </w:pPr>
      <w:r>
        <w:rPr>
          <w:rFonts w:cs="Arial"/>
          <w:szCs w:val="22"/>
        </w:rPr>
        <w:t>Route Guide either by the Office or person (Name) or both.</w:t>
      </w:r>
    </w:p>
    <w:p w14:paraId="4B26188E" w14:textId="77777777" w:rsidR="00270759" w:rsidRPr="00851065" w:rsidRDefault="00270759" w:rsidP="003F23CE">
      <w:pPr>
        <w:jc w:val="left"/>
      </w:pPr>
    </w:p>
    <w:p w14:paraId="0F88E92A" w14:textId="181B7408" w:rsidR="00270759" w:rsidRDefault="00F7145E" w:rsidP="003F23CE">
      <w:pPr>
        <w:jc w:val="left"/>
        <w:rPr>
          <w:rFonts w:cs="Arial"/>
          <w:color w:val="000000" w:themeColor="text1"/>
          <w:szCs w:val="22"/>
        </w:rPr>
      </w:pPr>
      <w:r w:rsidRPr="00F7145E">
        <w:rPr>
          <w:rFonts w:cs="Arial"/>
          <w:b/>
          <w:color w:val="000000" w:themeColor="text1"/>
          <w:szCs w:val="22"/>
        </w:rPr>
        <w:t xml:space="preserve">Capitol Post Office </w:t>
      </w:r>
      <w:r>
        <w:rPr>
          <w:rFonts w:cs="Arial"/>
          <w:b/>
          <w:color w:val="000000" w:themeColor="text1"/>
          <w:szCs w:val="22"/>
        </w:rPr>
        <w:t>(</w:t>
      </w:r>
      <w:r w:rsidR="00270759" w:rsidRPr="00582BDB">
        <w:rPr>
          <w:rFonts w:cs="Arial"/>
          <w:b/>
          <w:color w:val="000000" w:themeColor="text1"/>
          <w:szCs w:val="22"/>
        </w:rPr>
        <w:t>CPO</w:t>
      </w:r>
      <w:r>
        <w:rPr>
          <w:rFonts w:cs="Arial"/>
          <w:b/>
          <w:color w:val="000000" w:themeColor="text1"/>
          <w:szCs w:val="22"/>
        </w:rPr>
        <w:t>)</w:t>
      </w:r>
      <w:r w:rsidR="00270759" w:rsidRPr="00582BDB">
        <w:rPr>
          <w:rFonts w:cs="Arial"/>
          <w:b/>
          <w:color w:val="000000" w:themeColor="text1"/>
          <w:szCs w:val="22"/>
        </w:rPr>
        <w:t xml:space="preserve"> </w:t>
      </w:r>
      <w:r w:rsidR="00270759" w:rsidRPr="00A63E4E">
        <w:rPr>
          <w:rFonts w:cs="Arial"/>
          <w:color w:val="000000" w:themeColor="text1"/>
          <w:szCs w:val="22"/>
        </w:rPr>
        <w:t>–</w:t>
      </w:r>
      <w:r w:rsidR="00270759">
        <w:rPr>
          <w:rFonts w:cs="Arial"/>
          <w:color w:val="000000" w:themeColor="text1"/>
          <w:szCs w:val="22"/>
        </w:rPr>
        <w:t xml:space="preserve"> Central location site for pick up and deliveries of materials.</w:t>
      </w:r>
    </w:p>
    <w:p w14:paraId="1265A11D" w14:textId="77777777" w:rsidR="00270759" w:rsidRDefault="00270759" w:rsidP="003F23CE">
      <w:pPr>
        <w:jc w:val="left"/>
        <w:rPr>
          <w:rFonts w:cs="Arial"/>
          <w:color w:val="000000" w:themeColor="text1"/>
          <w:szCs w:val="22"/>
        </w:rPr>
      </w:pPr>
    </w:p>
    <w:p w14:paraId="5FE2997E" w14:textId="703F195D" w:rsidR="00270759" w:rsidRDefault="00F7145E" w:rsidP="003F23CE">
      <w:pPr>
        <w:jc w:val="left"/>
        <w:rPr>
          <w:rFonts w:cs="Arial"/>
          <w:b/>
          <w:color w:val="000000" w:themeColor="text1"/>
          <w:szCs w:val="22"/>
        </w:rPr>
      </w:pPr>
      <w:r w:rsidRPr="00F7145E">
        <w:rPr>
          <w:rFonts w:cs="Arial"/>
          <w:b/>
          <w:color w:val="000000" w:themeColor="text1"/>
          <w:szCs w:val="22"/>
        </w:rPr>
        <w:t xml:space="preserve">Department of Human Services </w:t>
      </w:r>
      <w:r>
        <w:rPr>
          <w:rFonts w:cs="Arial"/>
          <w:b/>
          <w:color w:val="000000" w:themeColor="text1"/>
          <w:szCs w:val="22"/>
        </w:rPr>
        <w:t>(</w:t>
      </w:r>
      <w:r w:rsidR="00270759" w:rsidRPr="000A3846">
        <w:rPr>
          <w:rFonts w:cs="Arial"/>
          <w:b/>
          <w:color w:val="000000" w:themeColor="text1"/>
          <w:szCs w:val="22"/>
        </w:rPr>
        <w:t>DHS</w:t>
      </w:r>
      <w:r>
        <w:rPr>
          <w:rFonts w:cs="Arial"/>
          <w:b/>
          <w:color w:val="000000" w:themeColor="text1"/>
          <w:szCs w:val="22"/>
        </w:rPr>
        <w:t>)</w:t>
      </w:r>
      <w:r w:rsidR="00270759">
        <w:rPr>
          <w:rFonts w:cs="Arial"/>
          <w:color w:val="000000" w:themeColor="text1"/>
          <w:szCs w:val="22"/>
        </w:rPr>
        <w:t xml:space="preserve"> </w:t>
      </w:r>
      <w:r w:rsidR="00270759" w:rsidRPr="00A63E4E">
        <w:rPr>
          <w:rFonts w:cs="Arial"/>
          <w:color w:val="000000" w:themeColor="text1"/>
          <w:szCs w:val="22"/>
        </w:rPr>
        <w:t>–</w:t>
      </w:r>
      <w:r w:rsidRPr="00F7145E">
        <w:t xml:space="preserve"> </w:t>
      </w:r>
      <w:r w:rsidRPr="00F7145E">
        <w:rPr>
          <w:rFonts w:cs="Arial"/>
          <w:color w:val="000000" w:themeColor="text1"/>
          <w:szCs w:val="22"/>
        </w:rPr>
        <w:t>Department in the State comprised of eight (8) Divisions, which provides services to approximately 1.5 million State residents.</w:t>
      </w:r>
    </w:p>
    <w:p w14:paraId="13276D50" w14:textId="77777777" w:rsidR="00270759" w:rsidRDefault="00270759" w:rsidP="003F23CE">
      <w:pPr>
        <w:jc w:val="left"/>
        <w:rPr>
          <w:rFonts w:cs="Arial"/>
          <w:b/>
          <w:color w:val="000000" w:themeColor="text1"/>
          <w:szCs w:val="22"/>
        </w:rPr>
      </w:pPr>
    </w:p>
    <w:p w14:paraId="6A99572C" w14:textId="1A716F6E" w:rsidR="00270759" w:rsidRDefault="00F7145E" w:rsidP="003F23CE">
      <w:pPr>
        <w:jc w:val="left"/>
        <w:rPr>
          <w:rFonts w:eastAsia="MS Mincho"/>
          <w:color w:val="000000" w:themeColor="text1"/>
        </w:rPr>
      </w:pPr>
      <w:r w:rsidRPr="00F7145E">
        <w:rPr>
          <w:rFonts w:eastAsia="MS Mincho"/>
          <w:b/>
          <w:color w:val="000000" w:themeColor="text1"/>
        </w:rPr>
        <w:t xml:space="preserve">Division of Family Development </w:t>
      </w:r>
      <w:r>
        <w:rPr>
          <w:rFonts w:eastAsia="MS Mincho"/>
          <w:b/>
          <w:color w:val="000000" w:themeColor="text1"/>
        </w:rPr>
        <w:t>(</w:t>
      </w:r>
      <w:r w:rsidR="00270759" w:rsidRPr="00582BDB">
        <w:rPr>
          <w:rFonts w:eastAsia="MS Mincho"/>
          <w:b/>
          <w:color w:val="000000" w:themeColor="text1"/>
        </w:rPr>
        <w:t>DFD</w:t>
      </w:r>
      <w:r>
        <w:rPr>
          <w:rFonts w:eastAsia="MS Mincho"/>
          <w:b/>
          <w:color w:val="000000" w:themeColor="text1"/>
        </w:rPr>
        <w:t>) –</w:t>
      </w:r>
      <w:r w:rsidRPr="00F7145E">
        <w:t xml:space="preserve"> </w:t>
      </w:r>
      <w:r w:rsidRPr="00F7145E">
        <w:rPr>
          <w:rFonts w:eastAsia="MS Mincho"/>
          <w:color w:val="000000" w:themeColor="text1"/>
        </w:rPr>
        <w:t>The Division under the auspices of the Department of Human Services that provides leadership and supervision to the public and non-profit agencies that deliver financial assistance and critical safety net services to individuals and families in New Jersey.</w:t>
      </w:r>
    </w:p>
    <w:p w14:paraId="17B22D45" w14:textId="77777777" w:rsidR="00270759" w:rsidRDefault="00270759" w:rsidP="003F23CE">
      <w:pPr>
        <w:jc w:val="left"/>
        <w:rPr>
          <w:rFonts w:eastAsia="MS Mincho"/>
          <w:color w:val="000000" w:themeColor="text1"/>
        </w:rPr>
      </w:pPr>
    </w:p>
    <w:p w14:paraId="297F7454" w14:textId="1ECE5C2E" w:rsidR="00270759" w:rsidRDefault="00F7145E" w:rsidP="003F23CE">
      <w:pPr>
        <w:jc w:val="left"/>
        <w:rPr>
          <w:rFonts w:eastAsia="MS Mincho"/>
          <w:color w:val="000000" w:themeColor="text1"/>
        </w:rPr>
      </w:pPr>
      <w:r w:rsidRPr="00F7145E">
        <w:rPr>
          <w:rFonts w:eastAsia="MS Mincho"/>
          <w:b/>
          <w:color w:val="000000" w:themeColor="text1"/>
        </w:rPr>
        <w:t xml:space="preserve">Department of Labor &amp; Workforce Development </w:t>
      </w:r>
      <w:r>
        <w:rPr>
          <w:rFonts w:eastAsia="MS Mincho"/>
          <w:b/>
          <w:color w:val="000000" w:themeColor="text1"/>
        </w:rPr>
        <w:t>(</w:t>
      </w:r>
      <w:r w:rsidR="00270759" w:rsidRPr="00536F0A">
        <w:rPr>
          <w:rFonts w:eastAsia="MS Mincho"/>
          <w:b/>
          <w:color w:val="000000" w:themeColor="text1"/>
        </w:rPr>
        <w:t>DOL</w:t>
      </w:r>
      <w:r>
        <w:rPr>
          <w:rFonts w:eastAsia="MS Mincho"/>
          <w:b/>
          <w:color w:val="000000" w:themeColor="text1"/>
        </w:rPr>
        <w:t xml:space="preserve">) </w:t>
      </w:r>
      <w:r w:rsidR="00270759" w:rsidRPr="00A63E4E">
        <w:rPr>
          <w:rFonts w:eastAsia="MS Mincho"/>
          <w:color w:val="000000" w:themeColor="text1"/>
        </w:rPr>
        <w:t>–</w:t>
      </w:r>
      <w:r w:rsidRPr="00F7145E">
        <w:t xml:space="preserve"> </w:t>
      </w:r>
      <w:r w:rsidRPr="00F7145E">
        <w:rPr>
          <w:rFonts w:eastAsia="MS Mincho"/>
          <w:color w:val="000000" w:themeColor="text1"/>
        </w:rPr>
        <w:t>The State governmental agency that provides equal opportunity programs.</w:t>
      </w:r>
    </w:p>
    <w:p w14:paraId="199E8034" w14:textId="77777777" w:rsidR="00270759" w:rsidRDefault="00270759" w:rsidP="003F23CE">
      <w:pPr>
        <w:jc w:val="left"/>
        <w:rPr>
          <w:rFonts w:eastAsia="MS Mincho"/>
          <w:color w:val="000000" w:themeColor="text1"/>
        </w:rPr>
      </w:pPr>
    </w:p>
    <w:p w14:paraId="70A8FB84" w14:textId="0721DDB5" w:rsidR="00270759" w:rsidRPr="00D51A6D" w:rsidRDefault="00F7145E" w:rsidP="003F23CE">
      <w:pPr>
        <w:jc w:val="left"/>
        <w:rPr>
          <w:rFonts w:eastAsia="MS Mincho"/>
          <w:b/>
          <w:color w:val="000000" w:themeColor="text1"/>
        </w:rPr>
      </w:pPr>
      <w:r w:rsidRPr="00F7145E">
        <w:rPr>
          <w:rFonts w:eastAsia="MS Mincho"/>
          <w:b/>
          <w:color w:val="000000" w:themeColor="text1"/>
        </w:rPr>
        <w:t xml:space="preserve">Division of Workers’ Compensation </w:t>
      </w:r>
      <w:r>
        <w:rPr>
          <w:rFonts w:eastAsia="MS Mincho"/>
          <w:b/>
          <w:color w:val="000000" w:themeColor="text1"/>
        </w:rPr>
        <w:t>(</w:t>
      </w:r>
      <w:r w:rsidR="00270759" w:rsidRPr="00D51A6D">
        <w:rPr>
          <w:rFonts w:eastAsia="MS Mincho"/>
          <w:b/>
          <w:color w:val="000000" w:themeColor="text1"/>
        </w:rPr>
        <w:t>DWC</w:t>
      </w:r>
      <w:r>
        <w:rPr>
          <w:rFonts w:eastAsia="MS Mincho"/>
          <w:b/>
          <w:color w:val="000000" w:themeColor="text1"/>
        </w:rPr>
        <w:t>)</w:t>
      </w:r>
      <w:r w:rsidR="00270759">
        <w:rPr>
          <w:rFonts w:eastAsia="MS Mincho"/>
          <w:b/>
          <w:color w:val="000000" w:themeColor="text1"/>
        </w:rPr>
        <w:t xml:space="preserve"> </w:t>
      </w:r>
      <w:r w:rsidR="00270759" w:rsidRPr="00A63E4E">
        <w:rPr>
          <w:rFonts w:cs="Arial"/>
          <w:color w:val="000000" w:themeColor="text1"/>
          <w:szCs w:val="22"/>
        </w:rPr>
        <w:t>–</w:t>
      </w:r>
      <w:r w:rsidRPr="00F7145E">
        <w:t xml:space="preserve"> </w:t>
      </w:r>
      <w:r w:rsidRPr="00F7145E">
        <w:rPr>
          <w:rFonts w:cs="Arial"/>
          <w:color w:val="000000" w:themeColor="text1"/>
          <w:szCs w:val="22"/>
        </w:rPr>
        <w:t>The Division within the DOL that provides medical treatment, wage replacement and permanent disability compensation to employees who suffer job-related injuries or illnesses, as well as death benefits to dependents of workers who have died as a result of their employment.</w:t>
      </w:r>
    </w:p>
    <w:p w14:paraId="1DC5F2BD" w14:textId="77777777" w:rsidR="00270759" w:rsidRDefault="00270759" w:rsidP="003F23CE">
      <w:pPr>
        <w:jc w:val="left"/>
        <w:rPr>
          <w:rFonts w:eastAsia="MS Mincho"/>
          <w:color w:val="000000" w:themeColor="text1"/>
        </w:rPr>
      </w:pPr>
    </w:p>
    <w:p w14:paraId="4DFDF2D5" w14:textId="02B7116C" w:rsidR="00270759" w:rsidRPr="00BF10E4" w:rsidRDefault="00F7145E" w:rsidP="003F23CE">
      <w:pPr>
        <w:jc w:val="left"/>
      </w:pPr>
      <w:r w:rsidRPr="00F7145E">
        <w:rPr>
          <w:b/>
        </w:rPr>
        <w:t xml:space="preserve">Family Assistance Management Information System </w:t>
      </w:r>
      <w:r>
        <w:rPr>
          <w:b/>
        </w:rPr>
        <w:t>(</w:t>
      </w:r>
      <w:r w:rsidR="00270759">
        <w:rPr>
          <w:b/>
        </w:rPr>
        <w:t>FAMIS</w:t>
      </w:r>
      <w:r>
        <w:rPr>
          <w:b/>
        </w:rPr>
        <w:t>)</w:t>
      </w:r>
      <w:r w:rsidR="00270759">
        <w:rPr>
          <w:b/>
        </w:rPr>
        <w:t xml:space="preserve"> </w:t>
      </w:r>
      <w:r w:rsidR="00270759" w:rsidRPr="00851065">
        <w:rPr>
          <w:rFonts w:eastAsia="MS Mincho"/>
        </w:rPr>
        <w:t>–</w:t>
      </w:r>
      <w:r>
        <w:rPr>
          <w:b/>
        </w:rPr>
        <w:t xml:space="preserve"> </w:t>
      </w:r>
      <w:r w:rsidRPr="00BF10E4">
        <w:t>The system maintained by the New Jersey Department of Family Assistance that is the source for information on welfare dependency, welfare payments, births, and earned income and employment as well as covariates used in the analyses.</w:t>
      </w:r>
    </w:p>
    <w:p w14:paraId="2259BBBC" w14:textId="77777777" w:rsidR="00270759" w:rsidRDefault="00270759" w:rsidP="003F23CE">
      <w:pPr>
        <w:jc w:val="left"/>
        <w:rPr>
          <w:b/>
        </w:rPr>
      </w:pPr>
    </w:p>
    <w:p w14:paraId="6783D36B" w14:textId="3431252D" w:rsidR="00270759" w:rsidRDefault="00F7145E" w:rsidP="003F23CE">
      <w:pPr>
        <w:jc w:val="left"/>
        <w:rPr>
          <w:rFonts w:eastAsia="MS Mincho"/>
        </w:rPr>
      </w:pPr>
      <w:r w:rsidRPr="00F7145E">
        <w:rPr>
          <w:b/>
        </w:rPr>
        <w:t xml:space="preserve">Income Eligibility Verification System </w:t>
      </w:r>
      <w:r>
        <w:rPr>
          <w:b/>
        </w:rPr>
        <w:t>(</w:t>
      </w:r>
      <w:r w:rsidR="00270759">
        <w:rPr>
          <w:b/>
        </w:rPr>
        <w:t>IEVS</w:t>
      </w:r>
      <w:r>
        <w:rPr>
          <w:b/>
        </w:rPr>
        <w:t>)</w:t>
      </w:r>
      <w:r w:rsidR="00270759">
        <w:rPr>
          <w:b/>
        </w:rPr>
        <w:t xml:space="preserve"> </w:t>
      </w:r>
      <w:r w:rsidR="00270759" w:rsidRPr="00851065">
        <w:rPr>
          <w:rFonts w:eastAsia="MS Mincho"/>
        </w:rPr>
        <w:t>–</w:t>
      </w:r>
      <w:r>
        <w:rPr>
          <w:rFonts w:eastAsia="MS Mincho"/>
        </w:rPr>
        <w:t xml:space="preserve"> </w:t>
      </w:r>
      <w:r w:rsidRPr="00F7145E">
        <w:rPr>
          <w:rFonts w:eastAsia="MS Mincho"/>
        </w:rPr>
        <w:t>The system that conducts automated data exchanges for applicants and participants of federally funded assistance programs to verify client eligibility and the proper amount of benefits.</w:t>
      </w:r>
    </w:p>
    <w:p w14:paraId="47528B95" w14:textId="77777777" w:rsidR="00270759" w:rsidRDefault="00270759" w:rsidP="003F23CE">
      <w:pPr>
        <w:jc w:val="left"/>
        <w:rPr>
          <w:rFonts w:eastAsia="MS Mincho"/>
        </w:rPr>
      </w:pPr>
    </w:p>
    <w:p w14:paraId="44C1B98E" w14:textId="77777777" w:rsidR="00270759" w:rsidRDefault="00270759" w:rsidP="003F23CE">
      <w:pPr>
        <w:jc w:val="left"/>
        <w:rPr>
          <w:rFonts w:cs="Arial"/>
          <w:szCs w:val="22"/>
        </w:rPr>
      </w:pPr>
      <w:r>
        <w:rPr>
          <w:rFonts w:cs="Arial"/>
          <w:b/>
          <w:bCs/>
          <w:szCs w:val="22"/>
        </w:rPr>
        <w:t xml:space="preserve">Inside Spotted Delivery </w:t>
      </w:r>
      <w:r w:rsidRPr="00851065">
        <w:rPr>
          <w:rFonts w:eastAsia="MS Mincho"/>
        </w:rPr>
        <w:t>–</w:t>
      </w:r>
      <w:r>
        <w:rPr>
          <w:rFonts w:eastAsia="MS Mincho"/>
        </w:rPr>
        <w:t xml:space="preserve"> </w:t>
      </w:r>
      <w:r>
        <w:rPr>
          <w:rFonts w:cs="Arial"/>
          <w:szCs w:val="22"/>
        </w:rPr>
        <w:t>Delivery made to a specific area within a building, as designated by the State.</w:t>
      </w:r>
    </w:p>
    <w:p w14:paraId="56F8620A" w14:textId="77777777" w:rsidR="00270759" w:rsidRDefault="00270759" w:rsidP="003F23CE">
      <w:pPr>
        <w:jc w:val="left"/>
        <w:rPr>
          <w:rFonts w:cs="Arial"/>
          <w:szCs w:val="22"/>
        </w:rPr>
      </w:pPr>
    </w:p>
    <w:p w14:paraId="11D5F13A" w14:textId="5C6BF614" w:rsidR="00270759" w:rsidRDefault="00F7145E" w:rsidP="003F23CE">
      <w:pPr>
        <w:jc w:val="left"/>
        <w:rPr>
          <w:rFonts w:cs="Arial"/>
          <w:szCs w:val="22"/>
        </w:rPr>
      </w:pPr>
      <w:r w:rsidRPr="00F7145E">
        <w:rPr>
          <w:rFonts w:cs="Arial"/>
          <w:b/>
          <w:szCs w:val="22"/>
        </w:rPr>
        <w:t xml:space="preserve">Office of Administrative Law </w:t>
      </w:r>
      <w:r>
        <w:rPr>
          <w:rFonts w:cs="Arial"/>
          <w:b/>
          <w:szCs w:val="22"/>
        </w:rPr>
        <w:t>(</w:t>
      </w:r>
      <w:r w:rsidR="00270759" w:rsidRPr="00DD6DB7">
        <w:rPr>
          <w:rFonts w:cs="Arial"/>
          <w:b/>
          <w:szCs w:val="22"/>
        </w:rPr>
        <w:t>OAL</w:t>
      </w:r>
      <w:r>
        <w:rPr>
          <w:rFonts w:cs="Arial"/>
          <w:b/>
          <w:szCs w:val="22"/>
        </w:rPr>
        <w:t>)</w:t>
      </w:r>
      <w:r w:rsidR="00270759">
        <w:rPr>
          <w:rFonts w:cs="Arial"/>
          <w:szCs w:val="22"/>
        </w:rPr>
        <w:t xml:space="preserve"> </w:t>
      </w:r>
      <w:r w:rsidR="00270759" w:rsidRPr="00A63E4E">
        <w:rPr>
          <w:rFonts w:eastAsia="MS Mincho"/>
          <w:color w:val="000000" w:themeColor="text1"/>
        </w:rPr>
        <w:t>–</w:t>
      </w:r>
      <w:r w:rsidRPr="00F7145E">
        <w:t xml:space="preserve"> </w:t>
      </w:r>
      <w:r w:rsidRPr="00F7145E">
        <w:rPr>
          <w:rFonts w:eastAsia="MS Mincho"/>
          <w:color w:val="000000" w:themeColor="text1"/>
        </w:rPr>
        <w:t>An independent State agency that employs administrative law judges (ALJs) to provide an independent and neutral hearing</w:t>
      </w:r>
      <w:r>
        <w:rPr>
          <w:rFonts w:eastAsia="MS Mincho"/>
          <w:color w:val="000000" w:themeColor="text1"/>
        </w:rPr>
        <w:t xml:space="preserve">. </w:t>
      </w:r>
    </w:p>
    <w:p w14:paraId="5793FE82" w14:textId="77777777" w:rsidR="00270759" w:rsidRDefault="00270759" w:rsidP="003F23CE">
      <w:pPr>
        <w:jc w:val="left"/>
        <w:rPr>
          <w:rFonts w:eastAsia="MS Mincho"/>
          <w:b/>
        </w:rPr>
      </w:pPr>
    </w:p>
    <w:p w14:paraId="6397A328" w14:textId="34CC4917" w:rsidR="00270759" w:rsidRDefault="00F7145E" w:rsidP="003F23CE">
      <w:pPr>
        <w:jc w:val="left"/>
        <w:rPr>
          <w:rFonts w:eastAsia="MS Mincho"/>
        </w:rPr>
      </w:pPr>
      <w:r w:rsidRPr="00F7145E">
        <w:rPr>
          <w:rFonts w:eastAsia="MS Mincho"/>
          <w:b/>
        </w:rPr>
        <w:t xml:space="preserve">On-Line Management of Economic Goal Achievement </w:t>
      </w:r>
      <w:r>
        <w:rPr>
          <w:rFonts w:eastAsia="MS Mincho"/>
          <w:b/>
        </w:rPr>
        <w:t>(</w:t>
      </w:r>
      <w:r w:rsidR="00270759" w:rsidRPr="00684C40">
        <w:rPr>
          <w:rFonts w:eastAsia="MS Mincho"/>
          <w:b/>
        </w:rPr>
        <w:t>OMEGA</w:t>
      </w:r>
      <w:r>
        <w:rPr>
          <w:rFonts w:eastAsia="MS Mincho"/>
          <w:b/>
        </w:rPr>
        <w:t>)</w:t>
      </w:r>
      <w:r w:rsidR="00270759">
        <w:rPr>
          <w:rFonts w:eastAsia="MS Mincho"/>
        </w:rPr>
        <w:t xml:space="preserve"> </w:t>
      </w:r>
      <w:r w:rsidR="00270759" w:rsidRPr="00851065">
        <w:rPr>
          <w:rFonts w:eastAsia="MS Mincho"/>
        </w:rPr>
        <w:t>–</w:t>
      </w:r>
      <w:r w:rsidRPr="00F7145E">
        <w:t xml:space="preserve"> </w:t>
      </w:r>
      <w:r w:rsidRPr="00F7145E">
        <w:rPr>
          <w:rFonts w:eastAsia="MS Mincho"/>
        </w:rPr>
        <w:t>The information technology system that provides assistance support for Temporary Assistance to Needy Families for child care, training, education and travel expenses so individuals can leave the support systems and become self-sufficient over time.</w:t>
      </w:r>
    </w:p>
    <w:p w14:paraId="4B5B1EE1" w14:textId="77777777" w:rsidR="00270759" w:rsidRDefault="00270759" w:rsidP="003F23CE">
      <w:pPr>
        <w:jc w:val="left"/>
        <w:rPr>
          <w:rFonts w:eastAsia="MS Mincho"/>
        </w:rPr>
      </w:pPr>
    </w:p>
    <w:p w14:paraId="01BC866B" w14:textId="1C1CB972" w:rsidR="00270759" w:rsidRDefault="00F7145E" w:rsidP="003F23CE">
      <w:pPr>
        <w:jc w:val="left"/>
        <w:rPr>
          <w:rFonts w:eastAsia="MS Mincho"/>
        </w:rPr>
      </w:pPr>
      <w:r w:rsidRPr="00F7145E">
        <w:rPr>
          <w:rFonts w:eastAsia="MS Mincho"/>
          <w:b/>
        </w:rPr>
        <w:t xml:space="preserve">Office of Information Technology </w:t>
      </w:r>
      <w:r>
        <w:rPr>
          <w:rFonts w:eastAsia="MS Mincho"/>
          <w:b/>
        </w:rPr>
        <w:t>(</w:t>
      </w:r>
      <w:r w:rsidR="00270759">
        <w:rPr>
          <w:rFonts w:eastAsia="MS Mincho"/>
          <w:b/>
        </w:rPr>
        <w:t>OIT</w:t>
      </w:r>
      <w:r>
        <w:rPr>
          <w:rFonts w:eastAsia="MS Mincho"/>
          <w:b/>
        </w:rPr>
        <w:t>)</w:t>
      </w:r>
      <w:r w:rsidR="00270759">
        <w:rPr>
          <w:rFonts w:eastAsia="MS Mincho"/>
        </w:rPr>
        <w:t xml:space="preserve"> </w:t>
      </w:r>
      <w:r w:rsidR="00270759" w:rsidRPr="00851065">
        <w:rPr>
          <w:rFonts w:eastAsia="MS Mincho"/>
        </w:rPr>
        <w:t>–</w:t>
      </w:r>
      <w:r w:rsidRPr="00F7145E">
        <w:t xml:space="preserve"> </w:t>
      </w:r>
      <w:r w:rsidRPr="00F7145E">
        <w:rPr>
          <w:rFonts w:eastAsia="MS Mincho"/>
        </w:rPr>
        <w:t>The exclusive technology services provider of the State of New Jersey that is responsible for managing enterprise infrastructure, developing statewide applications, and establishing policies and standards governing State agencies' use of technology.</w:t>
      </w:r>
    </w:p>
    <w:p w14:paraId="387D60D5" w14:textId="77777777" w:rsidR="00270759" w:rsidRDefault="00270759" w:rsidP="003F23CE">
      <w:pPr>
        <w:jc w:val="left"/>
        <w:rPr>
          <w:rFonts w:cs="Arial"/>
          <w:szCs w:val="22"/>
        </w:rPr>
      </w:pPr>
    </w:p>
    <w:p w14:paraId="3CF89A6E" w14:textId="77777777" w:rsidR="00270759" w:rsidRDefault="00270759" w:rsidP="003F23CE">
      <w:pPr>
        <w:autoSpaceDE w:val="0"/>
        <w:autoSpaceDN w:val="0"/>
        <w:adjustRightInd w:val="0"/>
        <w:jc w:val="left"/>
        <w:rPr>
          <w:rFonts w:cs="Arial"/>
          <w:szCs w:val="22"/>
        </w:rPr>
      </w:pPr>
      <w:r>
        <w:rPr>
          <w:rFonts w:cs="Arial"/>
          <w:b/>
          <w:bCs/>
          <w:szCs w:val="22"/>
        </w:rPr>
        <w:t xml:space="preserve">Parcel </w:t>
      </w:r>
      <w:r w:rsidRPr="00851065">
        <w:rPr>
          <w:rFonts w:eastAsia="MS Mincho"/>
        </w:rPr>
        <w:t>–</w:t>
      </w:r>
      <w:r>
        <w:rPr>
          <w:rFonts w:eastAsia="MS Mincho"/>
        </w:rPr>
        <w:t xml:space="preserve"> </w:t>
      </w:r>
      <w:r w:rsidRPr="00943B76">
        <w:rPr>
          <w:rFonts w:cs="Arial"/>
          <w:bCs/>
          <w:szCs w:val="22"/>
        </w:rPr>
        <w:t>Any</w:t>
      </w:r>
      <w:r>
        <w:rPr>
          <w:rFonts w:cs="Arial"/>
          <w:szCs w:val="22"/>
        </w:rPr>
        <w:t xml:space="preserve"> properly labeled and packaged item or package which may comprise papers, legal</w:t>
      </w:r>
    </w:p>
    <w:p w14:paraId="284950A5" w14:textId="77777777" w:rsidR="00270759" w:rsidRDefault="00270759" w:rsidP="003F23CE">
      <w:pPr>
        <w:autoSpaceDE w:val="0"/>
        <w:autoSpaceDN w:val="0"/>
        <w:adjustRightInd w:val="0"/>
        <w:jc w:val="left"/>
        <w:rPr>
          <w:rFonts w:cs="Arial"/>
          <w:szCs w:val="22"/>
        </w:rPr>
      </w:pPr>
      <w:proofErr w:type="gramStart"/>
      <w:r>
        <w:rPr>
          <w:rFonts w:cs="Arial"/>
          <w:szCs w:val="22"/>
        </w:rPr>
        <w:t>documents</w:t>
      </w:r>
      <w:proofErr w:type="gramEnd"/>
      <w:r>
        <w:rPr>
          <w:rFonts w:cs="Arial"/>
          <w:szCs w:val="22"/>
        </w:rPr>
        <w:t>, boxes, stationary items, small office equipment and other miscellaneous items,</w:t>
      </w:r>
    </w:p>
    <w:p w14:paraId="1FA785E3" w14:textId="77777777" w:rsidR="00270759" w:rsidRDefault="00270759" w:rsidP="003F23CE">
      <w:pPr>
        <w:autoSpaceDE w:val="0"/>
        <w:autoSpaceDN w:val="0"/>
        <w:adjustRightInd w:val="0"/>
        <w:jc w:val="left"/>
        <w:rPr>
          <w:rFonts w:cs="Arial"/>
          <w:szCs w:val="22"/>
        </w:rPr>
      </w:pPr>
      <w:proofErr w:type="gramStart"/>
      <w:r>
        <w:rPr>
          <w:rFonts w:cs="Arial"/>
          <w:szCs w:val="22"/>
        </w:rPr>
        <w:t>intended</w:t>
      </w:r>
      <w:proofErr w:type="gramEnd"/>
      <w:r>
        <w:rPr>
          <w:rFonts w:cs="Arial"/>
          <w:szCs w:val="22"/>
        </w:rPr>
        <w:t xml:space="preserve"> by the agency to be shipped by the Vendor {Contractor}, subject to the terms of this Bid Solicitation.</w:t>
      </w:r>
    </w:p>
    <w:p w14:paraId="78C814ED" w14:textId="77777777" w:rsidR="00270759" w:rsidRDefault="00270759" w:rsidP="003F23CE">
      <w:pPr>
        <w:autoSpaceDE w:val="0"/>
        <w:autoSpaceDN w:val="0"/>
        <w:adjustRightInd w:val="0"/>
        <w:jc w:val="left"/>
        <w:rPr>
          <w:rFonts w:cs="Arial"/>
          <w:szCs w:val="22"/>
        </w:rPr>
      </w:pPr>
    </w:p>
    <w:p w14:paraId="2ED7C288" w14:textId="3558D1C2" w:rsidR="00270759" w:rsidRDefault="00FA598F" w:rsidP="003F23CE">
      <w:pPr>
        <w:autoSpaceDE w:val="0"/>
        <w:autoSpaceDN w:val="0"/>
        <w:adjustRightInd w:val="0"/>
        <w:jc w:val="left"/>
        <w:rPr>
          <w:rFonts w:cs="Arial"/>
          <w:szCs w:val="22"/>
        </w:rPr>
      </w:pPr>
      <w:r>
        <w:rPr>
          <w:rFonts w:cs="Arial"/>
          <w:b/>
          <w:bCs/>
          <w:szCs w:val="22"/>
        </w:rPr>
        <w:lastRenderedPageBreak/>
        <w:t>Pick-up/Delivery L</w:t>
      </w:r>
      <w:r w:rsidR="00270759">
        <w:rPr>
          <w:rFonts w:cs="Arial"/>
          <w:b/>
          <w:bCs/>
          <w:szCs w:val="22"/>
        </w:rPr>
        <w:t>ocation</w:t>
      </w:r>
      <w:r w:rsidR="00270759">
        <w:rPr>
          <w:rFonts w:eastAsia="MS Mincho"/>
        </w:rPr>
        <w:t xml:space="preserve"> </w:t>
      </w:r>
      <w:r w:rsidR="00270759" w:rsidRPr="00851065">
        <w:rPr>
          <w:rFonts w:eastAsia="MS Mincho"/>
        </w:rPr>
        <w:t>–</w:t>
      </w:r>
      <w:r w:rsidR="00270759">
        <w:rPr>
          <w:rFonts w:eastAsia="MS Mincho"/>
        </w:rPr>
        <w:t xml:space="preserve"> Is</w:t>
      </w:r>
      <w:r w:rsidR="00270759">
        <w:rPr>
          <w:rFonts w:cs="Arial"/>
          <w:szCs w:val="22"/>
        </w:rPr>
        <w:t xml:space="preserve"> the physical point of pick-up or delivery to or from which a parcel is addressed. Pick-up/Delivery locations are listed under on the Route Guide under the heading</w:t>
      </w:r>
    </w:p>
    <w:p w14:paraId="264EADC1" w14:textId="77777777" w:rsidR="00270759" w:rsidRDefault="00270759" w:rsidP="003F23CE">
      <w:pPr>
        <w:autoSpaceDE w:val="0"/>
        <w:autoSpaceDN w:val="0"/>
        <w:adjustRightInd w:val="0"/>
        <w:jc w:val="left"/>
        <w:rPr>
          <w:rFonts w:cs="Arial"/>
          <w:szCs w:val="22"/>
        </w:rPr>
      </w:pPr>
      <w:r>
        <w:rPr>
          <w:rFonts w:cs="Arial"/>
          <w:szCs w:val="22"/>
        </w:rPr>
        <w:t>Floor/Suite.</w:t>
      </w:r>
    </w:p>
    <w:p w14:paraId="336C907E" w14:textId="77777777" w:rsidR="00270759" w:rsidRDefault="00270759" w:rsidP="003F23CE">
      <w:pPr>
        <w:autoSpaceDE w:val="0"/>
        <w:autoSpaceDN w:val="0"/>
        <w:adjustRightInd w:val="0"/>
        <w:jc w:val="left"/>
        <w:rPr>
          <w:rFonts w:cs="Arial"/>
          <w:szCs w:val="22"/>
        </w:rPr>
      </w:pPr>
    </w:p>
    <w:p w14:paraId="206DA98E" w14:textId="51E0C963" w:rsidR="00270759" w:rsidRDefault="00270759" w:rsidP="003F23CE">
      <w:pPr>
        <w:autoSpaceDE w:val="0"/>
        <w:autoSpaceDN w:val="0"/>
        <w:adjustRightInd w:val="0"/>
        <w:jc w:val="left"/>
        <w:rPr>
          <w:rFonts w:cs="Arial"/>
          <w:szCs w:val="22"/>
        </w:rPr>
      </w:pPr>
      <w:r>
        <w:rPr>
          <w:rFonts w:cs="Arial"/>
          <w:b/>
          <w:bCs/>
          <w:szCs w:val="22"/>
        </w:rPr>
        <w:t xml:space="preserve">Route Guides </w:t>
      </w:r>
      <w:r w:rsidRPr="00851065">
        <w:rPr>
          <w:rFonts w:eastAsia="MS Mincho"/>
        </w:rPr>
        <w:t>–</w:t>
      </w:r>
      <w:r>
        <w:rPr>
          <w:rFonts w:eastAsia="MS Mincho"/>
        </w:rPr>
        <w:t xml:space="preserve"> </w:t>
      </w:r>
      <w:r>
        <w:rPr>
          <w:rFonts w:cs="Arial"/>
          <w:szCs w:val="22"/>
        </w:rPr>
        <w:t>Shall be provided by each Agency served by this Bid Solicitation. Information to be provided on the Route Guides may include Consignees, Building Locations, and Pick-up/Delivery Locations.</w:t>
      </w:r>
    </w:p>
    <w:p w14:paraId="2A0E7F3C" w14:textId="77777777" w:rsidR="00270759" w:rsidRDefault="00270759" w:rsidP="003F23CE">
      <w:pPr>
        <w:autoSpaceDE w:val="0"/>
        <w:autoSpaceDN w:val="0"/>
        <w:adjustRightInd w:val="0"/>
        <w:jc w:val="left"/>
        <w:rPr>
          <w:rFonts w:cs="Arial"/>
          <w:b/>
          <w:bCs/>
          <w:szCs w:val="22"/>
        </w:rPr>
      </w:pPr>
    </w:p>
    <w:p w14:paraId="42090242" w14:textId="77777777" w:rsidR="00270759" w:rsidRDefault="00270759" w:rsidP="003F23CE">
      <w:pPr>
        <w:autoSpaceDE w:val="0"/>
        <w:autoSpaceDN w:val="0"/>
        <w:adjustRightInd w:val="0"/>
        <w:jc w:val="left"/>
      </w:pPr>
      <w:r>
        <w:rPr>
          <w:rFonts w:cs="Arial"/>
          <w:b/>
          <w:bCs/>
          <w:szCs w:val="22"/>
        </w:rPr>
        <w:t xml:space="preserve">Shipment </w:t>
      </w:r>
      <w:r w:rsidRPr="00851065">
        <w:rPr>
          <w:rFonts w:eastAsia="MS Mincho"/>
        </w:rPr>
        <w:t>–</w:t>
      </w:r>
      <w:r>
        <w:rPr>
          <w:rFonts w:cs="Arial"/>
          <w:b/>
          <w:bCs/>
          <w:szCs w:val="22"/>
        </w:rPr>
        <w:t xml:space="preserve"> </w:t>
      </w:r>
      <w:r>
        <w:rPr>
          <w:rFonts w:cs="Arial"/>
          <w:szCs w:val="22"/>
        </w:rPr>
        <w:t>All parcels picked-up from or delivered to any Delivery Location served by this Bid Solicitation on a single day.</w:t>
      </w:r>
    </w:p>
    <w:p w14:paraId="7F1E2325" w14:textId="77777777" w:rsidR="00E651D6" w:rsidRDefault="00E651D6" w:rsidP="003F23CE">
      <w:pPr>
        <w:jc w:val="left"/>
      </w:pPr>
    </w:p>
    <w:p w14:paraId="42374C62" w14:textId="77777777" w:rsidR="00D75AB8" w:rsidRDefault="00E651D6" w:rsidP="003F23CE">
      <w:pPr>
        <w:pStyle w:val="Heading1"/>
      </w:pPr>
      <w:bookmarkStart w:id="1296" w:name="_2.2_contract_specific"/>
      <w:bookmarkStart w:id="1297" w:name="_3.0_Scope_of"/>
      <w:bookmarkEnd w:id="1296"/>
      <w:bookmarkEnd w:id="1297"/>
      <w:r>
        <w:br w:type="page"/>
      </w:r>
      <w:bookmarkStart w:id="1298" w:name="_Ref37485783"/>
      <w:bookmarkStart w:id="1299" w:name="_Toc400531491"/>
      <w:bookmarkStart w:id="1300" w:name="_Toc428533962"/>
      <w:r w:rsidR="00AA3B67">
        <w:lastRenderedPageBreak/>
        <w:t xml:space="preserve"> </w:t>
      </w:r>
      <w:bookmarkStart w:id="1301" w:name="_Toc3989321"/>
      <w:r>
        <w:t>SCOPE OF WORK</w:t>
      </w:r>
      <w:bookmarkEnd w:id="1298"/>
      <w:bookmarkEnd w:id="1299"/>
      <w:bookmarkEnd w:id="1300"/>
      <w:bookmarkEnd w:id="1301"/>
    </w:p>
    <w:p w14:paraId="379AC331" w14:textId="77777777" w:rsidR="00270759" w:rsidRDefault="00270759" w:rsidP="00270759"/>
    <w:p w14:paraId="473EFBAD" w14:textId="7079DA8D" w:rsidR="00270759" w:rsidRDefault="00270759" w:rsidP="00270759">
      <w:pPr>
        <w:pStyle w:val="Heading2"/>
      </w:pPr>
      <w:bookmarkStart w:id="1302" w:name="_Toc3989322"/>
      <w:r>
        <w:t>state agencies requiring services</w:t>
      </w:r>
      <w:bookmarkEnd w:id="1302"/>
    </w:p>
    <w:p w14:paraId="564A039F" w14:textId="77777777" w:rsidR="00270759" w:rsidRDefault="00270759" w:rsidP="00270759"/>
    <w:p w14:paraId="410883F7" w14:textId="77777777" w:rsidR="00270759" w:rsidRDefault="00270759" w:rsidP="00270759">
      <w:r>
        <w:t xml:space="preserve">Department of Human Services </w:t>
      </w:r>
    </w:p>
    <w:p w14:paraId="7EBB72D8" w14:textId="77777777" w:rsidR="00270759" w:rsidRDefault="00270759" w:rsidP="00270759">
      <w:r>
        <w:t>Division of Family Development</w:t>
      </w:r>
    </w:p>
    <w:p w14:paraId="7831B9AF" w14:textId="77777777" w:rsidR="00270759" w:rsidRDefault="00270759" w:rsidP="00270759">
      <w:r>
        <w:t>P.O Box 716</w:t>
      </w:r>
    </w:p>
    <w:p w14:paraId="26AD5A19" w14:textId="77777777" w:rsidR="00270759" w:rsidRDefault="00270759" w:rsidP="00270759">
      <w:r>
        <w:t>Trenton, NJ 08625-0716</w:t>
      </w:r>
    </w:p>
    <w:p w14:paraId="0DC253BA" w14:textId="77777777" w:rsidR="00270759" w:rsidRDefault="00270759" w:rsidP="00270759"/>
    <w:p w14:paraId="673D26F1" w14:textId="77777777" w:rsidR="00270759" w:rsidRDefault="00270759" w:rsidP="00270759">
      <w:r>
        <w:t xml:space="preserve">Judiciary </w:t>
      </w:r>
    </w:p>
    <w:p w14:paraId="300BD5BA" w14:textId="77777777" w:rsidR="00270759" w:rsidRDefault="00270759" w:rsidP="00270759">
      <w:r>
        <w:t>Administrative Office of the Courts</w:t>
      </w:r>
    </w:p>
    <w:p w14:paraId="511302CE" w14:textId="77777777" w:rsidR="00270759" w:rsidRDefault="00270759" w:rsidP="00270759">
      <w:r>
        <w:t>Purchase and Property Unit</w:t>
      </w:r>
    </w:p>
    <w:p w14:paraId="615F888D" w14:textId="77777777" w:rsidR="00270759" w:rsidRDefault="00270759" w:rsidP="00270759">
      <w:r>
        <w:t>R.J. Hughes Justice Complex</w:t>
      </w:r>
    </w:p>
    <w:p w14:paraId="290682C2" w14:textId="77777777" w:rsidR="00270759" w:rsidRDefault="00270759" w:rsidP="00270759">
      <w:r>
        <w:t>P.O. Box 985</w:t>
      </w:r>
    </w:p>
    <w:p w14:paraId="79D317C7" w14:textId="77777777" w:rsidR="00270759" w:rsidRDefault="00270759" w:rsidP="00270759">
      <w:r>
        <w:t>Trenton, NJ 08625</w:t>
      </w:r>
    </w:p>
    <w:p w14:paraId="1EEF0BF0" w14:textId="77777777" w:rsidR="00967CC2" w:rsidRDefault="00967CC2" w:rsidP="00270759"/>
    <w:p w14:paraId="30F55860" w14:textId="77777777" w:rsidR="00967CC2" w:rsidRDefault="00967CC2" w:rsidP="00967CC2">
      <w:pPr>
        <w:ind w:left="-5"/>
      </w:pPr>
      <w:r>
        <w:t>Office of Administrative Law</w:t>
      </w:r>
    </w:p>
    <w:p w14:paraId="4F4C3503" w14:textId="77777777" w:rsidR="00967CC2" w:rsidRDefault="00967CC2" w:rsidP="00967CC2">
      <w:pPr>
        <w:ind w:left="-5"/>
      </w:pPr>
      <w:r>
        <w:t>Department of the Treasury</w:t>
      </w:r>
    </w:p>
    <w:p w14:paraId="399AA1A3" w14:textId="77777777" w:rsidR="00967CC2" w:rsidRDefault="00967CC2" w:rsidP="00967CC2">
      <w:pPr>
        <w:ind w:left="-5"/>
      </w:pPr>
      <w:r>
        <w:t>9 Quakerbridge Plaza</w:t>
      </w:r>
    </w:p>
    <w:p w14:paraId="7C37B31E" w14:textId="77777777" w:rsidR="00967CC2" w:rsidRDefault="00967CC2" w:rsidP="00967CC2">
      <w:pPr>
        <w:ind w:left="-5"/>
      </w:pPr>
      <w:r>
        <w:t>Trenton, NJ 08625-0049</w:t>
      </w:r>
    </w:p>
    <w:p w14:paraId="3935FD24" w14:textId="77777777" w:rsidR="00270759" w:rsidRDefault="00270759" w:rsidP="00270759"/>
    <w:p w14:paraId="2B7BCBF9" w14:textId="77777777" w:rsidR="00270759" w:rsidRPr="00C91E1E" w:rsidRDefault="00270759" w:rsidP="00270759">
      <w:r w:rsidRPr="00C91E1E">
        <w:t>D</w:t>
      </w:r>
      <w:r>
        <w:t>epartment of Labor &amp; Workforce Development</w:t>
      </w:r>
    </w:p>
    <w:p w14:paraId="474CE673" w14:textId="77777777" w:rsidR="00270759" w:rsidRDefault="00270759" w:rsidP="00270759">
      <w:pPr>
        <w:spacing w:after="9"/>
        <w:ind w:left="-5"/>
      </w:pPr>
      <w:r>
        <w:t xml:space="preserve">Division of Workers’ Compensation </w:t>
      </w:r>
    </w:p>
    <w:p w14:paraId="6C319F31" w14:textId="77777777" w:rsidR="00270759" w:rsidRDefault="00270759" w:rsidP="00270759">
      <w:pPr>
        <w:spacing w:after="9"/>
        <w:ind w:left="-5"/>
      </w:pPr>
      <w:r>
        <w:t xml:space="preserve">John Fitch Plaza </w:t>
      </w:r>
    </w:p>
    <w:p w14:paraId="46B51DB3" w14:textId="77777777" w:rsidR="00270759" w:rsidRDefault="00270759" w:rsidP="00270759">
      <w:pPr>
        <w:ind w:left="-5"/>
      </w:pPr>
      <w:r>
        <w:t>Trenton, New Jersey 08625</w:t>
      </w:r>
    </w:p>
    <w:p w14:paraId="32441C30" w14:textId="77777777" w:rsidR="00270759" w:rsidRDefault="00270759" w:rsidP="00270759"/>
    <w:p w14:paraId="6E07716B" w14:textId="32800654" w:rsidR="00A562D8" w:rsidRDefault="00270759" w:rsidP="00270759">
      <w:pPr>
        <w:pStyle w:val="Heading2"/>
      </w:pPr>
      <w:bookmarkStart w:id="1303" w:name="_Toc3989323"/>
      <w:r w:rsidRPr="001D26A3">
        <w:t>general requirements</w:t>
      </w:r>
      <w:bookmarkEnd w:id="1303"/>
    </w:p>
    <w:p w14:paraId="7382BBB3" w14:textId="77777777" w:rsidR="00411701" w:rsidRDefault="00411701" w:rsidP="00BF10E4"/>
    <w:p w14:paraId="7967C72C" w14:textId="03D12C60" w:rsidR="00411701" w:rsidRPr="00725E48" w:rsidRDefault="00411701" w:rsidP="00BF10E4">
      <w:r w:rsidRPr="00411701">
        <w:t>The Vendor {Contractor} shall</w:t>
      </w:r>
      <w:r>
        <w:t xml:space="preserve">: </w:t>
      </w:r>
    </w:p>
    <w:p w14:paraId="396C5F07" w14:textId="77777777" w:rsidR="001D26A3" w:rsidRDefault="001D26A3" w:rsidP="001D26A3"/>
    <w:p w14:paraId="7D613520" w14:textId="14E3114D" w:rsidR="001D26A3" w:rsidRDefault="00411701" w:rsidP="00821AFA">
      <w:pPr>
        <w:pStyle w:val="ListParagraph"/>
        <w:numPr>
          <w:ilvl w:val="0"/>
          <w:numId w:val="64"/>
        </w:numPr>
        <w:spacing w:after="246"/>
      </w:pPr>
      <w:r>
        <w:t>T</w:t>
      </w:r>
      <w:r w:rsidR="001D26A3">
        <w:t>ransport general commodities, except Class-A or Class-B explosives, household goods, commodities in bulk, commodities requiring special equipment, and those injurious or contaminating to other lading;</w:t>
      </w:r>
    </w:p>
    <w:p w14:paraId="54F9B59B" w14:textId="3572A3E2" w:rsidR="001D26A3" w:rsidRPr="001D26A3" w:rsidRDefault="00411701" w:rsidP="00821AFA">
      <w:pPr>
        <w:pStyle w:val="ListParagraph"/>
        <w:numPr>
          <w:ilvl w:val="0"/>
          <w:numId w:val="64"/>
        </w:numPr>
        <w:spacing w:after="227" w:line="265" w:lineRule="auto"/>
      </w:pPr>
      <w:r>
        <w:rPr>
          <w:rFonts w:eastAsia="Arial" w:cs="Arial"/>
          <w:color w:val="000000"/>
          <w:szCs w:val="22"/>
        </w:rPr>
        <w:t>Ensure</w:t>
      </w:r>
      <w:r w:rsidR="001D26A3" w:rsidRPr="001D26A3">
        <w:rPr>
          <w:rFonts w:eastAsia="Arial" w:cs="Arial"/>
          <w:color w:val="000000"/>
          <w:szCs w:val="22"/>
        </w:rPr>
        <w:t xml:space="preserve"> responsibility for service to the State is primary and supersede</w:t>
      </w:r>
      <w:r>
        <w:rPr>
          <w:rFonts w:eastAsia="Arial" w:cs="Arial"/>
          <w:color w:val="000000"/>
          <w:szCs w:val="22"/>
        </w:rPr>
        <w:t>s</w:t>
      </w:r>
      <w:r w:rsidR="001D26A3" w:rsidRPr="001D26A3">
        <w:rPr>
          <w:rFonts w:eastAsia="Arial" w:cs="Arial"/>
          <w:color w:val="000000"/>
          <w:szCs w:val="22"/>
        </w:rPr>
        <w:t xml:space="preserve"> obligations to any other clients;</w:t>
      </w:r>
    </w:p>
    <w:p w14:paraId="4719F4DD" w14:textId="2DA4FFF6" w:rsidR="001D26A3" w:rsidRPr="006C41B7" w:rsidRDefault="00411701" w:rsidP="00821AFA">
      <w:pPr>
        <w:pStyle w:val="ListParagraph"/>
        <w:numPr>
          <w:ilvl w:val="0"/>
          <w:numId w:val="64"/>
        </w:numPr>
        <w:spacing w:after="246" w:line="250" w:lineRule="auto"/>
        <w:rPr>
          <w:rFonts w:eastAsia="Arial" w:cs="Arial"/>
          <w:color w:val="000000"/>
          <w:szCs w:val="22"/>
        </w:rPr>
      </w:pPr>
      <w:r>
        <w:t>P</w:t>
      </w:r>
      <w:r w:rsidR="001D26A3">
        <w:t>rovide, at no additional cost,</w:t>
      </w:r>
      <w:r w:rsidR="007460B9">
        <w:t xml:space="preserve"> an</w:t>
      </w:r>
      <w:r w:rsidR="001D26A3">
        <w:t xml:space="preserve"> online tracking mechanism which must be made available as soon as the package is picked-up, for at least four </w:t>
      </w:r>
      <w:r>
        <w:t xml:space="preserve">(4) </w:t>
      </w:r>
      <w:r w:rsidR="001D26A3">
        <w:t xml:space="preserve">Agency designees (selected at each Agency’s sole discretion) from each Building Location. Tracking information shall confirm the dates and times of pickups </w:t>
      </w:r>
      <w:r w:rsidR="001D26A3" w:rsidRPr="00265C8C">
        <w:t xml:space="preserve">and deliveries for each parcel, </w:t>
      </w:r>
      <w:r w:rsidR="001D26A3">
        <w:t>Vendor {</w:t>
      </w:r>
      <w:r w:rsidR="001D26A3" w:rsidRPr="00265C8C">
        <w:t>Contractor</w:t>
      </w:r>
      <w:r w:rsidR="001D26A3">
        <w:t>}</w:t>
      </w:r>
      <w:r w:rsidR="001D26A3" w:rsidRPr="00265C8C">
        <w:t xml:space="preserve"> handling, and the name of the signatory listed in Section </w:t>
      </w:r>
      <w:r w:rsidR="001D26A3" w:rsidRPr="00DE3BA3">
        <w:rPr>
          <w:i/>
          <w:u w:color="000000"/>
        </w:rPr>
        <w:t>3.5.13 AUTHORIZED</w:t>
      </w:r>
      <w:r w:rsidR="001D26A3" w:rsidRPr="00DE3BA3">
        <w:rPr>
          <w:i/>
        </w:rPr>
        <w:t xml:space="preserve"> </w:t>
      </w:r>
      <w:r w:rsidR="001D26A3" w:rsidRPr="00DE3BA3">
        <w:rPr>
          <w:i/>
          <w:u w:color="000000"/>
        </w:rPr>
        <w:t>SIGNATURE</w:t>
      </w:r>
      <w:r w:rsidR="001D26A3" w:rsidRPr="00DE3BA3">
        <w:rPr>
          <w:i/>
        </w:rPr>
        <w:t>;</w:t>
      </w:r>
      <w:r w:rsidR="001D26A3">
        <w:t xml:space="preserve"> </w:t>
      </w:r>
      <w:del w:id="1304" w:author="Frew, Josephine" w:date="2019-03-14T09:07:00Z">
        <w:r w:rsidR="001D26A3" w:rsidDel="00120AE3">
          <w:delText>and</w:delText>
        </w:r>
      </w:del>
    </w:p>
    <w:p w14:paraId="38AA5B29" w14:textId="69B3E27A" w:rsidR="00120AE3" w:rsidRPr="006C41B7" w:rsidRDefault="00411701" w:rsidP="00120AE3">
      <w:pPr>
        <w:pStyle w:val="ListParagraph"/>
        <w:numPr>
          <w:ilvl w:val="0"/>
          <w:numId w:val="64"/>
        </w:numPr>
        <w:spacing w:after="246" w:line="250" w:lineRule="auto"/>
        <w:rPr>
          <w:ins w:id="1305" w:author="Frew, Josephine" w:date="2019-03-14T09:07:00Z"/>
          <w:rFonts w:eastAsia="Arial" w:cs="Arial"/>
          <w:color w:val="000000"/>
          <w:szCs w:val="22"/>
        </w:rPr>
      </w:pPr>
      <w:r w:rsidRPr="00BF10E4">
        <w:rPr>
          <w:rFonts w:eastAsia="Arial" w:cs="Arial"/>
          <w:b/>
          <w:color w:val="000000"/>
          <w:szCs w:val="22"/>
        </w:rPr>
        <w:t>NOT</w:t>
      </w:r>
      <w:r w:rsidR="001D26A3" w:rsidRPr="006C41B7">
        <w:rPr>
          <w:rFonts w:eastAsia="Arial" w:cs="Arial"/>
          <w:color w:val="000000"/>
          <w:szCs w:val="22"/>
        </w:rPr>
        <w:t xml:space="preserve"> stor</w:t>
      </w:r>
      <w:r>
        <w:rPr>
          <w:rFonts w:eastAsia="Arial" w:cs="Arial"/>
          <w:color w:val="000000"/>
          <w:szCs w:val="22"/>
        </w:rPr>
        <w:t>e</w:t>
      </w:r>
      <w:r w:rsidR="001D26A3" w:rsidRPr="006C41B7">
        <w:rPr>
          <w:rFonts w:eastAsia="Arial" w:cs="Arial"/>
          <w:color w:val="000000"/>
          <w:szCs w:val="22"/>
        </w:rPr>
        <w:t xml:space="preserve"> parcels overnight outside, in unsecured locations, or in vehicles</w:t>
      </w:r>
      <w:ins w:id="1306" w:author="Frew, Josephine" w:date="2019-03-14T09:07:00Z">
        <w:r w:rsidR="00120AE3">
          <w:rPr>
            <w:rFonts w:eastAsia="Arial" w:cs="Arial"/>
            <w:color w:val="000000"/>
            <w:szCs w:val="22"/>
          </w:rPr>
          <w:t xml:space="preserve">; </w:t>
        </w:r>
        <w:r w:rsidR="00120AE3">
          <w:t>and</w:t>
        </w:r>
      </w:ins>
    </w:p>
    <w:p w14:paraId="16BFC2F6" w14:textId="4061EB19" w:rsidR="008D2F4F" w:rsidRPr="009314CD" w:rsidRDefault="00B30EE6">
      <w:pPr>
        <w:pStyle w:val="ListParagraph"/>
        <w:numPr>
          <w:ilvl w:val="0"/>
          <w:numId w:val="64"/>
        </w:numPr>
        <w:spacing w:after="246" w:line="250" w:lineRule="auto"/>
        <w:rPr>
          <w:rFonts w:eastAsia="Arial" w:cs="Arial"/>
          <w:color w:val="000000"/>
          <w:szCs w:val="22"/>
        </w:rPr>
      </w:pPr>
      <w:ins w:id="1307" w:author="Frew, Josephine" w:date="2019-03-13T08:19:00Z">
        <w:r>
          <w:t>B</w:t>
        </w:r>
      </w:ins>
      <w:ins w:id="1308" w:author="Frew, Josephine" w:date="2019-03-06T11:43:00Z">
        <w:r w:rsidR="008D2F4F">
          <w:t xml:space="preserve">ill the State on monthly basis via a Vendor {Contractor} invoice.  Payment to the Vendor {Contractor} will be provided on a monthly basis. </w:t>
        </w:r>
      </w:ins>
    </w:p>
    <w:p w14:paraId="45045344" w14:textId="7A0527A7" w:rsidR="001D26A3" w:rsidRDefault="001D26A3" w:rsidP="001D26A3">
      <w:pPr>
        <w:pStyle w:val="Heading2"/>
        <w:rPr>
          <w:ins w:id="1309" w:author="Frew, Josephine" w:date="2019-03-14T09:59:00Z"/>
        </w:rPr>
      </w:pPr>
      <w:bookmarkStart w:id="1310" w:name="_Toc3989324"/>
      <w:r>
        <w:t>description of material</w:t>
      </w:r>
      <w:bookmarkEnd w:id="1310"/>
    </w:p>
    <w:p w14:paraId="09CD71E0" w14:textId="77777777" w:rsidR="00265DB2" w:rsidRDefault="00265DB2">
      <w:pPr>
        <w:rPr>
          <w:ins w:id="1311" w:author="Frew, Josephine" w:date="2019-03-14T09:59:00Z"/>
        </w:rPr>
        <w:pPrChange w:id="1312" w:author="Frew, Josephine" w:date="2019-03-14T09:59:00Z">
          <w:pPr>
            <w:pStyle w:val="Heading2"/>
          </w:pPr>
        </w:pPrChange>
      </w:pPr>
    </w:p>
    <w:p w14:paraId="29964770" w14:textId="053F5BD9" w:rsidR="00265DB2" w:rsidRPr="008B2AA3" w:rsidRDefault="00265DB2">
      <w:pPr>
        <w:ind w:left="576"/>
        <w:pPrChange w:id="1313" w:author="Frew, Josephine" w:date="2019-03-14T10:00:00Z">
          <w:pPr>
            <w:pStyle w:val="Heading2"/>
          </w:pPr>
        </w:pPrChange>
      </w:pPr>
      <w:ins w:id="1314" w:author="Frew, Josephine" w:date="2019-03-14T10:00:00Z">
        <w:r>
          <w:t>The Vendor {Contractor} shall pick up and deliver all properly labeled parcels and envelopes to and from Capitol Post office (CPO), County Welfare Agencies, various courts, judges, lawyers and other State personnel throughout the State of New Jersey.</w:t>
        </w:r>
      </w:ins>
    </w:p>
    <w:p w14:paraId="6936E53C" w14:textId="77777777" w:rsidR="001D26A3" w:rsidRDefault="001D26A3" w:rsidP="001D26A3"/>
    <w:p w14:paraId="2AE63B8A" w14:textId="1993101D" w:rsidR="001D26A3" w:rsidRPr="00265DB2" w:rsidRDefault="001D26A3" w:rsidP="00EE3272">
      <w:pPr>
        <w:pStyle w:val="Heading2"/>
      </w:pPr>
      <w:bookmarkStart w:id="1315" w:name="_Toc3801555"/>
      <w:bookmarkStart w:id="1316" w:name="_Toc3989325"/>
      <w:bookmarkStart w:id="1317" w:name="_Toc3989326"/>
      <w:bookmarkEnd w:id="1315"/>
      <w:bookmarkEnd w:id="1316"/>
      <w:r w:rsidRPr="00265DB2">
        <w:lastRenderedPageBreak/>
        <w:t>labeling of parcels and envelopes</w:t>
      </w:r>
      <w:bookmarkEnd w:id="1317"/>
    </w:p>
    <w:p w14:paraId="5D86DB2C" w14:textId="77777777" w:rsidR="001D26A3" w:rsidRDefault="001D26A3" w:rsidP="001D26A3"/>
    <w:p w14:paraId="72E9D7A1" w14:textId="77777777" w:rsidR="001D26A3" w:rsidRDefault="001D26A3" w:rsidP="00BF10E4">
      <w:r>
        <w:t xml:space="preserve">All parcels or envelopes shall be properly labeled and packaged by the Agency. To be considered properly labeled, each parcel or envelope shall include the following addressing information, which must be clearly written or printed on the outside of each parcel or envelope as listed on the Route Guide or for Un-Scheduled Delivery – Only Service: </w:t>
      </w:r>
    </w:p>
    <w:p w14:paraId="10023793" w14:textId="77777777" w:rsidR="001D26A3" w:rsidRDefault="001D26A3" w:rsidP="001D26A3">
      <w:pPr>
        <w:pStyle w:val="ListParagraph"/>
        <w:ind w:left="936"/>
      </w:pPr>
    </w:p>
    <w:p w14:paraId="401AAE16" w14:textId="77777777" w:rsidR="001D26A3" w:rsidRDefault="001D26A3" w:rsidP="00821AFA">
      <w:pPr>
        <w:pStyle w:val="ListParagraph"/>
        <w:numPr>
          <w:ilvl w:val="1"/>
          <w:numId w:val="66"/>
        </w:numPr>
      </w:pPr>
      <w:r>
        <w:t xml:space="preserve">Consignee information; </w:t>
      </w:r>
    </w:p>
    <w:p w14:paraId="5A9557DC" w14:textId="77777777" w:rsidR="001D26A3" w:rsidRDefault="001D26A3" w:rsidP="00821AFA">
      <w:pPr>
        <w:pStyle w:val="ListParagraph"/>
        <w:numPr>
          <w:ilvl w:val="1"/>
          <w:numId w:val="66"/>
        </w:numPr>
      </w:pPr>
      <w:r>
        <w:t>Building Location; and</w:t>
      </w:r>
    </w:p>
    <w:p w14:paraId="2E5872E8" w14:textId="77777777" w:rsidR="001D26A3" w:rsidRDefault="001D26A3" w:rsidP="00821AFA">
      <w:pPr>
        <w:pStyle w:val="ListParagraph"/>
        <w:numPr>
          <w:ilvl w:val="1"/>
          <w:numId w:val="66"/>
        </w:numPr>
      </w:pPr>
      <w:r>
        <w:t xml:space="preserve">Pick-up/Delivery Locations. </w:t>
      </w:r>
    </w:p>
    <w:p w14:paraId="123CFBE9" w14:textId="77777777" w:rsidR="001D26A3" w:rsidRDefault="001D26A3" w:rsidP="001D26A3">
      <w:pPr>
        <w:ind w:left="576" w:firstLine="360"/>
      </w:pPr>
    </w:p>
    <w:p w14:paraId="4898D403" w14:textId="14813E9D" w:rsidR="001D26A3" w:rsidRDefault="001D26A3" w:rsidP="00BF10E4">
      <w:r>
        <w:t>The Vendor {Contractor} must be able to deliver to the Consignee, with reasonable effort</w:t>
      </w:r>
      <w:r w:rsidR="00411701">
        <w:t>, if the labeling of a parcel or envelope is incomplete or incorrect</w:t>
      </w:r>
      <w:r w:rsidR="00026A06">
        <w:t xml:space="preserve"> if the Vendor {Contractor} can:</w:t>
      </w:r>
    </w:p>
    <w:p w14:paraId="2A0A640A" w14:textId="77777777" w:rsidR="001D26A3" w:rsidRDefault="001D26A3" w:rsidP="001D26A3">
      <w:pPr>
        <w:pStyle w:val="ListParagraph"/>
        <w:ind w:left="936"/>
      </w:pPr>
    </w:p>
    <w:p w14:paraId="4C1760A0" w14:textId="57E44A16" w:rsidR="001D26A3" w:rsidRDefault="00026A06" w:rsidP="00821AFA">
      <w:pPr>
        <w:pStyle w:val="ListParagraph"/>
        <w:numPr>
          <w:ilvl w:val="0"/>
          <w:numId w:val="65"/>
        </w:numPr>
      </w:pPr>
      <w:r>
        <w:t>R</w:t>
      </w:r>
      <w:r w:rsidR="001D26A3" w:rsidRPr="00CA229F">
        <w:t>easonably infer to the intended Pick-up/Delivery Location, the parcel or envelope shall be considered correctly addressed</w:t>
      </w:r>
      <w:r w:rsidR="001D26A3">
        <w:t>;</w:t>
      </w:r>
    </w:p>
    <w:p w14:paraId="37E2B5FD" w14:textId="77777777" w:rsidR="001D26A3" w:rsidRDefault="001D26A3" w:rsidP="001D26A3">
      <w:pPr>
        <w:pStyle w:val="ListParagraph"/>
      </w:pPr>
    </w:p>
    <w:p w14:paraId="4A44B74B" w14:textId="7F7F7EF9" w:rsidR="001D26A3" w:rsidRDefault="00026A06" w:rsidP="00821AFA">
      <w:pPr>
        <w:pStyle w:val="ListParagraph"/>
        <w:numPr>
          <w:ilvl w:val="0"/>
          <w:numId w:val="65"/>
        </w:numPr>
      </w:pPr>
      <w:r>
        <w:t>D</w:t>
      </w:r>
      <w:r w:rsidR="001D26A3" w:rsidRPr="00C457D0">
        <w:t xml:space="preserve">etermine the appropriate Default Pickup/Delivery Location, the parcel or envelope shall be considered improperly addressed, but the </w:t>
      </w:r>
      <w:r w:rsidR="001D26A3">
        <w:t>Vendor {C</w:t>
      </w:r>
      <w:r w:rsidR="001D26A3" w:rsidRPr="00C457D0">
        <w:t>ontactor</w:t>
      </w:r>
      <w:r w:rsidR="001D26A3">
        <w:t>}</w:t>
      </w:r>
      <w:r w:rsidR="001D26A3" w:rsidRPr="00C457D0">
        <w:t xml:space="preserve"> shall deliver the parcel to the Default Pick-up/Delivery Location</w:t>
      </w:r>
      <w:r w:rsidR="001D26A3">
        <w:t>;</w:t>
      </w:r>
    </w:p>
    <w:p w14:paraId="1D31A62C" w14:textId="77777777" w:rsidR="001D26A3" w:rsidRDefault="001D26A3" w:rsidP="001D26A3">
      <w:pPr>
        <w:pStyle w:val="ListParagraph"/>
      </w:pPr>
    </w:p>
    <w:p w14:paraId="7796F3A2" w14:textId="2E0BEA25" w:rsidR="001D26A3" w:rsidRDefault="00026A06" w:rsidP="00821AFA">
      <w:pPr>
        <w:pStyle w:val="ListParagraph"/>
        <w:numPr>
          <w:ilvl w:val="0"/>
          <w:numId w:val="65"/>
        </w:numPr>
      </w:pPr>
      <w:r>
        <w:t>D</w:t>
      </w:r>
      <w:r w:rsidR="001D26A3" w:rsidRPr="004342DE">
        <w:t xml:space="preserve">etermine the appropriate Default Pickup/Delivery Location, the parcel or envelope shall be considered improperly addressed, but the </w:t>
      </w:r>
      <w:r>
        <w:t>Vendor {C</w:t>
      </w:r>
      <w:r w:rsidR="001D26A3" w:rsidRPr="004342DE">
        <w:t>ontactor</w:t>
      </w:r>
      <w:r>
        <w:t>}</w:t>
      </w:r>
      <w:r w:rsidR="001D26A3" w:rsidRPr="004342DE">
        <w:t xml:space="preserve"> shall deliver the parcel to the Default Pick-up/Delivery Location</w:t>
      </w:r>
      <w:r w:rsidR="001D26A3">
        <w:t>; and</w:t>
      </w:r>
    </w:p>
    <w:p w14:paraId="209188FB" w14:textId="77777777" w:rsidR="001D26A3" w:rsidRDefault="001D26A3" w:rsidP="001D26A3">
      <w:pPr>
        <w:pStyle w:val="ListParagraph"/>
      </w:pPr>
    </w:p>
    <w:p w14:paraId="39DDD5F1" w14:textId="2392A0A8" w:rsidR="001D26A3" w:rsidRDefault="001D26A3" w:rsidP="00BF10E4">
      <w:r>
        <w:t>I</w:t>
      </w:r>
      <w:r w:rsidRPr="004342DE">
        <w:t xml:space="preserve">f the labeling of a parcel is incomplete or incorrect, and the </w:t>
      </w:r>
      <w:r>
        <w:t>Vendor {</w:t>
      </w:r>
      <w:r w:rsidRPr="004342DE">
        <w:t>Contractor</w:t>
      </w:r>
      <w:r>
        <w:t>}</w:t>
      </w:r>
      <w:r w:rsidRPr="004342DE">
        <w:t xml:space="preserve"> cannot reasonably infer to the intended Pick-up/Delivery Location or the appropriate Default Pick-up/Delivery Location, the parcel</w:t>
      </w:r>
      <w:r>
        <w:t xml:space="preserve"> or envelope</w:t>
      </w:r>
      <w:r w:rsidRPr="004342DE">
        <w:t xml:space="preserve"> shall be considered improperly addressed, and the </w:t>
      </w:r>
      <w:r>
        <w:t>Vendor {Contractor}</w:t>
      </w:r>
      <w:r w:rsidRPr="004342DE">
        <w:t xml:space="preserve"> shall return the parcel to the Pick-up/Delivery location from which the parcel was originally shipped. The </w:t>
      </w:r>
      <w:r>
        <w:t>Vendor {</w:t>
      </w:r>
      <w:r w:rsidRPr="004342DE">
        <w:t>Contractor</w:t>
      </w:r>
      <w:r>
        <w:t>}</w:t>
      </w:r>
      <w:r w:rsidRPr="004342DE">
        <w:t xml:space="preserve"> </w:t>
      </w:r>
      <w:r>
        <w:t>must</w:t>
      </w:r>
      <w:r w:rsidRPr="004342DE">
        <w:t xml:space="preserve"> notify the designee authorized</w:t>
      </w:r>
      <w:r>
        <w:t xml:space="preserve"> </w:t>
      </w:r>
      <w:r w:rsidRPr="004342DE">
        <w:t>to pr</w:t>
      </w:r>
      <w:r>
        <w:t>ovide an authorized signature</w:t>
      </w:r>
      <w:r w:rsidRPr="004342DE">
        <w:t xml:space="preserve"> the reason for the return</w:t>
      </w:r>
      <w:r>
        <w:t>.</w:t>
      </w:r>
    </w:p>
    <w:p w14:paraId="77338439" w14:textId="77777777" w:rsidR="00A3159C" w:rsidRDefault="00A3159C" w:rsidP="00A3159C">
      <w:pPr>
        <w:pStyle w:val="ListParagraph"/>
        <w:ind w:left="936"/>
      </w:pPr>
    </w:p>
    <w:p w14:paraId="2712DB75" w14:textId="6074281A" w:rsidR="00A3159C" w:rsidRDefault="00A3159C" w:rsidP="00A3159C">
      <w:pPr>
        <w:pStyle w:val="Heading2"/>
      </w:pPr>
      <w:bookmarkStart w:id="1318" w:name="_Toc3989327"/>
      <w:r>
        <w:t>scope of operations – general for all locations</w:t>
      </w:r>
      <w:bookmarkEnd w:id="1318"/>
    </w:p>
    <w:p w14:paraId="12304282" w14:textId="77777777" w:rsidR="00A3159C" w:rsidRDefault="00A3159C" w:rsidP="00A3159C"/>
    <w:p w14:paraId="63335418" w14:textId="5A38257E" w:rsidR="00A3159C" w:rsidRDefault="00A3159C" w:rsidP="00A3159C">
      <w:pPr>
        <w:pStyle w:val="Heading3"/>
      </w:pPr>
      <w:bookmarkStart w:id="1319" w:name="_Toc3989328"/>
      <w:r>
        <w:t>refusal of unsafe parcels</w:t>
      </w:r>
      <w:bookmarkEnd w:id="1319"/>
    </w:p>
    <w:p w14:paraId="432E1714" w14:textId="77777777" w:rsidR="00A3159C" w:rsidRDefault="00A3159C" w:rsidP="00A3159C"/>
    <w:p w14:paraId="37033AB3" w14:textId="1A225B38" w:rsidR="00A3159C" w:rsidRDefault="00A3159C" w:rsidP="00A3159C">
      <w:pPr>
        <w:rPr>
          <w:rFonts w:eastAsia="Arial" w:cs="Arial"/>
          <w:color w:val="000000"/>
          <w:szCs w:val="22"/>
        </w:rPr>
      </w:pPr>
      <w:r w:rsidRPr="00A96AA6">
        <w:rPr>
          <w:rFonts w:eastAsia="Arial" w:cs="Arial"/>
          <w:color w:val="000000"/>
          <w:szCs w:val="22"/>
        </w:rPr>
        <w:t xml:space="preserve">The </w:t>
      </w:r>
      <w:r>
        <w:rPr>
          <w:rFonts w:eastAsia="Arial" w:cs="Arial"/>
          <w:color w:val="000000"/>
          <w:szCs w:val="22"/>
        </w:rPr>
        <w:t>Vendor {</w:t>
      </w:r>
      <w:r w:rsidRPr="00A96AA6">
        <w:rPr>
          <w:rFonts w:eastAsia="Arial" w:cs="Arial"/>
          <w:color w:val="000000"/>
          <w:szCs w:val="22"/>
        </w:rPr>
        <w:t>Contractor</w:t>
      </w:r>
      <w:r>
        <w:rPr>
          <w:rFonts w:eastAsia="Arial" w:cs="Arial"/>
          <w:color w:val="000000"/>
          <w:szCs w:val="22"/>
        </w:rPr>
        <w:t>}</w:t>
      </w:r>
      <w:r w:rsidRPr="00A96AA6">
        <w:rPr>
          <w:rFonts w:eastAsia="Arial" w:cs="Arial"/>
          <w:color w:val="000000"/>
          <w:szCs w:val="22"/>
        </w:rPr>
        <w:t xml:space="preserve"> </w:t>
      </w:r>
      <w:r w:rsidR="00725E48">
        <w:rPr>
          <w:rFonts w:eastAsia="Arial" w:cs="Arial"/>
          <w:color w:val="000000"/>
          <w:szCs w:val="22"/>
        </w:rPr>
        <w:t>may</w:t>
      </w:r>
      <w:r w:rsidRPr="00A96AA6">
        <w:rPr>
          <w:rFonts w:eastAsia="Arial" w:cs="Arial"/>
          <w:color w:val="000000"/>
          <w:szCs w:val="22"/>
        </w:rPr>
        <w:t xml:space="preserve"> refuse to pick-up or deliver any parcel</w:t>
      </w:r>
      <w:r>
        <w:rPr>
          <w:rFonts w:eastAsia="Arial" w:cs="Arial"/>
          <w:color w:val="000000"/>
          <w:szCs w:val="22"/>
        </w:rPr>
        <w:t xml:space="preserve"> or envelope</w:t>
      </w:r>
      <w:r w:rsidRPr="00A96AA6">
        <w:rPr>
          <w:rFonts w:eastAsia="Arial" w:cs="Arial"/>
          <w:color w:val="000000"/>
          <w:szCs w:val="22"/>
        </w:rPr>
        <w:t xml:space="preserve"> considered dangerous in nature or </w:t>
      </w:r>
      <w:r>
        <w:rPr>
          <w:rFonts w:eastAsia="Arial" w:cs="Arial"/>
          <w:color w:val="000000"/>
          <w:szCs w:val="22"/>
        </w:rPr>
        <w:t xml:space="preserve">if any </w:t>
      </w:r>
      <w:r w:rsidRPr="00A96AA6">
        <w:rPr>
          <w:rFonts w:eastAsia="Arial" w:cs="Arial"/>
          <w:color w:val="000000"/>
          <w:szCs w:val="22"/>
        </w:rPr>
        <w:t xml:space="preserve">other character of its contents is liable, in the judgment of the </w:t>
      </w:r>
      <w:r>
        <w:rPr>
          <w:rFonts w:eastAsia="Arial" w:cs="Arial"/>
          <w:color w:val="000000"/>
          <w:szCs w:val="22"/>
        </w:rPr>
        <w:t>Vendor {</w:t>
      </w:r>
      <w:r w:rsidRPr="00A96AA6">
        <w:rPr>
          <w:rFonts w:eastAsia="Arial" w:cs="Arial"/>
          <w:color w:val="000000"/>
          <w:szCs w:val="22"/>
        </w:rPr>
        <w:t>Contractor</w:t>
      </w:r>
      <w:r>
        <w:rPr>
          <w:rFonts w:eastAsia="Arial" w:cs="Arial"/>
          <w:color w:val="000000"/>
          <w:szCs w:val="22"/>
        </w:rPr>
        <w:t>}</w:t>
      </w:r>
      <w:r w:rsidRPr="00A96AA6">
        <w:rPr>
          <w:rFonts w:eastAsia="Arial" w:cs="Arial"/>
          <w:color w:val="000000"/>
          <w:szCs w:val="22"/>
        </w:rPr>
        <w:t xml:space="preserve">, to soil, taint or otherwise damage other merchandise or the </w:t>
      </w:r>
      <w:r>
        <w:rPr>
          <w:rFonts w:eastAsia="Arial" w:cs="Arial"/>
          <w:color w:val="000000"/>
          <w:szCs w:val="22"/>
        </w:rPr>
        <w:t>Vendor’s {</w:t>
      </w:r>
      <w:r w:rsidRPr="00A96AA6">
        <w:rPr>
          <w:rFonts w:eastAsia="Arial" w:cs="Arial"/>
          <w:color w:val="000000"/>
          <w:szCs w:val="22"/>
        </w:rPr>
        <w:t>Contractor's</w:t>
      </w:r>
      <w:r>
        <w:rPr>
          <w:rFonts w:eastAsia="Arial" w:cs="Arial"/>
          <w:color w:val="000000"/>
          <w:szCs w:val="22"/>
        </w:rPr>
        <w:t>}</w:t>
      </w:r>
      <w:r w:rsidRPr="00A96AA6">
        <w:rPr>
          <w:rFonts w:eastAsia="Arial" w:cs="Arial"/>
          <w:color w:val="000000"/>
          <w:szCs w:val="22"/>
        </w:rPr>
        <w:t xml:space="preserve"> equipment, or parcels that are improperly or insecurely packed or wrapped</w:t>
      </w:r>
      <w:r>
        <w:rPr>
          <w:rFonts w:eastAsia="Arial" w:cs="Arial"/>
          <w:color w:val="000000"/>
          <w:szCs w:val="22"/>
        </w:rPr>
        <w:t>.</w:t>
      </w:r>
    </w:p>
    <w:p w14:paraId="491D0F3F" w14:textId="77777777" w:rsidR="00A3159C" w:rsidRDefault="00A3159C" w:rsidP="00A3159C">
      <w:pPr>
        <w:rPr>
          <w:rFonts w:eastAsia="Arial" w:cs="Arial"/>
          <w:color w:val="000000"/>
          <w:szCs w:val="22"/>
        </w:rPr>
      </w:pPr>
    </w:p>
    <w:p w14:paraId="4C32F07C" w14:textId="21CE1D1A" w:rsidR="00A3159C" w:rsidRDefault="00A3159C" w:rsidP="00A3159C">
      <w:pPr>
        <w:pStyle w:val="Heading3"/>
      </w:pPr>
      <w:bookmarkStart w:id="1320" w:name="_Toc3989329"/>
      <w:r>
        <w:t>refused parcels returned</w:t>
      </w:r>
      <w:bookmarkEnd w:id="1320"/>
    </w:p>
    <w:p w14:paraId="5940B0DE" w14:textId="77777777" w:rsidR="00A3159C" w:rsidRDefault="00A3159C" w:rsidP="00A3159C"/>
    <w:p w14:paraId="74067AB3" w14:textId="45AE5EB9" w:rsidR="005C6415" w:rsidRDefault="00BA4286" w:rsidP="00A3159C">
      <w:pPr>
        <w:spacing w:after="246" w:line="250" w:lineRule="auto"/>
        <w:ind w:left="-5" w:hanging="10"/>
        <w:rPr>
          <w:rFonts w:eastAsia="Arial" w:cs="Arial"/>
          <w:color w:val="000000"/>
          <w:szCs w:val="22"/>
        </w:rPr>
      </w:pPr>
      <w:r>
        <w:rPr>
          <w:rFonts w:eastAsia="Arial" w:cs="Arial"/>
          <w:color w:val="000000"/>
          <w:szCs w:val="22"/>
        </w:rPr>
        <w:t>The Vendor {Contractor}</w:t>
      </w:r>
      <w:r w:rsidRPr="00BA4286">
        <w:t xml:space="preserve"> </w:t>
      </w:r>
      <w:r w:rsidRPr="00BA4286">
        <w:rPr>
          <w:rFonts w:eastAsia="Arial" w:cs="Arial"/>
          <w:color w:val="000000"/>
          <w:szCs w:val="22"/>
        </w:rPr>
        <w:t>shall promptly return</w:t>
      </w:r>
      <w:r>
        <w:rPr>
          <w:rFonts w:eastAsia="Arial" w:cs="Arial"/>
          <w:color w:val="000000"/>
          <w:szCs w:val="22"/>
        </w:rPr>
        <w:t xml:space="preserve"> any parcels </w:t>
      </w:r>
      <w:r w:rsidRPr="00BA4286">
        <w:rPr>
          <w:rFonts w:eastAsia="Arial" w:cs="Arial"/>
          <w:color w:val="000000"/>
          <w:szCs w:val="22"/>
        </w:rPr>
        <w:t>refused by the Consignee or which for any other reason cannot be delivered to the Pick-up/Delivery location from which the parcel was originally shipped without additional charge to the State</w:t>
      </w:r>
      <w:r w:rsidR="00A3159C" w:rsidRPr="00471090">
        <w:rPr>
          <w:rFonts w:eastAsia="Arial" w:cs="Arial"/>
          <w:color w:val="000000"/>
          <w:szCs w:val="22"/>
        </w:rPr>
        <w:t xml:space="preserve">. </w:t>
      </w:r>
    </w:p>
    <w:p w14:paraId="7B3F29DC" w14:textId="487760A5" w:rsidR="00A3159C" w:rsidRPr="00BB3E5B" w:rsidRDefault="00A3159C" w:rsidP="00A3159C">
      <w:pPr>
        <w:pStyle w:val="Heading3"/>
      </w:pPr>
      <w:bookmarkStart w:id="1321" w:name="_Toc3989330"/>
      <w:r w:rsidRPr="00BB3E5B">
        <w:t>responsibility for loss or damage</w:t>
      </w:r>
      <w:bookmarkEnd w:id="1321"/>
    </w:p>
    <w:p w14:paraId="2A9A3220" w14:textId="77777777" w:rsidR="00DE3BA3" w:rsidRPr="00DE3BA3" w:rsidRDefault="00DE3BA3" w:rsidP="00DE3BA3"/>
    <w:p w14:paraId="0276DE3D" w14:textId="53D21020" w:rsidR="006C477F" w:rsidRDefault="009B10A1" w:rsidP="005C6415">
      <w:pPr>
        <w:spacing w:after="261" w:line="250" w:lineRule="auto"/>
        <w:ind w:left="-5" w:right="161" w:hanging="10"/>
        <w:rPr>
          <w:rFonts w:eastAsia="Arial" w:cs="Arial"/>
          <w:color w:val="000000"/>
          <w:szCs w:val="22"/>
        </w:rPr>
      </w:pPr>
      <w:r>
        <w:rPr>
          <w:rFonts w:eastAsia="Arial" w:cs="Arial"/>
          <w:color w:val="000000"/>
          <w:szCs w:val="22"/>
        </w:rPr>
        <w:t xml:space="preserve">The Vendor {Contractor} shall assume the value of each parcel </w:t>
      </w:r>
      <w:r w:rsidR="00BB3E5B">
        <w:rPr>
          <w:rFonts w:eastAsia="Arial" w:cs="Arial"/>
          <w:color w:val="000000"/>
          <w:szCs w:val="22"/>
        </w:rPr>
        <w:t>or article to be $100 or less, u</w:t>
      </w:r>
      <w:r w:rsidR="00A3159C" w:rsidRPr="00471090">
        <w:rPr>
          <w:rFonts w:eastAsia="Arial" w:cs="Arial"/>
          <w:color w:val="000000"/>
          <w:szCs w:val="22"/>
        </w:rPr>
        <w:t xml:space="preserve">nless a greater value is declared by the State on </w:t>
      </w:r>
      <w:r w:rsidR="00BB3E5B">
        <w:rPr>
          <w:rFonts w:eastAsia="Arial" w:cs="Arial"/>
          <w:color w:val="000000"/>
          <w:szCs w:val="22"/>
        </w:rPr>
        <w:t xml:space="preserve">the </w:t>
      </w:r>
      <w:r w:rsidR="00A3159C" w:rsidRPr="00471090">
        <w:rPr>
          <w:rFonts w:eastAsia="Arial" w:cs="Arial"/>
          <w:color w:val="000000"/>
          <w:szCs w:val="22"/>
        </w:rPr>
        <w:t>Pick-up/Delivery Record</w:t>
      </w:r>
      <w:r w:rsidR="00BB3E5B">
        <w:rPr>
          <w:rFonts w:eastAsia="Arial" w:cs="Arial"/>
          <w:color w:val="000000"/>
          <w:szCs w:val="22"/>
        </w:rPr>
        <w:t xml:space="preserve">.  </w:t>
      </w:r>
      <w:r w:rsidR="00A3159C" w:rsidRPr="00471090">
        <w:rPr>
          <w:rFonts w:eastAsia="Arial" w:cs="Arial"/>
          <w:color w:val="000000"/>
          <w:szCs w:val="22"/>
        </w:rPr>
        <w:t xml:space="preserve">Claims not made within nine </w:t>
      </w:r>
      <w:r w:rsidR="00BB3E5B">
        <w:rPr>
          <w:rFonts w:eastAsia="Arial" w:cs="Arial"/>
          <w:color w:val="000000"/>
          <w:szCs w:val="22"/>
        </w:rPr>
        <w:t xml:space="preserve">(9) </w:t>
      </w:r>
      <w:r w:rsidR="00A3159C" w:rsidRPr="00471090">
        <w:rPr>
          <w:rFonts w:eastAsia="Arial" w:cs="Arial"/>
          <w:color w:val="000000"/>
          <w:szCs w:val="22"/>
        </w:rPr>
        <w:t xml:space="preserve">months after receipt </w:t>
      </w:r>
      <w:r w:rsidR="00BB3E5B" w:rsidRPr="00BB3E5B">
        <w:rPr>
          <w:rFonts w:eastAsia="Arial" w:cs="Arial"/>
          <w:color w:val="000000"/>
          <w:szCs w:val="22"/>
        </w:rPr>
        <w:t xml:space="preserve">of the merchandise </w:t>
      </w:r>
      <w:r w:rsidR="00A3159C" w:rsidRPr="00471090">
        <w:rPr>
          <w:rFonts w:eastAsia="Arial" w:cs="Arial"/>
          <w:color w:val="000000"/>
          <w:szCs w:val="22"/>
        </w:rPr>
        <w:t xml:space="preserve">by the </w:t>
      </w:r>
      <w:r w:rsidR="00A3159C">
        <w:rPr>
          <w:rFonts w:eastAsia="Arial" w:cs="Arial"/>
          <w:color w:val="000000"/>
          <w:szCs w:val="22"/>
        </w:rPr>
        <w:t>Vendor {</w:t>
      </w:r>
      <w:r w:rsidR="00A3159C" w:rsidRPr="00471090">
        <w:rPr>
          <w:rFonts w:eastAsia="Arial" w:cs="Arial"/>
          <w:color w:val="000000"/>
          <w:szCs w:val="22"/>
        </w:rPr>
        <w:t>Contractor</w:t>
      </w:r>
      <w:r w:rsidR="00A3159C">
        <w:rPr>
          <w:rFonts w:eastAsia="Arial" w:cs="Arial"/>
          <w:color w:val="000000"/>
          <w:szCs w:val="22"/>
        </w:rPr>
        <w:t>}</w:t>
      </w:r>
      <w:r w:rsidR="00A3159C" w:rsidRPr="00471090">
        <w:rPr>
          <w:rFonts w:eastAsia="Arial" w:cs="Arial"/>
          <w:color w:val="000000"/>
          <w:szCs w:val="22"/>
        </w:rPr>
        <w:t xml:space="preserve"> shall be deemed waived. </w:t>
      </w:r>
    </w:p>
    <w:p w14:paraId="3CC18BA5" w14:textId="77777777" w:rsidR="006C477F" w:rsidRDefault="006C477F">
      <w:pPr>
        <w:jc w:val="left"/>
        <w:rPr>
          <w:rFonts w:eastAsia="Arial" w:cs="Arial"/>
          <w:color w:val="000000"/>
          <w:szCs w:val="22"/>
        </w:rPr>
      </w:pPr>
      <w:r>
        <w:rPr>
          <w:rFonts w:eastAsia="Arial" w:cs="Arial"/>
          <w:color w:val="000000"/>
          <w:szCs w:val="22"/>
        </w:rPr>
        <w:br w:type="page"/>
      </w:r>
    </w:p>
    <w:p w14:paraId="26C3888A" w14:textId="19FBD366" w:rsidR="00A3159C" w:rsidRDefault="00A3159C" w:rsidP="00A3159C">
      <w:pPr>
        <w:pStyle w:val="Heading3"/>
      </w:pPr>
      <w:bookmarkStart w:id="1322" w:name="_Toc3989331"/>
      <w:r>
        <w:lastRenderedPageBreak/>
        <w:t>Daily parcel delivery</w:t>
      </w:r>
      <w:bookmarkEnd w:id="1322"/>
    </w:p>
    <w:p w14:paraId="29DD86AD" w14:textId="77777777" w:rsidR="00A3159C" w:rsidRDefault="00A3159C" w:rsidP="00A3159C"/>
    <w:p w14:paraId="7CA98082" w14:textId="0EC77796" w:rsidR="00A3159C" w:rsidRDefault="002367C4" w:rsidP="00A3159C">
      <w:pPr>
        <w:spacing w:after="246"/>
        <w:ind w:left="-5"/>
      </w:pPr>
      <w:r>
        <w:t>T</w:t>
      </w:r>
      <w:r w:rsidRPr="002367C4">
        <w:t xml:space="preserve">he Vendor {Contractor} shall pick-up and deliver all parcels to and from the Consignee, at each Pick-up/Delivery Location, as listed on each Agency’s Route Guide </w:t>
      </w:r>
      <w:r>
        <w:t>o</w:t>
      </w:r>
      <w:r w:rsidR="00A3159C">
        <w:t xml:space="preserve">n a daily basis (except as noted in </w:t>
      </w:r>
      <w:r w:rsidR="00A3159C" w:rsidRPr="00733191">
        <w:t xml:space="preserve">Section </w:t>
      </w:r>
      <w:r w:rsidR="00A3159C" w:rsidRPr="00DE3BA3">
        <w:rPr>
          <w:i/>
          <w:u w:color="000000"/>
        </w:rPr>
        <w:t>3.5.10 UN-SCHEDULED DELIVERY ONLY SERVICE</w:t>
      </w:r>
      <w:r w:rsidR="007460B9" w:rsidRPr="007460B9">
        <w:t>)</w:t>
      </w:r>
      <w:r w:rsidR="00A3159C">
        <w:t>.</w:t>
      </w:r>
    </w:p>
    <w:p w14:paraId="7C65A95D" w14:textId="35FE4769" w:rsidR="00A3159C" w:rsidRDefault="002367C4" w:rsidP="00041E6A">
      <w:pPr>
        <w:spacing w:after="9"/>
      </w:pPr>
      <w:r>
        <w:t>The Vendor {Contractor} shall deliver a</w:t>
      </w:r>
      <w:r w:rsidR="00A3159C" w:rsidRPr="00A46E40">
        <w:t>ll parcels addressed to Consignees that are not listed on the Route Guide, but whose</w:t>
      </w:r>
      <w:r w:rsidR="00041E6A" w:rsidRPr="00A46E40">
        <w:t xml:space="preserve"> Building</w:t>
      </w:r>
      <w:r w:rsidR="00A46E40" w:rsidRPr="00A46E40">
        <w:t xml:space="preserve"> </w:t>
      </w:r>
      <w:r w:rsidR="00A3159C" w:rsidRPr="00A46E40">
        <w:t>Locations is the listed on Route Guides</w:t>
      </w:r>
      <w:r>
        <w:t>,</w:t>
      </w:r>
      <w:r w:rsidR="00A3159C" w:rsidRPr="00A46E40">
        <w:t xml:space="preserve"> </w:t>
      </w:r>
      <w:r w:rsidR="00041E6A" w:rsidRPr="00A46E40">
        <w:t>to the appropriate Default Delivery Location</w:t>
      </w:r>
      <w:r w:rsidR="00A3159C" w:rsidRPr="00A46E40">
        <w:t xml:space="preserve"> as per Section </w:t>
      </w:r>
      <w:r w:rsidR="00A3159C" w:rsidRPr="00A46E40">
        <w:rPr>
          <w:i/>
          <w:u w:color="000000"/>
        </w:rPr>
        <w:t>3.5.7.1 DEFAULT DELIVERY LOCATION</w:t>
      </w:r>
      <w:r w:rsidR="00A3159C" w:rsidRPr="00A46E40">
        <w:t>.</w:t>
      </w:r>
    </w:p>
    <w:p w14:paraId="631F5CC7" w14:textId="77777777" w:rsidR="00A3159C" w:rsidRDefault="00A3159C" w:rsidP="00041E6A">
      <w:pPr>
        <w:jc w:val="left"/>
      </w:pPr>
    </w:p>
    <w:p w14:paraId="45373235" w14:textId="14EC54D1" w:rsidR="00A3159C" w:rsidRDefault="00A3159C" w:rsidP="00A3159C">
      <w:pPr>
        <w:pStyle w:val="Heading3"/>
      </w:pPr>
      <w:bookmarkStart w:id="1323" w:name="_Toc3989332"/>
      <w:r>
        <w:t>exclusive hand to hand service</w:t>
      </w:r>
      <w:bookmarkEnd w:id="1323"/>
    </w:p>
    <w:p w14:paraId="32DE4AE7" w14:textId="77777777" w:rsidR="00A3159C" w:rsidRDefault="00A3159C" w:rsidP="00A3159C"/>
    <w:p w14:paraId="612F1DBA" w14:textId="3988F0D4" w:rsidR="00A3159C" w:rsidRDefault="002367C4" w:rsidP="00A3159C">
      <w:pPr>
        <w:spacing w:after="246"/>
        <w:ind w:left="-5"/>
      </w:pPr>
      <w:r>
        <w:t>T</w:t>
      </w:r>
      <w:r w:rsidRPr="002367C4">
        <w:t>he Vendor {Contractor}</w:t>
      </w:r>
      <w:r>
        <w:t xml:space="preserve"> </w:t>
      </w:r>
      <w:r w:rsidRPr="002367C4">
        <w:t xml:space="preserve">shall </w:t>
      </w:r>
      <w:r>
        <w:t>make p</w:t>
      </w:r>
      <w:r w:rsidR="00A3159C">
        <w:t xml:space="preserve">ick-ups and deliveries of all parcels by on behalf of the State of New Jersey "hand-to-hand" to the Consignee, and the Vendor {Contractor} shall not use either the materials, methods or receptacles used by the U.S. Postal Service, or any other messenger/parcel delivery service. </w:t>
      </w:r>
    </w:p>
    <w:p w14:paraId="679445C7" w14:textId="6D32B442" w:rsidR="00A3159C" w:rsidRDefault="00A3159C" w:rsidP="00A3159C">
      <w:pPr>
        <w:spacing w:after="350"/>
        <w:ind w:left="-5"/>
      </w:pPr>
      <w:r w:rsidRPr="007F0836">
        <w:t xml:space="preserve">The </w:t>
      </w:r>
      <w:r>
        <w:t>Vendor {Contractor}</w:t>
      </w:r>
      <w:r w:rsidRPr="007F0836">
        <w:t xml:space="preserve"> shall not sub-contract any part of the services to be performed under this </w:t>
      </w:r>
      <w:r>
        <w:t>Blanket P.O.</w:t>
      </w:r>
      <w:r w:rsidRPr="007F0836">
        <w:t xml:space="preserve"> without the prior written consent and approval of the </w:t>
      </w:r>
      <w:r w:rsidR="002367C4">
        <w:t xml:space="preserve">State Contract Manager (SCM). </w:t>
      </w:r>
      <w:r>
        <w:t xml:space="preserve"> </w:t>
      </w:r>
    </w:p>
    <w:p w14:paraId="15D153E0" w14:textId="1A8B77C4" w:rsidR="00EE4451" w:rsidRDefault="00EE4451" w:rsidP="00EE4451">
      <w:pPr>
        <w:pStyle w:val="Heading3"/>
      </w:pPr>
      <w:bookmarkStart w:id="1324" w:name="_Toc3989333"/>
      <w:r>
        <w:t>inside spotted delivery</w:t>
      </w:r>
      <w:bookmarkEnd w:id="1324"/>
    </w:p>
    <w:p w14:paraId="497E81AF" w14:textId="77777777" w:rsidR="00A3159C" w:rsidRPr="00A3159C" w:rsidRDefault="00A3159C" w:rsidP="00A3159C"/>
    <w:p w14:paraId="534DF1A7" w14:textId="4CB6E380" w:rsidR="00EE4451" w:rsidRPr="00DE3BA3" w:rsidRDefault="00BA4286" w:rsidP="00EE4451">
      <w:pPr>
        <w:spacing w:after="9"/>
        <w:ind w:left="-5"/>
        <w:rPr>
          <w:i/>
        </w:rPr>
      </w:pPr>
      <w:r>
        <w:t>The Vendor {Contractor} shall make a</w:t>
      </w:r>
      <w:r w:rsidR="00EE4451">
        <w:t xml:space="preserve">ll deliveries as an Inside </w:t>
      </w:r>
      <w:r w:rsidR="007460B9">
        <w:t>Spotted D</w:t>
      </w:r>
      <w:r w:rsidR="00EE4451">
        <w:t xml:space="preserve">elivery to the Consignee </w:t>
      </w:r>
      <w:r w:rsidR="00EE4451" w:rsidRPr="00BF793A">
        <w:t xml:space="preserve">at all locations. The </w:t>
      </w:r>
      <w:r w:rsidR="00EE4451">
        <w:t>Vendor {</w:t>
      </w:r>
      <w:r w:rsidR="00EE4451" w:rsidRPr="00BF793A">
        <w:t>Contractor</w:t>
      </w:r>
      <w:r w:rsidR="00EE4451">
        <w:t>}</w:t>
      </w:r>
      <w:r w:rsidR="00EE4451" w:rsidRPr="00BF793A">
        <w:t xml:space="preserve"> shall confirm pick-up and delivery by the methods indicated in </w:t>
      </w:r>
      <w:r w:rsidR="00EE4451" w:rsidRPr="00DE3BA3">
        <w:rPr>
          <w:i/>
        </w:rPr>
        <w:t xml:space="preserve">Section </w:t>
      </w:r>
      <w:r w:rsidR="00EE4451" w:rsidRPr="00DE3BA3">
        <w:rPr>
          <w:i/>
          <w:u w:color="000000"/>
        </w:rPr>
        <w:t>3.5.13 AUTHORIZED SIGNATURE</w:t>
      </w:r>
      <w:r w:rsidR="00EE4451" w:rsidRPr="00DE3BA3">
        <w:rPr>
          <w:i/>
        </w:rPr>
        <w:t xml:space="preserve">, and Section </w:t>
      </w:r>
      <w:r w:rsidR="00EE4451" w:rsidRPr="00DE3BA3">
        <w:rPr>
          <w:i/>
          <w:u w:color="000000"/>
        </w:rPr>
        <w:t>3.2 paragraph C - ONLINE TRACKING</w:t>
      </w:r>
      <w:r w:rsidR="00EE4451" w:rsidRPr="00DE3BA3">
        <w:rPr>
          <w:i/>
        </w:rPr>
        <w:t>.</w:t>
      </w:r>
    </w:p>
    <w:p w14:paraId="2A10AFB8" w14:textId="77777777" w:rsidR="00DE3BA3" w:rsidRDefault="00DE3BA3" w:rsidP="00EE4451">
      <w:pPr>
        <w:spacing w:after="9"/>
        <w:ind w:left="-5"/>
      </w:pPr>
    </w:p>
    <w:p w14:paraId="703C7718" w14:textId="4FD4A287" w:rsidR="00EE4451" w:rsidRDefault="00EE4451" w:rsidP="00EE4451">
      <w:pPr>
        <w:pStyle w:val="Heading3"/>
      </w:pPr>
      <w:bookmarkStart w:id="1325" w:name="_Toc3989334"/>
      <w:r>
        <w:t>pick-up and delivery locations – route guide</w:t>
      </w:r>
      <w:bookmarkEnd w:id="1325"/>
    </w:p>
    <w:p w14:paraId="5FF186FE" w14:textId="77777777" w:rsidR="00EE4451" w:rsidRDefault="00EE4451" w:rsidP="00EE4451"/>
    <w:p w14:paraId="611088DD" w14:textId="1E624B5A" w:rsidR="00EE4451" w:rsidRDefault="002A3666" w:rsidP="00EE4451">
      <w:pPr>
        <w:spacing w:after="246"/>
        <w:ind w:left="-5"/>
      </w:pPr>
      <w:r>
        <w:t>The Vendor {Contractor} shall be provided e</w:t>
      </w:r>
      <w:r w:rsidR="00EE4451">
        <w:t xml:space="preserve">ach Agency’s Route Guide </w:t>
      </w:r>
      <w:r>
        <w:t xml:space="preserve">which </w:t>
      </w:r>
      <w:r w:rsidR="00EE4451">
        <w:t xml:space="preserve">will list locations, offices, and Consignees </w:t>
      </w:r>
      <w:r>
        <w:t>for</w:t>
      </w:r>
      <w:r w:rsidR="00EE4451">
        <w:t xml:space="preserve"> daily pick-up and delivery services. </w:t>
      </w:r>
      <w:r>
        <w:t>T</w:t>
      </w:r>
      <w:r w:rsidR="00EE4451">
        <w:t>he addition or deletion of Consignees, building locations and pick-up/delivery locations are subject to change by and at the sole discretion of each Agency.</w:t>
      </w:r>
    </w:p>
    <w:p w14:paraId="525F7135" w14:textId="76634291" w:rsidR="00EE4451" w:rsidRPr="00DE3BA3" w:rsidRDefault="00EE4451" w:rsidP="00EE4451">
      <w:pPr>
        <w:spacing w:after="9"/>
        <w:ind w:left="-5"/>
      </w:pPr>
      <w:r w:rsidRPr="00733191">
        <w:t xml:space="preserve">The Route Guide shall also list the scheduled delivery time as provided by Section 3.6.1 – </w:t>
      </w:r>
      <w:r w:rsidRPr="00DE3BA3">
        <w:rPr>
          <w:i/>
        </w:rPr>
        <w:t>DOH/DFD - DELIVERY SCHEDULE</w:t>
      </w:r>
      <w:r w:rsidR="00501206">
        <w:rPr>
          <w:i/>
        </w:rPr>
        <w:t xml:space="preserve"> AND TIMES</w:t>
      </w:r>
      <w:r w:rsidRPr="00DE3BA3">
        <w:rPr>
          <w:i/>
        </w:rPr>
        <w:t xml:space="preserve">, Section 3.7.2- JUDICIARY - </w:t>
      </w:r>
      <w:r w:rsidRPr="00DE3BA3">
        <w:rPr>
          <w:i/>
          <w:u w:color="000000"/>
        </w:rPr>
        <w:t>DELIVERY</w:t>
      </w:r>
      <w:r w:rsidR="00501206">
        <w:rPr>
          <w:i/>
        </w:rPr>
        <w:t xml:space="preserve"> </w:t>
      </w:r>
      <w:r w:rsidRPr="00DE3BA3">
        <w:rPr>
          <w:i/>
          <w:u w:color="000000"/>
        </w:rPr>
        <w:t xml:space="preserve">SCHEDULE </w:t>
      </w:r>
      <w:r w:rsidR="00DE131E">
        <w:rPr>
          <w:i/>
          <w:u w:color="000000"/>
        </w:rPr>
        <w:t xml:space="preserve">AND TIMES, </w:t>
      </w:r>
      <w:r w:rsidRPr="00DE3BA3">
        <w:rPr>
          <w:i/>
        </w:rPr>
        <w:t xml:space="preserve">and Section 3.8.4 DOL/DWC - DELIVERY </w:t>
      </w:r>
      <w:r w:rsidR="00DE3BA3" w:rsidRPr="00DE3BA3">
        <w:rPr>
          <w:i/>
        </w:rPr>
        <w:t>TIME.</w:t>
      </w:r>
    </w:p>
    <w:p w14:paraId="3286DFD0" w14:textId="77777777" w:rsidR="00EE4451" w:rsidRDefault="00EE4451" w:rsidP="00EE4451">
      <w:pPr>
        <w:spacing w:after="9"/>
        <w:ind w:left="-5"/>
        <w:rPr>
          <w:u w:val="single"/>
        </w:rPr>
      </w:pPr>
    </w:p>
    <w:p w14:paraId="7B44F511" w14:textId="3B1E78F4" w:rsidR="00EE4451" w:rsidRDefault="00EE4451" w:rsidP="00EE4451">
      <w:pPr>
        <w:pStyle w:val="Heading4"/>
      </w:pPr>
      <w:r>
        <w:t>default delivery location</w:t>
      </w:r>
    </w:p>
    <w:p w14:paraId="1F7A8A75" w14:textId="77777777" w:rsidR="00EE4451" w:rsidRDefault="00EE4451" w:rsidP="00EE4451"/>
    <w:p w14:paraId="19B05ECE" w14:textId="55A611F1" w:rsidR="0044602E" w:rsidRDefault="0044602E" w:rsidP="00EE4451">
      <w:pPr>
        <w:spacing w:after="349" w:line="250" w:lineRule="auto"/>
        <w:ind w:left="-5" w:hanging="10"/>
        <w:rPr>
          <w:rFonts w:eastAsia="Arial" w:cs="Arial"/>
          <w:color w:val="000000"/>
          <w:szCs w:val="22"/>
        </w:rPr>
      </w:pPr>
      <w:r>
        <w:rPr>
          <w:rFonts w:eastAsia="Arial" w:cs="Arial"/>
          <w:color w:val="000000"/>
          <w:szCs w:val="22"/>
        </w:rPr>
        <w:t>The Vendor {Contractor} shall deliver a</w:t>
      </w:r>
      <w:r w:rsidRPr="0044602E">
        <w:rPr>
          <w:rFonts w:eastAsia="Arial" w:cs="Arial"/>
          <w:color w:val="000000"/>
          <w:szCs w:val="22"/>
        </w:rPr>
        <w:t>ll parcels addressed to Consignees that are not listed, but whose Building Locations are the listed on the Route Guide, to the Default Pick-up/Delivery location.</w:t>
      </w:r>
      <w:r w:rsidRPr="0044602E">
        <w:t xml:space="preserve"> </w:t>
      </w:r>
      <w:r w:rsidRPr="0044602E">
        <w:rPr>
          <w:rFonts w:eastAsia="Arial" w:cs="Arial"/>
          <w:color w:val="000000"/>
          <w:szCs w:val="22"/>
        </w:rPr>
        <w:t>For each Building Location, a Pick-up/Delivery location shall be designated by the State Agency as the Default Pick-up/Delivery location.</w:t>
      </w:r>
    </w:p>
    <w:p w14:paraId="32FDE275" w14:textId="6F6DAD55" w:rsidR="00EE4451" w:rsidRDefault="007962C7" w:rsidP="00EE4451">
      <w:pPr>
        <w:pStyle w:val="Heading3"/>
        <w:rPr>
          <w:rFonts w:eastAsia="Arial"/>
        </w:rPr>
      </w:pPr>
      <w:bookmarkStart w:id="1326" w:name="_Toc3989335"/>
      <w:r>
        <w:rPr>
          <w:rFonts w:eastAsia="Arial"/>
        </w:rPr>
        <w:t>A</w:t>
      </w:r>
      <w:r w:rsidR="00EE4451">
        <w:rPr>
          <w:rFonts w:eastAsia="Arial"/>
        </w:rPr>
        <w:t>dditional delivery locations</w:t>
      </w:r>
      <w:bookmarkEnd w:id="1326"/>
    </w:p>
    <w:p w14:paraId="69DFCB61" w14:textId="77777777" w:rsidR="00EE4451" w:rsidRDefault="00EE4451" w:rsidP="00EE4451">
      <w:pPr>
        <w:rPr>
          <w:rFonts w:eastAsia="Arial"/>
        </w:rPr>
      </w:pPr>
    </w:p>
    <w:p w14:paraId="4B9AD252" w14:textId="77777777" w:rsidR="0044602E" w:rsidRDefault="0044602E" w:rsidP="00EE4451">
      <w:pPr>
        <w:spacing w:after="246" w:line="250" w:lineRule="auto"/>
        <w:ind w:left="-5" w:hanging="10"/>
        <w:rPr>
          <w:rFonts w:eastAsia="Arial" w:cs="Arial"/>
          <w:color w:val="000000"/>
          <w:szCs w:val="22"/>
        </w:rPr>
      </w:pPr>
      <w:r>
        <w:rPr>
          <w:rFonts w:eastAsia="Arial" w:cs="Arial"/>
          <w:color w:val="000000"/>
          <w:szCs w:val="22"/>
        </w:rPr>
        <w:t>The Vendor {Contractor} shall accommodate the following situations at no additional charge to the State:</w:t>
      </w:r>
    </w:p>
    <w:p w14:paraId="03B66C00" w14:textId="3F55E1F2" w:rsidR="0044602E" w:rsidRDefault="00B1638A" w:rsidP="00BF10E4">
      <w:pPr>
        <w:pStyle w:val="ListParagraph"/>
        <w:numPr>
          <w:ilvl w:val="0"/>
          <w:numId w:val="73"/>
        </w:numPr>
        <w:rPr>
          <w:rFonts w:eastAsia="Arial" w:cs="Arial"/>
          <w:color w:val="000000"/>
          <w:szCs w:val="22"/>
        </w:rPr>
      </w:pPr>
      <w:r>
        <w:rPr>
          <w:rFonts w:eastAsia="Arial" w:cs="Arial"/>
          <w:color w:val="000000"/>
          <w:szCs w:val="22"/>
        </w:rPr>
        <w:t>A</w:t>
      </w:r>
      <w:r w:rsidR="00EE4451" w:rsidRPr="00BF10E4">
        <w:rPr>
          <w:rFonts w:eastAsia="Arial" w:cs="Arial"/>
          <w:color w:val="000000"/>
          <w:szCs w:val="22"/>
        </w:rPr>
        <w:t xml:space="preserve">n unlimited number of Pick-up/Delivery locations or Consignees </w:t>
      </w:r>
      <w:r w:rsidRPr="00B1638A">
        <w:rPr>
          <w:rFonts w:eastAsia="Arial" w:cs="Arial"/>
          <w:color w:val="000000"/>
          <w:szCs w:val="22"/>
        </w:rPr>
        <w:t xml:space="preserve">for each Agency </w:t>
      </w:r>
      <w:r w:rsidR="00EE4451" w:rsidRPr="00BF10E4">
        <w:rPr>
          <w:rFonts w:eastAsia="Arial" w:cs="Arial"/>
          <w:color w:val="000000"/>
          <w:szCs w:val="22"/>
        </w:rPr>
        <w:t>to the Route Guide if the Building Location is listed on the Route Guide</w:t>
      </w:r>
      <w:r w:rsidR="0044602E" w:rsidRPr="00BF10E4">
        <w:rPr>
          <w:rFonts w:eastAsia="Arial" w:cs="Arial"/>
          <w:color w:val="000000"/>
          <w:szCs w:val="22"/>
        </w:rPr>
        <w:t>;</w:t>
      </w:r>
    </w:p>
    <w:p w14:paraId="0317DFE3" w14:textId="77777777" w:rsidR="00B1638A" w:rsidRPr="00BF10E4" w:rsidRDefault="00B1638A" w:rsidP="00BF10E4">
      <w:pPr>
        <w:pStyle w:val="ListParagraph"/>
        <w:ind w:left="1110"/>
        <w:rPr>
          <w:rFonts w:eastAsia="Arial" w:cs="Arial"/>
          <w:color w:val="000000"/>
          <w:szCs w:val="22"/>
        </w:rPr>
      </w:pPr>
    </w:p>
    <w:p w14:paraId="09BECDF1" w14:textId="252F2CE1" w:rsidR="00B1638A" w:rsidRDefault="00B1638A" w:rsidP="00BF10E4">
      <w:pPr>
        <w:pStyle w:val="ListParagraph"/>
        <w:numPr>
          <w:ilvl w:val="0"/>
          <w:numId w:val="73"/>
        </w:numPr>
        <w:rPr>
          <w:rFonts w:eastAsia="Arial"/>
        </w:rPr>
      </w:pPr>
      <w:r>
        <w:rPr>
          <w:rFonts w:eastAsia="Arial"/>
        </w:rPr>
        <w:t>C</w:t>
      </w:r>
      <w:r w:rsidR="0044602E" w:rsidRPr="0044602E">
        <w:rPr>
          <w:rFonts w:eastAsia="Arial"/>
        </w:rPr>
        <w:t>hange</w:t>
      </w:r>
      <w:r>
        <w:rPr>
          <w:rFonts w:eastAsia="Arial"/>
        </w:rPr>
        <w:t>s to</w:t>
      </w:r>
      <w:r w:rsidR="0044602E" w:rsidRPr="0044602E">
        <w:rPr>
          <w:rFonts w:eastAsia="Arial"/>
        </w:rPr>
        <w:t xml:space="preserve"> the Consignee, office name, delivery address, or the other delivery information </w:t>
      </w:r>
      <w:r w:rsidRPr="00B1638A">
        <w:rPr>
          <w:rFonts w:eastAsia="Arial"/>
        </w:rPr>
        <w:t xml:space="preserve">for each Agency </w:t>
      </w:r>
      <w:r w:rsidR="0044602E" w:rsidRPr="0044602E">
        <w:rPr>
          <w:rFonts w:eastAsia="Arial"/>
        </w:rPr>
        <w:t>for all Pick-up/Delivery locations on the Route Guide</w:t>
      </w:r>
      <w:r w:rsidR="0044602E">
        <w:rPr>
          <w:rFonts w:eastAsia="Arial"/>
        </w:rPr>
        <w:t>; and</w:t>
      </w:r>
    </w:p>
    <w:p w14:paraId="50A3503C" w14:textId="77EF5D5B" w:rsidR="0044602E" w:rsidRDefault="0044602E" w:rsidP="00BF10E4">
      <w:pPr>
        <w:pStyle w:val="ListParagraph"/>
        <w:ind w:left="1110"/>
        <w:rPr>
          <w:rFonts w:eastAsia="Arial"/>
        </w:rPr>
      </w:pPr>
      <w:r>
        <w:rPr>
          <w:rFonts w:eastAsia="Arial"/>
        </w:rPr>
        <w:t xml:space="preserve"> </w:t>
      </w:r>
    </w:p>
    <w:p w14:paraId="50E13057" w14:textId="3C4C13D4" w:rsidR="0044602E" w:rsidRDefault="00B1638A" w:rsidP="00BF10E4">
      <w:pPr>
        <w:pStyle w:val="ListParagraph"/>
        <w:numPr>
          <w:ilvl w:val="0"/>
          <w:numId w:val="73"/>
        </w:numPr>
        <w:rPr>
          <w:rFonts w:eastAsia="Arial"/>
        </w:rPr>
      </w:pPr>
      <w:r>
        <w:rPr>
          <w:rFonts w:eastAsia="Arial"/>
        </w:rPr>
        <w:lastRenderedPageBreak/>
        <w:t xml:space="preserve">Addition of </w:t>
      </w:r>
      <w:r w:rsidR="0044602E" w:rsidRPr="0044602E">
        <w:rPr>
          <w:rFonts w:eastAsia="Arial"/>
        </w:rPr>
        <w:t xml:space="preserve">a maximum of three (3) new pick-up and Pick-up/Delivery locations or Consignees to the Route Guide </w:t>
      </w:r>
      <w:r w:rsidRPr="00B1638A">
        <w:rPr>
          <w:rFonts w:eastAsia="Arial"/>
        </w:rPr>
        <w:t xml:space="preserve">for each Agency </w:t>
      </w:r>
      <w:r w:rsidR="0044602E" w:rsidRPr="0044602E">
        <w:rPr>
          <w:rFonts w:eastAsia="Arial"/>
        </w:rPr>
        <w:t>for each year of the Blanket P.O.</w:t>
      </w:r>
      <w:r>
        <w:rPr>
          <w:rFonts w:eastAsia="Arial"/>
        </w:rPr>
        <w:t xml:space="preserve"> </w:t>
      </w:r>
    </w:p>
    <w:p w14:paraId="6A597BCA" w14:textId="77777777" w:rsidR="0044602E" w:rsidRDefault="0044602E" w:rsidP="00BF10E4">
      <w:pPr>
        <w:pStyle w:val="ListParagraph"/>
        <w:ind w:left="1110"/>
        <w:rPr>
          <w:rFonts w:eastAsia="Arial"/>
        </w:rPr>
      </w:pPr>
    </w:p>
    <w:p w14:paraId="2E094367" w14:textId="13B4EF3F" w:rsidR="00117E72" w:rsidRDefault="00117E72" w:rsidP="00BF10E4">
      <w:pPr>
        <w:pStyle w:val="NoSpacing"/>
        <w:rPr>
          <w:rFonts w:eastAsia="Arial" w:cs="Arial"/>
          <w:szCs w:val="22"/>
        </w:rPr>
      </w:pPr>
      <w:r w:rsidRPr="002724BE">
        <w:rPr>
          <w:rFonts w:ascii="Arial" w:eastAsia="Arial" w:hAnsi="Arial" w:cs="Arial"/>
          <w:sz w:val="22"/>
          <w:szCs w:val="22"/>
        </w:rPr>
        <w:t>Additional new locations will be chargeable by the Vendor {Contractor} for a fixed rate cost, which is to be indicated as a price line on the price sheet.</w:t>
      </w:r>
      <w:r w:rsidRPr="00BF10E4">
        <w:rPr>
          <w:rFonts w:ascii="Arial" w:eastAsia="Arial" w:hAnsi="Arial" w:cs="Arial"/>
          <w:sz w:val="22"/>
          <w:szCs w:val="22"/>
        </w:rPr>
        <w:t xml:space="preserve"> </w:t>
      </w:r>
    </w:p>
    <w:p w14:paraId="526348D7" w14:textId="77777777" w:rsidR="0044602E" w:rsidRPr="00C87D31" w:rsidRDefault="0044602E" w:rsidP="00BF10E4">
      <w:pPr>
        <w:pStyle w:val="NoSpacing"/>
        <w:rPr>
          <w:rFonts w:eastAsia="Arial" w:cs="Arial"/>
          <w:szCs w:val="22"/>
        </w:rPr>
      </w:pPr>
    </w:p>
    <w:p w14:paraId="5812B3D8" w14:textId="1D99F08D" w:rsidR="00EE4451" w:rsidRDefault="00117E72" w:rsidP="00117E72">
      <w:pPr>
        <w:pStyle w:val="Heading3"/>
        <w:rPr>
          <w:rFonts w:eastAsia="Arial"/>
        </w:rPr>
      </w:pPr>
      <w:bookmarkStart w:id="1327" w:name="_Toc3989336"/>
      <w:r>
        <w:rPr>
          <w:rFonts w:eastAsia="Arial"/>
        </w:rPr>
        <w:t>interruption of service</w:t>
      </w:r>
      <w:bookmarkEnd w:id="1327"/>
    </w:p>
    <w:p w14:paraId="346B90AC" w14:textId="77777777" w:rsidR="00117E72" w:rsidRDefault="00117E72" w:rsidP="00117E72">
      <w:pPr>
        <w:rPr>
          <w:rFonts w:eastAsia="Arial"/>
        </w:rPr>
      </w:pPr>
    </w:p>
    <w:p w14:paraId="303DB5D5" w14:textId="0B179ACE" w:rsidR="00117E72" w:rsidRDefault="0044602E" w:rsidP="00117E72">
      <w:pPr>
        <w:spacing w:after="246" w:line="250" w:lineRule="auto"/>
        <w:ind w:left="-5" w:hanging="10"/>
        <w:rPr>
          <w:rFonts w:eastAsia="Arial" w:cs="Arial"/>
          <w:color w:val="000000"/>
          <w:szCs w:val="22"/>
        </w:rPr>
      </w:pPr>
      <w:r>
        <w:rPr>
          <w:rFonts w:eastAsia="Arial" w:cs="Arial"/>
          <w:color w:val="000000"/>
          <w:szCs w:val="22"/>
        </w:rPr>
        <w:t>The Vendor {Contractor} shall ensure d</w:t>
      </w:r>
      <w:r w:rsidR="00117E72" w:rsidRPr="004A5D12">
        <w:rPr>
          <w:rFonts w:eastAsia="Arial" w:cs="Arial"/>
          <w:color w:val="000000"/>
          <w:szCs w:val="22"/>
        </w:rPr>
        <w:t xml:space="preserve">elivery service </w:t>
      </w:r>
      <w:r>
        <w:rPr>
          <w:rFonts w:eastAsia="Arial" w:cs="Arial"/>
          <w:color w:val="000000"/>
          <w:szCs w:val="22"/>
        </w:rPr>
        <w:t>is</w:t>
      </w:r>
      <w:r w:rsidRPr="004A5D12">
        <w:rPr>
          <w:rFonts w:eastAsia="Arial" w:cs="Arial"/>
          <w:color w:val="000000"/>
          <w:szCs w:val="22"/>
        </w:rPr>
        <w:t xml:space="preserve"> </w:t>
      </w:r>
      <w:r w:rsidR="00117E72" w:rsidRPr="004A5D12">
        <w:rPr>
          <w:rFonts w:eastAsia="Arial" w:cs="Arial"/>
          <w:color w:val="000000"/>
          <w:szCs w:val="22"/>
        </w:rPr>
        <w:t xml:space="preserve">not interrupted except for causes beyond the </w:t>
      </w:r>
      <w:r w:rsidR="00117E72">
        <w:rPr>
          <w:rFonts w:eastAsia="Arial" w:cs="Arial"/>
          <w:color w:val="000000"/>
          <w:szCs w:val="22"/>
        </w:rPr>
        <w:t>Vendor’s {</w:t>
      </w:r>
      <w:r w:rsidR="00117E72" w:rsidRPr="004A5D12">
        <w:rPr>
          <w:rFonts w:eastAsia="Arial" w:cs="Arial"/>
          <w:color w:val="000000"/>
          <w:szCs w:val="22"/>
        </w:rPr>
        <w:t>Contractor’s</w:t>
      </w:r>
      <w:r w:rsidR="00117E72">
        <w:rPr>
          <w:rFonts w:eastAsia="Arial" w:cs="Arial"/>
          <w:color w:val="000000"/>
          <w:szCs w:val="22"/>
        </w:rPr>
        <w:t>}</w:t>
      </w:r>
      <w:r w:rsidR="00117E72" w:rsidRPr="004A5D12">
        <w:rPr>
          <w:rFonts w:eastAsia="Arial" w:cs="Arial"/>
          <w:color w:val="000000"/>
          <w:szCs w:val="22"/>
        </w:rPr>
        <w:t xml:space="preserve"> control. This may include strikes or riots or extreme weather conditions. Strikes in this context are those that are not associated with the </w:t>
      </w:r>
      <w:r w:rsidR="00117E72">
        <w:rPr>
          <w:rFonts w:eastAsia="Arial" w:cs="Arial"/>
          <w:color w:val="000000"/>
          <w:szCs w:val="22"/>
        </w:rPr>
        <w:t>Vendor {</w:t>
      </w:r>
      <w:r w:rsidR="00117E72" w:rsidRPr="004A5D12">
        <w:rPr>
          <w:rFonts w:eastAsia="Arial" w:cs="Arial"/>
          <w:color w:val="000000"/>
          <w:szCs w:val="22"/>
        </w:rPr>
        <w:t>Contractor</w:t>
      </w:r>
      <w:r w:rsidR="00117E72">
        <w:rPr>
          <w:rFonts w:eastAsia="Arial" w:cs="Arial"/>
          <w:color w:val="000000"/>
          <w:szCs w:val="22"/>
        </w:rPr>
        <w:t>}</w:t>
      </w:r>
      <w:r w:rsidR="00117E72" w:rsidRPr="004A5D12">
        <w:rPr>
          <w:rFonts w:eastAsia="Arial" w:cs="Arial"/>
          <w:color w:val="000000"/>
          <w:szCs w:val="22"/>
        </w:rPr>
        <w:t xml:space="preserve">. </w:t>
      </w:r>
    </w:p>
    <w:p w14:paraId="35AE1170" w14:textId="15FC0E70" w:rsidR="00117E72" w:rsidRDefault="00117E72" w:rsidP="00117E72">
      <w:pPr>
        <w:pStyle w:val="Heading3"/>
        <w:rPr>
          <w:rFonts w:eastAsia="Arial"/>
        </w:rPr>
      </w:pPr>
      <w:bookmarkStart w:id="1328" w:name="_Toc3989337"/>
      <w:r>
        <w:rPr>
          <w:rFonts w:eastAsia="Arial"/>
        </w:rPr>
        <w:t>un-scheduled delivery-only service</w:t>
      </w:r>
      <w:bookmarkEnd w:id="1328"/>
    </w:p>
    <w:p w14:paraId="4A756DA4" w14:textId="77777777" w:rsidR="00117E72" w:rsidRDefault="00117E72" w:rsidP="00117E72">
      <w:pPr>
        <w:rPr>
          <w:rFonts w:eastAsia="Arial"/>
        </w:rPr>
      </w:pPr>
    </w:p>
    <w:p w14:paraId="58337963" w14:textId="079127BD" w:rsidR="00117E72" w:rsidRDefault="00117E72" w:rsidP="00117E72">
      <w:pPr>
        <w:rPr>
          <w:rFonts w:eastAsia="Arial" w:cs="Arial"/>
          <w:color w:val="000000"/>
          <w:szCs w:val="22"/>
        </w:rPr>
      </w:pPr>
      <w:r w:rsidRPr="006133E6">
        <w:rPr>
          <w:rFonts w:eastAsia="Arial" w:cs="Arial"/>
          <w:color w:val="000000"/>
          <w:szCs w:val="22"/>
        </w:rPr>
        <w:t xml:space="preserve">The </w:t>
      </w:r>
      <w:r>
        <w:rPr>
          <w:rFonts w:eastAsia="Arial" w:cs="Arial"/>
          <w:color w:val="000000"/>
          <w:szCs w:val="22"/>
        </w:rPr>
        <w:t>Vendor {</w:t>
      </w:r>
      <w:r w:rsidRPr="006133E6">
        <w:rPr>
          <w:rFonts w:eastAsia="Arial" w:cs="Arial"/>
          <w:color w:val="000000"/>
          <w:szCs w:val="22"/>
        </w:rPr>
        <w:t>Contractor</w:t>
      </w:r>
      <w:r>
        <w:rPr>
          <w:rFonts w:eastAsia="Arial" w:cs="Arial"/>
          <w:color w:val="000000"/>
          <w:szCs w:val="22"/>
        </w:rPr>
        <w:t>}</w:t>
      </w:r>
      <w:r w:rsidRPr="006133E6">
        <w:rPr>
          <w:rFonts w:eastAsia="Arial" w:cs="Arial"/>
          <w:color w:val="000000"/>
          <w:szCs w:val="22"/>
        </w:rPr>
        <w:t xml:space="preserve"> shall deliver all parcels picked-up from any Pick-up/Delivery location listed </w:t>
      </w:r>
      <w:del w:id="1329" w:author="Frew, Josephine" w:date="2019-03-06T12:01:00Z">
        <w:r w:rsidRPr="006133E6" w:rsidDel="00512724">
          <w:rPr>
            <w:rFonts w:eastAsia="Arial" w:cs="Arial"/>
            <w:color w:val="000000"/>
            <w:szCs w:val="22"/>
          </w:rPr>
          <w:delText xml:space="preserve">under </w:delText>
        </w:r>
      </w:del>
      <w:r w:rsidRPr="006133E6">
        <w:rPr>
          <w:rFonts w:eastAsia="Arial" w:cs="Arial"/>
          <w:color w:val="000000"/>
          <w:szCs w:val="22"/>
        </w:rPr>
        <w:t xml:space="preserve">on the Route Guide, to any valid physical delivery location in the State of New Jersey, as indicated on the address label on the parcel. Each shipment </w:t>
      </w:r>
      <w:ins w:id="1330" w:author="Popso, Katherine" w:date="2019-03-05T09:47:00Z">
        <w:r w:rsidR="00DA4DC9">
          <w:rPr>
            <w:rFonts w:eastAsia="Arial" w:cs="Arial"/>
            <w:color w:val="000000"/>
            <w:szCs w:val="22"/>
          </w:rPr>
          <w:t>from</w:t>
        </w:r>
      </w:ins>
      <w:del w:id="1331" w:author="Popso, Katherine" w:date="2019-03-05T09:47:00Z">
        <w:r w:rsidRPr="006133E6" w:rsidDel="00DA4DC9">
          <w:rPr>
            <w:rFonts w:eastAsia="Arial" w:cs="Arial"/>
            <w:color w:val="000000"/>
            <w:szCs w:val="22"/>
          </w:rPr>
          <w:delText>to</w:delText>
        </w:r>
      </w:del>
      <w:r w:rsidRPr="006133E6">
        <w:rPr>
          <w:rFonts w:eastAsia="Arial" w:cs="Arial"/>
          <w:color w:val="000000"/>
          <w:szCs w:val="22"/>
        </w:rPr>
        <w:t xml:space="preserve"> locations that are not listed on the Route Guide will be chargeable per shipment, not by parcel</w:t>
      </w:r>
      <w:r>
        <w:rPr>
          <w:rFonts w:eastAsia="Arial" w:cs="Arial"/>
          <w:color w:val="000000"/>
          <w:szCs w:val="22"/>
        </w:rPr>
        <w:t>.</w:t>
      </w:r>
    </w:p>
    <w:p w14:paraId="01C29AB6" w14:textId="77777777" w:rsidR="00117E72" w:rsidRDefault="00117E72" w:rsidP="00117E72">
      <w:pPr>
        <w:rPr>
          <w:rFonts w:eastAsia="Arial"/>
        </w:rPr>
      </w:pPr>
    </w:p>
    <w:p w14:paraId="49C4B48A" w14:textId="605AE5A7" w:rsidR="00117E72" w:rsidRDefault="00117E72" w:rsidP="00117E72">
      <w:pPr>
        <w:pStyle w:val="Heading3"/>
        <w:rPr>
          <w:rFonts w:eastAsia="Arial"/>
        </w:rPr>
      </w:pPr>
      <w:bookmarkStart w:id="1332" w:name="_Toc3989338"/>
      <w:r>
        <w:rPr>
          <w:rFonts w:eastAsia="Arial"/>
        </w:rPr>
        <w:t>vendor {contractor} personnel photo identification</w:t>
      </w:r>
      <w:bookmarkEnd w:id="1332"/>
    </w:p>
    <w:p w14:paraId="1A4EE95A" w14:textId="77777777" w:rsidR="00117E72" w:rsidRDefault="00117E72" w:rsidP="00117E72">
      <w:pPr>
        <w:rPr>
          <w:rFonts w:eastAsia="Arial"/>
        </w:rPr>
      </w:pPr>
    </w:p>
    <w:p w14:paraId="4756B211" w14:textId="78CD2E80" w:rsidR="00117E72" w:rsidRDefault="00B1638A" w:rsidP="00117E72">
      <w:pPr>
        <w:spacing w:after="229"/>
        <w:ind w:left="-5"/>
      </w:pPr>
      <w:r>
        <w:t>A</w:t>
      </w:r>
      <w:r w:rsidRPr="00B1638A">
        <w:t>ll Vendor</w:t>
      </w:r>
      <w:r>
        <w:t>’</w:t>
      </w:r>
      <w:r w:rsidRPr="00B1638A">
        <w:t>s {Contractor</w:t>
      </w:r>
      <w:r>
        <w:t>’</w:t>
      </w:r>
      <w:r w:rsidRPr="00B1638A">
        <w:t>s} personnel shall provide a valid photo ID</w:t>
      </w:r>
      <w:r>
        <w:t xml:space="preserve"> a</w:t>
      </w:r>
      <w:r w:rsidR="00117E72" w:rsidRPr="00117E72">
        <w:t xml:space="preserve">s requested by the Agency or building security staff, upon entering and leaving any Building Location or Pick-up/Delivery Location. </w:t>
      </w:r>
    </w:p>
    <w:p w14:paraId="7796BB85" w14:textId="77777777" w:rsidR="00117E72" w:rsidRDefault="00117E72" w:rsidP="00117E72">
      <w:pPr>
        <w:spacing w:after="229"/>
        <w:ind w:left="-5"/>
      </w:pPr>
      <w:r>
        <w:t>The State shall not be responsible for any pick-up or delivery delays as result of any currently active security procedures or equipment, or security procedures or equipment that may be activated in the future.</w:t>
      </w:r>
    </w:p>
    <w:p w14:paraId="2CC82452" w14:textId="6B2540DB" w:rsidR="008C508B" w:rsidDel="00265DB2" w:rsidRDefault="00265DB2">
      <w:pPr>
        <w:pStyle w:val="Heading3"/>
        <w:rPr>
          <w:del w:id="1333" w:author="Frew, Josephine" w:date="2019-03-14T10:02:00Z"/>
        </w:rPr>
        <w:pPrChange w:id="1334" w:author="Popso, Katherine" w:date="2019-03-05T09:52:00Z">
          <w:pPr/>
        </w:pPrChange>
      </w:pPr>
      <w:bookmarkStart w:id="1335" w:name="_Toc3989339"/>
      <w:ins w:id="1336" w:author="Frew, Josephine" w:date="2019-03-14T10:02:00Z">
        <w:r>
          <w:t>SIGNATURE REQUIREMENT</w:t>
        </w:r>
      </w:ins>
      <w:bookmarkEnd w:id="1335"/>
      <w:del w:id="1337" w:author="Frew, Josephine" w:date="2019-03-14T10:02:00Z">
        <w:r w:rsidR="008C508B" w:rsidDel="00265DB2">
          <w:delText>signature requirem</w:delText>
        </w:r>
        <w:r w:rsidR="008D2F4F" w:rsidDel="00265DB2">
          <w:delText>ent</w:delText>
        </w:r>
      </w:del>
    </w:p>
    <w:p w14:paraId="5E1D507C" w14:textId="77777777" w:rsidR="008C508B" w:rsidRDefault="008C508B">
      <w:pPr>
        <w:pStyle w:val="Heading3"/>
        <w:rPr>
          <w:ins w:id="1338" w:author="Frew, Josephine" w:date="2019-03-14T10:02:00Z"/>
        </w:rPr>
        <w:pPrChange w:id="1339" w:author="Popso, Katherine" w:date="2019-03-05T09:52:00Z">
          <w:pPr/>
        </w:pPrChange>
      </w:pPr>
      <w:bookmarkStart w:id="1340" w:name="_Toc3989340"/>
      <w:bookmarkEnd w:id="1340"/>
    </w:p>
    <w:p w14:paraId="723B61D6" w14:textId="77777777" w:rsidR="00265DB2" w:rsidRPr="00265DB2" w:rsidRDefault="00265DB2"/>
    <w:p w14:paraId="00CB5351" w14:textId="090B7192" w:rsidR="008C508B" w:rsidRPr="008C508B" w:rsidRDefault="002A3666" w:rsidP="008C508B">
      <w:pPr>
        <w:spacing w:after="246"/>
        <w:ind w:left="-5"/>
      </w:pPr>
      <w:r w:rsidRPr="00BF10E4">
        <w:t xml:space="preserve">The Vendor {Contractor} shall </w:t>
      </w:r>
      <w:r w:rsidR="008A00DC" w:rsidRPr="00BF10E4">
        <w:t xml:space="preserve">provide the Agency the option of declaring the value for any parcel.  </w:t>
      </w:r>
      <w:r w:rsidR="008C508B" w:rsidRPr="008A00DC">
        <w:t xml:space="preserve">For these parcels, the Vendor {Contractor} representative </w:t>
      </w:r>
      <w:r w:rsidR="008A00DC">
        <w:t xml:space="preserve">shall sign for receipt of the parcel and </w:t>
      </w:r>
      <w:r w:rsidR="008C508B" w:rsidRPr="008A00DC">
        <w:t>include the date and time of pick-up/delivery. The Vendor {Contractor} shall be liable to refund the Agency for the cost of any parcels, with a declared value exceeding $100, that are not delivered due to loss, theft, damage or failure to perform delivery to the Pick-up/Delivery Location.</w:t>
      </w:r>
      <w:ins w:id="1341" w:author="Frew, Josephine" w:date="2019-02-27T15:28:00Z">
        <w:r w:rsidR="00027A5A">
          <w:t xml:space="preserve"> The Using Agency will notify the Vendor {Contractor} a day in advance of the value should it be other than routine packaging.</w:t>
        </w:r>
      </w:ins>
    </w:p>
    <w:p w14:paraId="0DC91E29" w14:textId="0B29709F" w:rsidR="00117E72" w:rsidRDefault="00117E72" w:rsidP="00117E72">
      <w:pPr>
        <w:pStyle w:val="Heading3"/>
      </w:pPr>
      <w:bookmarkStart w:id="1342" w:name="_Toc3989341"/>
      <w:r>
        <w:t>authorized signature retention</w:t>
      </w:r>
      <w:bookmarkEnd w:id="1342"/>
    </w:p>
    <w:p w14:paraId="6CA4D918" w14:textId="77777777" w:rsidR="00117E72" w:rsidRDefault="00117E72" w:rsidP="00117E72"/>
    <w:p w14:paraId="76DA487D" w14:textId="54C57A49" w:rsidR="00117E72" w:rsidRDefault="00117E72" w:rsidP="00117E72">
      <w:pPr>
        <w:rPr>
          <w:rFonts w:eastAsia="Calibri" w:cs="Arial"/>
          <w:szCs w:val="22"/>
        </w:rPr>
      </w:pPr>
      <w:r w:rsidRPr="00783040">
        <w:rPr>
          <w:rFonts w:eastAsia="Calibri" w:cs="Arial"/>
          <w:szCs w:val="22"/>
        </w:rPr>
        <w:t>The Vendor {Contractor} shall obtain and retain a signature, from a designee authorized by the</w:t>
      </w:r>
      <w:r>
        <w:rPr>
          <w:rFonts w:eastAsia="Calibri" w:cs="Arial"/>
          <w:szCs w:val="22"/>
        </w:rPr>
        <w:t xml:space="preserve"> DFD, Judiciary,</w:t>
      </w:r>
      <w:r w:rsidRPr="00783040">
        <w:rPr>
          <w:rFonts w:eastAsia="Calibri" w:cs="Arial"/>
          <w:szCs w:val="22"/>
        </w:rPr>
        <w:t xml:space="preserve"> </w:t>
      </w:r>
      <w:r>
        <w:rPr>
          <w:rFonts w:eastAsia="Calibri" w:cs="Arial"/>
          <w:szCs w:val="22"/>
        </w:rPr>
        <w:t xml:space="preserve">DOL or </w:t>
      </w:r>
      <w:r w:rsidR="005D1042">
        <w:rPr>
          <w:rFonts w:eastAsia="Calibri" w:cs="Arial"/>
          <w:szCs w:val="22"/>
        </w:rPr>
        <w:t>OAL</w:t>
      </w:r>
      <w:r>
        <w:rPr>
          <w:rFonts w:eastAsia="Calibri" w:cs="Arial"/>
          <w:szCs w:val="22"/>
        </w:rPr>
        <w:t xml:space="preserve"> </w:t>
      </w:r>
      <w:r w:rsidRPr="00783040">
        <w:rPr>
          <w:rFonts w:eastAsia="Calibri" w:cs="Arial"/>
          <w:szCs w:val="22"/>
        </w:rPr>
        <w:t xml:space="preserve">for each </w:t>
      </w:r>
      <w:r>
        <w:rPr>
          <w:rFonts w:eastAsia="Calibri" w:cs="Arial"/>
          <w:szCs w:val="22"/>
        </w:rPr>
        <w:t xml:space="preserve">of the Agencies individual </w:t>
      </w:r>
      <w:r w:rsidRPr="00783040">
        <w:rPr>
          <w:rFonts w:eastAsia="Calibri" w:cs="Arial"/>
          <w:szCs w:val="22"/>
        </w:rPr>
        <w:t>shipment</w:t>
      </w:r>
      <w:r>
        <w:rPr>
          <w:rFonts w:eastAsia="Calibri" w:cs="Arial"/>
          <w:szCs w:val="22"/>
        </w:rPr>
        <w:t>s</w:t>
      </w:r>
      <w:r w:rsidRPr="00783040">
        <w:rPr>
          <w:rFonts w:eastAsia="Calibri" w:cs="Arial"/>
          <w:szCs w:val="22"/>
        </w:rPr>
        <w:t xml:space="preserve"> delivered to e</w:t>
      </w:r>
      <w:r>
        <w:rPr>
          <w:rFonts w:eastAsia="Calibri" w:cs="Arial"/>
          <w:szCs w:val="22"/>
        </w:rPr>
        <w:t xml:space="preserve">ach Pick-up/Delivery location. </w:t>
      </w:r>
      <w:r w:rsidRPr="00783040">
        <w:rPr>
          <w:rFonts w:eastAsia="Calibri" w:cs="Arial"/>
          <w:szCs w:val="22"/>
        </w:rPr>
        <w:t xml:space="preserve">The Vendor {Contractor} shall maintain signature sheets and authorized signatures for one </w:t>
      </w:r>
      <w:r w:rsidR="00ED706B">
        <w:rPr>
          <w:rFonts w:eastAsia="Calibri" w:cs="Arial"/>
          <w:szCs w:val="22"/>
        </w:rPr>
        <w:t xml:space="preserve">(1) </w:t>
      </w:r>
      <w:r w:rsidRPr="00783040">
        <w:rPr>
          <w:rFonts w:eastAsia="Calibri" w:cs="Arial"/>
          <w:szCs w:val="22"/>
        </w:rPr>
        <w:t>calendar year, which shall serve as the Pickup/Delivery Record</w:t>
      </w:r>
      <w:r>
        <w:rPr>
          <w:rFonts w:eastAsia="Calibri" w:cs="Arial"/>
          <w:szCs w:val="22"/>
        </w:rPr>
        <w:t>.</w:t>
      </w:r>
    </w:p>
    <w:p w14:paraId="480A33ED" w14:textId="77777777" w:rsidR="00B1638A" w:rsidRDefault="00B1638A" w:rsidP="00117E72">
      <w:pPr>
        <w:rPr>
          <w:rFonts w:eastAsia="Calibri" w:cs="Arial"/>
          <w:szCs w:val="22"/>
        </w:rPr>
      </w:pPr>
    </w:p>
    <w:p w14:paraId="32A82CE4" w14:textId="3473FEAC" w:rsidR="008C508B" w:rsidRDefault="008C508B" w:rsidP="008C508B">
      <w:pPr>
        <w:pStyle w:val="Heading3"/>
        <w:rPr>
          <w:rFonts w:eastAsia="Calibri"/>
        </w:rPr>
      </w:pPr>
      <w:bookmarkStart w:id="1343" w:name="_Toc3989342"/>
      <w:r>
        <w:rPr>
          <w:rFonts w:eastAsia="Calibri"/>
        </w:rPr>
        <w:t>date of delivery</w:t>
      </w:r>
      <w:bookmarkEnd w:id="1343"/>
    </w:p>
    <w:p w14:paraId="78CEE6AA" w14:textId="77777777" w:rsidR="008C508B" w:rsidRDefault="008C508B" w:rsidP="008C508B">
      <w:pPr>
        <w:rPr>
          <w:rFonts w:eastAsia="Calibri"/>
        </w:rPr>
      </w:pPr>
    </w:p>
    <w:p w14:paraId="60FDCA26" w14:textId="50132851" w:rsidR="008C508B" w:rsidRDefault="00ED706B" w:rsidP="008C508B">
      <w:pPr>
        <w:rPr>
          <w:rFonts w:eastAsia="Calibri"/>
        </w:rPr>
      </w:pPr>
      <w:r>
        <w:rPr>
          <w:rFonts w:eastAsia="Calibri"/>
        </w:rPr>
        <w:t>The Vendor {Contractor} shall deliver e</w:t>
      </w:r>
      <w:r w:rsidR="008C508B">
        <w:rPr>
          <w:rFonts w:eastAsia="Calibri"/>
        </w:rPr>
        <w:t>ach parcel for Judiciary, DOL and AOL to the Pick-up/Delivery location no later than the following business day after pick-up.</w:t>
      </w:r>
    </w:p>
    <w:p w14:paraId="03410074" w14:textId="77777777" w:rsidR="008C508B" w:rsidRDefault="008C508B" w:rsidP="008C508B">
      <w:pPr>
        <w:rPr>
          <w:rFonts w:eastAsia="Calibri"/>
        </w:rPr>
      </w:pPr>
    </w:p>
    <w:p w14:paraId="7966C6FB" w14:textId="040EF618" w:rsidR="008C508B" w:rsidRPr="008C508B" w:rsidRDefault="00ED706B" w:rsidP="008C508B">
      <w:pPr>
        <w:rPr>
          <w:rFonts w:eastAsia="Calibri"/>
        </w:rPr>
      </w:pPr>
      <w:r w:rsidRPr="00ED706B">
        <w:rPr>
          <w:rFonts w:eastAsia="Calibri"/>
        </w:rPr>
        <w:t xml:space="preserve">The Vendor {Contractor} shall deliver </w:t>
      </w:r>
      <w:r>
        <w:rPr>
          <w:rFonts w:eastAsia="Calibri"/>
        </w:rPr>
        <w:t>e</w:t>
      </w:r>
      <w:r w:rsidR="008C508B">
        <w:rPr>
          <w:rFonts w:eastAsia="Calibri"/>
        </w:rPr>
        <w:t xml:space="preserve">ach parcel for DFD to the Pick-up/Delivery location on the same business day as pick-up. </w:t>
      </w:r>
    </w:p>
    <w:p w14:paraId="564BA0EE" w14:textId="5D5339F0" w:rsidR="006C477F" w:rsidRDefault="006C477F">
      <w:pPr>
        <w:jc w:val="left"/>
      </w:pPr>
      <w:r>
        <w:br w:type="page"/>
      </w:r>
    </w:p>
    <w:p w14:paraId="6A3C3743" w14:textId="627FB66E" w:rsidR="008C508B" w:rsidRDefault="008C508B" w:rsidP="008C508B">
      <w:pPr>
        <w:pStyle w:val="Heading3"/>
      </w:pPr>
      <w:bookmarkStart w:id="1344" w:name="_Toc3989343"/>
      <w:r>
        <w:lastRenderedPageBreak/>
        <w:t>parcel storage</w:t>
      </w:r>
      <w:bookmarkEnd w:id="1344"/>
    </w:p>
    <w:p w14:paraId="2E699E88" w14:textId="77777777" w:rsidR="008C508B" w:rsidRDefault="008C508B" w:rsidP="008C508B"/>
    <w:p w14:paraId="501C797E" w14:textId="77777777" w:rsidR="008C508B" w:rsidRDefault="008C508B" w:rsidP="008C508B">
      <w:pPr>
        <w:rPr>
          <w:rFonts w:eastAsia="Calibri"/>
        </w:rPr>
      </w:pPr>
      <w:r w:rsidRPr="00594F34">
        <w:rPr>
          <w:rFonts w:eastAsia="Calibri"/>
        </w:rPr>
        <w:t>The Vendor {Contractor} is prohibited from storing parcels overnight outside, in unsecured locations, or in vehicles.</w:t>
      </w:r>
    </w:p>
    <w:p w14:paraId="6E13125E" w14:textId="77777777" w:rsidR="00673E8A" w:rsidRDefault="00673E8A" w:rsidP="008C508B">
      <w:pPr>
        <w:rPr>
          <w:rFonts w:eastAsia="Calibri"/>
        </w:rPr>
      </w:pPr>
    </w:p>
    <w:p w14:paraId="6CB49170" w14:textId="1E1D8AAE" w:rsidR="00673E8A" w:rsidRDefault="00506C00" w:rsidP="00673E8A">
      <w:pPr>
        <w:pStyle w:val="Heading3"/>
        <w:rPr>
          <w:rFonts w:eastAsia="Calibri"/>
        </w:rPr>
      </w:pPr>
      <w:bookmarkStart w:id="1345" w:name="_Toc3989344"/>
      <w:r>
        <w:rPr>
          <w:rFonts w:eastAsia="Calibri"/>
        </w:rPr>
        <w:t>non-delivery procedures</w:t>
      </w:r>
      <w:bookmarkEnd w:id="1345"/>
    </w:p>
    <w:p w14:paraId="6317AB8F" w14:textId="77777777" w:rsidR="00506C00" w:rsidRDefault="00506C00" w:rsidP="00506C00">
      <w:pPr>
        <w:rPr>
          <w:rFonts w:eastAsia="Calibri"/>
        </w:rPr>
      </w:pPr>
    </w:p>
    <w:p w14:paraId="6E5E071B" w14:textId="459588A4" w:rsidR="00506C00" w:rsidRDefault="00ED706B" w:rsidP="00506C00">
      <w:pPr>
        <w:rPr>
          <w:rFonts w:eastAsia="Calibri" w:cs="Arial"/>
          <w:szCs w:val="22"/>
          <w:u w:val="single"/>
        </w:rPr>
      </w:pPr>
      <w:r>
        <w:rPr>
          <w:rFonts w:eastAsia="Calibri" w:cs="Arial"/>
          <w:szCs w:val="22"/>
        </w:rPr>
        <w:t>The Vendor {Contractor} shall attempt d</w:t>
      </w:r>
      <w:r w:rsidR="00506C00" w:rsidRPr="00594F34">
        <w:rPr>
          <w:rFonts w:eastAsia="Calibri" w:cs="Arial"/>
          <w:szCs w:val="22"/>
        </w:rPr>
        <w:t xml:space="preserve">eliveries three </w:t>
      </w:r>
      <w:r>
        <w:rPr>
          <w:rFonts w:eastAsia="Calibri" w:cs="Arial"/>
          <w:szCs w:val="22"/>
        </w:rPr>
        <w:t xml:space="preserve">(3) </w:t>
      </w:r>
      <w:r w:rsidR="00506C00" w:rsidRPr="00594F34">
        <w:rPr>
          <w:rFonts w:eastAsia="Calibri" w:cs="Arial"/>
          <w:szCs w:val="22"/>
        </w:rPr>
        <w:t>times without extra charge.  If the Vendor {</w:t>
      </w:r>
      <w:r w:rsidR="00506C00" w:rsidRPr="00594F34">
        <w:rPr>
          <w:rFonts w:eastAsia="Calibri" w:cs="Arial"/>
          <w:sz w:val="24"/>
          <w:szCs w:val="22"/>
        </w:rPr>
        <w:t>Contractor}</w:t>
      </w:r>
      <w:r w:rsidR="00506C00" w:rsidRPr="00594F34">
        <w:rPr>
          <w:rFonts w:eastAsia="Calibri" w:cs="Arial"/>
          <w:szCs w:val="22"/>
        </w:rPr>
        <w:t xml:space="preserve"> is unable to deliver a shipment, a non-delivery notice shall be left at the Pick-up/Delivery location stating the date and time that the delivery was attempted.  Thereafter, a second, and if necessary, a third attempt to deliver shall be made without additional charge to the State</w:t>
      </w:r>
      <w:r>
        <w:rPr>
          <w:rFonts w:eastAsia="Calibri" w:cs="Arial"/>
          <w:szCs w:val="22"/>
        </w:rPr>
        <w:t xml:space="preserve">.  After three (3) attempts, the Vendor {Contractor} shall return the </w:t>
      </w:r>
      <w:r w:rsidR="00506C00" w:rsidRPr="00594F34">
        <w:rPr>
          <w:rFonts w:eastAsia="Calibri" w:cs="Arial"/>
          <w:szCs w:val="22"/>
        </w:rPr>
        <w:t xml:space="preserve">parcel(s) </w:t>
      </w:r>
      <w:r w:rsidR="00506C00" w:rsidRPr="00B75DB2">
        <w:rPr>
          <w:rFonts w:eastAsia="Calibri" w:cs="Arial"/>
          <w:szCs w:val="22"/>
        </w:rPr>
        <w:t xml:space="preserve">to the Pick-up/Delivery location from which the parcel was originally shipped, as per Section </w:t>
      </w:r>
      <w:r w:rsidR="00506C00" w:rsidRPr="00DE131E">
        <w:rPr>
          <w:rFonts w:eastAsia="Calibri" w:cs="Arial"/>
          <w:i/>
          <w:szCs w:val="22"/>
        </w:rPr>
        <w:t>3.5.2 REFUSED PARCELS RETURNED</w:t>
      </w:r>
      <w:r w:rsidR="00506C00" w:rsidRPr="00DE131E">
        <w:rPr>
          <w:rFonts w:eastAsia="Calibri" w:cs="Arial"/>
          <w:szCs w:val="22"/>
        </w:rPr>
        <w:t>.</w:t>
      </w:r>
    </w:p>
    <w:p w14:paraId="1FE3795D" w14:textId="77777777" w:rsidR="00506C00" w:rsidRDefault="00506C00" w:rsidP="00506C00">
      <w:pPr>
        <w:rPr>
          <w:rFonts w:eastAsia="Calibri" w:cs="Arial"/>
          <w:szCs w:val="22"/>
          <w:u w:val="single"/>
        </w:rPr>
      </w:pPr>
    </w:p>
    <w:p w14:paraId="2AFBBBF5" w14:textId="0BF82D64" w:rsidR="00506C00" w:rsidRDefault="00506C00" w:rsidP="00506C00">
      <w:pPr>
        <w:pStyle w:val="Heading2"/>
        <w:rPr>
          <w:rFonts w:eastAsia="Calibri"/>
        </w:rPr>
      </w:pPr>
      <w:bookmarkStart w:id="1346" w:name="_Toc3989345"/>
      <w:r>
        <w:rPr>
          <w:rFonts w:eastAsia="Calibri"/>
        </w:rPr>
        <w:t>scope of operation – department of Human services – division of family development</w:t>
      </w:r>
      <w:bookmarkEnd w:id="1346"/>
    </w:p>
    <w:p w14:paraId="0CD2BF0E" w14:textId="77777777" w:rsidR="00506C00" w:rsidRDefault="00506C00" w:rsidP="00506C00">
      <w:pPr>
        <w:rPr>
          <w:rFonts w:eastAsia="Calibri"/>
        </w:rPr>
      </w:pPr>
    </w:p>
    <w:p w14:paraId="3ADDAD8F" w14:textId="08931A70" w:rsidR="00506C00" w:rsidRDefault="00506C00" w:rsidP="00506C00">
      <w:pPr>
        <w:pStyle w:val="ListParagraph"/>
        <w:ind w:left="0"/>
      </w:pPr>
      <w:r>
        <w:t>T</w:t>
      </w:r>
      <w:r w:rsidRPr="005D5487">
        <w:t xml:space="preserve">he </w:t>
      </w:r>
      <w:r>
        <w:t>Vendor {Contractor}</w:t>
      </w:r>
      <w:r w:rsidRPr="005D5487">
        <w:t xml:space="preserve"> will be responsible for the pick-up, delivery, and return delivery between</w:t>
      </w:r>
      <w:r w:rsidRPr="00543793">
        <w:t xml:space="preserve"> </w:t>
      </w:r>
      <w:r w:rsidRPr="00482590">
        <w:t>Capit</w:t>
      </w:r>
      <w:r>
        <w:t>ol Post Office (CPO)</w:t>
      </w:r>
      <w:r w:rsidRPr="005D5487">
        <w:t xml:space="preserve">, </w:t>
      </w:r>
      <w:r>
        <w:t xml:space="preserve">and the </w:t>
      </w:r>
      <w:r w:rsidR="00ED706B">
        <w:t>22</w:t>
      </w:r>
      <w:r>
        <w:t xml:space="preserve"> </w:t>
      </w:r>
      <w:r w:rsidR="00ED706B">
        <w:t>County Welfare Agency (</w:t>
      </w:r>
      <w:r>
        <w:t>CWA</w:t>
      </w:r>
      <w:r w:rsidR="00ED706B">
        <w:t>)</w:t>
      </w:r>
      <w:r>
        <w:t xml:space="preserve"> sites in the </w:t>
      </w:r>
      <w:r w:rsidR="00ED706B">
        <w:t>21</w:t>
      </w:r>
      <w:r>
        <w:t xml:space="preserve"> counties.</w:t>
      </w:r>
      <w:r w:rsidRPr="005D5487">
        <w:t xml:space="preserve"> Documents include FAMIS, OMEGA, and IEVS materials, public assistance/provider checks, related fiscal and management reports, client notices, correspondence checks and negotiable instruments, which all must be delivered and/or picked up on the same day as described in this </w:t>
      </w:r>
      <w:r>
        <w:t>Bid Solicitation</w:t>
      </w:r>
      <w:r w:rsidRPr="005D5487">
        <w:t xml:space="preserve">.  Pick up from the DFD offices </w:t>
      </w:r>
      <w:r w:rsidRPr="006E0D0B">
        <w:t xml:space="preserve">should be prior to 10:30 AM, daily </w:t>
      </w:r>
      <w:r w:rsidRPr="005D5487">
        <w:t xml:space="preserve">– except holidays and weekends. The State’s holiday list will be provided to the awarded </w:t>
      </w:r>
      <w:r>
        <w:t>Vendor {Contractor}</w:t>
      </w:r>
      <w:r w:rsidR="007460B9">
        <w:t xml:space="preserve"> and is available at www.</w:t>
      </w:r>
      <w:r w:rsidR="00450424">
        <w:t>state.nj.us</w:t>
      </w:r>
      <w:r w:rsidRPr="005D5487">
        <w:t>.</w:t>
      </w:r>
    </w:p>
    <w:p w14:paraId="65582907" w14:textId="77777777" w:rsidR="00506C00" w:rsidRDefault="00506C00" w:rsidP="00506C00">
      <w:pPr>
        <w:pStyle w:val="ListParagraph"/>
        <w:ind w:left="0"/>
      </w:pPr>
    </w:p>
    <w:p w14:paraId="022AE8D5" w14:textId="13CC25DB" w:rsidR="00506C00" w:rsidRDefault="00506C00" w:rsidP="00506C00">
      <w:pPr>
        <w:pStyle w:val="Heading3"/>
      </w:pPr>
      <w:bookmarkStart w:id="1347" w:name="_Toc3989346"/>
      <w:r>
        <w:t>delivery schedule and times for five largest, seven intermediate and other county welfare agencies</w:t>
      </w:r>
      <w:bookmarkEnd w:id="1347"/>
    </w:p>
    <w:p w14:paraId="4332ED73" w14:textId="77777777" w:rsidR="00506C00" w:rsidRDefault="00506C00" w:rsidP="00506C00"/>
    <w:p w14:paraId="64CB29C8" w14:textId="0BC310F7" w:rsidR="00506C00" w:rsidRPr="00492772" w:rsidRDefault="00E6454F" w:rsidP="00506C00">
      <w:r>
        <w:t>T</w:t>
      </w:r>
      <w:r w:rsidRPr="00E6454F">
        <w:t xml:space="preserve">he Vendor {Contractor} </w:t>
      </w:r>
      <w:r>
        <w:t xml:space="preserve">must </w:t>
      </w:r>
      <w:r w:rsidRPr="00E6454F">
        <w:t xml:space="preserve">consider both the caseload and geographical location of each </w:t>
      </w:r>
      <w:r>
        <w:t>CWA i</w:t>
      </w:r>
      <w:r w:rsidR="00506C00" w:rsidRPr="00492772">
        <w:t>n order to accommodate county work schedules and to allow sufficient time for reconciliation and distribution of daily checks.  The delivery routes should allow the five (5) largest county welfare agencies, the earliest possible delivery times (prior to 10:30 AM).  These county welfare agencies are located in Camden, Essex (two sites), Hudson, Passaic and Union.</w:t>
      </w:r>
    </w:p>
    <w:p w14:paraId="610EBED6" w14:textId="77777777" w:rsidR="00506C00" w:rsidRPr="00492772" w:rsidRDefault="00506C00" w:rsidP="00506C00"/>
    <w:p w14:paraId="0DBC0823" w14:textId="5828A6BD" w:rsidR="00506C00" w:rsidRPr="00492772" w:rsidRDefault="00E6454F" w:rsidP="00506C00">
      <w:r>
        <w:t>The Vendor {Contractor} shall complete deliveries to t</w:t>
      </w:r>
      <w:r w:rsidR="00506C00" w:rsidRPr="00492772">
        <w:t xml:space="preserve">he seven (7) intermediate size </w:t>
      </w:r>
      <w:r>
        <w:t>CWAs</w:t>
      </w:r>
      <w:r w:rsidR="00506C00" w:rsidRPr="00492772">
        <w:t xml:space="preserve"> by 11:30 AM at the latest. These </w:t>
      </w:r>
      <w:r>
        <w:t>CWAs</w:t>
      </w:r>
      <w:r w:rsidR="00506C00" w:rsidRPr="00492772">
        <w:t xml:space="preserve"> are located in Atlantic, Burlington, Cumberland, Mercer, Middlesex, Monmouth and Ocean.</w:t>
      </w:r>
    </w:p>
    <w:p w14:paraId="0190EBE1" w14:textId="77777777" w:rsidR="00506C00" w:rsidRPr="00492772" w:rsidRDefault="00506C00" w:rsidP="00506C00"/>
    <w:p w14:paraId="2FB5BCF4" w14:textId="5BD77A37" w:rsidR="00506C00" w:rsidRDefault="00E6454F" w:rsidP="00506C00">
      <w:r w:rsidRPr="00E6454F">
        <w:t xml:space="preserve">The Vendor {Contractor} shall complete deliveries </w:t>
      </w:r>
      <w:r>
        <w:t>to t</w:t>
      </w:r>
      <w:r w:rsidR="00506C00" w:rsidRPr="00492772">
        <w:t>he remaining nine (9) county welfare agencies by 12:30 PM.</w:t>
      </w:r>
      <w:r w:rsidR="00450424">
        <w:t xml:space="preserve"> These </w:t>
      </w:r>
      <w:r>
        <w:t>CWAs</w:t>
      </w:r>
      <w:r w:rsidR="00450424">
        <w:t xml:space="preserve"> are located in Bergen, Cape May, Gloucester, Hunterdon, Morris, Salem, Somerset, Sussex</w:t>
      </w:r>
      <w:r w:rsidR="00437B62">
        <w:t>,</w:t>
      </w:r>
      <w:r w:rsidR="00450424">
        <w:t xml:space="preserve"> and Warren. </w:t>
      </w:r>
    </w:p>
    <w:p w14:paraId="65F52DA9" w14:textId="77777777" w:rsidR="00506C00" w:rsidRDefault="00506C00" w:rsidP="00506C00"/>
    <w:p w14:paraId="3BF32901" w14:textId="122C768A" w:rsidR="00506C00" w:rsidRPr="007D57FB" w:rsidRDefault="00506C00" w:rsidP="00506C00">
      <w:pPr>
        <w:pStyle w:val="Heading3"/>
      </w:pPr>
      <w:bookmarkStart w:id="1348" w:name="_Toc3989347"/>
      <w:r w:rsidRPr="007D57FB">
        <w:t>route guide and delivery times county welfare agencies addresses</w:t>
      </w:r>
      <w:bookmarkEnd w:id="1348"/>
    </w:p>
    <w:p w14:paraId="4BF50778" w14:textId="77777777" w:rsidR="00506C00" w:rsidRDefault="00506C00" w:rsidP="00506C00"/>
    <w:p w14:paraId="58CF4195" w14:textId="4D0CF19A" w:rsidR="00506C00" w:rsidRDefault="00506C00" w:rsidP="00506C00">
      <w:pPr>
        <w:rPr>
          <w:color w:val="000000"/>
        </w:rPr>
      </w:pPr>
      <w:r>
        <w:rPr>
          <w:color w:val="000000"/>
        </w:rPr>
        <w:t>Attachment # 5, DFD Delivery Time Schedule</w:t>
      </w:r>
      <w:r w:rsidR="00C87D31">
        <w:rPr>
          <w:color w:val="000000"/>
        </w:rPr>
        <w:t xml:space="preserve"> and Estimated Quantities</w:t>
      </w:r>
      <w:r>
        <w:rPr>
          <w:color w:val="000000"/>
        </w:rPr>
        <w:t xml:space="preserve">, </w:t>
      </w:r>
      <w:r w:rsidRPr="00492772">
        <w:rPr>
          <w:color w:val="000000"/>
        </w:rPr>
        <w:t xml:space="preserve">indicates the addresses, size of each </w:t>
      </w:r>
      <w:r>
        <w:rPr>
          <w:color w:val="000000"/>
        </w:rPr>
        <w:t>Agency</w:t>
      </w:r>
      <w:r w:rsidRPr="00492772">
        <w:rPr>
          <w:color w:val="000000"/>
        </w:rPr>
        <w:t>, the number of box(</w:t>
      </w:r>
      <w:proofErr w:type="spellStart"/>
      <w:r w:rsidRPr="00492772">
        <w:rPr>
          <w:color w:val="000000"/>
        </w:rPr>
        <w:t>es</w:t>
      </w:r>
      <w:proofErr w:type="spellEnd"/>
      <w:r w:rsidRPr="00492772">
        <w:rPr>
          <w:color w:val="000000"/>
        </w:rPr>
        <w:t xml:space="preserve">) for each </w:t>
      </w:r>
      <w:r>
        <w:rPr>
          <w:color w:val="000000"/>
        </w:rPr>
        <w:t>Agency</w:t>
      </w:r>
      <w:r w:rsidRPr="00492772">
        <w:rPr>
          <w:color w:val="000000"/>
        </w:rPr>
        <w:t>, the weight of the box(</w:t>
      </w:r>
      <w:proofErr w:type="spellStart"/>
      <w:r w:rsidRPr="00492772">
        <w:rPr>
          <w:color w:val="000000"/>
        </w:rPr>
        <w:t>es</w:t>
      </w:r>
      <w:proofErr w:type="spellEnd"/>
      <w:r w:rsidRPr="00492772">
        <w:rPr>
          <w:color w:val="000000"/>
        </w:rPr>
        <w:t xml:space="preserve">), sizes, cubic feet, delivery times and number of envelopes to be picked up, delivered and/or returned to/from </w:t>
      </w:r>
      <w:r w:rsidR="007D57FB">
        <w:rPr>
          <w:color w:val="000000"/>
        </w:rPr>
        <w:t>CWAs</w:t>
      </w:r>
      <w:r w:rsidRPr="00492772">
        <w:rPr>
          <w:color w:val="000000"/>
        </w:rPr>
        <w:t xml:space="preserve"> and Capitol Post Office (CPO).</w:t>
      </w:r>
      <w:r w:rsidR="00450424">
        <w:rPr>
          <w:color w:val="000000"/>
        </w:rPr>
        <w:t xml:space="preserve"> </w:t>
      </w:r>
      <w:r w:rsidRPr="00492772">
        <w:rPr>
          <w:color w:val="000000"/>
        </w:rPr>
        <w:t xml:space="preserve">Each envelope varies in size from 4 X 9” to 10 X 15”.  However, the materials for transport may vary from time to time. During certain periods and/or mass changes of volumes of system generated notices, a certain site may have an increase of boxes, (e.g. 50 boxes).  The </w:t>
      </w:r>
      <w:r w:rsidR="007D57FB">
        <w:rPr>
          <w:color w:val="000000"/>
        </w:rPr>
        <w:t>Vendor {Contractor}</w:t>
      </w:r>
      <w:r w:rsidR="007D57FB" w:rsidRPr="00492772">
        <w:rPr>
          <w:color w:val="000000"/>
        </w:rPr>
        <w:t xml:space="preserve"> </w:t>
      </w:r>
      <w:r w:rsidRPr="00492772">
        <w:rPr>
          <w:color w:val="000000"/>
        </w:rPr>
        <w:t xml:space="preserve">shall have the capability of providing transport for this increase.  </w:t>
      </w:r>
      <w:r>
        <w:rPr>
          <w:color w:val="000000"/>
        </w:rPr>
        <w:t xml:space="preserve">See DHS/DFD Route Guide Attachment # 1. </w:t>
      </w:r>
    </w:p>
    <w:p w14:paraId="3E504E2B" w14:textId="33A33646" w:rsidR="00221686" w:rsidRDefault="006C477F" w:rsidP="006C477F">
      <w:pPr>
        <w:tabs>
          <w:tab w:val="left" w:pos="7410"/>
        </w:tabs>
        <w:rPr>
          <w:color w:val="000000"/>
        </w:rPr>
      </w:pPr>
      <w:r>
        <w:rPr>
          <w:color w:val="000000"/>
        </w:rPr>
        <w:tab/>
      </w:r>
    </w:p>
    <w:p w14:paraId="1765ED67" w14:textId="7C5B08A7" w:rsidR="006C477F" w:rsidRDefault="006C477F">
      <w:pPr>
        <w:jc w:val="left"/>
        <w:rPr>
          <w:color w:val="000000"/>
        </w:rPr>
      </w:pPr>
      <w:r>
        <w:rPr>
          <w:color w:val="000000"/>
        </w:rPr>
        <w:br w:type="page"/>
      </w:r>
    </w:p>
    <w:p w14:paraId="4ECC4DD8" w14:textId="231864F2" w:rsidR="00506C00" w:rsidRDefault="00221686" w:rsidP="00221686">
      <w:pPr>
        <w:pStyle w:val="Heading3"/>
      </w:pPr>
      <w:bookmarkStart w:id="1349" w:name="_Toc3989348"/>
      <w:r>
        <w:lastRenderedPageBreak/>
        <w:t>return delivery material</w:t>
      </w:r>
      <w:bookmarkEnd w:id="1349"/>
    </w:p>
    <w:p w14:paraId="3970451E" w14:textId="77777777" w:rsidR="00221686" w:rsidRDefault="00221686" w:rsidP="00221686"/>
    <w:p w14:paraId="787F7C7C" w14:textId="4B5B93CC" w:rsidR="00221686" w:rsidRDefault="007D57FB" w:rsidP="00221686">
      <w:r>
        <w:t>The Vendor {Contractor} shall anticipate l</w:t>
      </w:r>
      <w:r w:rsidR="00221686">
        <w:t xml:space="preserve">imited materials </w:t>
      </w:r>
      <w:r>
        <w:t xml:space="preserve">to </w:t>
      </w:r>
      <w:r w:rsidR="00221686">
        <w:t xml:space="preserve">be transported from the </w:t>
      </w:r>
      <w:r>
        <w:t>CWAs</w:t>
      </w:r>
      <w:r w:rsidR="00221686">
        <w:t xml:space="preserve"> to the Capitol Post Office (CPO).</w:t>
      </w:r>
    </w:p>
    <w:p w14:paraId="7722435F" w14:textId="77777777" w:rsidR="00221686" w:rsidRDefault="00221686" w:rsidP="00221686"/>
    <w:p w14:paraId="4DD78D51" w14:textId="1C7E1461" w:rsidR="00221686" w:rsidRPr="006C477F" w:rsidRDefault="00221686" w:rsidP="00221686">
      <w:pPr>
        <w:pStyle w:val="Heading3"/>
      </w:pPr>
      <w:bookmarkStart w:id="1350" w:name="_Toc3989349"/>
      <w:r w:rsidRPr="006C477F">
        <w:t>delivery and additional deliveries for all county welfare agencies</w:t>
      </w:r>
      <w:bookmarkEnd w:id="1350"/>
    </w:p>
    <w:p w14:paraId="242E3A44" w14:textId="77777777" w:rsidR="00221686" w:rsidRDefault="00221686" w:rsidP="00221686"/>
    <w:p w14:paraId="0E033C38" w14:textId="1C5C0C58" w:rsidR="00221686" w:rsidRDefault="008A00DC" w:rsidP="00221686">
      <w:r>
        <w:t>The Vendor {Contractor} shall complete d</w:t>
      </w:r>
      <w:r w:rsidR="00221686" w:rsidRPr="002639B4">
        <w:t xml:space="preserve">elivery services to a minimum of (22) sites, Essex County has two (2) sites. </w:t>
      </w:r>
      <w:r>
        <w:t>T</w:t>
      </w:r>
      <w:r w:rsidR="00221686" w:rsidRPr="002639B4">
        <w:t xml:space="preserve">he Vendor {Contractor} shall include </w:t>
      </w:r>
      <w:r>
        <w:t xml:space="preserve">a </w:t>
      </w:r>
      <w:r w:rsidR="00221686" w:rsidRPr="002639B4">
        <w:t xml:space="preserve">provision for the possible addition of up to seven </w:t>
      </w:r>
      <w:r>
        <w:t xml:space="preserve">(7) </w:t>
      </w:r>
      <w:r w:rsidR="00221686" w:rsidRPr="002639B4">
        <w:t>delivery sites, when significant changes in the quantities of materials to be transported and/or the need for office operations accommodations warrant it</w:t>
      </w:r>
      <w:r>
        <w:t xml:space="preserve">.  These delivery sites </w:t>
      </w:r>
      <w:r w:rsidR="00221686" w:rsidRPr="002639B4">
        <w:t xml:space="preserve">will be in proximity to existing delivery site locations (within a one-half hour drive under customary traffic conditions).  </w:t>
      </w:r>
      <w:r>
        <w:t xml:space="preserve">The Vendor {Contractor} may develop </w:t>
      </w:r>
      <w:r w:rsidR="00221686" w:rsidRPr="002639B4">
        <w:t xml:space="preserve">six (6) or more delivery routes, provided deliveries are made in accordance with the specifications herein.  Careful review of the volume of deliverables specified, as well as stopover time at each site must be considered in order to assure that all deliveries are completed by 12:30 PM or earlier. </w:t>
      </w:r>
    </w:p>
    <w:p w14:paraId="2BE08044" w14:textId="77777777" w:rsidR="00221686" w:rsidRPr="00221686" w:rsidRDefault="00221686" w:rsidP="00221686"/>
    <w:p w14:paraId="60200B2D" w14:textId="7937E2C2" w:rsidR="00221686" w:rsidRDefault="00221686" w:rsidP="00821AFA">
      <w:pPr>
        <w:pStyle w:val="ListParagraph"/>
        <w:numPr>
          <w:ilvl w:val="0"/>
          <w:numId w:val="67"/>
        </w:numPr>
      </w:pPr>
      <w:r>
        <w:t xml:space="preserve">PICK UP TIME FROM THE CPO - </w:t>
      </w:r>
      <w:r w:rsidRPr="002639B4">
        <w:t xml:space="preserve">The </w:t>
      </w:r>
      <w:r>
        <w:t>Vendor {Contractor}</w:t>
      </w:r>
      <w:r w:rsidRPr="002639B4">
        <w:t xml:space="preserve"> will pick up material (for subsequent delivery) at CPO, 930 Lower Ferry Road – Bldg. 6, Ewing, NJ 08628,</w:t>
      </w:r>
      <w:ins w:id="1351" w:author="Frew, Josephine" w:date="2019-02-27T15:30:00Z">
        <w:r w:rsidR="00027A5A">
          <w:t xml:space="preserve"> no </w:t>
        </w:r>
      </w:ins>
      <w:ins w:id="1352" w:author="Frew, Josephine" w:date="2019-03-04T12:17:00Z">
        <w:r w:rsidR="008C516D">
          <w:t>earlier</w:t>
        </w:r>
      </w:ins>
      <w:ins w:id="1353" w:author="Frew, Josephine" w:date="2019-02-27T15:30:00Z">
        <w:r w:rsidR="00027A5A">
          <w:t xml:space="preserve"> than 7:00 AM and </w:t>
        </w:r>
      </w:ins>
      <w:del w:id="1354" w:author="Frew, Josephine" w:date="2019-02-27T15:30:00Z">
        <w:r w:rsidRPr="002639B4" w:rsidDel="00027A5A">
          <w:delText xml:space="preserve"> </w:delText>
        </w:r>
      </w:del>
      <w:r w:rsidRPr="002639B4">
        <w:t>no later than 8:30 AM, and depart on the vari</w:t>
      </w:r>
      <w:r>
        <w:t xml:space="preserve">ous routes by 9:00 AM or by 10:00 </w:t>
      </w:r>
      <w:r w:rsidRPr="002639B4">
        <w:t>AM, if occasional production disruptions preclude preparation of materials</w:t>
      </w:r>
      <w:r>
        <w:t xml:space="preserve"> for customary departure times;</w:t>
      </w:r>
    </w:p>
    <w:p w14:paraId="19D4FB35" w14:textId="77777777" w:rsidR="00506C00" w:rsidRDefault="00506C00" w:rsidP="00506C00"/>
    <w:p w14:paraId="5CBC07A8" w14:textId="6EF041BD" w:rsidR="00053A8E" w:rsidRDefault="00053A8E" w:rsidP="00821AFA">
      <w:pPr>
        <w:pStyle w:val="ListParagraph"/>
        <w:numPr>
          <w:ilvl w:val="0"/>
          <w:numId w:val="67"/>
        </w:numPr>
        <w:rPr>
          <w:color w:val="000000"/>
        </w:rPr>
      </w:pPr>
      <w:r>
        <w:t xml:space="preserve">PICK UP OF MATERIAL FOR RETURN TO CPO - </w:t>
      </w:r>
      <w:r w:rsidRPr="0013728E">
        <w:rPr>
          <w:color w:val="000000"/>
        </w:rPr>
        <w:t xml:space="preserve">The 22 </w:t>
      </w:r>
      <w:r w:rsidR="007329C7">
        <w:rPr>
          <w:color w:val="000000"/>
        </w:rPr>
        <w:t>s</w:t>
      </w:r>
      <w:r w:rsidRPr="0013728E">
        <w:rPr>
          <w:color w:val="000000"/>
        </w:rPr>
        <w:t xml:space="preserve">ites, within the 21 </w:t>
      </w:r>
      <w:r w:rsidR="0072412A">
        <w:rPr>
          <w:color w:val="000000"/>
        </w:rPr>
        <w:t>CWAs</w:t>
      </w:r>
      <w:r w:rsidRPr="0013728E">
        <w:rPr>
          <w:color w:val="000000"/>
        </w:rPr>
        <w:t xml:space="preserve"> will, on most days, have materials to be returned to the DFD CPO site</w:t>
      </w:r>
      <w:ins w:id="1355" w:author="Frew, Josephine" w:date="2019-03-04T12:18:00Z">
        <w:r w:rsidR="008C516D">
          <w:rPr>
            <w:color w:val="000000"/>
          </w:rPr>
          <w:t xml:space="preserve"> (refer to Section 3.6.4 D)</w:t>
        </w:r>
      </w:ins>
      <w:ins w:id="1356" w:author="Popso, Katherine" w:date="2019-03-05T09:49:00Z">
        <w:r w:rsidR="00DA4DC9">
          <w:rPr>
            <w:color w:val="000000"/>
          </w:rPr>
          <w:t xml:space="preserve"> </w:t>
        </w:r>
      </w:ins>
      <w:del w:id="1357" w:author="Frew, Josephine" w:date="2019-03-04T12:18:00Z">
        <w:r w:rsidRPr="0013728E" w:rsidDel="008C516D">
          <w:rPr>
            <w:color w:val="000000"/>
          </w:rPr>
          <w:delText xml:space="preserve"> </w:delText>
        </w:r>
      </w:del>
      <w:r w:rsidRPr="0013728E">
        <w:rPr>
          <w:color w:val="000000"/>
        </w:rPr>
        <w:t xml:space="preserve">via </w:t>
      </w:r>
      <w:del w:id="1358" w:author="Frew, Josephine" w:date="2019-03-04T12:19:00Z">
        <w:r w:rsidRPr="0013728E" w:rsidDel="008C516D">
          <w:rPr>
            <w:color w:val="000000"/>
          </w:rPr>
          <w:delText xml:space="preserve">same day </w:delText>
        </w:r>
      </w:del>
      <w:r w:rsidRPr="0013728E">
        <w:rPr>
          <w:color w:val="000000"/>
        </w:rPr>
        <w:t>courier service.  These materials will be, for the most part, related correspondence for the</w:t>
      </w:r>
      <w:r>
        <w:rPr>
          <w:color w:val="000000"/>
        </w:rPr>
        <w:t xml:space="preserve"> </w:t>
      </w:r>
      <w:r w:rsidR="0072412A">
        <w:rPr>
          <w:color w:val="000000"/>
        </w:rPr>
        <w:t>DFD</w:t>
      </w:r>
      <w:r>
        <w:rPr>
          <w:color w:val="000000"/>
        </w:rPr>
        <w:t>;</w:t>
      </w:r>
    </w:p>
    <w:p w14:paraId="4AF21CBC" w14:textId="77777777" w:rsidR="00506C00" w:rsidRPr="00506C00" w:rsidRDefault="00506C00" w:rsidP="00506C00">
      <w:pPr>
        <w:rPr>
          <w:rFonts w:eastAsia="Calibri"/>
        </w:rPr>
      </w:pPr>
    </w:p>
    <w:p w14:paraId="7901EEE9" w14:textId="64127900" w:rsidR="00053A8E" w:rsidRPr="00194C8D" w:rsidRDefault="00053A8E" w:rsidP="00821AFA">
      <w:pPr>
        <w:pStyle w:val="ListParagraph"/>
        <w:numPr>
          <w:ilvl w:val="0"/>
          <w:numId w:val="67"/>
        </w:numPr>
        <w:rPr>
          <w:rFonts w:cs="Arial"/>
          <w:szCs w:val="22"/>
          <w:lang w:val="x-none" w:eastAsia="x-none"/>
        </w:rPr>
      </w:pPr>
      <w:r>
        <w:t xml:space="preserve">FREQUENCY OF PICKUP FOR THE CPO - </w:t>
      </w:r>
      <w:r w:rsidRPr="0040611F">
        <w:rPr>
          <w:rFonts w:cs="Arial"/>
          <w:szCs w:val="22"/>
          <w:lang w:val="x-none" w:eastAsia="x-none"/>
        </w:rPr>
        <w:t xml:space="preserve">Pick-up/delivery of all materials will occur Monday through Friday, five </w:t>
      </w:r>
      <w:r w:rsidR="0072412A">
        <w:rPr>
          <w:rFonts w:cs="Arial"/>
          <w:szCs w:val="22"/>
          <w:lang w:eastAsia="x-none"/>
        </w:rPr>
        <w:t xml:space="preserve">(5) </w:t>
      </w:r>
      <w:r w:rsidRPr="0040611F">
        <w:rPr>
          <w:rFonts w:cs="Arial"/>
          <w:szCs w:val="22"/>
          <w:lang w:val="x-none" w:eastAsia="x-none"/>
        </w:rPr>
        <w:t xml:space="preserve">times per week, with the exception of State or </w:t>
      </w:r>
      <w:r w:rsidR="0072412A">
        <w:rPr>
          <w:rFonts w:cs="Arial"/>
          <w:szCs w:val="22"/>
          <w:lang w:eastAsia="x-none"/>
        </w:rPr>
        <w:t>c</w:t>
      </w:r>
      <w:proofErr w:type="spellStart"/>
      <w:r w:rsidRPr="0040611F">
        <w:rPr>
          <w:rFonts w:cs="Arial"/>
          <w:szCs w:val="22"/>
          <w:lang w:val="x-none" w:eastAsia="x-none"/>
        </w:rPr>
        <w:t>ounty</w:t>
      </w:r>
      <w:proofErr w:type="spellEnd"/>
      <w:r w:rsidRPr="0040611F">
        <w:rPr>
          <w:rFonts w:cs="Arial"/>
          <w:szCs w:val="22"/>
          <w:lang w:val="x-none" w:eastAsia="x-none"/>
        </w:rPr>
        <w:t xml:space="preserve"> holidays</w:t>
      </w:r>
      <w:r w:rsidRPr="00A1651B">
        <w:rPr>
          <w:rFonts w:cs="Arial"/>
          <w:szCs w:val="22"/>
          <w:lang w:val="x-none" w:eastAsia="x-none"/>
        </w:rPr>
        <w:t xml:space="preserve">. In some instances the </w:t>
      </w:r>
      <w:r w:rsidR="0072412A">
        <w:rPr>
          <w:rFonts w:cs="Arial"/>
          <w:szCs w:val="22"/>
          <w:lang w:eastAsia="x-none"/>
        </w:rPr>
        <w:t>c</w:t>
      </w:r>
      <w:proofErr w:type="spellStart"/>
      <w:r w:rsidRPr="00A1651B">
        <w:rPr>
          <w:rFonts w:cs="Arial"/>
          <w:szCs w:val="22"/>
          <w:lang w:val="x-none" w:eastAsia="x-none"/>
        </w:rPr>
        <w:t>ounty</w:t>
      </w:r>
      <w:proofErr w:type="spellEnd"/>
      <w:r w:rsidRPr="00A1651B">
        <w:rPr>
          <w:rFonts w:cs="Arial"/>
          <w:szCs w:val="22"/>
          <w:lang w:val="x-none" w:eastAsia="x-none"/>
        </w:rPr>
        <w:t xml:space="preserve"> &amp; State holidays may not coincide</w:t>
      </w:r>
      <w:r w:rsidR="00A1651B" w:rsidRPr="00A1651B">
        <w:rPr>
          <w:rFonts w:cs="Arial"/>
          <w:szCs w:val="22"/>
          <w:lang w:eastAsia="x-none"/>
        </w:rPr>
        <w:t xml:space="preserve"> and </w:t>
      </w:r>
      <w:r w:rsidR="00A1651B">
        <w:rPr>
          <w:rFonts w:cs="Arial"/>
          <w:szCs w:val="22"/>
          <w:lang w:eastAsia="x-none"/>
        </w:rPr>
        <w:t>will be provided by the Agency</w:t>
      </w:r>
      <w:r>
        <w:rPr>
          <w:rFonts w:cs="Arial"/>
          <w:szCs w:val="22"/>
          <w:lang w:val="x-none" w:eastAsia="x-none"/>
        </w:rPr>
        <w:t>;</w:t>
      </w:r>
    </w:p>
    <w:p w14:paraId="24F3999B" w14:textId="77777777" w:rsidR="008C508B" w:rsidRPr="008C508B" w:rsidRDefault="008C508B" w:rsidP="008C508B"/>
    <w:p w14:paraId="181E26EE" w14:textId="33B8D0F0" w:rsidR="00053A8E" w:rsidRPr="00CC54E8" w:rsidRDefault="00053A8E" w:rsidP="00821AFA">
      <w:pPr>
        <w:pStyle w:val="ListParagraph"/>
        <w:numPr>
          <w:ilvl w:val="0"/>
          <w:numId w:val="67"/>
        </w:numPr>
      </w:pPr>
      <w:r w:rsidRPr="00CC54E8">
        <w:rPr>
          <w:rFonts w:cs="Arial"/>
          <w:szCs w:val="22"/>
          <w:lang w:eastAsia="x-none"/>
        </w:rPr>
        <w:t xml:space="preserve">RETURN MATERIAL DELIVERY TIME TO CAPITOL POST OFFICE – Data picked up at any of the 22 Sites, within the 21 </w:t>
      </w:r>
      <w:r w:rsidR="0072412A">
        <w:rPr>
          <w:rFonts w:cs="Arial"/>
          <w:szCs w:val="22"/>
          <w:lang w:eastAsia="x-none"/>
        </w:rPr>
        <w:t>CWAs</w:t>
      </w:r>
      <w:r w:rsidRPr="00CC54E8">
        <w:rPr>
          <w:rFonts w:cs="Arial"/>
          <w:szCs w:val="22"/>
          <w:lang w:eastAsia="x-none"/>
        </w:rPr>
        <w:t xml:space="preserve"> for delivery to the CPO must reach the CPO by </w:t>
      </w:r>
      <w:r>
        <w:rPr>
          <w:rFonts w:cs="Arial"/>
          <w:szCs w:val="22"/>
          <w:lang w:eastAsia="x-none"/>
        </w:rPr>
        <w:t>7:30 am the following work day; and</w:t>
      </w:r>
    </w:p>
    <w:p w14:paraId="0D431B6C" w14:textId="77777777" w:rsidR="008C508B" w:rsidRDefault="008C508B" w:rsidP="008C508B"/>
    <w:p w14:paraId="2556D6FF" w14:textId="77777777" w:rsidR="00053A8E" w:rsidRDefault="00053A8E" w:rsidP="00821AFA">
      <w:pPr>
        <w:pStyle w:val="ListParagraph"/>
        <w:numPr>
          <w:ilvl w:val="0"/>
          <w:numId w:val="67"/>
        </w:numPr>
      </w:pPr>
      <w:r>
        <w:t xml:space="preserve">DELIVERY TO INCORRECT DESTINATION - </w:t>
      </w:r>
      <w:r w:rsidRPr="00CC54E8">
        <w:t>If properly labeled materials are delivered to an incorrect desti</w:t>
      </w:r>
      <w:r>
        <w:t>nation, the Vendor {Contractor}</w:t>
      </w:r>
      <w:r w:rsidRPr="00CC54E8">
        <w:t xml:space="preserve"> must, within the same work day pick up the materials and deliver them to the correct destination before the closing of business that day at no additional cost to the State</w:t>
      </w:r>
      <w:r>
        <w:t>.</w:t>
      </w:r>
    </w:p>
    <w:p w14:paraId="38EADE16" w14:textId="77777777" w:rsidR="00053A8E" w:rsidRDefault="00053A8E" w:rsidP="008C508B"/>
    <w:p w14:paraId="48174CF9" w14:textId="6FB20641" w:rsidR="00053A8E" w:rsidRDefault="00053A8E" w:rsidP="00053A8E">
      <w:pPr>
        <w:pStyle w:val="Heading3"/>
      </w:pPr>
      <w:bookmarkStart w:id="1359" w:name="_Toc3989350"/>
      <w:r>
        <w:t>estimated quantity of material for daily pickup</w:t>
      </w:r>
      <w:bookmarkEnd w:id="1359"/>
    </w:p>
    <w:p w14:paraId="40F0C493" w14:textId="77777777" w:rsidR="00053A8E" w:rsidRDefault="00053A8E" w:rsidP="00053A8E"/>
    <w:p w14:paraId="4F70F282" w14:textId="1BCC013B" w:rsidR="00814C02" w:rsidRDefault="00053A8E" w:rsidP="000E22FE">
      <w:r w:rsidRPr="00A9316C">
        <w:t>The following weights and volumes represent mean daily quantities based upon twenty (20) work days per month. These quantities may fluctuate by plus or minus fifty percent (50%) on any given day.  One day per month (usually between the 22nd and 26th) these quantities may triple. The pick-up point for this material is the Capitol Post Office (CPO).  Note: One standard unit box for measurement purposes will equal 1.1 cubic ft. These boxes will contain checks, computerized program reports/notices and correspondence</w:t>
      </w:r>
      <w:r>
        <w:t>.</w:t>
      </w:r>
      <w:r w:rsidR="00C87D31">
        <w:t xml:space="preserve"> See Attachment #5 DFD CWA Delivery Times and Estimated Quantities. </w:t>
      </w:r>
    </w:p>
    <w:p w14:paraId="210932C9" w14:textId="77777777" w:rsidR="00437B62" w:rsidRDefault="00437B62" w:rsidP="000E22FE"/>
    <w:p w14:paraId="1BBDEB05" w14:textId="606A852E" w:rsidR="00053A8E" w:rsidRDefault="00053A8E" w:rsidP="0062092B">
      <w:pPr>
        <w:pStyle w:val="Heading3"/>
      </w:pPr>
      <w:bookmarkStart w:id="1360" w:name="_Toc3989351"/>
      <w:r>
        <w:t>security clearances</w:t>
      </w:r>
      <w:bookmarkEnd w:id="1360"/>
    </w:p>
    <w:p w14:paraId="4E687DAF" w14:textId="77777777" w:rsidR="00053A8E" w:rsidRDefault="00053A8E" w:rsidP="00053A8E"/>
    <w:p w14:paraId="19AA8721" w14:textId="25EF037B" w:rsidR="00053A8E" w:rsidRDefault="0072412A" w:rsidP="00053A8E">
      <w:r>
        <w:t>T</w:t>
      </w:r>
      <w:r w:rsidR="00053A8E" w:rsidRPr="006E1962">
        <w:t xml:space="preserve">he Vendor {Contractor} shall undertake a criminal history record background check for all personal assigned to work at any State facility pursuant to regulations promulgated under </w:t>
      </w:r>
      <w:r w:rsidR="00053A8E" w:rsidRPr="006D0F2F">
        <w:rPr>
          <w:u w:val="single"/>
        </w:rPr>
        <w:t>N.J.A.C.</w:t>
      </w:r>
      <w:r w:rsidR="00053A8E" w:rsidRPr="006E1962">
        <w:t xml:space="preserve"> 13:59-1.1 </w:t>
      </w:r>
      <w:r w:rsidR="00053A8E" w:rsidRPr="006D0F2F">
        <w:rPr>
          <w:i/>
        </w:rPr>
        <w:lastRenderedPageBreak/>
        <w:t>et seq</w:t>
      </w:r>
      <w:r w:rsidR="00053A8E" w:rsidRPr="006E1962">
        <w:t>. The Vendor {Contractor} shall bear the cost of the criminal history record background check. The Vendor {Contractor} shall be responsible for insuring that employees have legal immigration status to be working in the United States.</w:t>
      </w:r>
      <w:r>
        <w:t xml:space="preserve">  The Vendor {Contractor} shall: </w:t>
      </w:r>
    </w:p>
    <w:p w14:paraId="4247A831" w14:textId="77777777" w:rsidR="00053A8E" w:rsidRDefault="00053A8E" w:rsidP="00053A8E"/>
    <w:p w14:paraId="39F51B49" w14:textId="0FAAA76E" w:rsidR="00053A8E" w:rsidRDefault="0072412A" w:rsidP="00821AFA">
      <w:pPr>
        <w:numPr>
          <w:ilvl w:val="0"/>
          <w:numId w:val="68"/>
        </w:numPr>
      </w:pPr>
      <w:r>
        <w:t>F</w:t>
      </w:r>
      <w:r w:rsidR="00053A8E" w:rsidRPr="006E1962">
        <w:t>ollow all instructions for obtaining a criminal history record background check at www.njsp.org/about/serv_chrc.html. The Vendor {Contractor} shall not permit any newly hired, rehired or transferred employee to work in any State facility until the results of the criminal history record background check are returned to the Vendor {Contractor}. The Vendor {Contractor} shall review the results of that criminal history record background che</w:t>
      </w:r>
      <w:r w:rsidR="00053A8E">
        <w:t>ck prior to assigning personnel;</w:t>
      </w:r>
    </w:p>
    <w:p w14:paraId="38F99EA3" w14:textId="77777777" w:rsidR="00053A8E" w:rsidRPr="006E1962" w:rsidRDefault="00053A8E" w:rsidP="00053A8E">
      <w:pPr>
        <w:ind w:left="720"/>
      </w:pPr>
    </w:p>
    <w:p w14:paraId="153BFA2F" w14:textId="79B258F7" w:rsidR="00053A8E" w:rsidRPr="006E1962" w:rsidRDefault="0072412A" w:rsidP="00821AFA">
      <w:pPr>
        <w:numPr>
          <w:ilvl w:val="0"/>
          <w:numId w:val="68"/>
        </w:numPr>
      </w:pPr>
      <w:r>
        <w:t>W</w:t>
      </w:r>
      <w:r w:rsidR="00053A8E" w:rsidRPr="006E1962">
        <w:t xml:space="preserve">ork within the New Jersey State Police time schedule for turnaround time from the initial submission to the receipt of the results. This time schedule may be a critical factor in meeting the startup date of this </w:t>
      </w:r>
      <w:r w:rsidR="00053A8E">
        <w:t>Blanket P.O.;</w:t>
      </w:r>
    </w:p>
    <w:p w14:paraId="1BCB9C31" w14:textId="77777777" w:rsidR="00053A8E" w:rsidRPr="006E1962" w:rsidRDefault="00053A8E" w:rsidP="00053A8E">
      <w:pPr>
        <w:ind w:left="720"/>
      </w:pPr>
    </w:p>
    <w:p w14:paraId="6D33C536" w14:textId="29FC2F9A" w:rsidR="00053A8E" w:rsidRDefault="0072412A" w:rsidP="00821AFA">
      <w:pPr>
        <w:numPr>
          <w:ilvl w:val="0"/>
          <w:numId w:val="68"/>
        </w:numPr>
      </w:pPr>
      <w:r>
        <w:t>R</w:t>
      </w:r>
      <w:r w:rsidR="00053A8E" w:rsidRPr="006E1962">
        <w:t xml:space="preserve">etain the results of an individual’s criminal history background check for as long as that person is assigned to this facility. </w:t>
      </w:r>
      <w:r>
        <w:t xml:space="preserve">The Vendor {Contractor} shall </w:t>
      </w:r>
      <w:r w:rsidR="00177BA9">
        <w:t>make t</w:t>
      </w:r>
      <w:r w:rsidR="00053A8E" w:rsidRPr="006E1962">
        <w:t xml:space="preserve">he results of the criminal history background check available to the </w:t>
      </w:r>
      <w:r>
        <w:t>SCM</w:t>
      </w:r>
      <w:r w:rsidR="00053A8E" w:rsidRPr="006E1962">
        <w:t xml:space="preserve"> </w:t>
      </w:r>
      <w:del w:id="1361" w:author="Frew, Josephine" w:date="2019-03-06T10:28:00Z">
        <w:r w:rsidR="00053A8E" w:rsidRPr="006E1962" w:rsidDel="00A1586D">
          <w:delText xml:space="preserve">by the </w:delText>
        </w:r>
      </w:del>
      <w:r w:rsidR="00053A8E" w:rsidRPr="006E1962">
        <w:t>upon request. Performance of such background checks with immigration law compliance shall be subject to pe</w:t>
      </w:r>
      <w:r w:rsidR="00053A8E">
        <w:t>riodic audits by State auditors;</w:t>
      </w:r>
      <w:r w:rsidR="00177BA9">
        <w:t xml:space="preserve"> and </w:t>
      </w:r>
    </w:p>
    <w:p w14:paraId="48F7DB19" w14:textId="77777777" w:rsidR="00177BA9" w:rsidRDefault="00177BA9" w:rsidP="00BF10E4">
      <w:pPr>
        <w:pStyle w:val="ListParagraph"/>
      </w:pPr>
    </w:p>
    <w:p w14:paraId="25A7FD22" w14:textId="46620B9F" w:rsidR="00177BA9" w:rsidRPr="00177BA9" w:rsidRDefault="00177BA9" w:rsidP="00177BA9">
      <w:pPr>
        <w:pStyle w:val="ListParagraph"/>
        <w:numPr>
          <w:ilvl w:val="0"/>
          <w:numId w:val="68"/>
        </w:numPr>
      </w:pPr>
      <w:r>
        <w:t>M</w:t>
      </w:r>
      <w:r w:rsidRPr="00177BA9">
        <w:t xml:space="preserve">aintain a current list of all its employees working under this Blanket P.O. This list must be updated and supplied to the </w:t>
      </w:r>
      <w:r>
        <w:t>SCM</w:t>
      </w:r>
      <w:r w:rsidRPr="00177BA9">
        <w:t xml:space="preserve"> 24 hours before any new employee beings work at the facility.  Any new employee on the list shall be clearly identified as such. This list must include the current list of a “pool” of back-up employees required under the staffing requirements of this Blanket P.O. The list must set forth each employee’s full name and date of birth. No employee shall be added to this list until the Vendor {Contractor} has received the results of the employee’s criminal history record background check. Before commencing work at the facility, the Vendor’s {Contractor’s} employees must be approved by the </w:t>
      </w:r>
      <w:r>
        <w:t>SCM</w:t>
      </w:r>
      <w:r w:rsidRPr="00177BA9">
        <w:t>.</w:t>
      </w:r>
    </w:p>
    <w:p w14:paraId="01E0CE4A" w14:textId="77777777" w:rsidR="00053A8E" w:rsidRDefault="00053A8E" w:rsidP="00053A8E">
      <w:pPr>
        <w:pStyle w:val="ListParagraph"/>
      </w:pPr>
    </w:p>
    <w:p w14:paraId="1B89DB2C" w14:textId="40D45D6C" w:rsidR="00053A8E" w:rsidRPr="006E1962" w:rsidRDefault="00053A8E" w:rsidP="00BF10E4">
      <w:r w:rsidRPr="006E1962">
        <w:t xml:space="preserve">If the Vendor {Contractor} or subcontractor has had a State Police; background, criminal and fingerprinting check performed for an employee that satisfies the exact criteria specified above, the </w:t>
      </w:r>
      <w:r w:rsidR="00177BA9">
        <w:t>SCM</w:t>
      </w:r>
      <w:r w:rsidRPr="006E1962">
        <w:t xml:space="preserve"> may accept the results of the criminal history background check provided that it was performed during the </w:t>
      </w:r>
      <w:r>
        <w:t>Blanket P.O.</w:t>
      </w:r>
      <w:r w:rsidRPr="006E1962">
        <w:t xml:space="preserve"> period or no earlier than six (6) months prior to the </w:t>
      </w:r>
      <w:r>
        <w:t>Blanket P.O. start date;</w:t>
      </w:r>
    </w:p>
    <w:p w14:paraId="76219868" w14:textId="77777777" w:rsidR="00053A8E" w:rsidRDefault="00053A8E" w:rsidP="00053A8E"/>
    <w:p w14:paraId="55279135" w14:textId="2E10D54C" w:rsidR="00053A8E" w:rsidRDefault="00053A8E" w:rsidP="00BF10E4">
      <w:r w:rsidRPr="006E1962">
        <w:t xml:space="preserve">The State reserves the right to terminate the </w:t>
      </w:r>
      <w:r>
        <w:t>Blanket P.O.</w:t>
      </w:r>
      <w:r w:rsidRPr="006E1962">
        <w:t xml:space="preserve"> at any time due to breaches in security caused by the Ve</w:t>
      </w:r>
      <w:r>
        <w:t>ndor’s {Contractor’s} personnel</w:t>
      </w:r>
      <w:r w:rsidR="00177BA9">
        <w:t xml:space="preserve">.  </w:t>
      </w:r>
    </w:p>
    <w:p w14:paraId="0E9D4A3D" w14:textId="312D3CE2" w:rsidR="00821AFA" w:rsidDel="008D2F4F" w:rsidRDefault="00821AFA" w:rsidP="00821AFA">
      <w:pPr>
        <w:pStyle w:val="Heading3"/>
        <w:rPr>
          <w:del w:id="1362" w:author="Frew, Josephine" w:date="2019-03-06T11:43:00Z"/>
        </w:rPr>
      </w:pPr>
      <w:bookmarkStart w:id="1363" w:name="_Toc2765125"/>
      <w:bookmarkStart w:id="1364" w:name="_Toc3357808"/>
      <w:del w:id="1365" w:author="Frew, Josephine" w:date="2019-03-06T11:43:00Z">
        <w:r w:rsidDel="008D2F4F">
          <w:delText>billing procedures</w:delText>
        </w:r>
        <w:bookmarkEnd w:id="1363"/>
        <w:bookmarkEnd w:id="1364"/>
      </w:del>
    </w:p>
    <w:p w14:paraId="4335C014" w14:textId="2F85703C" w:rsidR="00821AFA" w:rsidDel="008D2F4F" w:rsidRDefault="00821AFA" w:rsidP="00821AFA">
      <w:pPr>
        <w:rPr>
          <w:del w:id="1366" w:author="Frew, Josephine" w:date="2019-03-06T11:43:00Z"/>
        </w:rPr>
      </w:pPr>
    </w:p>
    <w:p w14:paraId="00553775" w14:textId="669B5AB9" w:rsidR="00821AFA" w:rsidDel="008D2F4F" w:rsidRDefault="00821AFA" w:rsidP="00821AFA">
      <w:pPr>
        <w:rPr>
          <w:del w:id="1367" w:author="Frew, Josephine" w:date="2019-03-06T11:43:00Z"/>
        </w:rPr>
      </w:pPr>
      <w:del w:id="1368" w:author="Frew, Josephine" w:date="2019-03-06T11:43:00Z">
        <w:r w:rsidDel="008D2F4F">
          <w:delText xml:space="preserve">The Vendor {Contractor} </w:delText>
        </w:r>
        <w:r w:rsidR="00177BA9" w:rsidDel="008D2F4F">
          <w:delText xml:space="preserve">shall bill the State </w:delText>
        </w:r>
        <w:r w:rsidDel="008D2F4F">
          <w:delText xml:space="preserve">on monthly basis via a Vendor {Contractor} invoice.  Payment to the Vendor {Contractor} will be provided on a monthly basis. </w:delText>
        </w:r>
      </w:del>
    </w:p>
    <w:p w14:paraId="1AD12C66" w14:textId="77777777" w:rsidR="006B3DCB" w:rsidRDefault="006B3DCB" w:rsidP="00821AFA"/>
    <w:p w14:paraId="12C115F8" w14:textId="57365588" w:rsidR="00821AFA" w:rsidRDefault="00821AFA" w:rsidP="00821AFA">
      <w:pPr>
        <w:pStyle w:val="Heading3"/>
      </w:pPr>
      <w:bookmarkStart w:id="1369" w:name="_Toc3989352"/>
      <w:r>
        <w:t>route sheet</w:t>
      </w:r>
      <w:bookmarkEnd w:id="1369"/>
    </w:p>
    <w:p w14:paraId="147492F4" w14:textId="77777777" w:rsidR="00821AFA" w:rsidRDefault="00821AFA" w:rsidP="00821AFA"/>
    <w:p w14:paraId="08813643" w14:textId="74046049" w:rsidR="006C477F" w:rsidRDefault="00177BA9" w:rsidP="00821AFA">
      <w:pPr>
        <w:rPr>
          <w:rFonts w:cs="Arial"/>
          <w:szCs w:val="22"/>
        </w:rPr>
      </w:pPr>
      <w:r>
        <w:rPr>
          <w:rFonts w:cs="Arial"/>
          <w:szCs w:val="22"/>
        </w:rPr>
        <w:t>The Vendor {Contractor} shall ensure d</w:t>
      </w:r>
      <w:r w:rsidR="00821AFA" w:rsidRPr="001F530F">
        <w:rPr>
          <w:rFonts w:cs="Arial"/>
          <w:szCs w:val="22"/>
        </w:rPr>
        <w:t xml:space="preserve">rivers obtain a route sheet each day at the </w:t>
      </w:r>
      <w:r>
        <w:rPr>
          <w:rFonts w:cs="Arial"/>
          <w:szCs w:val="22"/>
        </w:rPr>
        <w:t>CPO</w:t>
      </w:r>
      <w:r w:rsidR="00821AFA" w:rsidRPr="001F530F">
        <w:rPr>
          <w:rFonts w:cs="Arial"/>
          <w:szCs w:val="22"/>
        </w:rPr>
        <w:t xml:space="preserve"> for their route.  The recipient at each site will sign off verifying the items dropped off at the site.  The driver will return the completed/signed off route sheet the next morning at the </w:t>
      </w:r>
      <w:r>
        <w:rPr>
          <w:rFonts w:cs="Arial"/>
          <w:szCs w:val="22"/>
        </w:rPr>
        <w:t>CPO</w:t>
      </w:r>
      <w:r w:rsidR="00821AFA" w:rsidRPr="001F530F">
        <w:rPr>
          <w:rFonts w:cs="Arial"/>
          <w:szCs w:val="22"/>
        </w:rPr>
        <w:t xml:space="preserve"> for their sites.  They will repeat the process each day picking up a new sheet for each of their sites and returning completed sheet the next day.    </w:t>
      </w:r>
    </w:p>
    <w:p w14:paraId="66EEBDC4" w14:textId="2CB7CACC" w:rsidR="006C477F" w:rsidRDefault="006C477F">
      <w:pPr>
        <w:jc w:val="left"/>
        <w:rPr>
          <w:rFonts w:cs="Arial"/>
          <w:szCs w:val="22"/>
        </w:rPr>
      </w:pPr>
    </w:p>
    <w:p w14:paraId="12A9E33B" w14:textId="03E7D2EB" w:rsidR="00053A8E" w:rsidRDefault="00821AFA" w:rsidP="00821AFA">
      <w:pPr>
        <w:pStyle w:val="Heading3"/>
      </w:pPr>
      <w:bookmarkStart w:id="1370" w:name="_Toc3989353"/>
      <w:r>
        <w:t>tracking systems and communication</w:t>
      </w:r>
      <w:bookmarkEnd w:id="1370"/>
    </w:p>
    <w:p w14:paraId="76FA2C42" w14:textId="77777777" w:rsidR="00177BA9" w:rsidRDefault="00177BA9" w:rsidP="00BF10E4"/>
    <w:p w14:paraId="2904C1A3" w14:textId="771B6B22" w:rsidR="00177BA9" w:rsidRPr="00177BA9" w:rsidRDefault="00177BA9" w:rsidP="00BF10E4">
      <w:r>
        <w:t>The Vendor {Contractor} shall</w:t>
      </w:r>
      <w:r w:rsidR="00906434">
        <w:t>:</w:t>
      </w:r>
      <w:r>
        <w:t xml:space="preserve"> </w:t>
      </w:r>
    </w:p>
    <w:p w14:paraId="600B70B8" w14:textId="77777777" w:rsidR="00821AFA" w:rsidRDefault="00821AFA" w:rsidP="00821AFA"/>
    <w:p w14:paraId="2D871704" w14:textId="08129AAE" w:rsidR="00821AFA" w:rsidRDefault="00906434" w:rsidP="00821AFA">
      <w:pPr>
        <w:pStyle w:val="ListParagraph"/>
        <w:numPr>
          <w:ilvl w:val="0"/>
          <w:numId w:val="69"/>
        </w:numPr>
        <w:rPr>
          <w:rFonts w:eastAsia="Calibri"/>
        </w:rPr>
      </w:pPr>
      <w:r>
        <w:rPr>
          <w:rFonts w:eastAsia="Calibri"/>
        </w:rPr>
        <w:t>Ensure a policy is in place for d</w:t>
      </w:r>
      <w:r w:rsidR="00821AFA" w:rsidRPr="00DB249C">
        <w:rPr>
          <w:rFonts w:eastAsia="Calibri"/>
        </w:rPr>
        <w:t>river</w:t>
      </w:r>
      <w:r>
        <w:rPr>
          <w:rFonts w:eastAsia="Calibri"/>
        </w:rPr>
        <w:t>s</w:t>
      </w:r>
      <w:r w:rsidR="00821AFA" w:rsidRPr="00DB249C">
        <w:rPr>
          <w:rFonts w:eastAsia="Calibri"/>
        </w:rPr>
        <w:t xml:space="preserve"> </w:t>
      </w:r>
      <w:r>
        <w:rPr>
          <w:rFonts w:eastAsia="Calibri"/>
        </w:rPr>
        <w:t xml:space="preserve">to </w:t>
      </w:r>
      <w:r w:rsidR="00821AFA" w:rsidRPr="00355774">
        <w:rPr>
          <w:rFonts w:eastAsia="Calibri"/>
        </w:rPr>
        <w:t>call in to the Vendor’s {Contractor’s} Central Dispatch Location</w:t>
      </w:r>
      <w:r>
        <w:rPr>
          <w:rFonts w:eastAsia="Calibri"/>
        </w:rPr>
        <w:t xml:space="preserve"> </w:t>
      </w:r>
      <w:r w:rsidR="00821AFA" w:rsidRPr="00355774">
        <w:rPr>
          <w:rFonts w:eastAsia="Calibri"/>
        </w:rPr>
        <w:t>one (1) hour before the schedule</w:t>
      </w:r>
      <w:r>
        <w:rPr>
          <w:rFonts w:eastAsia="Calibri"/>
        </w:rPr>
        <w:t>d</w:t>
      </w:r>
      <w:r w:rsidR="00821AFA" w:rsidRPr="00355774">
        <w:rPr>
          <w:rFonts w:eastAsia="Calibri"/>
        </w:rPr>
        <w:t xml:space="preserve"> pick up time</w:t>
      </w:r>
      <w:r w:rsidR="00821AFA">
        <w:rPr>
          <w:rFonts w:eastAsia="Calibri"/>
        </w:rPr>
        <w:t xml:space="preserve"> </w:t>
      </w:r>
      <w:r>
        <w:rPr>
          <w:rFonts w:eastAsia="Calibri"/>
        </w:rPr>
        <w:t xml:space="preserve">and </w:t>
      </w:r>
      <w:r w:rsidR="00821AFA" w:rsidRPr="00355774">
        <w:rPr>
          <w:rFonts w:eastAsia="Calibri"/>
        </w:rPr>
        <w:t xml:space="preserve">when they </w:t>
      </w:r>
      <w:r w:rsidR="00821AFA">
        <w:rPr>
          <w:rFonts w:eastAsia="Calibri"/>
        </w:rPr>
        <w:t>arrive</w:t>
      </w:r>
      <w:r w:rsidR="00821AFA" w:rsidRPr="00355774">
        <w:rPr>
          <w:rFonts w:eastAsia="Calibri"/>
        </w:rPr>
        <w:t xml:space="preserve"> on site</w:t>
      </w:r>
      <w:r w:rsidR="00135EAF">
        <w:rPr>
          <w:rFonts w:eastAsia="Calibri"/>
        </w:rPr>
        <w:t>;</w:t>
      </w:r>
      <w:r>
        <w:rPr>
          <w:rFonts w:eastAsia="Calibri"/>
        </w:rPr>
        <w:t xml:space="preserve"> and </w:t>
      </w:r>
    </w:p>
    <w:p w14:paraId="2876514C" w14:textId="77777777" w:rsidR="00821AFA" w:rsidRDefault="00821AFA" w:rsidP="00821AFA">
      <w:pPr>
        <w:pStyle w:val="ListParagraph"/>
      </w:pPr>
    </w:p>
    <w:p w14:paraId="664E0191" w14:textId="10A8E448" w:rsidR="00821AFA" w:rsidRDefault="00906434" w:rsidP="00821AFA">
      <w:pPr>
        <w:pStyle w:val="ListParagraph"/>
        <w:numPr>
          <w:ilvl w:val="0"/>
          <w:numId w:val="69"/>
        </w:numPr>
        <w:rPr>
          <w:rFonts w:eastAsia="Calibri"/>
        </w:rPr>
      </w:pPr>
      <w:r>
        <w:rPr>
          <w:rFonts w:eastAsia="Calibri"/>
        </w:rPr>
        <w:lastRenderedPageBreak/>
        <w:t xml:space="preserve">Ensure a minimum of </w:t>
      </w:r>
      <w:r w:rsidR="00821AFA">
        <w:rPr>
          <w:rFonts w:eastAsia="Calibri"/>
        </w:rPr>
        <w:t>t</w:t>
      </w:r>
      <w:r w:rsidR="00821AFA" w:rsidRPr="00E64EAF">
        <w:rPr>
          <w:rFonts w:eastAsia="Calibri"/>
        </w:rPr>
        <w:t xml:space="preserve">hree </w:t>
      </w:r>
      <w:r w:rsidR="00821AFA">
        <w:rPr>
          <w:rFonts w:eastAsia="Calibri"/>
        </w:rPr>
        <w:t xml:space="preserve">(3) </w:t>
      </w:r>
      <w:r w:rsidR="00821AFA" w:rsidRPr="00E64EAF">
        <w:rPr>
          <w:rFonts w:eastAsia="Calibri"/>
        </w:rPr>
        <w:t xml:space="preserve">qualified and trained </w:t>
      </w:r>
      <w:r>
        <w:rPr>
          <w:rFonts w:eastAsia="Calibri"/>
        </w:rPr>
        <w:t>b</w:t>
      </w:r>
      <w:r w:rsidR="00821AFA" w:rsidRPr="00E64EAF">
        <w:rPr>
          <w:rFonts w:eastAsia="Calibri"/>
        </w:rPr>
        <w:t xml:space="preserve">ackup </w:t>
      </w:r>
      <w:r>
        <w:rPr>
          <w:rFonts w:eastAsia="Calibri"/>
        </w:rPr>
        <w:t>d</w:t>
      </w:r>
      <w:r w:rsidR="00821AFA" w:rsidRPr="00E64EAF">
        <w:rPr>
          <w:rFonts w:eastAsia="Calibri"/>
        </w:rPr>
        <w:t>rivers</w:t>
      </w:r>
      <w:r>
        <w:rPr>
          <w:rFonts w:eastAsia="Calibri"/>
        </w:rPr>
        <w:t xml:space="preserve"> who are </w:t>
      </w:r>
      <w:r w:rsidR="00821AFA" w:rsidRPr="00E64EAF">
        <w:rPr>
          <w:rFonts w:eastAsia="Calibri"/>
        </w:rPr>
        <w:t xml:space="preserve"> knowledgeable of all</w:t>
      </w:r>
      <w:r w:rsidR="00821AFA">
        <w:rPr>
          <w:rFonts w:eastAsia="Calibri"/>
        </w:rPr>
        <w:t xml:space="preserve"> DFD Routes </w:t>
      </w:r>
      <w:r>
        <w:rPr>
          <w:rFonts w:eastAsia="Calibri"/>
        </w:rPr>
        <w:t>are</w:t>
      </w:r>
      <w:r w:rsidR="00821AFA">
        <w:rPr>
          <w:rFonts w:eastAsia="Calibri"/>
        </w:rPr>
        <w:t xml:space="preserve"> ready for immediate replacement </w:t>
      </w:r>
      <w:r w:rsidR="00821AFA" w:rsidRPr="00E64EAF">
        <w:rPr>
          <w:rFonts w:eastAsia="Calibri"/>
        </w:rPr>
        <w:t xml:space="preserve">for those scheduled </w:t>
      </w:r>
      <w:r>
        <w:rPr>
          <w:rFonts w:eastAsia="Calibri"/>
        </w:rPr>
        <w:t>d</w:t>
      </w:r>
      <w:r w:rsidR="00821AFA" w:rsidRPr="00E64EAF">
        <w:rPr>
          <w:rFonts w:eastAsia="Calibri"/>
        </w:rPr>
        <w:t xml:space="preserve">rivers who are on leave for any personal or professional reason. </w:t>
      </w:r>
    </w:p>
    <w:p w14:paraId="599EFABB" w14:textId="77777777" w:rsidR="00821AFA" w:rsidRDefault="00821AFA" w:rsidP="00821AFA">
      <w:pPr>
        <w:pStyle w:val="ListParagraph"/>
        <w:rPr>
          <w:rFonts w:eastAsia="Calibri"/>
        </w:rPr>
      </w:pPr>
    </w:p>
    <w:p w14:paraId="170C2DB7" w14:textId="0E4E7194" w:rsidR="00821AFA" w:rsidRDefault="006D400A" w:rsidP="006D400A">
      <w:pPr>
        <w:pStyle w:val="Heading3"/>
        <w:rPr>
          <w:rFonts w:eastAsia="Calibri"/>
        </w:rPr>
      </w:pPr>
      <w:bookmarkStart w:id="1371" w:name="_Toc3989354"/>
      <w:r>
        <w:rPr>
          <w:rFonts w:eastAsia="Calibri"/>
        </w:rPr>
        <w:t>late delivery and pickups</w:t>
      </w:r>
      <w:bookmarkEnd w:id="1371"/>
    </w:p>
    <w:p w14:paraId="3709CEC7" w14:textId="77777777" w:rsidR="006D400A" w:rsidRDefault="006D400A" w:rsidP="006D400A">
      <w:pPr>
        <w:rPr>
          <w:rFonts w:eastAsia="Calibri"/>
        </w:rPr>
      </w:pPr>
    </w:p>
    <w:p w14:paraId="7267E09A" w14:textId="0DFF18C6" w:rsidR="006D400A" w:rsidRDefault="00906434" w:rsidP="006D400A">
      <w:pPr>
        <w:rPr>
          <w:rFonts w:eastAsia="Calibri"/>
        </w:rPr>
      </w:pPr>
      <w:r w:rsidRPr="00906434">
        <w:rPr>
          <w:rFonts w:eastAsia="Calibri"/>
        </w:rPr>
        <w:t xml:space="preserve">The Vendor {Contractor} </w:t>
      </w:r>
      <w:r>
        <w:rPr>
          <w:rFonts w:eastAsia="Calibri"/>
        </w:rPr>
        <w:t>must notify the SCM if any d</w:t>
      </w:r>
      <w:r w:rsidR="006D400A">
        <w:rPr>
          <w:rFonts w:eastAsia="Calibri"/>
        </w:rPr>
        <w:t xml:space="preserve">river </w:t>
      </w:r>
      <w:r>
        <w:rPr>
          <w:rFonts w:eastAsia="Calibri"/>
        </w:rPr>
        <w:t xml:space="preserve">is expected to be </w:t>
      </w:r>
      <w:r w:rsidR="006D400A">
        <w:rPr>
          <w:rFonts w:eastAsia="Calibri"/>
        </w:rPr>
        <w:t xml:space="preserve">later than ten (10) minutes for deliveries or pick-ups due to traffic accidents, inclement weather, or vehicle issues </w:t>
      </w:r>
      <w:r w:rsidRPr="00906434">
        <w:rPr>
          <w:rFonts w:eastAsia="Calibri"/>
        </w:rPr>
        <w:t>at the time of the incident</w:t>
      </w:r>
      <w:r>
        <w:rPr>
          <w:rFonts w:eastAsia="Calibri"/>
        </w:rPr>
        <w:t xml:space="preserve">. </w:t>
      </w:r>
      <w:r w:rsidRPr="00906434">
        <w:rPr>
          <w:rFonts w:eastAsia="Calibri"/>
        </w:rPr>
        <w:t xml:space="preserve"> </w:t>
      </w:r>
    </w:p>
    <w:p w14:paraId="26EAC9B5" w14:textId="77777777" w:rsidR="00E33039" w:rsidRDefault="00E33039" w:rsidP="006D400A">
      <w:pPr>
        <w:rPr>
          <w:rFonts w:eastAsia="Calibri"/>
        </w:rPr>
      </w:pPr>
    </w:p>
    <w:p w14:paraId="1848EE7C" w14:textId="195FBBBA" w:rsidR="00E33039" w:rsidRDefault="00E33039" w:rsidP="00E33039">
      <w:pPr>
        <w:pStyle w:val="Heading3"/>
        <w:rPr>
          <w:rFonts w:eastAsia="Calibri"/>
        </w:rPr>
      </w:pPr>
      <w:bookmarkStart w:id="1372" w:name="_Toc3989355"/>
      <w:r>
        <w:rPr>
          <w:rFonts w:eastAsia="Calibri"/>
        </w:rPr>
        <w:t>procedures for processing forms</w:t>
      </w:r>
      <w:bookmarkEnd w:id="1372"/>
    </w:p>
    <w:p w14:paraId="7D56DC30" w14:textId="77777777" w:rsidR="00906434" w:rsidRDefault="00906434" w:rsidP="00BF10E4">
      <w:pPr>
        <w:rPr>
          <w:rFonts w:eastAsia="Calibri"/>
        </w:rPr>
      </w:pPr>
    </w:p>
    <w:p w14:paraId="60A8B288" w14:textId="609A151C" w:rsidR="00906434" w:rsidRPr="00906434" w:rsidRDefault="00906434" w:rsidP="00BF10E4">
      <w:pPr>
        <w:rPr>
          <w:rFonts w:eastAsia="Calibri"/>
        </w:rPr>
      </w:pPr>
      <w:r>
        <w:rPr>
          <w:rFonts w:eastAsia="Calibri"/>
        </w:rPr>
        <w:t xml:space="preserve">The Vendor {Contractor} shall have a procedure in place </w:t>
      </w:r>
      <w:r w:rsidR="009C5B2E">
        <w:rPr>
          <w:rFonts w:eastAsia="Calibri"/>
        </w:rPr>
        <w:t>for processing forms which includes:</w:t>
      </w:r>
    </w:p>
    <w:p w14:paraId="40F1DAB2" w14:textId="77777777" w:rsidR="00E33039" w:rsidRDefault="00E33039" w:rsidP="00E33039">
      <w:pPr>
        <w:rPr>
          <w:rFonts w:eastAsia="Calibri"/>
        </w:rPr>
      </w:pPr>
    </w:p>
    <w:p w14:paraId="6EF0547F" w14:textId="0B01B80C" w:rsidR="00E33039" w:rsidRDefault="00E33039" w:rsidP="00E33039">
      <w:pPr>
        <w:pStyle w:val="ListParagraph"/>
        <w:numPr>
          <w:ilvl w:val="0"/>
          <w:numId w:val="70"/>
        </w:numPr>
        <w:rPr>
          <w:rFonts w:eastAsia="Calibri"/>
        </w:rPr>
      </w:pPr>
      <w:r w:rsidRPr="00E13181">
        <w:rPr>
          <w:rFonts w:eastAsia="Calibri"/>
        </w:rPr>
        <w:t xml:space="preserve">The </w:t>
      </w:r>
      <w:r w:rsidR="001812B3">
        <w:rPr>
          <w:rFonts w:eastAsia="Calibri"/>
        </w:rPr>
        <w:t>d</w:t>
      </w:r>
      <w:r w:rsidRPr="00E13181">
        <w:rPr>
          <w:rFonts w:eastAsia="Calibri"/>
        </w:rPr>
        <w:t>river arriving at the scheduled location sign</w:t>
      </w:r>
      <w:r w:rsidR="009C5B2E">
        <w:rPr>
          <w:rFonts w:eastAsia="Calibri"/>
        </w:rPr>
        <w:t>s</w:t>
      </w:r>
      <w:r w:rsidRPr="00E13181">
        <w:rPr>
          <w:rFonts w:eastAsia="Calibri"/>
        </w:rPr>
        <w:t xml:space="preserve"> in at the front desk</w:t>
      </w:r>
      <w:r w:rsidR="009C5B2E">
        <w:rPr>
          <w:rFonts w:eastAsia="Calibri"/>
        </w:rPr>
        <w:t xml:space="preserve"> and then </w:t>
      </w:r>
      <w:r w:rsidRPr="00E13181">
        <w:rPr>
          <w:rFonts w:eastAsia="Calibri"/>
        </w:rPr>
        <w:t>proceed</w:t>
      </w:r>
      <w:r w:rsidR="009C5B2E">
        <w:rPr>
          <w:rFonts w:eastAsia="Calibri"/>
        </w:rPr>
        <w:t>s</w:t>
      </w:r>
      <w:r w:rsidRPr="00E13181">
        <w:rPr>
          <w:rFonts w:eastAsia="Calibri"/>
        </w:rPr>
        <w:t xml:space="preserve"> to the location where all boxes and envelopes have been placed w</w:t>
      </w:r>
      <w:r>
        <w:rPr>
          <w:rFonts w:eastAsia="Calibri"/>
        </w:rPr>
        <w:t>ithin the assigned route bins;</w:t>
      </w:r>
    </w:p>
    <w:p w14:paraId="14E66ED2" w14:textId="77777777" w:rsidR="00E33039" w:rsidRDefault="00E33039" w:rsidP="00E33039">
      <w:pPr>
        <w:rPr>
          <w:rFonts w:eastAsia="Calibri"/>
        </w:rPr>
      </w:pPr>
    </w:p>
    <w:p w14:paraId="67362A4E" w14:textId="19F3A485" w:rsidR="00E33039" w:rsidRDefault="009C5B2E" w:rsidP="00E33039">
      <w:pPr>
        <w:pStyle w:val="ListParagraph"/>
        <w:numPr>
          <w:ilvl w:val="0"/>
          <w:numId w:val="70"/>
        </w:numPr>
        <w:rPr>
          <w:rFonts w:eastAsia="Calibri"/>
        </w:rPr>
      </w:pPr>
      <w:r>
        <w:rPr>
          <w:rFonts w:eastAsia="Calibri"/>
        </w:rPr>
        <w:t>The d</w:t>
      </w:r>
      <w:r w:rsidR="00E33039">
        <w:rPr>
          <w:rFonts w:eastAsia="Calibri"/>
        </w:rPr>
        <w:t>river leaving from the scheduled location, must take the assigned route form for the day, along with the appropriate materials for delivery;</w:t>
      </w:r>
    </w:p>
    <w:p w14:paraId="2401DF22" w14:textId="77777777" w:rsidR="00E33039" w:rsidRPr="002A19D1" w:rsidRDefault="00E33039" w:rsidP="00E33039">
      <w:pPr>
        <w:pStyle w:val="ListParagraph"/>
        <w:rPr>
          <w:rFonts w:eastAsia="Calibri"/>
        </w:rPr>
      </w:pPr>
    </w:p>
    <w:p w14:paraId="76D9EB4C" w14:textId="6A73BC9B" w:rsidR="00E33039" w:rsidRDefault="00E33039" w:rsidP="00E33039">
      <w:pPr>
        <w:pStyle w:val="ListParagraph"/>
        <w:numPr>
          <w:ilvl w:val="0"/>
          <w:numId w:val="70"/>
        </w:numPr>
        <w:rPr>
          <w:rFonts w:eastAsia="Calibri"/>
        </w:rPr>
      </w:pPr>
      <w:r>
        <w:rPr>
          <w:rFonts w:eastAsia="Calibri"/>
        </w:rPr>
        <w:t xml:space="preserve">At each delivery location the </w:t>
      </w:r>
      <w:r w:rsidR="009C5B2E">
        <w:rPr>
          <w:rFonts w:eastAsia="Calibri"/>
        </w:rPr>
        <w:t>d</w:t>
      </w:r>
      <w:r>
        <w:rPr>
          <w:rFonts w:eastAsia="Calibri"/>
        </w:rPr>
        <w:t>river must receive a signature for all materials delivered;</w:t>
      </w:r>
    </w:p>
    <w:p w14:paraId="2124BB8C" w14:textId="77777777" w:rsidR="00E33039" w:rsidRPr="002C4957" w:rsidRDefault="00E33039" w:rsidP="00E33039">
      <w:pPr>
        <w:pStyle w:val="ListParagraph"/>
        <w:rPr>
          <w:rFonts w:eastAsia="Calibri"/>
        </w:rPr>
      </w:pPr>
    </w:p>
    <w:p w14:paraId="193BA3EE" w14:textId="623C6A7E" w:rsidR="00E33039" w:rsidRDefault="009C5B2E" w:rsidP="00E33039">
      <w:pPr>
        <w:pStyle w:val="ListParagraph"/>
        <w:numPr>
          <w:ilvl w:val="0"/>
          <w:numId w:val="70"/>
        </w:numPr>
        <w:rPr>
          <w:rFonts w:eastAsia="Calibri"/>
        </w:rPr>
      </w:pPr>
      <w:r>
        <w:rPr>
          <w:rFonts w:eastAsia="Calibri"/>
        </w:rPr>
        <w:t>The driver must report a</w:t>
      </w:r>
      <w:r w:rsidR="00E33039">
        <w:rPr>
          <w:rFonts w:eastAsia="Calibri"/>
        </w:rPr>
        <w:t xml:space="preserve">ny packages </w:t>
      </w:r>
      <w:r>
        <w:rPr>
          <w:rFonts w:eastAsia="Calibri"/>
        </w:rPr>
        <w:t>that are not</w:t>
      </w:r>
      <w:r w:rsidR="00E33039">
        <w:rPr>
          <w:rFonts w:eastAsia="Calibri"/>
        </w:rPr>
        <w:t xml:space="preserve"> applicable to the</w:t>
      </w:r>
      <w:r>
        <w:rPr>
          <w:rFonts w:eastAsia="Calibri"/>
        </w:rPr>
        <w:t xml:space="preserve"> driver’s</w:t>
      </w:r>
      <w:r w:rsidR="00E33039">
        <w:rPr>
          <w:rFonts w:eastAsia="Calibri"/>
        </w:rPr>
        <w:t xml:space="preserve"> route </w:t>
      </w:r>
      <w:r>
        <w:rPr>
          <w:rFonts w:eastAsia="Calibri"/>
        </w:rPr>
        <w:t>to</w:t>
      </w:r>
      <w:r w:rsidR="00E33039">
        <w:rPr>
          <w:rFonts w:eastAsia="Calibri"/>
        </w:rPr>
        <w:t xml:space="preserve"> Central Dispatch who </w:t>
      </w:r>
      <w:r>
        <w:rPr>
          <w:rFonts w:eastAsia="Calibri"/>
        </w:rPr>
        <w:t xml:space="preserve">in turn </w:t>
      </w:r>
      <w:r w:rsidR="00E33039">
        <w:rPr>
          <w:rFonts w:eastAsia="Calibri"/>
        </w:rPr>
        <w:t>notif</w:t>
      </w:r>
      <w:r>
        <w:rPr>
          <w:rFonts w:eastAsia="Calibri"/>
        </w:rPr>
        <w:t>ies</w:t>
      </w:r>
      <w:r w:rsidR="00E33039">
        <w:rPr>
          <w:rFonts w:eastAsia="Calibri"/>
        </w:rPr>
        <w:t xml:space="preserve"> the </w:t>
      </w:r>
      <w:r>
        <w:rPr>
          <w:rFonts w:eastAsia="Calibri"/>
        </w:rPr>
        <w:t>SCM</w:t>
      </w:r>
      <w:r w:rsidR="00E33039">
        <w:rPr>
          <w:rFonts w:eastAsia="Calibri"/>
        </w:rPr>
        <w:t>;</w:t>
      </w:r>
    </w:p>
    <w:p w14:paraId="69955A35" w14:textId="77777777" w:rsidR="009C5B2E" w:rsidRPr="009C5B2E" w:rsidRDefault="009C5B2E" w:rsidP="00BF10E4">
      <w:pPr>
        <w:pStyle w:val="ListParagraph"/>
        <w:rPr>
          <w:rFonts w:eastAsia="Calibri"/>
        </w:rPr>
      </w:pPr>
    </w:p>
    <w:p w14:paraId="21479470" w14:textId="21A5CAF8" w:rsidR="009C5B2E" w:rsidRPr="009C5B2E" w:rsidRDefault="009C5B2E" w:rsidP="009C5B2E">
      <w:pPr>
        <w:pStyle w:val="ListParagraph"/>
        <w:numPr>
          <w:ilvl w:val="0"/>
          <w:numId w:val="70"/>
        </w:numPr>
        <w:rPr>
          <w:rFonts w:eastAsia="Calibri"/>
        </w:rPr>
      </w:pPr>
      <w:r w:rsidRPr="009C5B2E">
        <w:rPr>
          <w:rFonts w:eastAsia="Calibri"/>
        </w:rPr>
        <w:t xml:space="preserve">The driver returns the signed delivery form to the Treasury OIT HUB once all deliveries for the day have been completed </w:t>
      </w:r>
      <w:r w:rsidR="00DE332E">
        <w:rPr>
          <w:rFonts w:eastAsia="Calibri"/>
        </w:rPr>
        <w:t>within one (1)</w:t>
      </w:r>
      <w:r w:rsidRPr="009C5B2E">
        <w:rPr>
          <w:rFonts w:eastAsia="Calibri"/>
        </w:rPr>
        <w:t xml:space="preserve"> business day; and  </w:t>
      </w:r>
      <w:r w:rsidRPr="009C5B2E">
        <w:rPr>
          <w:rFonts w:eastAsia="Calibri"/>
        </w:rPr>
        <w:tab/>
      </w:r>
    </w:p>
    <w:p w14:paraId="161E45B9" w14:textId="77777777" w:rsidR="00E33039" w:rsidRPr="009C5B2E" w:rsidRDefault="00E33039" w:rsidP="00E33039">
      <w:pPr>
        <w:pStyle w:val="ListParagraph"/>
        <w:rPr>
          <w:rFonts w:eastAsia="Calibri"/>
        </w:rPr>
      </w:pPr>
    </w:p>
    <w:p w14:paraId="22658182" w14:textId="611A8E12" w:rsidR="00E33039" w:rsidRDefault="00E33039" w:rsidP="00E33039">
      <w:pPr>
        <w:pStyle w:val="ListParagraph"/>
        <w:numPr>
          <w:ilvl w:val="0"/>
          <w:numId w:val="70"/>
        </w:numPr>
        <w:rPr>
          <w:rFonts w:eastAsia="Calibri"/>
        </w:rPr>
      </w:pPr>
      <w:r>
        <w:rPr>
          <w:rFonts w:eastAsia="Calibri"/>
        </w:rPr>
        <w:t xml:space="preserve">In the event the </w:t>
      </w:r>
      <w:r w:rsidR="00DE332E">
        <w:rPr>
          <w:rFonts w:eastAsia="Calibri"/>
        </w:rPr>
        <w:t>d</w:t>
      </w:r>
      <w:r>
        <w:rPr>
          <w:rFonts w:eastAsia="Calibri"/>
        </w:rPr>
        <w:t xml:space="preserve">river is unable to return the signed delivery form </w:t>
      </w:r>
      <w:r w:rsidR="00DE332E">
        <w:rPr>
          <w:rFonts w:eastAsia="Calibri"/>
        </w:rPr>
        <w:t>within one (1) business</w:t>
      </w:r>
      <w:r>
        <w:rPr>
          <w:rFonts w:eastAsia="Calibri"/>
        </w:rPr>
        <w:t xml:space="preserve"> day, </w:t>
      </w:r>
      <w:r w:rsidR="00420B51">
        <w:rPr>
          <w:rFonts w:eastAsia="Calibri"/>
        </w:rPr>
        <w:t>the driver</w:t>
      </w:r>
      <w:r>
        <w:rPr>
          <w:rFonts w:eastAsia="Calibri"/>
        </w:rPr>
        <w:t xml:space="preserve"> will give the form to the Vendor {Contractor} who will then return it to the Treasury OIT HUB.</w:t>
      </w:r>
    </w:p>
    <w:p w14:paraId="2B260DA7" w14:textId="77777777" w:rsidR="00E33039" w:rsidRPr="00271CDF" w:rsidRDefault="00E33039" w:rsidP="00E33039">
      <w:pPr>
        <w:pStyle w:val="ListParagraph"/>
        <w:rPr>
          <w:rFonts w:eastAsia="Calibri"/>
        </w:rPr>
      </w:pPr>
    </w:p>
    <w:p w14:paraId="0FC510B2" w14:textId="3B367B63" w:rsidR="00E33039" w:rsidRDefault="00F1312D" w:rsidP="00F1312D">
      <w:pPr>
        <w:pStyle w:val="Heading2"/>
        <w:rPr>
          <w:rFonts w:eastAsia="Calibri"/>
        </w:rPr>
      </w:pPr>
      <w:bookmarkStart w:id="1373" w:name="_Toc3989356"/>
      <w:r>
        <w:rPr>
          <w:rFonts w:eastAsia="Calibri"/>
        </w:rPr>
        <w:t>scope of operation – judiciary and department of treasury, office of administrative law</w:t>
      </w:r>
      <w:bookmarkEnd w:id="1373"/>
    </w:p>
    <w:p w14:paraId="34285AE9" w14:textId="77777777" w:rsidR="00F1312D" w:rsidRDefault="00F1312D" w:rsidP="00F1312D">
      <w:pPr>
        <w:rPr>
          <w:rFonts w:eastAsia="Calibri"/>
        </w:rPr>
      </w:pPr>
    </w:p>
    <w:p w14:paraId="55996A94" w14:textId="77777777" w:rsidR="00F1312D" w:rsidRDefault="00F1312D" w:rsidP="00F1312D">
      <w:pPr>
        <w:spacing w:after="11" w:line="250" w:lineRule="auto"/>
        <w:ind w:left="-5" w:hanging="10"/>
        <w:rPr>
          <w:rFonts w:eastAsia="Arial" w:cs="Arial"/>
          <w:color w:val="000000"/>
          <w:szCs w:val="22"/>
        </w:rPr>
      </w:pPr>
      <w:r w:rsidRPr="006133E6">
        <w:rPr>
          <w:rFonts w:eastAsia="Arial" w:cs="Arial"/>
          <w:color w:val="000000"/>
          <w:szCs w:val="22"/>
        </w:rPr>
        <w:t>All pick-ups a</w:t>
      </w:r>
      <w:r>
        <w:rPr>
          <w:rFonts w:eastAsia="Arial" w:cs="Arial"/>
          <w:color w:val="000000"/>
          <w:szCs w:val="22"/>
        </w:rPr>
        <w:t xml:space="preserve">nd deliveries for the Judiciary and OAL </w:t>
      </w:r>
      <w:r w:rsidRPr="006133E6">
        <w:rPr>
          <w:rFonts w:eastAsia="Arial" w:cs="Arial"/>
          <w:color w:val="000000"/>
          <w:szCs w:val="22"/>
        </w:rPr>
        <w:t xml:space="preserve">shall be made on a daily basis, Monday through Friday, in accordance with the estimated delivery schedule established in </w:t>
      </w:r>
      <w:r w:rsidRPr="00E73ED1">
        <w:rPr>
          <w:rFonts w:eastAsia="Arial" w:cs="Arial"/>
          <w:color w:val="000000"/>
          <w:szCs w:val="22"/>
        </w:rPr>
        <w:t xml:space="preserve">Section </w:t>
      </w:r>
      <w:r w:rsidRPr="00DE131E">
        <w:rPr>
          <w:rFonts w:eastAsia="Arial" w:cs="Arial"/>
          <w:i/>
          <w:color w:val="000000"/>
          <w:szCs w:val="22"/>
          <w:u w:color="000000"/>
        </w:rPr>
        <w:t>3.7.2</w:t>
      </w:r>
      <w:r w:rsidRPr="00DE131E">
        <w:rPr>
          <w:rFonts w:eastAsia="Arial" w:cs="Arial"/>
          <w:i/>
          <w:color w:val="000000"/>
          <w:szCs w:val="22"/>
        </w:rPr>
        <w:t xml:space="preserve"> </w:t>
      </w:r>
      <w:r w:rsidRPr="00DE131E">
        <w:rPr>
          <w:rFonts w:eastAsia="Arial" w:cs="Arial"/>
          <w:i/>
          <w:color w:val="000000"/>
          <w:szCs w:val="22"/>
          <w:u w:color="000000"/>
        </w:rPr>
        <w:t>DELIVERY</w:t>
      </w:r>
      <w:r w:rsidRPr="006133E6">
        <w:rPr>
          <w:rFonts w:eastAsia="Arial" w:cs="Arial"/>
          <w:color w:val="000000"/>
          <w:szCs w:val="22"/>
          <w:u w:val="single" w:color="000000"/>
        </w:rPr>
        <w:t xml:space="preserve"> </w:t>
      </w:r>
      <w:r w:rsidRPr="00DE131E">
        <w:rPr>
          <w:rFonts w:eastAsia="Arial" w:cs="Arial"/>
          <w:i/>
          <w:color w:val="000000"/>
          <w:szCs w:val="22"/>
          <w:u w:color="000000"/>
        </w:rPr>
        <w:t>SCHEDULE</w:t>
      </w:r>
      <w:r w:rsidRPr="006133E6">
        <w:rPr>
          <w:rFonts w:eastAsia="Arial" w:cs="Arial"/>
          <w:color w:val="000000"/>
          <w:szCs w:val="22"/>
        </w:rPr>
        <w:t>. Exceptions include Saturdays, Sundays and all holidays in which all statewide Judiciary offices are officially closed, and also specific locations listed on the Route Guide that are closed, as declared by the Judiciary.</w:t>
      </w:r>
    </w:p>
    <w:p w14:paraId="799AA254" w14:textId="77777777" w:rsidR="00F1312D" w:rsidRDefault="00F1312D" w:rsidP="00F1312D">
      <w:pPr>
        <w:spacing w:after="11" w:line="250" w:lineRule="auto"/>
        <w:ind w:left="-5" w:hanging="10"/>
        <w:rPr>
          <w:rFonts w:eastAsia="Arial" w:cs="Arial"/>
          <w:color w:val="000000"/>
          <w:szCs w:val="22"/>
        </w:rPr>
      </w:pPr>
    </w:p>
    <w:p w14:paraId="3C52664E" w14:textId="3453473A" w:rsidR="006C477F" w:rsidRDefault="00F1312D" w:rsidP="00F1312D">
      <w:pPr>
        <w:spacing w:after="246"/>
        <w:ind w:left="-5"/>
        <w:jc w:val="left"/>
      </w:pPr>
      <w:r w:rsidRPr="007E1AE9">
        <w:t xml:space="preserve">No parcel shall exceed 70 pounds in weight or 108 inches in girth (length x width combined). All parcels picked-up from or delivered to a Pick-up/Delivery location on a single day shall be considered a shipment. </w:t>
      </w:r>
    </w:p>
    <w:p w14:paraId="402B867E" w14:textId="1800D0BF" w:rsidR="00F1312D" w:rsidRDefault="00183FDD" w:rsidP="00183FDD">
      <w:pPr>
        <w:pStyle w:val="Heading3"/>
        <w:jc w:val="left"/>
        <w:rPr>
          <w:rFonts w:eastAsia="Arial"/>
        </w:rPr>
      </w:pPr>
      <w:bookmarkStart w:id="1374" w:name="_Toc3989357"/>
      <w:r>
        <w:rPr>
          <w:rFonts w:eastAsia="Arial"/>
        </w:rPr>
        <w:t>L</w:t>
      </w:r>
      <w:r w:rsidR="00F1312D">
        <w:rPr>
          <w:rFonts w:eastAsia="Arial"/>
        </w:rPr>
        <w:t>ate delivery and pick-up</w:t>
      </w:r>
      <w:bookmarkEnd w:id="1374"/>
    </w:p>
    <w:p w14:paraId="66C934BE" w14:textId="77777777" w:rsidR="00F1312D" w:rsidRDefault="00F1312D" w:rsidP="00F1312D">
      <w:pPr>
        <w:rPr>
          <w:rFonts w:eastAsia="Arial"/>
        </w:rPr>
      </w:pPr>
    </w:p>
    <w:p w14:paraId="1CF8E12D" w14:textId="51B50B2B" w:rsidR="00F1312D" w:rsidRDefault="00DE131E" w:rsidP="00F1312D">
      <w:pPr>
        <w:spacing w:line="250" w:lineRule="auto"/>
        <w:ind w:left="-5" w:hanging="10"/>
        <w:rPr>
          <w:rFonts w:eastAsia="Arial" w:cs="Arial"/>
          <w:color w:val="000000"/>
          <w:szCs w:val="22"/>
        </w:rPr>
      </w:pPr>
      <w:r>
        <w:rPr>
          <w:rFonts w:eastAsia="Arial" w:cs="Arial"/>
          <w:color w:val="000000"/>
          <w:szCs w:val="22"/>
        </w:rPr>
        <w:t xml:space="preserve">The </w:t>
      </w:r>
      <w:r w:rsidR="00F1312D">
        <w:rPr>
          <w:rFonts w:eastAsia="Arial" w:cs="Arial"/>
          <w:color w:val="000000"/>
          <w:szCs w:val="22"/>
        </w:rPr>
        <w:t>Agency</w:t>
      </w:r>
      <w:r w:rsidR="00F1312D" w:rsidRPr="004A5D12">
        <w:rPr>
          <w:rFonts w:eastAsia="Arial" w:cs="Arial"/>
          <w:color w:val="000000"/>
          <w:szCs w:val="22"/>
        </w:rPr>
        <w:t xml:space="preserve"> will designate a contact person upon notification of award, whose name is subject to change at each </w:t>
      </w:r>
      <w:r w:rsidR="00F1312D">
        <w:rPr>
          <w:rFonts w:eastAsia="Arial" w:cs="Arial"/>
          <w:color w:val="000000"/>
          <w:szCs w:val="22"/>
        </w:rPr>
        <w:t>Agency</w:t>
      </w:r>
      <w:r w:rsidR="00F1312D" w:rsidRPr="004A5D12">
        <w:rPr>
          <w:rFonts w:eastAsia="Arial" w:cs="Arial"/>
          <w:color w:val="000000"/>
          <w:szCs w:val="22"/>
        </w:rPr>
        <w:t xml:space="preserve">’s sole discretion. If the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cannot make a pick-up or delivery, or will arrive at any Pick-up and Delivery Location listed on the Route Guide more than thirty (30) minutes later than the designated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arrival time (per </w:t>
      </w:r>
      <w:r w:rsidR="00183FDD" w:rsidRPr="00DE131E">
        <w:rPr>
          <w:rFonts w:eastAsia="Arial" w:cs="Arial"/>
          <w:i/>
          <w:color w:val="000000"/>
          <w:szCs w:val="22"/>
        </w:rPr>
        <w:t>DELIVERY</w:t>
      </w:r>
      <w:r w:rsidR="00183FDD">
        <w:rPr>
          <w:rFonts w:eastAsia="Arial" w:cs="Arial"/>
          <w:i/>
          <w:color w:val="000000"/>
          <w:szCs w:val="22"/>
        </w:rPr>
        <w:t xml:space="preserve"> </w:t>
      </w:r>
      <w:r w:rsidR="00183FDD" w:rsidRPr="00DE131E">
        <w:rPr>
          <w:rFonts w:eastAsia="Arial" w:cs="Arial"/>
          <w:i/>
          <w:color w:val="000000"/>
          <w:szCs w:val="22"/>
        </w:rPr>
        <w:t>SCHEDULE</w:t>
      </w:r>
      <w:r>
        <w:rPr>
          <w:rFonts w:eastAsia="Arial" w:cs="Arial"/>
          <w:i/>
          <w:color w:val="000000"/>
          <w:szCs w:val="22"/>
        </w:rPr>
        <w:t xml:space="preserve"> AND TIME</w:t>
      </w:r>
      <w:r w:rsidR="00F1312D">
        <w:rPr>
          <w:rFonts w:eastAsia="Arial" w:cs="Arial"/>
          <w:color w:val="000000"/>
          <w:szCs w:val="22"/>
        </w:rPr>
        <w:t xml:space="preserve"> - </w:t>
      </w:r>
      <w:r w:rsidR="00F1312D" w:rsidRPr="00AD1DCE">
        <w:rPr>
          <w:rFonts w:eastAsia="Arial" w:cs="Arial"/>
          <w:color w:val="000000"/>
          <w:szCs w:val="22"/>
        </w:rPr>
        <w:t>Judiciary Section 3.</w:t>
      </w:r>
      <w:r w:rsidR="00F1312D">
        <w:rPr>
          <w:rFonts w:eastAsia="Arial" w:cs="Arial"/>
          <w:color w:val="000000"/>
          <w:szCs w:val="22"/>
        </w:rPr>
        <w:t>7.2</w:t>
      </w:r>
      <w:r w:rsidR="00F1312D" w:rsidRPr="004A5D12">
        <w:rPr>
          <w:rFonts w:eastAsia="Arial" w:cs="Arial"/>
          <w:color w:val="000000"/>
          <w:szCs w:val="22"/>
        </w:rPr>
        <w:t xml:space="preserve">), the </w:t>
      </w:r>
      <w:r w:rsidR="00F1312D">
        <w:rPr>
          <w:rFonts w:eastAsia="Arial" w:cs="Arial"/>
          <w:color w:val="000000"/>
          <w:szCs w:val="22"/>
        </w:rPr>
        <w:t>Vendor {</w:t>
      </w:r>
      <w:r w:rsidR="00F1312D" w:rsidRPr="004A5D12">
        <w:rPr>
          <w:rFonts w:eastAsia="Arial" w:cs="Arial"/>
          <w:color w:val="000000"/>
          <w:szCs w:val="22"/>
        </w:rPr>
        <w:t>Contractor</w:t>
      </w:r>
      <w:r w:rsidR="00F1312D">
        <w:rPr>
          <w:rFonts w:eastAsia="Arial" w:cs="Arial"/>
          <w:color w:val="000000"/>
          <w:szCs w:val="22"/>
        </w:rPr>
        <w:t>}</w:t>
      </w:r>
      <w:r w:rsidR="00F1312D" w:rsidRPr="004A5D12">
        <w:rPr>
          <w:rFonts w:eastAsia="Arial" w:cs="Arial"/>
          <w:color w:val="000000"/>
          <w:szCs w:val="22"/>
        </w:rPr>
        <w:t xml:space="preserve"> shall notify the State Agency location contact listed on the Route Guide (or if that person is not reachable, the State Agency </w:t>
      </w:r>
      <w:r w:rsidR="00F1312D">
        <w:rPr>
          <w:rFonts w:eastAsia="Arial" w:cs="Arial"/>
          <w:color w:val="000000"/>
          <w:szCs w:val="22"/>
        </w:rPr>
        <w:t>C</w:t>
      </w:r>
      <w:r w:rsidR="00F1312D" w:rsidRPr="004A5D12">
        <w:rPr>
          <w:rFonts w:eastAsia="Arial" w:cs="Arial"/>
          <w:color w:val="000000"/>
          <w:szCs w:val="22"/>
        </w:rPr>
        <w:t xml:space="preserve">ontract </w:t>
      </w:r>
      <w:r w:rsidR="00F1312D">
        <w:rPr>
          <w:rFonts w:eastAsia="Arial" w:cs="Arial"/>
          <w:color w:val="000000"/>
          <w:szCs w:val="22"/>
        </w:rPr>
        <w:t>M</w:t>
      </w:r>
      <w:r w:rsidR="00F1312D" w:rsidRPr="004A5D12">
        <w:rPr>
          <w:rFonts w:eastAsia="Arial" w:cs="Arial"/>
          <w:color w:val="000000"/>
          <w:szCs w:val="22"/>
        </w:rPr>
        <w:t>anager) as soon as possible.</w:t>
      </w:r>
    </w:p>
    <w:p w14:paraId="12E345C1" w14:textId="7B85A5B6" w:rsidR="00F1312D" w:rsidRPr="00F1312D" w:rsidRDefault="00F1312D" w:rsidP="00F1312D">
      <w:pPr>
        <w:rPr>
          <w:rFonts w:eastAsia="Arial"/>
        </w:rPr>
      </w:pPr>
      <w:r w:rsidRPr="004A5D12">
        <w:rPr>
          <w:rFonts w:eastAsia="Arial" w:cs="Arial"/>
          <w:color w:val="000000"/>
          <w:szCs w:val="22"/>
        </w:rPr>
        <w:lastRenderedPageBreak/>
        <w:t xml:space="preserve">The parcels being shipped by this </w:t>
      </w:r>
      <w:r>
        <w:rPr>
          <w:rFonts w:eastAsia="Arial" w:cs="Arial"/>
          <w:color w:val="000000"/>
          <w:szCs w:val="22"/>
        </w:rPr>
        <w:t xml:space="preserve">Blanket P.O. </w:t>
      </w:r>
      <w:r w:rsidRPr="004A5D12">
        <w:rPr>
          <w:rFonts w:eastAsia="Arial" w:cs="Arial"/>
          <w:color w:val="000000"/>
          <w:szCs w:val="22"/>
        </w:rPr>
        <w:t xml:space="preserve">are </w:t>
      </w:r>
      <w:r w:rsidR="00420B51">
        <w:rPr>
          <w:rFonts w:eastAsia="Arial" w:cs="Arial"/>
          <w:color w:val="000000"/>
          <w:szCs w:val="22"/>
        </w:rPr>
        <w:t>S</w:t>
      </w:r>
      <w:r w:rsidRPr="004A5D12">
        <w:rPr>
          <w:rFonts w:eastAsia="Arial" w:cs="Arial"/>
          <w:color w:val="000000"/>
          <w:szCs w:val="22"/>
        </w:rPr>
        <w:t xml:space="preserve">tate records, </w:t>
      </w:r>
      <w:r>
        <w:rPr>
          <w:rFonts w:eastAsia="Arial" w:cs="Arial"/>
          <w:color w:val="000000"/>
          <w:szCs w:val="22"/>
        </w:rPr>
        <w:t xml:space="preserve">and </w:t>
      </w:r>
      <w:r w:rsidRPr="004A5D12">
        <w:rPr>
          <w:rFonts w:eastAsia="Arial" w:cs="Arial"/>
          <w:color w:val="000000"/>
          <w:szCs w:val="22"/>
        </w:rPr>
        <w:t>are of great importance, and thus, shall be delivered timely</w:t>
      </w:r>
      <w:r w:rsidR="00970FCB">
        <w:rPr>
          <w:rFonts w:eastAsia="Arial" w:cs="Arial"/>
          <w:color w:val="000000"/>
          <w:szCs w:val="22"/>
        </w:rPr>
        <w:t xml:space="preserve"> </w:t>
      </w:r>
      <w:r>
        <w:rPr>
          <w:rFonts w:eastAsia="Arial" w:cs="Arial"/>
          <w:color w:val="000000"/>
          <w:szCs w:val="22"/>
        </w:rPr>
        <w:t xml:space="preserve">within the constraints of the Blanket P.O. </w:t>
      </w:r>
      <w:r w:rsidRPr="004A5D12">
        <w:rPr>
          <w:rFonts w:eastAsia="Arial" w:cs="Arial"/>
          <w:color w:val="000000"/>
          <w:szCs w:val="22"/>
        </w:rPr>
        <w:t xml:space="preserve">A contingency plan for emergencies shall be required. This plan should be realistic, as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will be responsible for executing to this plan in the event of a real emergency. In the event of a vehicle breakdown/traffic accident,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make every attempt to dispatch another vehicle(s) to complete the scheduled pick-up</w:t>
      </w:r>
      <w:r w:rsidR="00420B51">
        <w:rPr>
          <w:rFonts w:eastAsia="Arial" w:cs="Arial"/>
          <w:color w:val="000000"/>
          <w:szCs w:val="22"/>
        </w:rPr>
        <w:t>s</w:t>
      </w:r>
      <w:r w:rsidRPr="004A5D12">
        <w:rPr>
          <w:rFonts w:eastAsia="Arial" w:cs="Arial"/>
          <w:color w:val="000000"/>
          <w:szCs w:val="22"/>
        </w:rPr>
        <w:t xml:space="preserve"> and deliveries during that day, and within the hours stipulated within this </w:t>
      </w:r>
      <w:r>
        <w:rPr>
          <w:rFonts w:eastAsia="Arial" w:cs="Arial"/>
          <w:color w:val="000000"/>
          <w:szCs w:val="22"/>
        </w:rPr>
        <w:t>Bid Solicitation</w:t>
      </w:r>
      <w:r w:rsidRPr="004A5D12">
        <w:rPr>
          <w:rFonts w:eastAsia="Arial" w:cs="Arial"/>
          <w:color w:val="000000"/>
          <w:szCs w:val="22"/>
        </w:rPr>
        <w:t>. If the pick-up</w:t>
      </w:r>
      <w:r w:rsidR="00626D04">
        <w:rPr>
          <w:rFonts w:eastAsia="Arial" w:cs="Arial"/>
          <w:color w:val="000000"/>
          <w:szCs w:val="22"/>
        </w:rPr>
        <w:t>s</w:t>
      </w:r>
      <w:r w:rsidRPr="004A5D12">
        <w:rPr>
          <w:rFonts w:eastAsia="Arial" w:cs="Arial"/>
          <w:color w:val="000000"/>
          <w:szCs w:val="22"/>
        </w:rPr>
        <w:t xml:space="preserve"> and deliveries associated with a vehicle breakdown/traffic accident cannot be made the day the vehicle breakdown/traffic accident occurs and during the hours stipulated within this </w:t>
      </w:r>
      <w:r>
        <w:rPr>
          <w:rFonts w:eastAsia="Arial" w:cs="Arial"/>
          <w:color w:val="000000"/>
          <w:szCs w:val="22"/>
        </w:rPr>
        <w:t>Bid Solicitation</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pick-up and deliver all parcels</w:t>
      </w:r>
      <w:r>
        <w:rPr>
          <w:rFonts w:eastAsia="Arial" w:cs="Arial"/>
          <w:color w:val="000000"/>
          <w:szCs w:val="22"/>
        </w:rPr>
        <w:t xml:space="preserve"> or envelopes</w:t>
      </w:r>
      <w:r w:rsidRPr="004A5D12">
        <w:rPr>
          <w:rFonts w:eastAsia="Arial" w:cs="Arial"/>
          <w:color w:val="000000"/>
          <w:szCs w:val="22"/>
        </w:rPr>
        <w:t xml:space="preserve"> on the next business day, in addition to the current business day pick-ups and deliveries associated within the effected location(s), even if it means dispatching an additional vehicle(s) beyond what would be considered normal for that route in order to accomplish the pick-ups and deliver</w:t>
      </w:r>
      <w:r w:rsidR="00420B51">
        <w:rPr>
          <w:rFonts w:eastAsia="Arial" w:cs="Arial"/>
          <w:color w:val="000000"/>
          <w:szCs w:val="22"/>
        </w:rPr>
        <w:t>ies</w:t>
      </w:r>
      <w:r w:rsidRPr="004A5D12">
        <w:rPr>
          <w:rFonts w:eastAsia="Arial" w:cs="Arial"/>
          <w:color w:val="000000"/>
          <w:szCs w:val="22"/>
        </w:rPr>
        <w:t xml:space="preserve"> as required by this</w:t>
      </w:r>
      <w:r>
        <w:rPr>
          <w:rFonts w:eastAsia="Arial" w:cs="Arial"/>
          <w:color w:val="000000"/>
          <w:szCs w:val="22"/>
        </w:rPr>
        <w:t xml:space="preserve"> Bid Solicitation.</w:t>
      </w:r>
    </w:p>
    <w:p w14:paraId="0B345D3C" w14:textId="77777777" w:rsidR="00F1312D" w:rsidRDefault="00F1312D" w:rsidP="00F1312D">
      <w:pPr>
        <w:rPr>
          <w:rFonts w:eastAsia="Calibri"/>
        </w:rPr>
      </w:pPr>
    </w:p>
    <w:p w14:paraId="7AB39048" w14:textId="6E4C419E" w:rsidR="00970FCB" w:rsidRDefault="00970FCB" w:rsidP="00970FCB">
      <w:pPr>
        <w:pStyle w:val="Heading3"/>
        <w:rPr>
          <w:rFonts w:eastAsia="Calibri"/>
        </w:rPr>
      </w:pPr>
      <w:bookmarkStart w:id="1375" w:name="_Toc3989358"/>
      <w:r>
        <w:rPr>
          <w:rFonts w:eastAsia="Calibri"/>
        </w:rPr>
        <w:t xml:space="preserve">delivery </w:t>
      </w:r>
      <w:r w:rsidR="00DE131E">
        <w:rPr>
          <w:rFonts w:eastAsia="Calibri"/>
        </w:rPr>
        <w:t>SCHEDULE AND TIME</w:t>
      </w:r>
      <w:bookmarkEnd w:id="1375"/>
    </w:p>
    <w:p w14:paraId="55B306F3" w14:textId="77777777" w:rsidR="00970FCB" w:rsidRDefault="00970FCB" w:rsidP="00970FCB">
      <w:pPr>
        <w:rPr>
          <w:rFonts w:eastAsia="Calibri"/>
        </w:rPr>
      </w:pPr>
    </w:p>
    <w:p w14:paraId="0B88F33B" w14:textId="0391AA8E" w:rsidR="00970FCB" w:rsidRPr="007832C9" w:rsidRDefault="00970FCB" w:rsidP="00970FCB">
      <w:pPr>
        <w:spacing w:after="246" w:line="250" w:lineRule="auto"/>
        <w:ind w:left="-5" w:hanging="10"/>
        <w:rPr>
          <w:rFonts w:eastAsia="Arial" w:cs="Arial"/>
          <w:color w:val="000000"/>
          <w:szCs w:val="22"/>
        </w:rPr>
      </w:pPr>
      <w:r w:rsidRPr="007832C9">
        <w:rPr>
          <w:rFonts w:eastAsia="Arial" w:cs="Arial"/>
          <w:color w:val="000000"/>
          <w:szCs w:val="22"/>
        </w:rPr>
        <w:t xml:space="preserve">The </w:t>
      </w:r>
      <w:r>
        <w:rPr>
          <w:rFonts w:eastAsia="Arial" w:cs="Arial"/>
          <w:color w:val="000000"/>
          <w:szCs w:val="22"/>
        </w:rPr>
        <w:t>Vendor {</w:t>
      </w:r>
      <w:r w:rsidRPr="007832C9">
        <w:rPr>
          <w:rFonts w:eastAsia="Arial" w:cs="Arial"/>
          <w:color w:val="000000"/>
          <w:szCs w:val="22"/>
        </w:rPr>
        <w:t>Contractor</w:t>
      </w:r>
      <w:r>
        <w:rPr>
          <w:rFonts w:eastAsia="Arial" w:cs="Arial"/>
          <w:color w:val="000000"/>
          <w:szCs w:val="22"/>
        </w:rPr>
        <w:t>}</w:t>
      </w:r>
      <w:r w:rsidRPr="007832C9">
        <w:rPr>
          <w:rFonts w:eastAsia="Arial" w:cs="Arial"/>
          <w:color w:val="000000"/>
          <w:szCs w:val="22"/>
        </w:rPr>
        <w:t xml:space="preserve"> shall establish and maintain an estimated delivery schedule for all delivery locations listed on the Route Guide, and provide </w:t>
      </w:r>
      <w:r>
        <w:rPr>
          <w:rFonts w:eastAsia="Arial" w:cs="Arial"/>
          <w:color w:val="000000"/>
          <w:szCs w:val="22"/>
        </w:rPr>
        <w:t xml:space="preserve">this schedule to the designated using Agency either Judiciary and/or OAL. </w:t>
      </w:r>
      <w:r w:rsidRPr="007832C9">
        <w:rPr>
          <w:rFonts w:eastAsia="Arial" w:cs="Arial"/>
          <w:color w:val="000000"/>
          <w:szCs w:val="22"/>
        </w:rPr>
        <w:t xml:space="preserve">The </w:t>
      </w:r>
      <w:r>
        <w:rPr>
          <w:rFonts w:eastAsia="Arial" w:cs="Arial"/>
          <w:color w:val="000000"/>
          <w:szCs w:val="22"/>
        </w:rPr>
        <w:t>Vendor {Contractor}</w:t>
      </w:r>
      <w:r w:rsidRPr="007832C9">
        <w:rPr>
          <w:rFonts w:eastAsia="Arial" w:cs="Arial"/>
          <w:color w:val="000000"/>
          <w:szCs w:val="22"/>
        </w:rPr>
        <w:t xml:space="preserve"> shall notify the Judiciary</w:t>
      </w:r>
      <w:r>
        <w:rPr>
          <w:rFonts w:eastAsia="Arial" w:cs="Arial"/>
          <w:color w:val="000000"/>
          <w:szCs w:val="22"/>
        </w:rPr>
        <w:t xml:space="preserve"> or OAL </w:t>
      </w:r>
      <w:r w:rsidR="001812B3">
        <w:rPr>
          <w:rFonts w:eastAsia="Arial" w:cs="Arial"/>
          <w:color w:val="000000"/>
          <w:szCs w:val="22"/>
        </w:rPr>
        <w:t>SCM</w:t>
      </w:r>
      <w:r w:rsidRPr="007832C9">
        <w:rPr>
          <w:rFonts w:eastAsia="Arial" w:cs="Arial"/>
          <w:color w:val="000000"/>
          <w:szCs w:val="22"/>
        </w:rPr>
        <w:t xml:space="preserve"> of all changes to this delivery schedule at least 24 hours prior to this change taking effect.</w:t>
      </w:r>
    </w:p>
    <w:p w14:paraId="1FE7C7DF" w14:textId="19F4EED8" w:rsidR="00970FCB" w:rsidRDefault="00970FCB" w:rsidP="00970FCB">
      <w:pPr>
        <w:spacing w:after="261" w:line="250" w:lineRule="auto"/>
        <w:ind w:left="-5" w:hanging="10"/>
        <w:rPr>
          <w:rFonts w:eastAsia="Arial" w:cs="Arial"/>
          <w:color w:val="000000"/>
          <w:szCs w:val="22"/>
        </w:rPr>
      </w:pPr>
      <w:r w:rsidRPr="007832C9">
        <w:rPr>
          <w:rFonts w:eastAsia="Arial" w:cs="Arial"/>
          <w:color w:val="000000"/>
          <w:szCs w:val="22"/>
        </w:rPr>
        <w:t xml:space="preserve">The scheduled pick-up/delivery time for the Judiciary Central Office shall be between the hours of 10:30 </w:t>
      </w:r>
      <w:r w:rsidR="00626D04">
        <w:rPr>
          <w:rFonts w:eastAsia="Arial" w:cs="Arial"/>
          <w:color w:val="000000"/>
          <w:szCs w:val="22"/>
        </w:rPr>
        <w:t>AM</w:t>
      </w:r>
      <w:r w:rsidRPr="007832C9">
        <w:rPr>
          <w:rFonts w:eastAsia="Arial" w:cs="Arial"/>
          <w:color w:val="000000"/>
          <w:szCs w:val="22"/>
        </w:rPr>
        <w:t xml:space="preserve"> and 12 Noon. </w:t>
      </w:r>
      <w:ins w:id="1376" w:author="Frew, Josephine" w:date="2019-02-27T15:31:00Z">
        <w:r w:rsidR="00027A5A">
          <w:rPr>
            <w:rFonts w:eastAsia="Arial" w:cs="Arial"/>
            <w:color w:val="000000"/>
            <w:szCs w:val="22"/>
          </w:rPr>
          <w:t>Pick-up schedules can be made earlier if the time is mutually agreed upon by the Using Agency.</w:t>
        </w:r>
      </w:ins>
      <w:ins w:id="1377" w:author="Popso, Katherine" w:date="2019-03-05T09:54:00Z">
        <w:r w:rsidR="00ED54DB">
          <w:rPr>
            <w:rFonts w:eastAsia="Arial" w:cs="Arial"/>
            <w:color w:val="000000"/>
            <w:szCs w:val="22"/>
          </w:rPr>
          <w:t xml:space="preserve"> </w:t>
        </w:r>
      </w:ins>
    </w:p>
    <w:p w14:paraId="71EB699F" w14:textId="29E27D89" w:rsidR="007A5591" w:rsidRPr="007832C9" w:rsidRDefault="007A5591">
      <w:pPr>
        <w:spacing w:after="261" w:line="250" w:lineRule="auto"/>
        <w:rPr>
          <w:rFonts w:eastAsia="Arial" w:cs="Arial"/>
          <w:color w:val="000000"/>
          <w:szCs w:val="22"/>
        </w:rPr>
        <w:pPrChange w:id="1378" w:author="Popso, Katherine" w:date="2019-03-05T09:54:00Z">
          <w:pPr>
            <w:spacing w:after="261" w:line="250" w:lineRule="auto"/>
            <w:ind w:left="-5" w:hanging="10"/>
          </w:pPr>
        </w:pPrChange>
      </w:pPr>
      <w:r>
        <w:rPr>
          <w:rFonts w:eastAsia="Arial" w:cs="Arial"/>
          <w:color w:val="000000"/>
          <w:szCs w:val="22"/>
        </w:rPr>
        <w:t>The scheduled pick-up/delivery times for OAL is located on Attachment #4 Route Guide.</w:t>
      </w:r>
    </w:p>
    <w:p w14:paraId="5B47AA94" w14:textId="5D9F9256" w:rsidR="000A764C" w:rsidRDefault="00970FCB" w:rsidP="007962C7">
      <w:pPr>
        <w:spacing w:after="246" w:line="250" w:lineRule="auto"/>
        <w:ind w:left="-5" w:hanging="10"/>
      </w:pPr>
      <w:r w:rsidRPr="007832C9">
        <w:rPr>
          <w:rFonts w:eastAsia="Arial" w:cs="Arial"/>
          <w:color w:val="000000"/>
          <w:szCs w:val="22"/>
        </w:rPr>
        <w:t xml:space="preserve">The times selected for the estimated delivery schedule for all other locations of the Route Guide shall occur during the regular business hours for each pick-up/delivery location. Most of these locations are open between 9:00 AM and 4:30 PM. </w:t>
      </w:r>
    </w:p>
    <w:p w14:paraId="4466B95D" w14:textId="039F693C" w:rsidR="00053A8E" w:rsidRDefault="00970FCB" w:rsidP="00970FCB">
      <w:pPr>
        <w:pStyle w:val="Heading3"/>
      </w:pPr>
      <w:bookmarkStart w:id="1379" w:name="_Toc3989359"/>
      <w:r>
        <w:t>route guide</w:t>
      </w:r>
      <w:bookmarkEnd w:id="1379"/>
      <w:r>
        <w:t xml:space="preserve"> </w:t>
      </w:r>
    </w:p>
    <w:p w14:paraId="6EC3BBAB" w14:textId="77777777" w:rsidR="00970FCB" w:rsidRDefault="00970FCB" w:rsidP="00970FCB"/>
    <w:p w14:paraId="2D2068A2" w14:textId="51589D23" w:rsidR="00970FCB" w:rsidRPr="00ED54DB" w:rsidRDefault="00970FCB" w:rsidP="00626D04">
      <w:pPr>
        <w:rPr>
          <w:rFonts w:eastAsia="Arial" w:cs="Arial"/>
          <w:i/>
          <w:color w:val="000000"/>
          <w:szCs w:val="22"/>
          <w:rPrChange w:id="1380" w:author="Popso, Katherine" w:date="2019-03-05T09:56:00Z">
            <w:rPr>
              <w:rFonts w:eastAsia="Arial" w:cs="Arial"/>
              <w:color w:val="000000"/>
              <w:szCs w:val="22"/>
            </w:rPr>
          </w:rPrChange>
        </w:rPr>
      </w:pPr>
      <w:r w:rsidRPr="00C0119C">
        <w:rPr>
          <w:rFonts w:eastAsia="Arial" w:cs="Arial"/>
          <w:color w:val="000000"/>
          <w:szCs w:val="22"/>
        </w:rPr>
        <w:t>T</w:t>
      </w:r>
      <w:r>
        <w:rPr>
          <w:rFonts w:eastAsia="Arial" w:cs="Arial"/>
          <w:color w:val="000000"/>
          <w:szCs w:val="22"/>
        </w:rPr>
        <w:t xml:space="preserve">he Judiciary and OAL’s </w:t>
      </w:r>
      <w:r w:rsidRPr="00C0119C">
        <w:rPr>
          <w:rFonts w:eastAsia="Arial" w:cs="Arial"/>
          <w:color w:val="000000"/>
          <w:szCs w:val="22"/>
        </w:rPr>
        <w:t>Route Guide</w:t>
      </w:r>
      <w:r>
        <w:rPr>
          <w:rFonts w:eastAsia="Arial" w:cs="Arial"/>
          <w:color w:val="000000"/>
          <w:szCs w:val="22"/>
        </w:rPr>
        <w:t>s</w:t>
      </w:r>
      <w:r w:rsidRPr="00C0119C">
        <w:rPr>
          <w:rFonts w:eastAsia="Arial" w:cs="Arial"/>
          <w:color w:val="000000"/>
          <w:szCs w:val="22"/>
        </w:rPr>
        <w:t xml:space="preserve"> </w:t>
      </w:r>
      <w:r>
        <w:rPr>
          <w:rFonts w:eastAsia="Arial" w:cs="Arial"/>
          <w:color w:val="000000"/>
          <w:szCs w:val="22"/>
        </w:rPr>
        <w:t xml:space="preserve">are provided as </w:t>
      </w:r>
      <w:r w:rsidRPr="00C0119C">
        <w:rPr>
          <w:rFonts w:eastAsia="Arial" w:cs="Arial"/>
          <w:color w:val="000000"/>
          <w:szCs w:val="22"/>
        </w:rPr>
        <w:t>separate attachment</w:t>
      </w:r>
      <w:r>
        <w:rPr>
          <w:rFonts w:eastAsia="Arial" w:cs="Arial"/>
          <w:color w:val="000000"/>
          <w:szCs w:val="22"/>
        </w:rPr>
        <w:t>s</w:t>
      </w:r>
      <w:r w:rsidRPr="00C0119C">
        <w:rPr>
          <w:rFonts w:eastAsia="Arial" w:cs="Arial"/>
          <w:color w:val="000000"/>
          <w:szCs w:val="22"/>
        </w:rPr>
        <w:t xml:space="preserve"> to this </w:t>
      </w:r>
      <w:r>
        <w:rPr>
          <w:rFonts w:eastAsia="Arial" w:cs="Arial"/>
          <w:color w:val="000000"/>
          <w:szCs w:val="22"/>
        </w:rPr>
        <w:t>Bid Solicitation</w:t>
      </w:r>
      <w:r w:rsidRPr="00C0119C">
        <w:rPr>
          <w:rFonts w:eastAsia="Arial" w:cs="Arial"/>
          <w:color w:val="000000"/>
          <w:szCs w:val="22"/>
        </w:rPr>
        <w:t xml:space="preserve">. </w:t>
      </w:r>
      <w:r>
        <w:rPr>
          <w:rFonts w:eastAsia="Arial" w:cs="Arial"/>
          <w:color w:val="000000"/>
          <w:szCs w:val="22"/>
        </w:rPr>
        <w:t xml:space="preserve">See Attachment #2 Judiciary and Attachment # 4 OAL. </w:t>
      </w:r>
      <w:r w:rsidRPr="00C0119C">
        <w:rPr>
          <w:rFonts w:eastAsia="Arial" w:cs="Arial"/>
          <w:color w:val="000000"/>
          <w:szCs w:val="22"/>
        </w:rPr>
        <w:t xml:space="preserve">During the entire term of this </w:t>
      </w:r>
      <w:r>
        <w:rPr>
          <w:rFonts w:eastAsia="Arial" w:cs="Arial"/>
          <w:color w:val="000000"/>
          <w:szCs w:val="22"/>
        </w:rPr>
        <w:t>Blanket P.O.</w:t>
      </w:r>
      <w:r w:rsidRPr="00C0119C">
        <w:rPr>
          <w:rFonts w:eastAsia="Arial" w:cs="Arial"/>
          <w:color w:val="000000"/>
          <w:szCs w:val="22"/>
        </w:rPr>
        <w:t xml:space="preserve">, the Route Guides are subject to change </w:t>
      </w:r>
      <w:del w:id="1381" w:author="Popso, Katherine" w:date="2019-03-05T09:56:00Z">
        <w:r w:rsidRPr="00C0119C" w:rsidDel="00ED54DB">
          <w:rPr>
            <w:rFonts w:eastAsia="Arial" w:cs="Arial"/>
            <w:color w:val="000000"/>
            <w:szCs w:val="22"/>
          </w:rPr>
          <w:delText xml:space="preserve">by and at the sole discretion of each </w:delText>
        </w:r>
        <w:r w:rsidDel="00ED54DB">
          <w:rPr>
            <w:rFonts w:eastAsia="Arial" w:cs="Arial"/>
            <w:color w:val="000000"/>
            <w:szCs w:val="22"/>
          </w:rPr>
          <w:delText>A</w:delText>
        </w:r>
        <w:r w:rsidRPr="00C0119C" w:rsidDel="00ED54DB">
          <w:rPr>
            <w:rFonts w:eastAsia="Arial" w:cs="Arial"/>
            <w:color w:val="000000"/>
            <w:szCs w:val="22"/>
          </w:rPr>
          <w:delText xml:space="preserve">gency. Changes will be provided to the </w:delText>
        </w:r>
        <w:r w:rsidDel="00ED54DB">
          <w:rPr>
            <w:rFonts w:eastAsia="Arial" w:cs="Arial"/>
            <w:color w:val="000000"/>
            <w:szCs w:val="22"/>
          </w:rPr>
          <w:delText>Vendor {</w:delText>
        </w:r>
        <w:r w:rsidRPr="00C0119C" w:rsidDel="00ED54DB">
          <w:rPr>
            <w:rFonts w:eastAsia="Arial" w:cs="Arial"/>
            <w:color w:val="000000"/>
            <w:szCs w:val="22"/>
          </w:rPr>
          <w:delText>Contractor</w:delText>
        </w:r>
        <w:r w:rsidDel="00ED54DB">
          <w:rPr>
            <w:rFonts w:eastAsia="Arial" w:cs="Arial"/>
            <w:color w:val="000000"/>
            <w:szCs w:val="22"/>
          </w:rPr>
          <w:delText>}</w:delText>
        </w:r>
        <w:r w:rsidRPr="00C0119C" w:rsidDel="00ED54DB">
          <w:rPr>
            <w:rFonts w:eastAsia="Arial" w:cs="Arial"/>
            <w:color w:val="000000"/>
            <w:szCs w:val="22"/>
          </w:rPr>
          <w:delText xml:space="preserve"> by phone or email, as necessary</w:delText>
        </w:r>
        <w:r w:rsidDel="00ED54DB">
          <w:rPr>
            <w:rFonts w:eastAsia="Arial" w:cs="Arial"/>
            <w:color w:val="000000"/>
            <w:szCs w:val="22"/>
          </w:rPr>
          <w:delText>.</w:delText>
        </w:r>
      </w:del>
      <w:ins w:id="1382" w:author="Popso, Katherine" w:date="2019-03-05T09:56:00Z">
        <w:r w:rsidR="00ED54DB">
          <w:rPr>
            <w:rFonts w:eastAsia="Arial" w:cs="Arial"/>
            <w:color w:val="000000"/>
            <w:szCs w:val="22"/>
          </w:rPr>
          <w:t xml:space="preserve">in accordance with Section 3.5.8 </w:t>
        </w:r>
        <w:r w:rsidR="00ED54DB">
          <w:rPr>
            <w:rFonts w:eastAsia="Arial" w:cs="Arial"/>
            <w:i/>
            <w:color w:val="000000"/>
            <w:szCs w:val="22"/>
          </w:rPr>
          <w:t xml:space="preserve">Additional Delivery Locations. </w:t>
        </w:r>
      </w:ins>
    </w:p>
    <w:p w14:paraId="6603715A" w14:textId="77777777" w:rsidR="00970FCB" w:rsidRDefault="00970FCB" w:rsidP="00626D04"/>
    <w:p w14:paraId="4F5AC7A6" w14:textId="4DB2FFD6" w:rsidR="00970FCB" w:rsidRDefault="00970FCB" w:rsidP="00970FCB">
      <w:pPr>
        <w:pStyle w:val="Heading4"/>
      </w:pPr>
      <w:r>
        <w:t>judiciary central office – default delivery address only</w:t>
      </w:r>
    </w:p>
    <w:p w14:paraId="164614A0" w14:textId="77777777" w:rsidR="00DD4902" w:rsidRDefault="00DD4902" w:rsidP="00DD4902">
      <w:pPr>
        <w:rPr>
          <w:rFonts w:eastAsia="Arial"/>
        </w:rPr>
      </w:pPr>
    </w:p>
    <w:p w14:paraId="36F06F2B" w14:textId="1AECA13F" w:rsidR="002105F8" w:rsidRDefault="00DD4902" w:rsidP="0044139E">
      <w:pPr>
        <w:spacing w:after="9" w:line="250" w:lineRule="auto"/>
        <w:rPr>
          <w:rFonts w:eastAsia="Arial" w:cs="Arial"/>
          <w:color w:val="000000"/>
          <w:szCs w:val="22"/>
        </w:rPr>
      </w:pPr>
      <w:r w:rsidRPr="00792736">
        <w:rPr>
          <w:rFonts w:eastAsia="Arial" w:cs="Arial"/>
          <w:color w:val="000000"/>
          <w:szCs w:val="22"/>
        </w:rPr>
        <w:t xml:space="preserve">All parcels addressed to Judiciary Central Office Pick-up/Delivery locations listed on the Route Guide shall be picked-up or delivered at the Default Pick-up/Delivery location, which is the Administrative Office of the Courts (AOC) Office Services Unit, located on the P1 West Wing of the R.J. Hughes Justice Complex. Parcels addressed to Judiciary offices located in the R.J. Hughes Justice Complex that are not listed on the Route Guide, shall be delivered to the Judiciary Central Office Default Pick-up/Delivery location for distribution. Upon notification by the Judiciary, the </w:t>
      </w:r>
      <w:r>
        <w:rPr>
          <w:rFonts w:eastAsia="Arial" w:cs="Arial"/>
          <w:color w:val="000000"/>
          <w:szCs w:val="22"/>
        </w:rPr>
        <w:t>Vendor {Contractor}</w:t>
      </w:r>
      <w:r w:rsidRPr="00792736">
        <w:rPr>
          <w:rFonts w:eastAsia="Arial" w:cs="Arial"/>
          <w:color w:val="000000"/>
          <w:szCs w:val="22"/>
        </w:rPr>
        <w:t xml:space="preserve"> shall be solely responsible for picking up all parcels that were delivered to the Judiciary Central Office Default Pick-up/Delivery location in error, and for delivering them to the correct Pick-up/Delivery location, or for returning improperly addressed parcels to the Pickup/Delivery location from which the parcel was originally shipped, at no additional cost to the State.</w:t>
      </w:r>
    </w:p>
    <w:p w14:paraId="1E7232A2" w14:textId="77777777" w:rsidR="00BD3B39" w:rsidRDefault="00BD3B39" w:rsidP="00626D04">
      <w:pPr>
        <w:spacing w:after="9" w:line="250" w:lineRule="auto"/>
        <w:ind w:left="-5" w:hanging="10"/>
        <w:rPr>
          <w:rFonts w:eastAsia="Arial" w:cs="Arial"/>
          <w:color w:val="000000"/>
          <w:szCs w:val="22"/>
        </w:rPr>
      </w:pPr>
    </w:p>
    <w:p w14:paraId="60AB06DE" w14:textId="0D647066" w:rsidR="00DD4902" w:rsidRDefault="00DD4902" w:rsidP="000A764C">
      <w:pPr>
        <w:pStyle w:val="Heading4"/>
        <w:rPr>
          <w:rFonts w:eastAsia="Arial"/>
        </w:rPr>
      </w:pPr>
      <w:r>
        <w:rPr>
          <w:rFonts w:eastAsia="Arial"/>
        </w:rPr>
        <w:t>estimated volumes</w:t>
      </w:r>
    </w:p>
    <w:p w14:paraId="1C3369B6" w14:textId="77777777" w:rsidR="00DD4902" w:rsidRDefault="00DD4902" w:rsidP="00DD4902">
      <w:pPr>
        <w:rPr>
          <w:rFonts w:eastAsia="Arial"/>
        </w:rPr>
      </w:pPr>
    </w:p>
    <w:p w14:paraId="69270587" w14:textId="190BE822" w:rsidR="00DD4902" w:rsidRDefault="00DD4902" w:rsidP="00DD4902">
      <w:pPr>
        <w:spacing w:after="349" w:line="250" w:lineRule="auto"/>
        <w:ind w:left="-5" w:hanging="10"/>
      </w:pPr>
      <w:r>
        <w:lastRenderedPageBreak/>
        <w:t xml:space="preserve">The estimated volume of parcels to be picked-up from the Judiciary Central Office and/or OAL will be an average of 1,000 pounds per day. The volume will be a minimum of two hundred (200) pounds per day and a maximum of two thousand (2,000) pounds per day. These volumes are estimates and provided for informational purposes only. Estimated volumes for other Judiciary locations are not available. </w:t>
      </w:r>
    </w:p>
    <w:p w14:paraId="56100050" w14:textId="713E1463" w:rsidR="003800A5" w:rsidRDefault="003800A5" w:rsidP="003800A5">
      <w:pPr>
        <w:pStyle w:val="Heading2"/>
      </w:pPr>
      <w:bookmarkStart w:id="1383" w:name="_Toc3989360"/>
      <w:r>
        <w:t>scope of operation – department of labor and workforce development – division of Worker’s compensation</w:t>
      </w:r>
      <w:bookmarkEnd w:id="1383"/>
    </w:p>
    <w:p w14:paraId="4172EEC0" w14:textId="77777777" w:rsidR="003800A5" w:rsidRDefault="003800A5" w:rsidP="003800A5"/>
    <w:p w14:paraId="24948503" w14:textId="06D41A44" w:rsidR="008E6774" w:rsidRDefault="008E6774" w:rsidP="008E6774">
      <w:pPr>
        <w:rPr>
          <w:rFonts w:eastAsia="Calibri" w:cs="Arial"/>
          <w:szCs w:val="22"/>
        </w:rPr>
      </w:pPr>
      <w:r w:rsidRPr="00325BFE">
        <w:rPr>
          <w:rFonts w:eastAsia="Calibri" w:cs="Arial"/>
          <w:szCs w:val="22"/>
        </w:rPr>
        <w:t xml:space="preserve">All pick-ups and deliveries for the Department of Labor and Workforce Development (DOL)– Division of Workers’ Compensation shall be made on a daily basis, Monday through Friday, in accordance with the estimated delivery schedule established in </w:t>
      </w:r>
      <w:r w:rsidRPr="0080592C">
        <w:rPr>
          <w:rFonts w:eastAsia="Calibri" w:cs="Arial"/>
          <w:szCs w:val="22"/>
        </w:rPr>
        <w:t xml:space="preserve">Section </w:t>
      </w:r>
      <w:r w:rsidRPr="00DE131E">
        <w:rPr>
          <w:rFonts w:eastAsia="Calibri" w:cs="Arial"/>
          <w:i/>
          <w:szCs w:val="22"/>
        </w:rPr>
        <w:t>3.8.3 DELIVERY</w:t>
      </w:r>
      <w:r w:rsidRPr="0080592C">
        <w:rPr>
          <w:rFonts w:eastAsia="Calibri" w:cs="Arial"/>
          <w:szCs w:val="22"/>
          <w:u w:val="single"/>
        </w:rPr>
        <w:t xml:space="preserve"> </w:t>
      </w:r>
      <w:r w:rsidRPr="00DE131E">
        <w:rPr>
          <w:rFonts w:eastAsia="Calibri" w:cs="Arial"/>
          <w:i/>
          <w:szCs w:val="22"/>
        </w:rPr>
        <w:t>SCHEDULE</w:t>
      </w:r>
      <w:r w:rsidRPr="0080592C">
        <w:rPr>
          <w:rFonts w:eastAsia="Calibri" w:cs="Arial"/>
          <w:szCs w:val="22"/>
        </w:rPr>
        <w:t xml:space="preserve">.  Exceptions include Saturdays, Sundays and all holidays in which all statewide offices are officially closed, and also specific locations listed in Section </w:t>
      </w:r>
      <w:r w:rsidRPr="00DE131E">
        <w:rPr>
          <w:rFonts w:eastAsia="Calibri" w:cs="Arial"/>
          <w:i/>
          <w:szCs w:val="22"/>
        </w:rPr>
        <w:t>3.8.7 ROUTE GUIDE – DEPARTMENT OF LABOR AND WORKFORCE DEVELOPMENT – DIVISION OF WORKERS’</w:t>
      </w:r>
      <w:r w:rsidRPr="00325BFE">
        <w:rPr>
          <w:rFonts w:eastAsia="Calibri" w:cs="Arial"/>
          <w:szCs w:val="22"/>
          <w:u w:val="single"/>
        </w:rPr>
        <w:t xml:space="preserve"> </w:t>
      </w:r>
      <w:r w:rsidRPr="00DE131E">
        <w:rPr>
          <w:rFonts w:eastAsia="Calibri" w:cs="Arial"/>
          <w:i/>
          <w:szCs w:val="22"/>
        </w:rPr>
        <w:t>COMPEN</w:t>
      </w:r>
      <w:r w:rsidR="00D83CF0">
        <w:rPr>
          <w:rFonts w:eastAsia="Calibri" w:cs="Arial"/>
          <w:i/>
          <w:szCs w:val="22"/>
        </w:rPr>
        <w:t>S</w:t>
      </w:r>
      <w:r w:rsidRPr="00DE131E">
        <w:rPr>
          <w:rFonts w:eastAsia="Calibri" w:cs="Arial"/>
          <w:i/>
          <w:szCs w:val="22"/>
        </w:rPr>
        <w:t>ATION</w:t>
      </w:r>
      <w:r w:rsidRPr="00325BFE">
        <w:rPr>
          <w:rFonts w:eastAsia="Calibri" w:cs="Arial"/>
          <w:szCs w:val="22"/>
        </w:rPr>
        <w:t xml:space="preserve"> that are closed, as declared by the Department of Labor and Workforce Development – Division of Workers’ Compensation. </w:t>
      </w:r>
    </w:p>
    <w:p w14:paraId="70BF91B7" w14:textId="77777777" w:rsidR="008E6774" w:rsidRDefault="008E6774" w:rsidP="008E6774">
      <w:pPr>
        <w:rPr>
          <w:rFonts w:eastAsia="Calibri" w:cs="Arial"/>
          <w:szCs w:val="22"/>
        </w:rPr>
      </w:pPr>
    </w:p>
    <w:p w14:paraId="0045FA38" w14:textId="38E481BE" w:rsidR="008E6774" w:rsidRPr="007E1AE9" w:rsidRDefault="008E6774" w:rsidP="00626D04">
      <w:pPr>
        <w:spacing w:after="246"/>
        <w:ind w:left="-5"/>
      </w:pPr>
      <w:r w:rsidRPr="007E1AE9">
        <w:t xml:space="preserve">No parcel shall exceed 70 pounds in weight or 108 inches in girth (length x width combined). All parcels picked-up from or delivered to a Pick-up/Delivery location on a single day shall be </w:t>
      </w:r>
      <w:r w:rsidR="00626D04">
        <w:t>c</w:t>
      </w:r>
      <w:r w:rsidRPr="007E1AE9">
        <w:t xml:space="preserve">onsidered a shipment. </w:t>
      </w:r>
    </w:p>
    <w:p w14:paraId="75A11598" w14:textId="7DD7C6E7" w:rsidR="003800A5" w:rsidRDefault="008E6774" w:rsidP="008E6774">
      <w:pPr>
        <w:pStyle w:val="Heading3"/>
      </w:pPr>
      <w:bookmarkStart w:id="1384" w:name="_Toc3989361"/>
      <w:r>
        <w:t>signature requirement</w:t>
      </w:r>
      <w:bookmarkEnd w:id="1384"/>
    </w:p>
    <w:p w14:paraId="179CD6A4" w14:textId="77777777" w:rsidR="008E6774" w:rsidRDefault="008E6774" w:rsidP="008E6774"/>
    <w:p w14:paraId="7B8D2528" w14:textId="77777777" w:rsidR="008E6774" w:rsidRDefault="008E6774" w:rsidP="008E6774">
      <w:pPr>
        <w:rPr>
          <w:rFonts w:eastAsia="Calibri" w:cs="Arial"/>
          <w:szCs w:val="22"/>
        </w:rPr>
      </w:pPr>
      <w:r w:rsidRPr="000D3FC1">
        <w:rPr>
          <w:rFonts w:eastAsia="Calibri" w:cs="Arial"/>
          <w:szCs w:val="22"/>
        </w:rPr>
        <w:t xml:space="preserve">Upon arrival at each Pick-up/Delivery Location the </w:t>
      </w:r>
      <w:r>
        <w:rPr>
          <w:rFonts w:eastAsia="Calibri" w:cs="Arial"/>
          <w:szCs w:val="22"/>
        </w:rPr>
        <w:t>Vendor {Contractor}</w:t>
      </w:r>
      <w:r w:rsidRPr="000D3FC1">
        <w:rPr>
          <w:rFonts w:eastAsia="Calibri" w:cs="Arial"/>
          <w:szCs w:val="22"/>
        </w:rPr>
        <w:t xml:space="preserve"> shall provide a signature sheet stating the Consignee, Building Location, and the Pick-up/Delivery Location for each shipment delivered.  The signature sheet </w:t>
      </w:r>
      <w:r w:rsidRPr="0080592C">
        <w:rPr>
          <w:rFonts w:eastAsia="Calibri" w:cs="Arial"/>
          <w:szCs w:val="22"/>
        </w:rPr>
        <w:t xml:space="preserve">shall list the number of parcels in the shipment and the tracking numbers as provided by Section </w:t>
      </w:r>
      <w:r w:rsidRPr="00D83CF0">
        <w:rPr>
          <w:rFonts w:eastAsia="Calibri" w:cs="Arial"/>
          <w:i/>
          <w:szCs w:val="22"/>
        </w:rPr>
        <w:t>3.2. Paragraph C - ONLINE TRACKING</w:t>
      </w:r>
      <w:r w:rsidRPr="000D3FC1">
        <w:rPr>
          <w:rFonts w:eastAsia="Calibri" w:cs="Arial"/>
          <w:szCs w:val="22"/>
        </w:rPr>
        <w:t xml:space="preserve">, and have it signed by the authorized designee, as provided by </w:t>
      </w:r>
      <w:r w:rsidRPr="0080592C">
        <w:rPr>
          <w:rFonts w:eastAsia="Calibri" w:cs="Arial"/>
          <w:szCs w:val="22"/>
        </w:rPr>
        <w:t xml:space="preserve">Section </w:t>
      </w:r>
      <w:r w:rsidRPr="00D83CF0">
        <w:rPr>
          <w:rFonts w:eastAsia="Calibri" w:cs="Arial"/>
          <w:i/>
          <w:szCs w:val="22"/>
        </w:rPr>
        <w:t>3.5.13 AUTHORIZED SIGNATURE</w:t>
      </w:r>
      <w:r w:rsidRPr="000D3FC1">
        <w:rPr>
          <w:rFonts w:eastAsia="Calibri" w:cs="Arial"/>
          <w:szCs w:val="22"/>
        </w:rPr>
        <w:t>.</w:t>
      </w:r>
    </w:p>
    <w:p w14:paraId="70D760AC" w14:textId="77777777" w:rsidR="008E6774" w:rsidRDefault="008E6774" w:rsidP="008E6774">
      <w:pPr>
        <w:rPr>
          <w:rFonts w:eastAsia="Calibri" w:cs="Arial"/>
          <w:szCs w:val="22"/>
        </w:rPr>
      </w:pPr>
    </w:p>
    <w:p w14:paraId="7FEC571C" w14:textId="31522D17" w:rsidR="008E6774" w:rsidRDefault="008E6774" w:rsidP="008E6774">
      <w:pPr>
        <w:rPr>
          <w:rFonts w:eastAsia="Calibri" w:cs="Arial"/>
          <w:szCs w:val="22"/>
        </w:rPr>
      </w:pPr>
      <w:r w:rsidRPr="000D3FC1">
        <w:rPr>
          <w:rFonts w:eastAsia="Calibri" w:cs="Arial"/>
          <w:szCs w:val="22"/>
        </w:rPr>
        <w:t>At the</w:t>
      </w:r>
      <w:r>
        <w:rPr>
          <w:rFonts w:eastAsia="Calibri" w:cs="Arial"/>
          <w:szCs w:val="22"/>
        </w:rPr>
        <w:t xml:space="preserve"> </w:t>
      </w:r>
      <w:r w:rsidRPr="000D3FC1">
        <w:rPr>
          <w:rFonts w:eastAsia="Calibri" w:cs="Arial"/>
          <w:szCs w:val="22"/>
        </w:rPr>
        <w:t>DOL</w:t>
      </w:r>
      <w:r>
        <w:rPr>
          <w:rFonts w:eastAsia="Calibri" w:cs="Arial"/>
          <w:szCs w:val="22"/>
        </w:rPr>
        <w:t xml:space="preserve"> (DWC) </w:t>
      </w:r>
      <w:r w:rsidRPr="000D3FC1">
        <w:rPr>
          <w:rFonts w:eastAsia="Calibri" w:cs="Arial"/>
          <w:szCs w:val="22"/>
        </w:rPr>
        <w:t>discretion, at the time</w:t>
      </w:r>
      <w:r>
        <w:rPr>
          <w:rFonts w:eastAsia="Calibri" w:cs="Arial"/>
          <w:szCs w:val="22"/>
        </w:rPr>
        <w:t xml:space="preserve"> of pick-up the DOL (DWC) shall</w:t>
      </w:r>
      <w:r w:rsidRPr="000D3FC1">
        <w:rPr>
          <w:rFonts w:eastAsia="Calibri" w:cs="Arial"/>
          <w:szCs w:val="22"/>
        </w:rPr>
        <w:t xml:space="preserve"> be provided the option of declaring the value for any parcel.  For these parcels, the </w:t>
      </w:r>
      <w:r>
        <w:rPr>
          <w:rFonts w:eastAsia="Calibri" w:cs="Arial"/>
          <w:szCs w:val="22"/>
        </w:rPr>
        <w:t>DOL (DWC)</w:t>
      </w:r>
      <w:r w:rsidRPr="000D3FC1">
        <w:rPr>
          <w:rFonts w:eastAsia="Calibri" w:cs="Arial"/>
          <w:szCs w:val="22"/>
        </w:rPr>
        <w:t xml:space="preserve"> may require the signature of the </w:t>
      </w:r>
      <w:r>
        <w:rPr>
          <w:rFonts w:eastAsia="Calibri" w:cs="Arial"/>
          <w:szCs w:val="22"/>
        </w:rPr>
        <w:t>Vendor {Contractor}</w:t>
      </w:r>
      <w:r w:rsidRPr="000D3FC1">
        <w:rPr>
          <w:rFonts w:eastAsia="Calibri" w:cs="Arial"/>
          <w:szCs w:val="22"/>
        </w:rPr>
        <w:t xml:space="preserve"> representative (this shall include the date and time of pick-up/delivery).  </w:t>
      </w:r>
    </w:p>
    <w:p w14:paraId="69010385" w14:textId="2739A926" w:rsidR="008E6774" w:rsidRDefault="008E6774" w:rsidP="008E6774">
      <w:pPr>
        <w:rPr>
          <w:rFonts w:eastAsia="Calibri" w:cs="Arial"/>
          <w:szCs w:val="22"/>
        </w:rPr>
      </w:pPr>
      <w:r w:rsidRPr="000D3FC1">
        <w:rPr>
          <w:rFonts w:eastAsia="Calibri" w:cs="Arial"/>
          <w:szCs w:val="22"/>
        </w:rPr>
        <w:t xml:space="preserve">The </w:t>
      </w:r>
      <w:r>
        <w:rPr>
          <w:rFonts w:eastAsia="Calibri" w:cs="Arial"/>
          <w:szCs w:val="22"/>
        </w:rPr>
        <w:t>Vendor {Contractor}</w:t>
      </w:r>
      <w:r w:rsidRPr="000D3FC1">
        <w:rPr>
          <w:rFonts w:eastAsia="Calibri" w:cs="Arial"/>
          <w:szCs w:val="22"/>
        </w:rPr>
        <w:t xml:space="preserve"> shall be liable to refund the </w:t>
      </w:r>
      <w:r>
        <w:rPr>
          <w:rFonts w:eastAsia="Calibri" w:cs="Arial"/>
          <w:szCs w:val="22"/>
        </w:rPr>
        <w:t xml:space="preserve">DOL (DWC) </w:t>
      </w:r>
      <w:r w:rsidRPr="000D3FC1">
        <w:rPr>
          <w:rFonts w:eastAsia="Calibri" w:cs="Arial"/>
          <w:szCs w:val="22"/>
        </w:rPr>
        <w:t>for the cost of any parcels with a declared value exceeding $100 that are not delivered due to loss, theft, damage or failure to perform delivery to the Pick-up/Delivery Location.</w:t>
      </w:r>
      <w:ins w:id="1385" w:author="Frew, Josephine" w:date="2019-02-27T15:33:00Z">
        <w:r w:rsidR="00027A5A">
          <w:rPr>
            <w:rFonts w:eastAsia="Calibri" w:cs="Arial"/>
            <w:szCs w:val="22"/>
          </w:rPr>
          <w:t xml:space="preserve"> The Using Agency will notify the Vendor {Contractor}</w:t>
        </w:r>
        <w:r w:rsidR="00DA203B">
          <w:rPr>
            <w:rFonts w:eastAsia="Calibri" w:cs="Arial"/>
            <w:szCs w:val="22"/>
          </w:rPr>
          <w:t xml:space="preserve"> a day in advance of the value should it be other than routine packaging. </w:t>
        </w:r>
      </w:ins>
    </w:p>
    <w:p w14:paraId="0746052C" w14:textId="77777777" w:rsidR="008E6774" w:rsidRDefault="008E6774" w:rsidP="008E6774"/>
    <w:p w14:paraId="66F0F9FA" w14:textId="12B0C49C" w:rsidR="008E6774" w:rsidRDefault="008E6774" w:rsidP="008E6774">
      <w:pPr>
        <w:pStyle w:val="Heading3"/>
      </w:pPr>
      <w:bookmarkStart w:id="1386" w:name="_Toc3989362"/>
      <w:r>
        <w:t>date of delivery</w:t>
      </w:r>
      <w:bookmarkEnd w:id="1386"/>
    </w:p>
    <w:p w14:paraId="71E8FFF8" w14:textId="77777777" w:rsidR="008E6774" w:rsidRDefault="008E6774" w:rsidP="008E6774"/>
    <w:p w14:paraId="4CF45DD5" w14:textId="320A3F2D" w:rsidR="00F96460" w:rsidRDefault="008E6774" w:rsidP="008E6774">
      <w:pPr>
        <w:rPr>
          <w:ins w:id="1387" w:author="Popso, Katherine" w:date="2019-03-05T09:56:00Z"/>
        </w:rPr>
      </w:pPr>
      <w:r w:rsidRPr="008E6E3A">
        <w:rPr>
          <w:rFonts w:eastAsia="Calibri" w:cs="Arial"/>
          <w:szCs w:val="22"/>
        </w:rPr>
        <w:t>Each parcel shall be delivered to the Pick-up/Delivery location no later than the following business day after pick-up.</w:t>
      </w:r>
    </w:p>
    <w:p w14:paraId="55C0A419" w14:textId="77777777" w:rsidR="00F96460" w:rsidRDefault="00F96460" w:rsidP="008E6774"/>
    <w:p w14:paraId="77303724" w14:textId="1F1DF77D" w:rsidR="008E6774" w:rsidRDefault="008E6774" w:rsidP="008E6774">
      <w:pPr>
        <w:pStyle w:val="Heading3"/>
      </w:pPr>
      <w:bookmarkStart w:id="1388" w:name="_Toc3989363"/>
      <w:r>
        <w:t>delivery schedule</w:t>
      </w:r>
      <w:bookmarkEnd w:id="1388"/>
    </w:p>
    <w:p w14:paraId="3BC8BD96" w14:textId="77777777" w:rsidR="008E6774" w:rsidRDefault="008E6774" w:rsidP="008E6774"/>
    <w:p w14:paraId="6E9E6BAE" w14:textId="4E95DD22" w:rsidR="008E6774" w:rsidRDefault="008E6774" w:rsidP="008E6774">
      <w:pPr>
        <w:rPr>
          <w:rFonts w:eastAsia="Calibri" w:cs="Arial"/>
          <w:szCs w:val="22"/>
        </w:rPr>
      </w:pPr>
      <w:r w:rsidRPr="006C41B7">
        <w:rPr>
          <w:rFonts w:eastAsia="Calibri" w:cs="Arial"/>
          <w:szCs w:val="22"/>
        </w:rPr>
        <w:t xml:space="preserve">The </w:t>
      </w:r>
      <w:r>
        <w:rPr>
          <w:rFonts w:eastAsia="Calibri" w:cs="Arial"/>
          <w:szCs w:val="22"/>
        </w:rPr>
        <w:t>Vendor {Contractor}</w:t>
      </w:r>
      <w:r w:rsidRPr="006C41B7">
        <w:rPr>
          <w:rFonts w:eastAsia="Calibri" w:cs="Arial"/>
          <w:szCs w:val="22"/>
        </w:rPr>
        <w:t xml:space="preserve"> shall establish and maintain an estimated delivery schedule for all delivery locations listed in Section </w:t>
      </w:r>
      <w:r w:rsidRPr="00D83CF0">
        <w:rPr>
          <w:rFonts w:eastAsia="Calibri" w:cs="Arial"/>
          <w:i/>
          <w:szCs w:val="22"/>
        </w:rPr>
        <w:t>3.8.7 ROUTE GUIDE – DEPARTMENT OF LABOR AND WORKFORCE DEVELOPMENT – DIVISION OF WORKERS’ COMPENATION</w:t>
      </w:r>
      <w:r w:rsidRPr="006C41B7">
        <w:rPr>
          <w:rFonts w:eastAsia="Calibri" w:cs="Arial"/>
          <w:szCs w:val="22"/>
        </w:rPr>
        <w:t xml:space="preserve">, and provide this schedule to the Division of Workers’ Compensation. </w:t>
      </w:r>
      <w:r>
        <w:rPr>
          <w:rFonts w:eastAsia="Calibri" w:cs="Arial"/>
          <w:szCs w:val="22"/>
        </w:rPr>
        <w:t>See Attachment # 3.</w:t>
      </w:r>
      <w:r w:rsidRPr="006C41B7">
        <w:rPr>
          <w:rFonts w:eastAsia="Calibri" w:cs="Arial"/>
          <w:szCs w:val="22"/>
        </w:rPr>
        <w:t xml:space="preserve"> The </w:t>
      </w:r>
      <w:r>
        <w:rPr>
          <w:rFonts w:eastAsia="Calibri" w:cs="Arial"/>
          <w:szCs w:val="22"/>
        </w:rPr>
        <w:t>Vendor {Contractor}</w:t>
      </w:r>
      <w:r w:rsidRPr="006C41B7">
        <w:rPr>
          <w:rFonts w:eastAsia="Calibri" w:cs="Arial"/>
          <w:szCs w:val="22"/>
        </w:rPr>
        <w:t xml:space="preserve"> shall notify the Division of Workers’ Compensation </w:t>
      </w:r>
      <w:r>
        <w:rPr>
          <w:rFonts w:eastAsia="Calibri" w:cs="Arial"/>
          <w:szCs w:val="22"/>
        </w:rPr>
        <w:t>Contract M</w:t>
      </w:r>
      <w:r w:rsidRPr="006C41B7">
        <w:rPr>
          <w:rFonts w:eastAsia="Calibri" w:cs="Arial"/>
          <w:szCs w:val="22"/>
        </w:rPr>
        <w:t>anager of all changes to this delivery schedule at least 24 hours prior to this change taking effect.</w:t>
      </w:r>
    </w:p>
    <w:p w14:paraId="665142FB" w14:textId="77777777" w:rsidR="008E6774" w:rsidRDefault="008E6774" w:rsidP="008E6774">
      <w:pPr>
        <w:rPr>
          <w:rFonts w:eastAsia="Calibri" w:cs="Arial"/>
          <w:szCs w:val="22"/>
        </w:rPr>
      </w:pPr>
    </w:p>
    <w:p w14:paraId="56838B06" w14:textId="20DA8F8C" w:rsidR="008E6774" w:rsidRDefault="008E6774" w:rsidP="008E6774">
      <w:pPr>
        <w:pStyle w:val="Heading3"/>
        <w:rPr>
          <w:rFonts w:eastAsia="Calibri"/>
        </w:rPr>
      </w:pPr>
      <w:bookmarkStart w:id="1389" w:name="_Toc3989364"/>
      <w:r>
        <w:rPr>
          <w:rFonts w:eastAsia="Calibri"/>
        </w:rPr>
        <w:t>delivery time</w:t>
      </w:r>
      <w:bookmarkEnd w:id="1389"/>
      <w:r w:rsidR="00DE3BA3">
        <w:rPr>
          <w:rFonts w:eastAsia="Calibri"/>
        </w:rPr>
        <w:t xml:space="preserve"> </w:t>
      </w:r>
    </w:p>
    <w:p w14:paraId="0F7937FB" w14:textId="77777777" w:rsidR="008E6774" w:rsidRDefault="008E6774" w:rsidP="008E6774">
      <w:pPr>
        <w:rPr>
          <w:rFonts w:eastAsia="Calibri"/>
        </w:rPr>
      </w:pPr>
    </w:p>
    <w:p w14:paraId="4913650B" w14:textId="77777777" w:rsidR="008E6774" w:rsidRPr="006C41B7" w:rsidRDefault="008E6774" w:rsidP="008E6774">
      <w:pPr>
        <w:spacing w:after="160" w:line="259" w:lineRule="auto"/>
        <w:rPr>
          <w:rFonts w:eastAsia="Calibri" w:cs="Arial"/>
          <w:szCs w:val="22"/>
        </w:rPr>
      </w:pPr>
      <w:r w:rsidRPr="006C41B7">
        <w:rPr>
          <w:rFonts w:eastAsia="Calibri" w:cs="Arial"/>
          <w:szCs w:val="22"/>
        </w:rPr>
        <w:lastRenderedPageBreak/>
        <w:t>The scheduled pick-up/delivery time for the Division of Workers’ Compensation’s Central Office, located at the Department of Labor and Workforce Development Building, 1 John Fitch Way, 6</w:t>
      </w:r>
      <w:r w:rsidRPr="006C41B7">
        <w:rPr>
          <w:rFonts w:eastAsia="Calibri" w:cs="Arial"/>
          <w:szCs w:val="22"/>
          <w:vertAlign w:val="superscript"/>
        </w:rPr>
        <w:t>th</w:t>
      </w:r>
      <w:r w:rsidRPr="006C41B7">
        <w:rPr>
          <w:rFonts w:eastAsia="Calibri" w:cs="Arial"/>
          <w:szCs w:val="22"/>
        </w:rPr>
        <w:t xml:space="preserve"> Floor, Trenton, New Jersey, shall be between the hours of 10:30 am and 12 Noon.</w:t>
      </w:r>
    </w:p>
    <w:p w14:paraId="08183D94" w14:textId="77777777" w:rsidR="008E6774" w:rsidRDefault="008E6774" w:rsidP="008E6774">
      <w:pPr>
        <w:spacing w:after="160" w:line="259" w:lineRule="auto"/>
        <w:rPr>
          <w:rFonts w:eastAsia="Calibri" w:cs="Arial"/>
          <w:szCs w:val="22"/>
        </w:rPr>
      </w:pPr>
      <w:r w:rsidRPr="006C41B7">
        <w:rPr>
          <w:rFonts w:eastAsia="Calibri" w:cs="Arial"/>
          <w:szCs w:val="22"/>
        </w:rPr>
        <w:t>The time selected for the estimated delivery schedule for all other locations of the Route Guide shall occur during the regular business hours for each pick-up/delivery location.  Most of these locations are open between 8:30 AM and 4:30 PM.</w:t>
      </w:r>
    </w:p>
    <w:p w14:paraId="1F6DD714" w14:textId="654D344F" w:rsidR="008E6774" w:rsidRDefault="008E6774" w:rsidP="008E6774">
      <w:pPr>
        <w:pStyle w:val="Heading3"/>
        <w:rPr>
          <w:rFonts w:eastAsia="Calibri"/>
        </w:rPr>
      </w:pPr>
      <w:bookmarkStart w:id="1390" w:name="_Toc3989365"/>
      <w:r>
        <w:rPr>
          <w:rFonts w:eastAsia="Calibri"/>
        </w:rPr>
        <w:t>late delivery and pick-up</w:t>
      </w:r>
      <w:bookmarkEnd w:id="1390"/>
    </w:p>
    <w:p w14:paraId="24FEFD6E" w14:textId="77777777" w:rsidR="008E6774" w:rsidRDefault="008E6774" w:rsidP="008E6774">
      <w:pPr>
        <w:rPr>
          <w:rFonts w:eastAsia="Calibri"/>
        </w:rPr>
      </w:pPr>
    </w:p>
    <w:p w14:paraId="04670DE4" w14:textId="199FC2F0" w:rsidR="008E6774" w:rsidRDefault="008E6774" w:rsidP="008E6774">
      <w:pPr>
        <w:spacing w:line="250" w:lineRule="auto"/>
        <w:ind w:left="-5" w:hanging="10"/>
        <w:rPr>
          <w:rFonts w:eastAsia="Arial" w:cs="Arial"/>
          <w:color w:val="000000"/>
          <w:szCs w:val="22"/>
        </w:rPr>
      </w:pPr>
      <w:del w:id="1391" w:author="Frew, Josephine" w:date="2019-03-04T12:39:00Z">
        <w:r w:rsidDel="00DA1F51">
          <w:rPr>
            <w:rFonts w:eastAsia="Arial" w:cs="Arial"/>
            <w:color w:val="000000"/>
            <w:szCs w:val="22"/>
          </w:rPr>
          <w:delText>Agency</w:delText>
        </w:r>
        <w:r w:rsidRPr="004A5D12" w:rsidDel="00DA1F51">
          <w:rPr>
            <w:rFonts w:eastAsia="Arial" w:cs="Arial"/>
            <w:color w:val="000000"/>
            <w:szCs w:val="22"/>
          </w:rPr>
          <w:delText xml:space="preserve"> </w:delText>
        </w:r>
      </w:del>
      <w:ins w:id="1392" w:author="Frew, Josephine" w:date="2019-03-04T12:39:00Z">
        <w:r w:rsidR="00DA1F51">
          <w:rPr>
            <w:rFonts w:eastAsia="Arial" w:cs="Arial"/>
            <w:color w:val="000000"/>
            <w:szCs w:val="22"/>
          </w:rPr>
          <w:t>DOL</w:t>
        </w:r>
        <w:r w:rsidR="00DA1F51" w:rsidRPr="004A5D12">
          <w:rPr>
            <w:rFonts w:eastAsia="Arial" w:cs="Arial"/>
            <w:color w:val="000000"/>
            <w:szCs w:val="22"/>
          </w:rPr>
          <w:t xml:space="preserve"> </w:t>
        </w:r>
      </w:ins>
      <w:r w:rsidRPr="004A5D12">
        <w:rPr>
          <w:rFonts w:eastAsia="Arial" w:cs="Arial"/>
          <w:color w:val="000000"/>
          <w:szCs w:val="22"/>
        </w:rPr>
        <w:t xml:space="preserve">will designate a contact person upon notification of award, whose name is subject to change at </w:t>
      </w:r>
      <w:del w:id="1393" w:author="Frew, Josephine" w:date="2019-03-04T12:40:00Z">
        <w:r w:rsidRPr="004A5D12" w:rsidDel="00DA1F51">
          <w:rPr>
            <w:rFonts w:eastAsia="Arial" w:cs="Arial"/>
            <w:color w:val="000000"/>
            <w:szCs w:val="22"/>
          </w:rPr>
          <w:delText xml:space="preserve">each </w:delText>
        </w:r>
      </w:del>
      <w:del w:id="1394" w:author="Frew, Josephine" w:date="2019-03-04T12:39:00Z">
        <w:r w:rsidDel="00DA1F51">
          <w:rPr>
            <w:rFonts w:eastAsia="Arial" w:cs="Arial"/>
            <w:color w:val="000000"/>
            <w:szCs w:val="22"/>
          </w:rPr>
          <w:delText>Agency</w:delText>
        </w:r>
        <w:r w:rsidRPr="004A5D12" w:rsidDel="00DA1F51">
          <w:rPr>
            <w:rFonts w:eastAsia="Arial" w:cs="Arial"/>
            <w:color w:val="000000"/>
            <w:szCs w:val="22"/>
          </w:rPr>
          <w:delText xml:space="preserve">’s </w:delText>
        </w:r>
      </w:del>
      <w:ins w:id="1395" w:author="Frew, Josephine" w:date="2019-03-04T12:40:00Z">
        <w:r w:rsidR="00DA1F51">
          <w:rPr>
            <w:rFonts w:eastAsia="Arial" w:cs="Arial"/>
            <w:color w:val="000000"/>
            <w:szCs w:val="22"/>
          </w:rPr>
          <w:t xml:space="preserve">the </w:t>
        </w:r>
      </w:ins>
      <w:r w:rsidRPr="004A5D12">
        <w:rPr>
          <w:rFonts w:eastAsia="Arial" w:cs="Arial"/>
          <w:color w:val="000000"/>
          <w:szCs w:val="22"/>
        </w:rPr>
        <w:t>sole discretion</w:t>
      </w:r>
      <w:ins w:id="1396" w:author="Frew, Josephine" w:date="2019-03-04T12:40:00Z">
        <w:r w:rsidR="005346F9">
          <w:rPr>
            <w:rFonts w:eastAsia="Arial" w:cs="Arial"/>
            <w:color w:val="000000"/>
            <w:szCs w:val="22"/>
          </w:rPr>
          <w:t xml:space="preserve"> of</w:t>
        </w:r>
      </w:ins>
      <w:ins w:id="1397" w:author="Frew, Josephine" w:date="2019-03-05T10:33:00Z">
        <w:r w:rsidR="005346F9">
          <w:rPr>
            <w:rFonts w:eastAsia="Arial" w:cs="Arial"/>
            <w:color w:val="000000"/>
            <w:szCs w:val="22"/>
          </w:rPr>
          <w:t xml:space="preserve"> </w:t>
        </w:r>
      </w:ins>
      <w:ins w:id="1398" w:author="Frew, Josephine" w:date="2019-03-04T12:40:00Z">
        <w:r w:rsidR="00DA1F51">
          <w:rPr>
            <w:rFonts w:eastAsia="Arial" w:cs="Arial"/>
            <w:color w:val="000000"/>
            <w:szCs w:val="22"/>
          </w:rPr>
          <w:t>DOL</w:t>
        </w:r>
      </w:ins>
      <w:r w:rsidRPr="004A5D12">
        <w:rPr>
          <w:rFonts w:eastAsia="Arial" w:cs="Arial"/>
          <w:color w:val="000000"/>
          <w:szCs w:val="22"/>
        </w:rPr>
        <w:t xml:space="preserve">. If the </w:t>
      </w:r>
      <w:r>
        <w:rPr>
          <w:rFonts w:eastAsia="Arial" w:cs="Arial"/>
          <w:color w:val="000000"/>
          <w:szCs w:val="22"/>
        </w:rPr>
        <w:t>Vendor {Contractor}</w:t>
      </w:r>
      <w:r w:rsidRPr="004A5D12">
        <w:rPr>
          <w:rFonts w:eastAsia="Arial" w:cs="Arial"/>
          <w:color w:val="000000"/>
          <w:szCs w:val="22"/>
        </w:rPr>
        <w:t xml:space="preserve"> cannot make a pick-up or delivery, or will arrive at any Pick-up and Delivery Location listed on the Route Guide more than thirty (30) minutes later than the designated </w:t>
      </w:r>
      <w:r>
        <w:rPr>
          <w:rFonts w:eastAsia="Arial" w:cs="Arial"/>
          <w:color w:val="000000"/>
          <w:szCs w:val="22"/>
        </w:rPr>
        <w:t>Vendor {Contractor}</w:t>
      </w:r>
      <w:r w:rsidRPr="004A5D12">
        <w:rPr>
          <w:rFonts w:eastAsia="Arial" w:cs="Arial"/>
          <w:color w:val="000000"/>
          <w:szCs w:val="22"/>
        </w:rPr>
        <w:t xml:space="preserve"> arrival time (per </w:t>
      </w:r>
      <w:r>
        <w:rPr>
          <w:rFonts w:eastAsia="Arial" w:cs="Arial"/>
          <w:color w:val="000000"/>
          <w:szCs w:val="22"/>
        </w:rPr>
        <w:t>DELIVERY SCHEDULE – DOL/DWC</w:t>
      </w:r>
      <w:r w:rsidRPr="00AD1DCE">
        <w:rPr>
          <w:rFonts w:eastAsia="Arial" w:cs="Arial"/>
          <w:color w:val="000000"/>
          <w:szCs w:val="22"/>
        </w:rPr>
        <w:t xml:space="preserve"> Section 3.</w:t>
      </w:r>
      <w:r>
        <w:rPr>
          <w:rFonts w:eastAsia="Arial" w:cs="Arial"/>
          <w:color w:val="000000"/>
          <w:szCs w:val="22"/>
        </w:rPr>
        <w:t>8.4</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notify the State Agency location contact listed on the Route Guide (or if that person is not reachable, the State Agency </w:t>
      </w:r>
      <w:r>
        <w:rPr>
          <w:rFonts w:eastAsia="Arial" w:cs="Arial"/>
          <w:color w:val="000000"/>
          <w:szCs w:val="22"/>
        </w:rPr>
        <w:t>C</w:t>
      </w:r>
      <w:r w:rsidRPr="004A5D12">
        <w:rPr>
          <w:rFonts w:eastAsia="Arial" w:cs="Arial"/>
          <w:color w:val="000000"/>
          <w:szCs w:val="22"/>
        </w:rPr>
        <w:t xml:space="preserve">ontract </w:t>
      </w:r>
      <w:r>
        <w:rPr>
          <w:rFonts w:eastAsia="Arial" w:cs="Arial"/>
          <w:color w:val="000000"/>
          <w:szCs w:val="22"/>
        </w:rPr>
        <w:t>M</w:t>
      </w:r>
      <w:r w:rsidRPr="004A5D12">
        <w:rPr>
          <w:rFonts w:eastAsia="Arial" w:cs="Arial"/>
          <w:color w:val="000000"/>
          <w:szCs w:val="22"/>
        </w:rPr>
        <w:t>anager) as soon as possible.</w:t>
      </w:r>
    </w:p>
    <w:p w14:paraId="5DDCA240" w14:textId="77777777" w:rsidR="008E6774" w:rsidRDefault="008E6774" w:rsidP="008E6774">
      <w:pPr>
        <w:rPr>
          <w:rFonts w:eastAsia="Calibri"/>
        </w:rPr>
      </w:pPr>
    </w:p>
    <w:p w14:paraId="26138FA8" w14:textId="44DA4025" w:rsidR="004B228F" w:rsidRDefault="008E6774" w:rsidP="008E6774">
      <w:pPr>
        <w:spacing w:after="347" w:line="250" w:lineRule="auto"/>
        <w:ind w:left="-5" w:hanging="10"/>
        <w:rPr>
          <w:rFonts w:eastAsia="Arial" w:cs="Arial"/>
          <w:color w:val="000000"/>
          <w:szCs w:val="22"/>
        </w:rPr>
      </w:pPr>
      <w:r w:rsidRPr="004A5D12">
        <w:rPr>
          <w:rFonts w:eastAsia="Arial" w:cs="Arial"/>
          <w:color w:val="000000"/>
          <w:szCs w:val="22"/>
        </w:rPr>
        <w:t xml:space="preserve">The parcels being shipped by this </w:t>
      </w:r>
      <w:r>
        <w:rPr>
          <w:rFonts w:eastAsia="Arial" w:cs="Arial"/>
          <w:color w:val="000000"/>
          <w:szCs w:val="22"/>
        </w:rPr>
        <w:t>Blanket P.O.</w:t>
      </w:r>
      <w:r w:rsidRPr="004A5D12">
        <w:rPr>
          <w:rFonts w:eastAsia="Arial" w:cs="Arial"/>
          <w:color w:val="000000"/>
          <w:szCs w:val="22"/>
        </w:rPr>
        <w:t xml:space="preserve"> are </w:t>
      </w:r>
      <w:r w:rsidR="004B228F">
        <w:rPr>
          <w:rFonts w:eastAsia="Arial" w:cs="Arial"/>
          <w:color w:val="000000"/>
          <w:szCs w:val="22"/>
        </w:rPr>
        <w:t>S</w:t>
      </w:r>
      <w:r w:rsidRPr="004A5D12">
        <w:rPr>
          <w:rFonts w:eastAsia="Arial" w:cs="Arial"/>
          <w:color w:val="000000"/>
          <w:szCs w:val="22"/>
        </w:rPr>
        <w:t xml:space="preserve">tate records, </w:t>
      </w:r>
      <w:r>
        <w:rPr>
          <w:rFonts w:eastAsia="Arial" w:cs="Arial"/>
          <w:color w:val="000000"/>
          <w:szCs w:val="22"/>
        </w:rPr>
        <w:t xml:space="preserve">and </w:t>
      </w:r>
      <w:r w:rsidRPr="004A5D12">
        <w:rPr>
          <w:rFonts w:eastAsia="Arial" w:cs="Arial"/>
          <w:color w:val="000000"/>
          <w:szCs w:val="22"/>
        </w:rPr>
        <w:t>are of great importance, and t</w:t>
      </w:r>
      <w:r>
        <w:rPr>
          <w:rFonts w:eastAsia="Arial" w:cs="Arial"/>
          <w:color w:val="000000"/>
          <w:szCs w:val="22"/>
        </w:rPr>
        <w:t xml:space="preserve">hus, shall be delivered timely, </w:t>
      </w:r>
      <w:r w:rsidRPr="004A5D12">
        <w:rPr>
          <w:rFonts w:eastAsia="Arial" w:cs="Arial"/>
          <w:color w:val="000000"/>
          <w:szCs w:val="22"/>
        </w:rPr>
        <w:t>within the constra</w:t>
      </w:r>
      <w:r>
        <w:rPr>
          <w:rFonts w:eastAsia="Arial" w:cs="Arial"/>
          <w:color w:val="000000"/>
          <w:szCs w:val="22"/>
        </w:rPr>
        <w:t xml:space="preserve">ints of the Blanket P.O. </w:t>
      </w:r>
      <w:r w:rsidRPr="004A5D12">
        <w:rPr>
          <w:rFonts w:eastAsia="Arial" w:cs="Arial"/>
          <w:color w:val="000000"/>
          <w:szCs w:val="22"/>
        </w:rPr>
        <w:t xml:space="preserve">A contingency plan for emergencies shall be required. This plan should be realistic, as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will be responsible for executing to this plan in the event of a real emergency. In the event of a vehicle breakdown/traffic accident,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make every attempt to dispatch another vehicle(s) to complete the scheduled pick-up</w:t>
      </w:r>
      <w:r w:rsidR="004B228F">
        <w:rPr>
          <w:rFonts w:eastAsia="Arial" w:cs="Arial"/>
          <w:color w:val="000000"/>
          <w:szCs w:val="22"/>
        </w:rPr>
        <w:t>s</w:t>
      </w:r>
      <w:r w:rsidRPr="004A5D12">
        <w:rPr>
          <w:rFonts w:eastAsia="Arial" w:cs="Arial"/>
          <w:color w:val="000000"/>
          <w:szCs w:val="22"/>
        </w:rPr>
        <w:t xml:space="preserve"> and deliveries during that day, and within the hours stipulated within this </w:t>
      </w:r>
      <w:r>
        <w:rPr>
          <w:rFonts w:eastAsia="Arial" w:cs="Arial"/>
          <w:color w:val="000000"/>
          <w:szCs w:val="22"/>
        </w:rPr>
        <w:t>Bid Solicitation</w:t>
      </w:r>
      <w:r w:rsidRPr="004A5D12">
        <w:rPr>
          <w:rFonts w:eastAsia="Arial" w:cs="Arial"/>
          <w:color w:val="000000"/>
          <w:szCs w:val="22"/>
        </w:rPr>
        <w:t xml:space="preserve">. If the pick-ups and deliveries associated with a vehicle breakdown/traffic accident cannot be made the day the vehicle breakdown/traffic accident occurs and during the hours stipulated within this </w:t>
      </w:r>
      <w:r>
        <w:rPr>
          <w:rFonts w:eastAsia="Arial" w:cs="Arial"/>
          <w:color w:val="000000"/>
          <w:szCs w:val="22"/>
        </w:rPr>
        <w:t>Bid Solicitation</w:t>
      </w:r>
      <w:r w:rsidRPr="004A5D12">
        <w:rPr>
          <w:rFonts w:eastAsia="Arial" w:cs="Arial"/>
          <w:color w:val="000000"/>
          <w:szCs w:val="22"/>
        </w:rPr>
        <w:t xml:space="preserve">, the </w:t>
      </w:r>
      <w:r>
        <w:rPr>
          <w:rFonts w:eastAsia="Arial" w:cs="Arial"/>
          <w:color w:val="000000"/>
          <w:szCs w:val="22"/>
        </w:rPr>
        <w:t>Vendor {</w:t>
      </w:r>
      <w:r w:rsidRPr="004A5D12">
        <w:rPr>
          <w:rFonts w:eastAsia="Arial" w:cs="Arial"/>
          <w:color w:val="000000"/>
          <w:szCs w:val="22"/>
        </w:rPr>
        <w:t>Contractor</w:t>
      </w:r>
      <w:r>
        <w:rPr>
          <w:rFonts w:eastAsia="Arial" w:cs="Arial"/>
          <w:color w:val="000000"/>
          <w:szCs w:val="22"/>
        </w:rPr>
        <w:t>}</w:t>
      </w:r>
      <w:r w:rsidRPr="004A5D12">
        <w:rPr>
          <w:rFonts w:eastAsia="Arial" w:cs="Arial"/>
          <w:color w:val="000000"/>
          <w:szCs w:val="22"/>
        </w:rPr>
        <w:t xml:space="preserve"> shall pick-up and deliver all parcels</w:t>
      </w:r>
      <w:r>
        <w:rPr>
          <w:rFonts w:eastAsia="Arial" w:cs="Arial"/>
          <w:color w:val="000000"/>
          <w:szCs w:val="22"/>
        </w:rPr>
        <w:t xml:space="preserve"> or envelopes</w:t>
      </w:r>
      <w:r w:rsidRPr="004A5D12">
        <w:rPr>
          <w:rFonts w:eastAsia="Arial" w:cs="Arial"/>
          <w:color w:val="000000"/>
          <w:szCs w:val="22"/>
        </w:rPr>
        <w:t xml:space="preserve"> on the next business day, in addition to the current business day pick-ups and deliveries associated within the effected location(s), even if it means dispatching an additional vehicle(s) beyond what would be considered normal for that route in order to accomplish the pick-ups and delivery as required by this</w:t>
      </w:r>
      <w:r>
        <w:rPr>
          <w:rFonts w:eastAsia="Arial" w:cs="Arial"/>
          <w:color w:val="000000"/>
          <w:szCs w:val="22"/>
        </w:rPr>
        <w:t xml:space="preserve"> Bid Solicitation</w:t>
      </w:r>
      <w:r w:rsidRPr="004A5D12">
        <w:rPr>
          <w:rFonts w:eastAsia="Arial" w:cs="Arial"/>
          <w:color w:val="000000"/>
          <w:szCs w:val="22"/>
        </w:rPr>
        <w:t xml:space="preserve">. </w:t>
      </w:r>
    </w:p>
    <w:p w14:paraId="2E9505FD" w14:textId="63676B32" w:rsidR="008E6774" w:rsidRDefault="00D904C0" w:rsidP="000D0BE1">
      <w:pPr>
        <w:pStyle w:val="Heading3"/>
        <w:rPr>
          <w:rFonts w:eastAsia="Calibri"/>
        </w:rPr>
      </w:pPr>
      <w:bookmarkStart w:id="1399" w:name="_Toc3989366"/>
      <w:r>
        <w:rPr>
          <w:rFonts w:eastAsia="Calibri"/>
        </w:rPr>
        <w:t>N</w:t>
      </w:r>
      <w:r w:rsidR="000D0BE1">
        <w:rPr>
          <w:rFonts w:eastAsia="Calibri"/>
        </w:rPr>
        <w:t>on delivery procedures</w:t>
      </w:r>
      <w:bookmarkEnd w:id="1399"/>
    </w:p>
    <w:p w14:paraId="60FB43A8" w14:textId="77777777" w:rsidR="000D0BE1" w:rsidRDefault="000D0BE1" w:rsidP="000D0BE1">
      <w:pPr>
        <w:rPr>
          <w:rFonts w:eastAsia="Calibri"/>
        </w:rPr>
      </w:pPr>
    </w:p>
    <w:p w14:paraId="4E369A2A" w14:textId="511537FC" w:rsidR="00F96460" w:rsidRDefault="000D0BE1" w:rsidP="000D0BE1">
      <w:pPr>
        <w:rPr>
          <w:ins w:id="1400" w:author="Popso, Katherine" w:date="2019-03-05T09:57:00Z"/>
          <w:rFonts w:eastAsia="Calibri" w:cs="Arial"/>
          <w:szCs w:val="22"/>
        </w:rPr>
      </w:pPr>
      <w:r w:rsidRPr="00D5522F">
        <w:rPr>
          <w:rFonts w:eastAsia="Calibri" w:cs="Arial"/>
          <w:szCs w:val="22"/>
        </w:rPr>
        <w:t xml:space="preserve">Deliveries shall be attempted three times without extra charge.  If the </w:t>
      </w:r>
      <w:r>
        <w:rPr>
          <w:rFonts w:eastAsia="Calibri" w:cs="Arial"/>
          <w:szCs w:val="22"/>
        </w:rPr>
        <w:t>Vendor {Contractor}</w:t>
      </w:r>
      <w:r w:rsidRPr="00D5522F">
        <w:rPr>
          <w:rFonts w:eastAsia="Calibri" w:cs="Arial"/>
          <w:szCs w:val="22"/>
        </w:rPr>
        <w:t xml:space="preserve"> is unable to deliver a shipment, a non-delivery notice shall be left at the Pick-up/Delivery location stating the date and time that the delivery was attempted.  Thereafter, a second, and if necessary, a third attempt to deliver shall be made without additional charge to the State, after which the parcel(s) shall be returned to the Pick-up/Delivery location from which the parcel was originally shipped, as per </w:t>
      </w:r>
      <w:r w:rsidRPr="00B75DB2">
        <w:rPr>
          <w:rFonts w:eastAsia="Calibri" w:cs="Arial"/>
          <w:szCs w:val="22"/>
        </w:rPr>
        <w:t xml:space="preserve">Section </w:t>
      </w:r>
      <w:r w:rsidRPr="00D83CF0">
        <w:rPr>
          <w:rFonts w:eastAsia="Calibri" w:cs="Arial"/>
          <w:i/>
          <w:szCs w:val="22"/>
        </w:rPr>
        <w:t>3.5.2 REFUSED PARCELS RETURNED</w:t>
      </w:r>
      <w:r w:rsidRPr="00D5522F">
        <w:rPr>
          <w:rFonts w:eastAsia="Calibri" w:cs="Arial"/>
          <w:szCs w:val="22"/>
        </w:rPr>
        <w:t>.</w:t>
      </w:r>
    </w:p>
    <w:p w14:paraId="1FC50F88" w14:textId="77777777" w:rsidR="00F96460" w:rsidRDefault="00F96460" w:rsidP="000D0BE1">
      <w:pPr>
        <w:rPr>
          <w:rFonts w:eastAsia="Calibri" w:cs="Arial"/>
          <w:szCs w:val="22"/>
        </w:rPr>
      </w:pPr>
    </w:p>
    <w:p w14:paraId="405EBD26" w14:textId="1B9B2F60" w:rsidR="000D0BE1" w:rsidRDefault="000D0BE1" w:rsidP="000D0BE1">
      <w:pPr>
        <w:pStyle w:val="Heading3"/>
        <w:rPr>
          <w:rFonts w:eastAsia="Calibri"/>
        </w:rPr>
      </w:pPr>
      <w:bookmarkStart w:id="1401" w:name="_Toc3989367"/>
      <w:r>
        <w:rPr>
          <w:rFonts w:eastAsia="Calibri"/>
        </w:rPr>
        <w:t>route guide</w:t>
      </w:r>
      <w:bookmarkEnd w:id="1401"/>
    </w:p>
    <w:p w14:paraId="4B0BB7E8" w14:textId="77777777" w:rsidR="000D0BE1" w:rsidRDefault="000D0BE1" w:rsidP="00F96460">
      <w:pPr>
        <w:rPr>
          <w:rFonts w:eastAsia="Calibri"/>
        </w:rPr>
      </w:pPr>
    </w:p>
    <w:p w14:paraId="1C9A74B4" w14:textId="6980B2D9" w:rsidR="00F96460" w:rsidRPr="00F96460" w:rsidRDefault="000D0BE1" w:rsidP="00F96460">
      <w:pPr>
        <w:rPr>
          <w:ins w:id="1402" w:author="Popso, Katherine" w:date="2019-03-05T09:58:00Z"/>
          <w:rFonts w:eastAsia="Arial" w:cs="Arial"/>
          <w:color w:val="000000"/>
          <w:szCs w:val="22"/>
          <w:rPrChange w:id="1403" w:author="Popso, Katherine" w:date="2019-03-05T09:58:00Z">
            <w:rPr>
              <w:ins w:id="1404" w:author="Popso, Katherine" w:date="2019-03-05T09:58:00Z"/>
              <w:rFonts w:eastAsia="Arial" w:cs="Arial"/>
              <w:i/>
              <w:color w:val="000000"/>
              <w:szCs w:val="22"/>
            </w:rPr>
          </w:rPrChange>
        </w:rPr>
      </w:pPr>
      <w:r>
        <w:rPr>
          <w:rFonts w:eastAsia="Arial" w:cs="Arial"/>
          <w:color w:val="000000"/>
          <w:szCs w:val="22"/>
        </w:rPr>
        <w:t>DOL</w:t>
      </w:r>
      <w:r w:rsidRPr="00C0119C">
        <w:rPr>
          <w:rFonts w:eastAsia="Arial" w:cs="Arial"/>
          <w:color w:val="000000"/>
          <w:szCs w:val="22"/>
        </w:rPr>
        <w:t xml:space="preserve"> Route Guide is provided as a separate attachment to this </w:t>
      </w:r>
      <w:del w:id="1405" w:author="Frew, Josephine" w:date="2019-03-04T12:40:00Z">
        <w:r w:rsidRPr="00C0119C" w:rsidDel="00DA1F51">
          <w:rPr>
            <w:rFonts w:eastAsia="Arial" w:cs="Arial"/>
            <w:color w:val="000000"/>
            <w:szCs w:val="22"/>
          </w:rPr>
          <w:delText>RFP</w:delText>
        </w:r>
      </w:del>
      <w:ins w:id="1406" w:author="Frew, Josephine" w:date="2019-03-04T12:40:00Z">
        <w:r w:rsidR="00DA1F51">
          <w:rPr>
            <w:rFonts w:eastAsia="Arial" w:cs="Arial"/>
            <w:color w:val="000000"/>
            <w:szCs w:val="22"/>
          </w:rPr>
          <w:t>Bid Solicitation</w:t>
        </w:r>
      </w:ins>
      <w:r w:rsidRPr="00C0119C">
        <w:rPr>
          <w:rFonts w:eastAsia="Arial" w:cs="Arial"/>
          <w:color w:val="000000"/>
          <w:szCs w:val="22"/>
        </w:rPr>
        <w:t>.</w:t>
      </w:r>
      <w:r>
        <w:rPr>
          <w:rFonts w:eastAsia="Arial" w:cs="Arial"/>
          <w:color w:val="000000"/>
          <w:szCs w:val="22"/>
        </w:rPr>
        <w:t xml:space="preserve"> See Attachment # 3. </w:t>
      </w:r>
      <w:r w:rsidRPr="00C0119C">
        <w:rPr>
          <w:rFonts w:eastAsia="Arial" w:cs="Arial"/>
          <w:color w:val="000000"/>
          <w:szCs w:val="22"/>
        </w:rPr>
        <w:t xml:space="preserve"> </w:t>
      </w:r>
      <w:ins w:id="1407" w:author="Popso, Katherine" w:date="2019-03-05T09:58:00Z">
        <w:r w:rsidR="00F96460" w:rsidRPr="00C0119C">
          <w:rPr>
            <w:rFonts w:eastAsia="Arial" w:cs="Arial"/>
            <w:color w:val="000000"/>
            <w:szCs w:val="22"/>
          </w:rPr>
          <w:t xml:space="preserve">During the entire term of this </w:t>
        </w:r>
        <w:r w:rsidR="00F96460">
          <w:rPr>
            <w:rFonts w:eastAsia="Arial" w:cs="Arial"/>
            <w:color w:val="000000"/>
            <w:szCs w:val="22"/>
          </w:rPr>
          <w:t>Blanket P.O.</w:t>
        </w:r>
        <w:r w:rsidR="00F96460" w:rsidRPr="00C0119C">
          <w:rPr>
            <w:rFonts w:eastAsia="Arial" w:cs="Arial"/>
            <w:color w:val="000000"/>
            <w:szCs w:val="22"/>
          </w:rPr>
          <w:t xml:space="preserve">, the Route Guides are subject to change </w:t>
        </w:r>
        <w:r w:rsidR="00F96460">
          <w:rPr>
            <w:rFonts w:eastAsia="Arial" w:cs="Arial"/>
            <w:color w:val="000000"/>
            <w:szCs w:val="22"/>
          </w:rPr>
          <w:t xml:space="preserve">in accordance with Section 3.5.8 </w:t>
        </w:r>
        <w:r w:rsidR="00F96460">
          <w:rPr>
            <w:rFonts w:eastAsia="Arial" w:cs="Arial"/>
            <w:i/>
            <w:color w:val="000000"/>
            <w:szCs w:val="22"/>
          </w:rPr>
          <w:t xml:space="preserve">Additional Delivery Locations. </w:t>
        </w:r>
      </w:ins>
    </w:p>
    <w:p w14:paraId="07EAFD6E" w14:textId="4EA149D6" w:rsidR="000D0BE1" w:rsidRDefault="000D0BE1">
      <w:pPr>
        <w:rPr>
          <w:rFonts w:eastAsia="Arial" w:cs="Arial"/>
          <w:color w:val="000000"/>
          <w:szCs w:val="22"/>
        </w:rPr>
        <w:pPrChange w:id="1408" w:author="Popso, Katherine" w:date="2019-03-05T09:57:00Z">
          <w:pPr>
            <w:jc w:val="left"/>
          </w:pPr>
        </w:pPrChange>
      </w:pPr>
      <w:del w:id="1409" w:author="Popso, Katherine" w:date="2019-03-05T09:58:00Z">
        <w:r w:rsidRPr="00C0119C" w:rsidDel="00F96460">
          <w:rPr>
            <w:rFonts w:eastAsia="Arial" w:cs="Arial"/>
            <w:color w:val="000000"/>
            <w:szCs w:val="22"/>
          </w:rPr>
          <w:delText xml:space="preserve">During the entire term of this </w:delText>
        </w:r>
        <w:r w:rsidDel="00F96460">
          <w:rPr>
            <w:rFonts w:eastAsia="Arial" w:cs="Arial"/>
            <w:color w:val="000000"/>
            <w:szCs w:val="22"/>
          </w:rPr>
          <w:delText>Blanket P.O.</w:delText>
        </w:r>
        <w:r w:rsidRPr="00C0119C" w:rsidDel="00F96460">
          <w:rPr>
            <w:rFonts w:eastAsia="Arial" w:cs="Arial"/>
            <w:color w:val="000000"/>
            <w:szCs w:val="22"/>
          </w:rPr>
          <w:delText xml:space="preserve">, the Route Guides are subject to change by and at the sole discretion of each </w:delText>
        </w:r>
        <w:r w:rsidDel="00F96460">
          <w:rPr>
            <w:rFonts w:eastAsia="Arial" w:cs="Arial"/>
            <w:color w:val="000000"/>
            <w:szCs w:val="22"/>
          </w:rPr>
          <w:delText>Agency</w:delText>
        </w:r>
      </w:del>
      <w:ins w:id="1410" w:author="Frew, Josephine" w:date="2019-03-04T12:41:00Z">
        <w:del w:id="1411" w:author="Popso, Katherine" w:date="2019-03-05T09:58:00Z">
          <w:r w:rsidR="00DA1F51" w:rsidDel="00F96460">
            <w:rPr>
              <w:rFonts w:eastAsia="Arial" w:cs="Arial"/>
              <w:color w:val="000000"/>
              <w:szCs w:val="22"/>
            </w:rPr>
            <w:delText>DOL</w:delText>
          </w:r>
        </w:del>
      </w:ins>
      <w:del w:id="1412" w:author="Popso, Katherine" w:date="2019-03-05T09:58:00Z">
        <w:r w:rsidRPr="00C0119C" w:rsidDel="00F96460">
          <w:rPr>
            <w:rFonts w:eastAsia="Arial" w:cs="Arial"/>
            <w:color w:val="000000"/>
            <w:szCs w:val="22"/>
          </w:rPr>
          <w:delText xml:space="preserve">. Changes will be provided to the </w:delText>
        </w:r>
        <w:r w:rsidDel="00F96460">
          <w:rPr>
            <w:rFonts w:eastAsia="Arial" w:cs="Arial"/>
            <w:color w:val="000000"/>
            <w:szCs w:val="22"/>
          </w:rPr>
          <w:delText>Vendor {Contractor}</w:delText>
        </w:r>
        <w:r w:rsidRPr="00C0119C" w:rsidDel="00F96460">
          <w:rPr>
            <w:rFonts w:eastAsia="Arial" w:cs="Arial"/>
            <w:color w:val="000000"/>
            <w:szCs w:val="22"/>
          </w:rPr>
          <w:delText xml:space="preserve"> by phone or email, as necessary</w:delText>
        </w:r>
        <w:r w:rsidDel="00F96460">
          <w:rPr>
            <w:rFonts w:eastAsia="Arial" w:cs="Arial"/>
            <w:color w:val="000000"/>
            <w:szCs w:val="22"/>
          </w:rPr>
          <w:delText>.</w:delText>
        </w:r>
      </w:del>
    </w:p>
    <w:p w14:paraId="2B754586" w14:textId="434A2EE6" w:rsidR="000D0BE1" w:rsidRDefault="000D0BE1">
      <w:pPr>
        <w:rPr>
          <w:rFonts w:eastAsia="Calibri"/>
        </w:rPr>
        <w:pPrChange w:id="1413" w:author="Popso, Katherine" w:date="2019-03-05T09:57:00Z">
          <w:pPr>
            <w:jc w:val="left"/>
          </w:pPr>
        </w:pPrChange>
      </w:pPr>
      <w:r>
        <w:rPr>
          <w:rFonts w:eastAsia="Calibri"/>
        </w:rPr>
        <w:br w:type="page"/>
      </w:r>
    </w:p>
    <w:p w14:paraId="02F1442B" w14:textId="138A3556" w:rsidR="00757979" w:rsidRDefault="00CE00E7" w:rsidP="00414292">
      <w:pPr>
        <w:pStyle w:val="Heading1"/>
        <w:keepNext/>
      </w:pPr>
      <w:bookmarkStart w:id="1414" w:name="_Toc400531492"/>
      <w:bookmarkStart w:id="1415" w:name="_Toc428533963"/>
      <w:bookmarkStart w:id="1416" w:name="_Toc3989368"/>
      <w:r>
        <w:lastRenderedPageBreak/>
        <w:t>QUOTE</w:t>
      </w:r>
      <w:r w:rsidR="009808FC">
        <w:t xml:space="preserve"> </w:t>
      </w:r>
      <w:r w:rsidR="00757979">
        <w:t>PREPARATION AND SUBMISSION</w:t>
      </w:r>
      <w:bookmarkEnd w:id="1414"/>
      <w:bookmarkEnd w:id="1415"/>
      <w:bookmarkEnd w:id="1416"/>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417" w:name="_Toc400531493"/>
      <w:bookmarkStart w:id="1418" w:name="_Toc428533964"/>
      <w:bookmarkStart w:id="1419" w:name="_Toc3989369"/>
      <w:r>
        <w:rPr>
          <w:caps w:val="0"/>
        </w:rPr>
        <w:t>GENERAL</w:t>
      </w:r>
      <w:bookmarkEnd w:id="1417"/>
      <w:bookmarkEnd w:id="1418"/>
      <w:bookmarkEnd w:id="1419"/>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420"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2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9"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21"/>
    </w:p>
    <w:p w14:paraId="6D2CC828" w14:textId="77777777" w:rsidR="0072118B" w:rsidRDefault="0072118B" w:rsidP="0072118B"/>
    <w:p w14:paraId="57DD1AE2" w14:textId="60952F1E" w:rsidR="00B238B2" w:rsidRPr="00851065" w:rsidRDefault="008D75D3" w:rsidP="00414292">
      <w:pPr>
        <w:pStyle w:val="Heading2"/>
        <w:keepNext/>
      </w:pPr>
      <w:bookmarkStart w:id="1422" w:name="_Toc3989370"/>
      <w:r>
        <w:rPr>
          <w:caps w:val="0"/>
        </w:rPr>
        <w:t>QUOTE</w:t>
      </w:r>
      <w:r w:rsidRPr="00851065">
        <w:rPr>
          <w:caps w:val="0"/>
        </w:rPr>
        <w:t xml:space="preserve"> DELIVERY AND IDENTIFICATION</w:t>
      </w:r>
      <w:bookmarkEnd w:id="1420"/>
      <w:bookmarkEnd w:id="1422"/>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423" w:name="_Toc428533966"/>
      <w:bookmarkStart w:id="1424" w:name="_Toc3989371"/>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423"/>
      <w:bookmarkEnd w:id="1424"/>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425" w:name="_Toc3989372"/>
      <w:bookmarkStart w:id="142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425"/>
      <w:r w:rsidR="00715AF4" w:rsidRPr="00851065">
        <w:t xml:space="preserve"> </w:t>
      </w:r>
      <w:bookmarkEnd w:id="1426"/>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w:t>
      </w:r>
      <w:r w:rsidRPr="006353D6">
        <w:rPr>
          <w:rFonts w:cs="Arial"/>
        </w:rPr>
        <w:t>as outlined in Section 1.4.4.</w:t>
      </w:r>
    </w:p>
    <w:p w14:paraId="5850FED7" w14:textId="77777777" w:rsidR="009F16F1" w:rsidRDefault="009F16F1" w:rsidP="00C65B22"/>
    <w:p w14:paraId="72956AA5" w14:textId="77777777" w:rsidR="00AA5326" w:rsidRDefault="00AA5326" w:rsidP="00AA5326">
      <w:pPr>
        <w:rPr>
          <w:rFonts w:cs="Arial"/>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2FA4BD39" w14:textId="77777777" w:rsidR="00AA5326" w:rsidRPr="00851065" w:rsidRDefault="00AA5326" w:rsidP="00C65B22"/>
    <w:p w14:paraId="364D6103" w14:textId="77777777" w:rsidR="00757979" w:rsidRPr="00410DD5" w:rsidRDefault="00B6568B" w:rsidP="002F0497">
      <w:pPr>
        <w:pStyle w:val="Heading3"/>
        <w:keepNext/>
      </w:pPr>
      <w:bookmarkStart w:id="1427" w:name="_Toc400531497"/>
      <w:bookmarkStart w:id="1428" w:name="_Toc428533968"/>
      <w:bookmarkStart w:id="1429" w:name="_Toc3989373"/>
      <w:r>
        <w:t xml:space="preserve">HARD COPY </w:t>
      </w:r>
      <w:r w:rsidR="00757979">
        <w:t>SUBMISSION</w:t>
      </w:r>
      <w:bookmarkEnd w:id="1427"/>
      <w:bookmarkEnd w:id="1428"/>
      <w:bookmarkEnd w:id="1429"/>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21AFA">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18B27693" w:rsidR="008C28A1" w:rsidRPr="007E5DD9" w:rsidRDefault="006353D6" w:rsidP="00821AFA">
      <w:pPr>
        <w:pStyle w:val="PlainText"/>
        <w:numPr>
          <w:ilvl w:val="0"/>
          <w:numId w:val="19"/>
        </w:numPr>
        <w:rPr>
          <w:rFonts w:eastAsia="MS Mincho"/>
        </w:rPr>
      </w:pPr>
      <w:r w:rsidRPr="006353D6">
        <w:rPr>
          <w:rFonts w:eastAsia="MS Mincho"/>
          <w:b/>
          <w:lang w:val="en-US"/>
        </w:rPr>
        <w:t>One (</w:t>
      </w:r>
      <w:r w:rsidR="00820B6B" w:rsidRPr="006353D6">
        <w:rPr>
          <w:rFonts w:eastAsia="MS Mincho"/>
          <w:b/>
          <w:lang w:val="en-US"/>
        </w:rPr>
        <w:t>1</w:t>
      </w:r>
      <w:r w:rsidRPr="006353D6">
        <w:rPr>
          <w:rFonts w:eastAsia="MS Mincho"/>
          <w:b/>
          <w:lang w:val="en-US"/>
        </w:rPr>
        <w:t>)</w:t>
      </w:r>
      <w:r w:rsidR="008C28A1" w:rsidRPr="006353D6">
        <w:rPr>
          <w:rFonts w:eastAsia="MS Mincho"/>
          <w:b/>
        </w:rPr>
        <w:t xml:space="preserve"> complete and exact ELECTRONIC copy</w:t>
      </w:r>
      <w:r>
        <w:rPr>
          <w:rFonts w:eastAsia="MS Mincho"/>
          <w:b/>
          <w:lang w:val="en-US"/>
        </w:rPr>
        <w:t xml:space="preserve"> </w:t>
      </w:r>
      <w:r w:rsidR="008C28A1" w:rsidRPr="006353D6">
        <w:rPr>
          <w:rFonts w:eastAsia="MS Mincho"/>
        </w:rPr>
        <w:t>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21AFA">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430" w:name="_Toc400531498"/>
      <w:bookmarkStart w:id="1431" w:name="_Toc428533969"/>
      <w:bookmarkStart w:id="1432" w:name="_Toc3989374"/>
      <w:r>
        <w:rPr>
          <w:caps w:val="0"/>
        </w:rPr>
        <w:t>QUOTE CONTENT</w:t>
      </w:r>
      <w:bookmarkEnd w:id="1430"/>
      <w:bookmarkEnd w:id="1431"/>
      <w:bookmarkEnd w:id="1432"/>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347B0B" w:rsidRDefault="00563B42" w:rsidP="00821AFA">
      <w:pPr>
        <w:pStyle w:val="ListParagraph"/>
        <w:numPr>
          <w:ilvl w:val="0"/>
          <w:numId w:val="20"/>
        </w:numPr>
        <w:rPr>
          <w:u w:val="single"/>
        </w:rPr>
      </w:pPr>
      <w:r w:rsidRPr="00347B0B">
        <w:rPr>
          <w:u w:val="single"/>
        </w:rPr>
        <w:t>Volume 1</w:t>
      </w:r>
    </w:p>
    <w:p w14:paraId="6D2A8F18" w14:textId="77777777" w:rsidR="00563B42" w:rsidRPr="00851065" w:rsidRDefault="00563B42" w:rsidP="00563B42">
      <w:pPr>
        <w:pStyle w:val="ListParagraph"/>
      </w:pPr>
      <w:r w:rsidRPr="009A5D80">
        <w:t>Section 1 - Forms (</w:t>
      </w:r>
      <w:r w:rsidRPr="006353D6">
        <w:t>Sections 4.4.1 and 4.4.2).</w:t>
      </w:r>
    </w:p>
    <w:p w14:paraId="14C0863B" w14:textId="77777777" w:rsidR="00563B42" w:rsidRPr="00851065" w:rsidRDefault="00563B42" w:rsidP="00563B42"/>
    <w:p w14:paraId="38EA3850" w14:textId="77777777" w:rsidR="00563B42" w:rsidRPr="00851065" w:rsidRDefault="00563B42" w:rsidP="00563B42">
      <w:pPr>
        <w:pStyle w:val="ListParagraph"/>
      </w:pPr>
      <w:r w:rsidRPr="00851065">
        <w:t>Note: In general, Volume 1</w:t>
      </w:r>
      <w:r w:rsidRPr="00C65B22">
        <w:t xml:space="preserve"> applies to hard copy submissions; however, there may be instances where </w:t>
      </w:r>
      <w:r w:rsidRPr="00851065">
        <w:t xml:space="preserve">Bid Solicitation </w:t>
      </w:r>
      <w:r w:rsidRPr="00C65B22">
        <w:t xml:space="preserve">specific forms are required through </w:t>
      </w:r>
      <w:r w:rsidRPr="00347B0B">
        <w:rPr>
          <w:rStyle w:val="IntenseEmphasis"/>
          <w:rFonts w:cs="Arial"/>
          <w:color w:val="00B050"/>
        </w:rPr>
        <w:t>NJ</w:t>
      </w:r>
      <w:r w:rsidRPr="00347B0B">
        <w:rPr>
          <w:rStyle w:val="IntenseEmphasis"/>
          <w:rFonts w:cs="Arial"/>
          <w:color w:val="0070C0"/>
        </w:rPr>
        <w:t>START</w:t>
      </w:r>
      <w:r w:rsidRPr="00851065">
        <w:t xml:space="preserve"> electronic submission as well.</w:t>
      </w:r>
    </w:p>
    <w:p w14:paraId="0C7F155B" w14:textId="77777777" w:rsidR="00563B42" w:rsidRPr="00851065" w:rsidRDefault="00563B42" w:rsidP="00563B42"/>
    <w:p w14:paraId="0262F1B2" w14:textId="77777777" w:rsidR="00563B42" w:rsidRPr="00347B0B" w:rsidRDefault="00563B42" w:rsidP="00821AFA">
      <w:pPr>
        <w:pStyle w:val="ListParagraph"/>
        <w:numPr>
          <w:ilvl w:val="0"/>
          <w:numId w:val="20"/>
        </w:numPr>
        <w:rPr>
          <w:u w:val="single"/>
        </w:rPr>
      </w:pPr>
      <w:r w:rsidRPr="00347B0B">
        <w:rPr>
          <w:u w:val="single"/>
        </w:rPr>
        <w:t>Volume 2</w:t>
      </w:r>
    </w:p>
    <w:p w14:paraId="28DEDE88" w14:textId="77777777" w:rsidR="00563B42" w:rsidRPr="006353D6" w:rsidRDefault="00563B42" w:rsidP="00563B42">
      <w:pPr>
        <w:pStyle w:val="ListParagraph"/>
        <w:rPr>
          <w:b/>
        </w:rPr>
      </w:pPr>
      <w:r w:rsidRPr="00E55D76">
        <w:t xml:space="preserve">Section 2 - </w:t>
      </w:r>
      <w:r>
        <w:t>Vendor {Bidder} Demonstration of its Ability to Complete the Scope of Work</w:t>
      </w:r>
      <w:r w:rsidRPr="000F328F">
        <w:t xml:space="preserve"> (</w:t>
      </w:r>
      <w:r w:rsidRPr="006353D6">
        <w:t xml:space="preserve">Section 4.4.3); </w:t>
      </w:r>
    </w:p>
    <w:p w14:paraId="090BC8F9" w14:textId="77777777" w:rsidR="00563B42" w:rsidRPr="00851065" w:rsidRDefault="00563B42" w:rsidP="00563B42">
      <w:pPr>
        <w:pStyle w:val="ListParagraph"/>
      </w:pPr>
      <w:r w:rsidRPr="006353D6">
        <w:t>Section 3 - Financial Capability</w:t>
      </w:r>
      <w:r>
        <w:t xml:space="preserve"> of the Vendor {Bidder}</w:t>
      </w:r>
      <w:r w:rsidRPr="000F328F">
        <w:t xml:space="preserve"> (</w:t>
      </w:r>
      <w:r w:rsidRPr="006353D6">
        <w:t>Section 4.4.4); and</w:t>
      </w:r>
      <w:r>
        <w:t xml:space="preserve"> </w:t>
      </w:r>
    </w:p>
    <w:p w14:paraId="2429C077" w14:textId="77777777" w:rsidR="00563B42" w:rsidRPr="00851065" w:rsidRDefault="00563B42" w:rsidP="00563B42">
      <w:pPr>
        <w:pStyle w:val="ListParagraph"/>
      </w:pPr>
      <w:r w:rsidRPr="00851065">
        <w:t>Section 3A - Any other miscellaneous documents to be included by the Vendor {Bidder}</w:t>
      </w:r>
      <w:r>
        <w:t>.</w:t>
      </w:r>
    </w:p>
    <w:p w14:paraId="70C95E0F" w14:textId="77777777" w:rsidR="00563B42" w:rsidRPr="000F328F" w:rsidRDefault="00563B42" w:rsidP="00563B42"/>
    <w:p w14:paraId="782A5491" w14:textId="77777777" w:rsidR="00563B42" w:rsidRPr="00347B0B" w:rsidRDefault="00563B42" w:rsidP="00821AFA">
      <w:pPr>
        <w:pStyle w:val="ListParagraph"/>
        <w:numPr>
          <w:ilvl w:val="0"/>
          <w:numId w:val="20"/>
        </w:numPr>
        <w:rPr>
          <w:u w:val="single"/>
        </w:rPr>
      </w:pPr>
      <w:r w:rsidRPr="00347B0B">
        <w:rPr>
          <w:u w:val="single"/>
        </w:rPr>
        <w:t>Volume 3</w:t>
      </w:r>
    </w:p>
    <w:p w14:paraId="0AFB26E8" w14:textId="77777777" w:rsidR="00563B42" w:rsidRPr="00E55D76" w:rsidRDefault="00563B42" w:rsidP="00563B42">
      <w:pPr>
        <w:pStyle w:val="ListParagraph"/>
      </w:pPr>
      <w:r w:rsidRPr="006353D6">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9F05DC6" w14:textId="77777777" w:rsidR="00563B42" w:rsidRDefault="00563B42" w:rsidP="00563B42">
      <w:pPr>
        <w:rPr>
          <w:b/>
        </w:rPr>
      </w:pPr>
    </w:p>
    <w:p w14:paraId="57D8A078" w14:textId="3A348211" w:rsidR="007F3BD4" w:rsidRPr="00851065" w:rsidRDefault="008D75D3" w:rsidP="002F0497">
      <w:pPr>
        <w:pStyle w:val="Heading3"/>
        <w:keepNext/>
      </w:pPr>
      <w:bookmarkStart w:id="1433" w:name="_Toc108508238"/>
      <w:bookmarkStart w:id="1434" w:name="_Toc3989375"/>
      <w:bookmarkStart w:id="1435" w:name="_Toc428533970"/>
      <w:r w:rsidRPr="00851065">
        <w:rPr>
          <w:caps w:val="0"/>
        </w:rPr>
        <w:t>FORMS</w:t>
      </w:r>
      <w:bookmarkEnd w:id="1433"/>
      <w:r w:rsidRPr="00851065">
        <w:rPr>
          <w:caps w:val="0"/>
        </w:rPr>
        <w:t xml:space="preserve">, REGISTRATIONS AND CERTIFICATIONS REQUIRED WITH </w:t>
      </w:r>
      <w:r>
        <w:rPr>
          <w:caps w:val="0"/>
        </w:rPr>
        <w:t>QUOTE</w:t>
      </w:r>
      <w:bookmarkEnd w:id="1434"/>
      <w:r w:rsidRPr="00851065">
        <w:rPr>
          <w:caps w:val="0"/>
        </w:rPr>
        <w:t xml:space="preserve"> </w:t>
      </w:r>
      <w:bookmarkEnd w:id="143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w:t>
      </w:r>
      <w:r w:rsidRPr="008D4164">
        <w:rPr>
          <w:rFonts w:eastAsia="MS Mincho"/>
        </w:rPr>
        <w:t>to Section 1.</w:t>
      </w:r>
      <w:r w:rsidR="008A4463" w:rsidRPr="008D4164">
        <w:rPr>
          <w:rFonts w:eastAsia="MS Mincho"/>
        </w:rPr>
        <w:t>4.11</w:t>
      </w:r>
      <w:r w:rsidRPr="008D4164">
        <w:rPr>
          <w:rFonts w:eastAsia="MS Mincho"/>
        </w:rPr>
        <w:t xml:space="preserve"> of this </w:t>
      </w:r>
      <w:r w:rsidR="00C43264" w:rsidRPr="008D4164">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436" w:name="_4.4.1.1_Ownership_Disclosure"/>
      <w:bookmarkStart w:id="1437" w:name="_4.4.1.1_Signatory_page"/>
      <w:bookmarkEnd w:id="1436"/>
      <w:bookmarkEnd w:id="1437"/>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21AFA">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21AFA">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21AFA">
      <w:pPr>
        <w:pStyle w:val="ListParagraph"/>
        <w:numPr>
          <w:ilvl w:val="0"/>
          <w:numId w:val="2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21AFA">
      <w:pPr>
        <w:numPr>
          <w:ilvl w:val="0"/>
          <w:numId w:val="2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CC7DFD"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Default="00F333A3" w:rsidP="009F16F1">
      <w:pPr>
        <w:pStyle w:val="Heading4"/>
        <w:keepNext/>
        <w:rPr>
          <w:caps w:val="0"/>
        </w:rPr>
      </w:pPr>
      <w:r w:rsidRPr="006F1449">
        <w:rPr>
          <w:caps w:val="0"/>
        </w:rPr>
        <w:t>SUBCONTRACTOR UTILIZATION PLAN</w:t>
      </w:r>
    </w:p>
    <w:p w14:paraId="7620961E" w14:textId="77777777" w:rsidR="00935236" w:rsidRDefault="00935236" w:rsidP="00935236"/>
    <w:p w14:paraId="41C79E20" w14:textId="77777777" w:rsidR="00935236" w:rsidRPr="006B7088" w:rsidRDefault="00935236" w:rsidP="00935236">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9"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209F669" w14:textId="77777777" w:rsidR="00935236" w:rsidRPr="006B7088" w:rsidRDefault="00935236" w:rsidP="00935236">
      <w:pPr>
        <w:rPr>
          <w:rFonts w:eastAsia="MS Mincho"/>
        </w:rPr>
      </w:pPr>
    </w:p>
    <w:p w14:paraId="733EEA3D" w14:textId="77777777" w:rsidR="00935236" w:rsidRPr="006B7088" w:rsidRDefault="00935236" w:rsidP="00935236">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Pr="002B0EC8">
        <w:rPr>
          <w:rFonts w:eastAsia="MS Mincho"/>
          <w:u w:val="single"/>
        </w:rPr>
        <w:t>N.J.A.C.</w:t>
      </w:r>
      <w:r w:rsidRPr="006B7088">
        <w:rPr>
          <w:rFonts w:eastAsia="MS Mincho"/>
        </w:rPr>
        <w:t xml:space="preserve"> 17:13-4</w:t>
      </w:r>
      <w:r>
        <w:rPr>
          <w:rFonts w:eastAsia="MS Mincho"/>
        </w:rPr>
        <w:t>.1</w:t>
      </w:r>
      <w:r w:rsidRPr="006B7088">
        <w:rPr>
          <w:rFonts w:eastAsia="MS Mincho"/>
        </w:rPr>
        <w:t xml:space="preserve"> et seq.</w:t>
      </w:r>
    </w:p>
    <w:p w14:paraId="4FAD2D08" w14:textId="77777777" w:rsidR="00935236" w:rsidRPr="006B7088" w:rsidRDefault="00935236" w:rsidP="00935236">
      <w:pPr>
        <w:rPr>
          <w:rFonts w:eastAsia="MS Mincho"/>
        </w:rPr>
      </w:pPr>
    </w:p>
    <w:p w14:paraId="41A563F2" w14:textId="77777777" w:rsidR="00935236" w:rsidRPr="00851065" w:rsidRDefault="00935236" w:rsidP="00935236">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59E2E980" w14:textId="77777777" w:rsidR="004A2E04" w:rsidRDefault="004A2E04" w:rsidP="004A2E04">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7124CAB5" w14:textId="77777777" w:rsidR="004A2E04" w:rsidRDefault="004A2E04" w:rsidP="004A2E04">
      <w:pPr>
        <w:keepNext/>
      </w:pPr>
    </w:p>
    <w:p w14:paraId="2B818195" w14:textId="77777777" w:rsidR="004A2E04" w:rsidRDefault="004A2E04" w:rsidP="004A2E04">
      <w:pPr>
        <w:keepNext/>
      </w:pPr>
      <w:r w:rsidRPr="00C65B22">
        <w:t>The program places small business</w:t>
      </w:r>
      <w:r>
        <w:t>es</w:t>
      </w:r>
      <w:r w:rsidRPr="00C65B22">
        <w:t xml:space="preserve"> into the following categories: </w:t>
      </w:r>
    </w:p>
    <w:p w14:paraId="22550679" w14:textId="77777777" w:rsidR="004A2E04" w:rsidRDefault="004A2E04" w:rsidP="004A2E04"/>
    <w:p w14:paraId="32E62587" w14:textId="77777777" w:rsidR="004A2E04" w:rsidRPr="00592547" w:rsidRDefault="004A2E04" w:rsidP="004A2E04">
      <w:r w:rsidRPr="00592547">
        <w:t>For good and services - (</w:t>
      </w:r>
      <w:proofErr w:type="spellStart"/>
      <w:r w:rsidRPr="00592547">
        <w:t>i</w:t>
      </w:r>
      <w:proofErr w:type="spellEnd"/>
      <w:r w:rsidRPr="00592547">
        <w:t>)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423A7027" w14:textId="77777777" w:rsidR="004A2E04" w:rsidRDefault="004A2E04" w:rsidP="004A2E04"/>
    <w:p w14:paraId="56ED6647"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C799106" w14:textId="77777777" w:rsidR="004A2E04" w:rsidRPr="00C65B22" w:rsidRDefault="004A2E04" w:rsidP="004A2E04"/>
    <w:p w14:paraId="0EBD8E37" w14:textId="77777777" w:rsidR="004A2E04" w:rsidRDefault="004A2E04" w:rsidP="004A2E04">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087D8B73" w:rsidR="00757979" w:rsidRPr="00130106" w:rsidRDefault="00757979" w:rsidP="00EB4EF1">
      <w:pPr>
        <w:pStyle w:val="Heading5"/>
      </w:pPr>
      <w:r w:rsidRPr="00130106">
        <w:t>S</w:t>
      </w:r>
      <w:r>
        <w:t xml:space="preserve">MALL BUSINESS SET-ASIDE </w:t>
      </w:r>
      <w:r w:rsidR="001D2ACC">
        <w:t>BLANKET P.O.</w:t>
      </w:r>
      <w:r w:rsidR="00164C3A">
        <w:t xml:space="preserve"> </w:t>
      </w:r>
    </w:p>
    <w:p w14:paraId="4809401C" w14:textId="77777777" w:rsidR="00757979" w:rsidRDefault="00757979" w:rsidP="00EB4EF1">
      <w:pPr>
        <w:keepNext/>
      </w:pPr>
    </w:p>
    <w:p w14:paraId="2B351626" w14:textId="77D50A27" w:rsidR="00C736A5" w:rsidRPr="00C65B22" w:rsidRDefault="006D2E65" w:rsidP="00C736A5">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39B6E3DB" w14:textId="77777777" w:rsidR="004A2E04" w:rsidRPr="00F93A4A" w:rsidRDefault="004A2E04" w:rsidP="004A2E04">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38502BD7" w14:textId="77777777" w:rsidR="004A2E04" w:rsidRPr="00F93A4A" w:rsidRDefault="004A2E04" w:rsidP="004A2E04">
      <w:pPr>
        <w:keepNext/>
        <w:rPr>
          <w:b/>
        </w:rPr>
      </w:pPr>
    </w:p>
    <w:p w14:paraId="76AEA46E" w14:textId="77777777" w:rsidR="004A2E04" w:rsidRDefault="004A2E04" w:rsidP="004A2E04">
      <w:pPr>
        <w:keepNext/>
        <w:rPr>
          <w:rFonts w:cs="Arial"/>
          <w:szCs w:val="22"/>
        </w:rPr>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24E6FB2F" w14:textId="77777777" w:rsidR="004A2E04" w:rsidRDefault="004A2E04" w:rsidP="004A2E04">
      <w:pPr>
        <w:keepNext/>
      </w:pPr>
    </w:p>
    <w:p w14:paraId="4C3F1137" w14:textId="77777777" w:rsidR="004A2E04" w:rsidRDefault="004A2E04" w:rsidP="004A2E04">
      <w:pPr>
        <w:keepNext/>
      </w:pPr>
      <w:r w:rsidRPr="00C65B22">
        <w:t>The program places small business</w:t>
      </w:r>
      <w:r>
        <w:t>es</w:t>
      </w:r>
      <w:r w:rsidRPr="00C65B22">
        <w:t xml:space="preserve"> into the following categories: </w:t>
      </w:r>
    </w:p>
    <w:p w14:paraId="2A844E56" w14:textId="77777777" w:rsidR="004A2E04" w:rsidRDefault="004A2E04" w:rsidP="004A2E04">
      <w:pPr>
        <w:keepNext/>
      </w:pPr>
    </w:p>
    <w:p w14:paraId="30BE0D8A" w14:textId="77777777" w:rsidR="004A2E04" w:rsidRDefault="004A2E04" w:rsidP="004A2E04">
      <w:r>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61A27E0" w14:textId="77777777" w:rsidR="004A2E04" w:rsidRDefault="004A2E04" w:rsidP="004A2E04"/>
    <w:p w14:paraId="34786D74" w14:textId="77777777" w:rsidR="004A2E04" w:rsidRPr="00C65B22" w:rsidRDefault="004A2E04" w:rsidP="004A2E04">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0B0BD402" w14:textId="77777777" w:rsidR="004A2E04" w:rsidRDefault="004A2E04" w:rsidP="004A2E04"/>
    <w:p w14:paraId="5FD11489" w14:textId="77777777" w:rsidR="004A2E04" w:rsidRPr="00312C8C" w:rsidRDefault="004A2E04" w:rsidP="004A2E04">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730DB45E" w14:textId="77777777" w:rsidR="004A2E04" w:rsidRPr="00851065" w:rsidRDefault="004A2E04" w:rsidP="004A2E04"/>
    <w:p w14:paraId="6FCD69DD" w14:textId="77777777" w:rsidR="004A2E04" w:rsidRDefault="004A2E04" w:rsidP="00821AFA">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36633CE5" w14:textId="77777777" w:rsidR="004A2E04" w:rsidRPr="00851065" w:rsidRDefault="004A2E04" w:rsidP="004A2E04">
      <w:pPr>
        <w:pStyle w:val="ListParagraph"/>
        <w:contextualSpacing/>
      </w:pPr>
    </w:p>
    <w:p w14:paraId="1823EF8A" w14:textId="77777777" w:rsidR="004A2E04" w:rsidRDefault="004A2E04" w:rsidP="00821AFA">
      <w:pPr>
        <w:pStyle w:val="ListParagraph"/>
        <w:numPr>
          <w:ilvl w:val="0"/>
          <w:numId w:val="21"/>
        </w:numPr>
        <w:contextualSpacing/>
      </w:pPr>
      <w:r w:rsidRPr="00851065">
        <w:lastRenderedPageBreak/>
        <w:t xml:space="preserve">Request a listing of small businesses by Category from the New Jersey </w:t>
      </w:r>
      <w:r w:rsidRPr="00C65B22">
        <w:t>Division of Revenue and Enterprise Services, Small Business  Registration and M/WBE Certification Services Unit;</w:t>
      </w:r>
    </w:p>
    <w:p w14:paraId="35A94C83" w14:textId="77777777" w:rsidR="004A2E04" w:rsidRPr="00C65B22" w:rsidRDefault="004A2E04" w:rsidP="004A2E04">
      <w:pPr>
        <w:pStyle w:val="ListParagraph"/>
        <w:contextualSpacing/>
      </w:pPr>
    </w:p>
    <w:p w14:paraId="3AE90D17" w14:textId="77777777" w:rsidR="004A2E04" w:rsidRDefault="004A2E04" w:rsidP="00821AFA">
      <w:pPr>
        <w:pStyle w:val="ListParagraph"/>
        <w:numPr>
          <w:ilvl w:val="0"/>
          <w:numId w:val="21"/>
        </w:numPr>
        <w:contextualSpacing/>
      </w:pPr>
      <w:r w:rsidRPr="00C65B22">
        <w:t>Record efforts to locate eligible businesses, including the names of businesses contacted and the means and results of such contacts;</w:t>
      </w:r>
    </w:p>
    <w:p w14:paraId="19A7FA7B" w14:textId="77777777" w:rsidR="004A2E04" w:rsidRPr="00C65B22" w:rsidRDefault="004A2E04" w:rsidP="004A2E04">
      <w:pPr>
        <w:pStyle w:val="ListParagraph"/>
        <w:contextualSpacing/>
      </w:pPr>
    </w:p>
    <w:p w14:paraId="5C411354" w14:textId="77777777" w:rsidR="004A2E04" w:rsidRDefault="004A2E04" w:rsidP="00821AFA">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478F64C4" w14:textId="77777777" w:rsidR="004A2E04" w:rsidRPr="00C65B22" w:rsidRDefault="004A2E04" w:rsidP="004A2E04">
      <w:pPr>
        <w:pStyle w:val="ListParagraph"/>
        <w:contextualSpacing/>
      </w:pPr>
    </w:p>
    <w:p w14:paraId="63199894" w14:textId="77777777" w:rsidR="004A2E04" w:rsidRDefault="004A2E04" w:rsidP="00821AFA">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67FF5CC0" w14:textId="77777777" w:rsidR="004A2E04" w:rsidRPr="00C65B22" w:rsidRDefault="004A2E04" w:rsidP="004A2E04">
      <w:pPr>
        <w:pStyle w:val="ListParagraph"/>
        <w:contextualSpacing/>
      </w:pPr>
    </w:p>
    <w:p w14:paraId="4A961CAC" w14:textId="77777777" w:rsidR="004A2E04" w:rsidRDefault="004A2E04" w:rsidP="00821AFA">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BD6D40A" w14:textId="77777777" w:rsidR="004A2E04" w:rsidRPr="00C65B22" w:rsidRDefault="004A2E04" w:rsidP="004A2E04">
      <w:pPr>
        <w:pStyle w:val="ListParagraph"/>
        <w:contextualSpacing/>
      </w:pPr>
    </w:p>
    <w:p w14:paraId="7B917080" w14:textId="77777777" w:rsidR="004A2E04" w:rsidRPr="00C65B22" w:rsidRDefault="004A2E04" w:rsidP="00821AFA">
      <w:pPr>
        <w:pStyle w:val="ListParagraph"/>
        <w:numPr>
          <w:ilvl w:val="0"/>
          <w:numId w:val="21"/>
        </w:numPr>
        <w:contextualSpacing/>
      </w:pPr>
      <w:r w:rsidRPr="00C65B22">
        <w:t>Maintain adequate records documenting efforts to achieve the set-aside subcontracting goals.</w:t>
      </w:r>
    </w:p>
    <w:p w14:paraId="1595DBDC" w14:textId="77777777" w:rsidR="004A2E04" w:rsidRPr="00C65B22" w:rsidRDefault="004A2E04" w:rsidP="004A2E04"/>
    <w:p w14:paraId="3120360E" w14:textId="77777777" w:rsidR="004A2E04" w:rsidRPr="00C65B22" w:rsidRDefault="004A2E04" w:rsidP="004A2E04">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3BC6743A" w14:textId="77777777" w:rsidR="004A2E04" w:rsidRPr="00C65B22" w:rsidRDefault="004A2E04" w:rsidP="004A2E04"/>
    <w:p w14:paraId="4765B74D" w14:textId="77777777" w:rsidR="004A2E04" w:rsidRPr="00C65B22" w:rsidRDefault="004A2E04" w:rsidP="004A2E04">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2435E3D5" w14:textId="77777777" w:rsidR="004A2E04" w:rsidRPr="00C65B22" w:rsidRDefault="004A2E04" w:rsidP="004A2E04"/>
    <w:p w14:paraId="42723A92" w14:textId="77777777" w:rsidR="004A2E04" w:rsidRPr="00C65B22" w:rsidRDefault="004A2E04" w:rsidP="004A2E04">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333DC4DD" w14:textId="77777777" w:rsidR="004A2E04" w:rsidRPr="00C65B22" w:rsidRDefault="004A2E04" w:rsidP="004A2E04"/>
    <w:p w14:paraId="63B6133F" w14:textId="77777777" w:rsidR="004A2E04" w:rsidRPr="009464F4" w:rsidRDefault="004A2E04" w:rsidP="004A2E04">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5B0D443B" w14:textId="77777777" w:rsidR="004A2E04" w:rsidRPr="009464F4" w:rsidRDefault="004A2E04" w:rsidP="004A2E04"/>
    <w:p w14:paraId="26FF7E4D" w14:textId="77777777" w:rsidR="004A2E04" w:rsidRPr="009464F4" w:rsidRDefault="004A2E04" w:rsidP="004A2E04">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F5CD986" w14:textId="3CE1DF41" w:rsidR="00757979" w:rsidRDefault="00492B9A" w:rsidP="002F0497">
      <w:pPr>
        <w:pStyle w:val="BodyText3"/>
        <w:keepNext/>
      </w:pPr>
      <w:r w:rsidRPr="00492B9A">
        <w:t>Not applicable to this procurement</w:t>
      </w:r>
      <w:r>
        <w: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438" w:name="_Toc3989376"/>
      <w:bookmarkStart w:id="1439" w:name="_Toc400531500"/>
      <w:bookmarkStart w:id="1440"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438"/>
      <w:r>
        <w:rPr>
          <w:caps w:val="0"/>
        </w:rPr>
        <w:t xml:space="preserve"> </w:t>
      </w:r>
      <w:bookmarkEnd w:id="1439"/>
      <w:bookmarkEnd w:id="144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xml:space="preserve">. Vendors </w:t>
      </w:r>
      <w:r w:rsidR="002963F8" w:rsidRPr="00C65B22">
        <w:rPr>
          <w:rFonts w:eastAsia="MS Mincho"/>
        </w:rPr>
        <w:lastRenderedPageBreak/>
        <w:t>{</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w:t>
      </w:r>
      <w:r w:rsidRPr="00D0416A">
        <w:t xml:space="preserve">Form with the </w:t>
      </w:r>
      <w:r w:rsidR="00CE00E7" w:rsidRPr="00D0416A">
        <w:t>Quote</w:t>
      </w:r>
      <w:r w:rsidRPr="00D0416A">
        <w:t xml:space="preserve"> is requested and advised.   </w:t>
      </w:r>
      <w:r w:rsidR="006A34E6" w:rsidRPr="00D0416A">
        <w:t>See</w:t>
      </w:r>
      <w:r w:rsidRPr="00D0416A">
        <w:t xml:space="preserve"> </w:t>
      </w:r>
      <w:r w:rsidR="00626F14" w:rsidRPr="00D0416A">
        <w:t xml:space="preserve">Bid Solicitation </w:t>
      </w:r>
      <w:r w:rsidRPr="00D0416A">
        <w:t>Section 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2A5D9233" w14:textId="77777777" w:rsidR="00365CD4" w:rsidRDefault="00365CD4" w:rsidP="00365CD4">
      <w:pPr>
        <w:pStyle w:val="Heading3"/>
        <w:rPr>
          <w:rFonts w:eastAsia="MS Mincho"/>
        </w:rPr>
      </w:pPr>
      <w:bookmarkStart w:id="1441" w:name="_Toc508713491"/>
      <w:bookmarkStart w:id="1442" w:name="_Toc3989377"/>
      <w:bookmarkStart w:id="1443" w:name="_Toc118513777"/>
      <w:r>
        <w:rPr>
          <w:rFonts w:eastAsia="MS Mincho"/>
        </w:rPr>
        <w:t>VENDOR {BIDDER} DEMONSTRATION OF ITS ABILITY TO COMPLETE THE SCOPE OF WORK</w:t>
      </w:r>
      <w:bookmarkEnd w:id="1441"/>
      <w:bookmarkEnd w:id="1442"/>
    </w:p>
    <w:p w14:paraId="62BE84D8" w14:textId="77777777" w:rsidR="00365CD4" w:rsidRDefault="00365CD4" w:rsidP="00365CD4">
      <w:pPr>
        <w:rPr>
          <w:rFonts w:eastAsia="MS Mincho"/>
        </w:rPr>
      </w:pPr>
    </w:p>
    <w:p w14:paraId="41FB35E6" w14:textId="77947EB1" w:rsidR="00365CD4" w:rsidRPr="00BF0268" w:rsidRDefault="00365CD4" w:rsidP="00365CD4">
      <w:pPr>
        <w:keepNext/>
      </w:pPr>
      <w:r>
        <w:rPr>
          <w:rFonts w:eastAsia="MS Mincho"/>
        </w:rPr>
        <w:t>In this section, the Vendor {Bidder</w:t>
      </w:r>
      <w:r w:rsidRPr="00696640">
        <w:rPr>
          <w:rFonts w:eastAsia="MS Mincho"/>
        </w:rPr>
        <w:t>}</w:t>
      </w:r>
      <w:r w:rsidRPr="00B2467F">
        <w:t xml:space="preserve"> </w:t>
      </w:r>
      <w:r w:rsidR="00F014F0">
        <w:t>s</w:t>
      </w:r>
      <w:r w:rsidR="00DF5027">
        <w:t>hould</w:t>
      </w:r>
      <w:r w:rsidR="00F014F0">
        <w:t xml:space="preserve"> </w:t>
      </w:r>
      <w:r w:rsidRPr="00A23677">
        <w:t>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5AA9BD4E" w:rsidR="00365CD4" w:rsidRDefault="00365CD4" w:rsidP="00365CD4">
      <w:pPr>
        <w:rPr>
          <w:bCs/>
        </w:rPr>
      </w:pPr>
      <w:r>
        <w:rPr>
          <w:bCs/>
        </w:rPr>
        <w:t xml:space="preserve">The Vendor {Bidder} </w:t>
      </w:r>
      <w:r w:rsidR="00DF5027">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4741722A" w14:textId="77777777" w:rsidR="00365CD4" w:rsidRDefault="00365CD4" w:rsidP="00365CD4">
      <w:pPr>
        <w:rPr>
          <w:bCs/>
        </w:rPr>
      </w:pPr>
    </w:p>
    <w:p w14:paraId="34C59FE2" w14:textId="77777777" w:rsidR="00365CD4" w:rsidRDefault="00365CD4" w:rsidP="007E5FF2">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1C9366CA" w14:textId="77777777" w:rsidR="00365CD4" w:rsidRDefault="00365CD4" w:rsidP="007E5FF2"/>
    <w:p w14:paraId="5DDB0403" w14:textId="77777777" w:rsidR="00365CD4" w:rsidRDefault="00365CD4" w:rsidP="007E5FF2">
      <w:pPr>
        <w:pStyle w:val="Heading4"/>
      </w:pPr>
      <w:r>
        <w:rPr>
          <w:caps w:val="0"/>
        </w:rPr>
        <w:t>VENDOR {BIDDER} DATA SHEET</w:t>
      </w:r>
    </w:p>
    <w:p w14:paraId="3635BC82" w14:textId="77777777" w:rsidR="00365CD4" w:rsidRPr="00E413B5" w:rsidRDefault="00365CD4" w:rsidP="007E5FF2">
      <w:pPr>
        <w:rPr>
          <w:bCs/>
        </w:rPr>
      </w:pPr>
    </w:p>
    <w:p w14:paraId="468DA3C3" w14:textId="5E38164D" w:rsidR="00365CD4" w:rsidRDefault="00365CD4" w:rsidP="00391DA8">
      <w:pPr>
        <w:pStyle w:val="BodyText"/>
        <w:widowControl w:val="0"/>
        <w:tabs>
          <w:tab w:val="left" w:pos="840"/>
        </w:tabs>
        <w:spacing w:after="120" w:line="238" w:lineRule="auto"/>
        <w:ind w:left="0"/>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w:t>
      </w:r>
      <w:r w:rsidR="007E5FF2">
        <w:rPr>
          <w:rFonts w:cs="Arial"/>
          <w:spacing w:val="-1"/>
          <w:sz w:val="22"/>
          <w:szCs w:val="22"/>
          <w:lang w:val="en-US"/>
        </w:rPr>
        <w:t xml:space="preserve"> </w:t>
      </w:r>
      <w:r>
        <w:rPr>
          <w:rFonts w:cs="Arial"/>
          <w:spacing w:val="-1"/>
          <w:sz w:val="22"/>
          <w:szCs w:val="22"/>
          <w:lang w:val="en-US"/>
        </w:rPr>
        <w:t xml:space="preserve">Bidder} Data Sheet will be used to evaluate the Vendor’s {Bidder’s} ability to complete the Scope of Work.  </w:t>
      </w:r>
    </w:p>
    <w:p w14:paraId="4D877449" w14:textId="53D920B9" w:rsidR="00365CD4" w:rsidRPr="00710EE4" w:rsidRDefault="00365CD4" w:rsidP="00391DA8">
      <w:pPr>
        <w:pStyle w:val="BodyText"/>
        <w:widowControl w:val="0"/>
        <w:tabs>
          <w:tab w:val="left" w:pos="840"/>
        </w:tabs>
        <w:spacing w:after="120" w:line="238" w:lineRule="auto"/>
        <w:ind w:left="0"/>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6084F03B" w14:textId="77777777" w:rsidR="00365CD4" w:rsidRDefault="00365CD4" w:rsidP="007E5FF2">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w:t>
      </w:r>
      <w:r w:rsidRPr="00710EE4">
        <w:lastRenderedPageBreak/>
        <w:t xml:space="preserve">{Bidder’s} omission of necessary disclosure information may be cause for rejection of the Vendor’s {Bidder’s} </w:t>
      </w:r>
      <w:proofErr w:type="gramStart"/>
      <w:r w:rsidRPr="00710EE4">
        <w:t>Quote</w:t>
      </w:r>
      <w:proofErr w:type="gramEnd"/>
      <w:r w:rsidRPr="00710EE4">
        <w:t xml:space="preserv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bookmarkEnd w:id="1443"/>
    <w:p w14:paraId="77178B94" w14:textId="77777777" w:rsidR="00365CD4" w:rsidRDefault="00365CD4" w:rsidP="00365CD4">
      <w:pPr>
        <w:rPr>
          <w:rFonts w:eastAsia="MS Mincho"/>
        </w:rPr>
      </w:pPr>
    </w:p>
    <w:p w14:paraId="2CA14D49" w14:textId="77777777" w:rsidR="00365CD4" w:rsidRPr="0057525C" w:rsidRDefault="00365CD4" w:rsidP="00D83CF0">
      <w:pPr>
        <w:pStyle w:val="Heading4"/>
      </w:pPr>
      <w:r w:rsidRPr="0057525C">
        <w:t>MOBILIZATION PLAN</w:t>
      </w:r>
    </w:p>
    <w:p w14:paraId="431EA2D7" w14:textId="77777777" w:rsidR="00365CD4" w:rsidRPr="00C65B22" w:rsidRDefault="00365CD4" w:rsidP="00365CD4">
      <w:pPr>
        <w:keepNext/>
        <w:rPr>
          <w:rFonts w:eastAsia="MS Mincho"/>
        </w:rPr>
      </w:pPr>
    </w:p>
    <w:p w14:paraId="7DE9D719" w14:textId="0C1A9438" w:rsidR="00365CD4" w:rsidRPr="0057525C" w:rsidRDefault="0057525C" w:rsidP="00365CD4">
      <w:pPr>
        <w:ind w:left="360" w:right="108" w:hanging="360"/>
        <w:rPr>
          <w:rFonts w:eastAsia="MS Mincho"/>
        </w:rPr>
      </w:pPr>
      <w:r w:rsidRPr="0057525C">
        <w:rPr>
          <w:rFonts w:eastAsia="MS Mincho"/>
        </w:rPr>
        <w:t>Not applicable to this Procurement.</w:t>
      </w:r>
    </w:p>
    <w:p w14:paraId="4896BDB2" w14:textId="77777777" w:rsidR="00EB5761" w:rsidRDefault="00EB5761" w:rsidP="00C65B22"/>
    <w:p w14:paraId="59F83569" w14:textId="77777777" w:rsidR="00757979" w:rsidRPr="00F85DB9" w:rsidRDefault="009E2104" w:rsidP="00365CD4">
      <w:pPr>
        <w:pStyle w:val="Heading3"/>
      </w:pPr>
      <w:bookmarkStart w:id="1444" w:name="_Toc3989378"/>
      <w:r>
        <w:t>FINANCIAL CAPABILITY OF THE VENDOR {BIDDER}</w:t>
      </w:r>
      <w:bookmarkEnd w:id="1444"/>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54097A">
      <w:pPr>
        <w:pStyle w:val="ListParagraph"/>
        <w:numPr>
          <w:ilvl w:val="0"/>
          <w:numId w:val="55"/>
        </w:numPr>
        <w:contextualSpacing/>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21AFA">
      <w:pPr>
        <w:pStyle w:val="ListParagraph"/>
        <w:numPr>
          <w:ilvl w:val="0"/>
          <w:numId w:val="5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2C85BD21" w14:textId="77777777" w:rsidR="0054097A" w:rsidRPr="0054097A" w:rsidRDefault="0054097A" w:rsidP="0054097A">
      <w:pPr>
        <w:contextualSpacing/>
        <w:rPr>
          <w:rFonts w:cs="Arial"/>
        </w:rPr>
      </w:pPr>
    </w:p>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45" w:name="_Toc3989379"/>
      <w:r>
        <w:rPr>
          <w:rFonts w:eastAsia="MS Mincho"/>
          <w:caps w:val="0"/>
        </w:rPr>
        <w:t>STATE-SUPPLIED PRICE SHEET</w:t>
      </w:r>
      <w:bookmarkEnd w:id="144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06B7900D" w14:textId="05F06BEF" w:rsidR="00487005" w:rsidDel="0060068D" w:rsidRDefault="000101E3" w:rsidP="000101E3">
      <w:pPr>
        <w:rPr>
          <w:del w:id="1446" w:author="Frew, Josephine" w:date="2019-03-06T12:05:00Z"/>
        </w:rPr>
      </w:pPr>
      <w:r w:rsidRPr="00752DE4">
        <w:t xml:space="preserve">The Vendor {Bidder} must submit </w:t>
      </w:r>
      <w:proofErr w:type="gramStart"/>
      <w:r w:rsidRPr="00752DE4">
        <w:t>its</w:t>
      </w:r>
      <w:proofErr w:type="gramEnd"/>
      <w:r w:rsidRPr="00752DE4">
        <w:t xml:space="preserve"> pricing using the </w:t>
      </w:r>
      <w:ins w:id="1447" w:author="Frew, Josephine" w:date="2019-03-20T15:42:00Z">
        <w:r w:rsidR="003230C6">
          <w:t xml:space="preserve">Revised </w:t>
        </w:r>
      </w:ins>
      <w:r w:rsidRPr="00752DE4">
        <w:t>State-</w:t>
      </w:r>
      <w:r w:rsidR="007F5E7E">
        <w:t>S</w:t>
      </w:r>
      <w:r w:rsidRPr="00752DE4">
        <w:t>upplied price sheet/schedule</w:t>
      </w:r>
      <w:r>
        <w:t>(s)</w:t>
      </w:r>
      <w:r w:rsidRPr="00752DE4">
        <w:t xml:space="preserve"> accompanying this </w:t>
      </w:r>
      <w:r>
        <w:t>Bid Solicitation</w:t>
      </w:r>
      <w:r w:rsidRPr="00752DE4">
        <w:t xml:space="preserve"> and located on the “Attachments” Tab</w:t>
      </w:r>
      <w:r w:rsidRPr="00977106">
        <w:t>.</w:t>
      </w:r>
      <w:ins w:id="1448" w:author="Frew, Josephine" w:date="2019-03-14T10:07:00Z">
        <w:r w:rsidR="009B214B">
          <w:t xml:space="preserve"> </w:t>
        </w:r>
      </w:ins>
    </w:p>
    <w:p w14:paraId="0189168D" w14:textId="07B29B0E" w:rsidR="0060068D" w:rsidDel="00120AE3" w:rsidRDefault="0060068D" w:rsidP="000101E3">
      <w:pPr>
        <w:rPr>
          <w:del w:id="1449" w:author="Frew, Josephine" w:date="2019-03-14T09:09:00Z"/>
        </w:rPr>
      </w:pPr>
    </w:p>
    <w:p w14:paraId="162E5610" w14:textId="2CC8E841" w:rsidR="000101E3" w:rsidDel="00120AE3" w:rsidRDefault="00D05561" w:rsidP="000101E3">
      <w:pPr>
        <w:rPr>
          <w:del w:id="1450" w:author="Frew, Josephine" w:date="2019-03-14T09:09:00Z"/>
        </w:rPr>
      </w:pPr>
      <w:del w:id="1451" w:author="Frew, Josephine" w:date="2019-03-06T11:35:00Z">
        <w:r w:rsidDel="00143704">
          <w:delText>The Vendor {Bidder} may submit pricing on one or more</w:delText>
        </w:r>
        <w:r w:rsidR="009C357A" w:rsidDel="00143704">
          <w:delText xml:space="preserve"> price line groupings. Vendors {Bidders} must bid on all price lines within a given group to be considered for an award</w:delText>
        </w:r>
        <w:r w:rsidR="00B80232" w:rsidDel="00143704">
          <w:delText xml:space="preserve">. </w:delText>
        </w:r>
        <w:r w:rsidR="000101E3" w:rsidDel="00143704">
          <w:delText>Vendors {Bidders} must provide a firm</w:delText>
        </w:r>
        <w:r w:rsidR="00B80232" w:rsidDel="00143704">
          <w:delText>-fixed unit cost</w:delText>
        </w:r>
        <w:r w:rsidR="000101E3" w:rsidDel="00143704">
          <w:delText xml:space="preserve"> for all price lines within a</w:delText>
        </w:r>
      </w:del>
      <w:ins w:id="1452" w:author="Popso, Katherine" w:date="2019-03-05T10:13:00Z">
        <w:del w:id="1453" w:author="Frew, Josephine" w:date="2019-03-06T11:35:00Z">
          <w:r w:rsidR="00487005" w:rsidDel="00143704">
            <w:delText xml:space="preserve"> Using</w:delText>
          </w:r>
        </w:del>
      </w:ins>
      <w:del w:id="1454" w:author="Frew, Josephine" w:date="2019-03-06T11:35:00Z">
        <w:r w:rsidR="000101E3" w:rsidDel="00143704">
          <w:delText xml:space="preserve">n Agency grouping in order to be eligible for award of a Courier Delivery Service Blanket P.O. Failure to provide all unit pricing within an Agency grouping shall result in the Vendor {Bidder} being deemed non-responsive for the Courier Delivery Service award for the respective </w:delText>
        </w:r>
        <w:r w:rsidR="00B80232" w:rsidDel="00143704">
          <w:delText>group</w:delText>
        </w:r>
        <w:r w:rsidR="000101E3" w:rsidDel="00143704">
          <w:delText xml:space="preserve"> being bid upon</w:delText>
        </w:r>
      </w:del>
      <w:del w:id="1455" w:author="Frew, Josephine" w:date="2019-03-14T09:09:00Z">
        <w:r w:rsidR="000101E3" w:rsidDel="00120AE3">
          <w:delText xml:space="preserve">.  </w:delText>
        </w:r>
      </w:del>
    </w:p>
    <w:p w14:paraId="287DC72F" w14:textId="318DBDB8" w:rsidR="004C64D3" w:rsidRDefault="004C64D3" w:rsidP="00ED1DA1">
      <w:pPr>
        <w:pStyle w:val="BodyText3"/>
      </w:pPr>
      <w:ins w:id="1456" w:author="Frew, Josephine" w:date="2019-03-06T11:06:00Z">
        <w:r>
          <w:t xml:space="preserve">The </w:t>
        </w:r>
      </w:ins>
      <w:ins w:id="1457" w:author="Frew, Josephine" w:date="2019-03-20T15:43:00Z">
        <w:r w:rsidR="003230C6">
          <w:t xml:space="preserve">Revised </w:t>
        </w:r>
      </w:ins>
      <w:ins w:id="1458" w:author="Frew, Josephine" w:date="2019-03-06T11:06:00Z">
        <w:r>
          <w:t>State</w:t>
        </w:r>
      </w:ins>
      <w:ins w:id="1459" w:author="Popso, Katherine" w:date="2019-03-21T09:14:00Z">
        <w:r w:rsidR="007F5E7E">
          <w:t>-</w:t>
        </w:r>
      </w:ins>
      <w:ins w:id="1460" w:author="Frew, Josephine" w:date="2019-03-06T11:06:00Z">
        <w:r>
          <w:t>Supplied Price S</w:t>
        </w:r>
      </w:ins>
      <w:ins w:id="1461" w:author="Frew, Josephine" w:date="2019-03-20T15:43:00Z">
        <w:r w:rsidR="003230C6">
          <w:t>heet</w:t>
        </w:r>
      </w:ins>
      <w:ins w:id="1462" w:author="Frew, Josephine" w:date="2019-03-06T11:06:00Z">
        <w:r>
          <w:t xml:space="preserve"> has been divided by</w:t>
        </w:r>
      </w:ins>
      <w:ins w:id="1463" w:author="Frew, Josephine" w:date="2019-03-06T11:07:00Z">
        <w:r>
          <w:t xml:space="preserve"> </w:t>
        </w:r>
      </w:ins>
      <w:ins w:id="1464" w:author="Frew, Josephine" w:date="2019-03-06T11:11:00Z">
        <w:r w:rsidR="007975B1">
          <w:t xml:space="preserve">Agency </w:t>
        </w:r>
      </w:ins>
      <w:ins w:id="1465" w:author="Frew, Josephine" w:date="2019-03-20T15:47:00Z">
        <w:r w:rsidR="003230C6">
          <w:t xml:space="preserve">award </w:t>
        </w:r>
      </w:ins>
      <w:ins w:id="1466" w:author="Frew, Josephine" w:date="2019-03-06T11:11:00Z">
        <w:r w:rsidR="007975B1">
          <w:t>groupings as follows:</w:t>
        </w:r>
      </w:ins>
      <w:ins w:id="1467" w:author="Frew, Josephine" w:date="2019-03-06T11:06:00Z">
        <w:r>
          <w:t xml:space="preserve"> </w:t>
        </w:r>
      </w:ins>
    </w:p>
    <w:p w14:paraId="1BBABA36" w14:textId="69FA7A3C" w:rsidR="000101E3" w:rsidDel="007975B1" w:rsidRDefault="000101E3" w:rsidP="000101E3">
      <w:pPr>
        <w:rPr>
          <w:del w:id="1468" w:author="Frew, Josephine" w:date="2019-03-06T11:11:00Z"/>
        </w:rPr>
      </w:pPr>
      <w:del w:id="1469" w:author="Frew, Josephine" w:date="2019-03-06T11:11:00Z">
        <w:r w:rsidDel="007975B1">
          <w:delText>Agency Groupings are as follows:</w:delText>
        </w:r>
      </w:del>
    </w:p>
    <w:p w14:paraId="65866D93" w14:textId="77777777" w:rsidR="000101E3" w:rsidRDefault="000101E3" w:rsidP="00ED1DA1">
      <w:pPr>
        <w:pStyle w:val="BodyText3"/>
      </w:pPr>
    </w:p>
    <w:p w14:paraId="70795CA9" w14:textId="025C64ED" w:rsidR="000101E3" w:rsidRDefault="000101E3" w:rsidP="000101E3">
      <w:pPr>
        <w:pStyle w:val="BodyText3"/>
        <w:numPr>
          <w:ilvl w:val="0"/>
          <w:numId w:val="71"/>
        </w:numPr>
      </w:pPr>
      <w:r>
        <w:t>Grouping 1 – Judiciary</w:t>
      </w:r>
    </w:p>
    <w:p w14:paraId="33B6EC6B" w14:textId="3C6BD3D3" w:rsidR="000101E3" w:rsidRDefault="000101E3" w:rsidP="000101E3">
      <w:pPr>
        <w:pStyle w:val="BodyText3"/>
        <w:numPr>
          <w:ilvl w:val="0"/>
          <w:numId w:val="71"/>
        </w:numPr>
      </w:pPr>
      <w:r>
        <w:t>Grouping 2 – DOL/DWC</w:t>
      </w:r>
    </w:p>
    <w:p w14:paraId="3D568CFE" w14:textId="6C9EFDB6" w:rsidR="000101E3" w:rsidRDefault="000101E3" w:rsidP="000101E3">
      <w:pPr>
        <w:pStyle w:val="BodyText3"/>
        <w:numPr>
          <w:ilvl w:val="0"/>
          <w:numId w:val="71"/>
        </w:numPr>
      </w:pPr>
      <w:r>
        <w:t>Grouping 3 – Office of Administrative Law</w:t>
      </w:r>
    </w:p>
    <w:p w14:paraId="28374D58" w14:textId="75C26D68" w:rsidR="000101E3" w:rsidRDefault="000101E3" w:rsidP="000101E3">
      <w:pPr>
        <w:pStyle w:val="BodyText3"/>
        <w:numPr>
          <w:ilvl w:val="0"/>
          <w:numId w:val="71"/>
        </w:numPr>
      </w:pPr>
      <w:r>
        <w:t>Grouping 4 – DHS/DFD</w:t>
      </w:r>
    </w:p>
    <w:p w14:paraId="1D83272B" w14:textId="77777777" w:rsidR="00FE2BFF" w:rsidRDefault="005D1778" w:rsidP="00ED1DA1">
      <w:pPr>
        <w:pStyle w:val="BodyText3"/>
        <w:rPr>
          <w:ins w:id="1470" w:author="Frew, Josephine" w:date="2019-03-06T11:26:00Z"/>
        </w:rPr>
      </w:pPr>
      <w:r w:rsidRPr="00CF5722">
        <w:t xml:space="preserve"> </w:t>
      </w:r>
    </w:p>
    <w:p w14:paraId="647C0737" w14:textId="01D16110" w:rsidR="00A2374E" w:rsidRDefault="00FE2BFF" w:rsidP="00ED1DA1">
      <w:pPr>
        <w:pStyle w:val="BodyText3"/>
        <w:rPr>
          <w:ins w:id="1471" w:author="Frew, Josephine" w:date="2019-03-06T11:32:00Z"/>
        </w:rPr>
      </w:pPr>
      <w:ins w:id="1472" w:author="Frew, Josephine" w:date="2019-03-06T11:26:00Z">
        <w:r>
          <w:t xml:space="preserve">Each </w:t>
        </w:r>
      </w:ins>
      <w:ins w:id="1473" w:author="Frew, Josephine" w:date="2019-03-20T15:44:00Z">
        <w:r w:rsidR="003230C6">
          <w:t>Agency</w:t>
        </w:r>
      </w:ins>
      <w:ins w:id="1474" w:author="Frew, Josephine" w:date="2019-03-20T15:45:00Z">
        <w:r w:rsidR="003230C6">
          <w:t xml:space="preserve"> </w:t>
        </w:r>
      </w:ins>
      <w:ins w:id="1475" w:author="Frew, Josephine" w:date="2019-03-06T11:26:00Z">
        <w:r w:rsidR="003230C6">
          <w:t>award grouping</w:t>
        </w:r>
      </w:ins>
      <w:ins w:id="1476" w:author="Frew, Josephine" w:date="2019-03-20T15:44:00Z">
        <w:r w:rsidR="003230C6">
          <w:t xml:space="preserve"> </w:t>
        </w:r>
      </w:ins>
      <w:ins w:id="1477" w:author="Frew, Josephine" w:date="2019-03-06T11:26:00Z">
        <w:r>
          <w:t xml:space="preserve">consists of </w:t>
        </w:r>
      </w:ins>
      <w:ins w:id="1478" w:author="Frew, Josephine" w:date="2019-03-06T11:30:00Z">
        <w:r>
          <w:t>six (6) mandatory price lines</w:t>
        </w:r>
      </w:ins>
      <w:ins w:id="1479" w:author="Frew, Josephine" w:date="2019-03-06T11:31:00Z">
        <w:r w:rsidR="003230C6">
          <w:t xml:space="preserve">. </w:t>
        </w:r>
        <w:r>
          <w:t>Vendors {Bidders} must provid</w:t>
        </w:r>
        <w:r w:rsidR="004E4894">
          <w:t>e a</w:t>
        </w:r>
      </w:ins>
      <w:ins w:id="1480" w:author="Frew, Josephine" w:date="2019-03-22T10:50:00Z">
        <w:r w:rsidR="00EE3272">
          <w:t xml:space="preserve"> monthly unit cost</w:t>
        </w:r>
      </w:ins>
      <w:ins w:id="1481" w:author="Frew, Josephine" w:date="2019-03-06T11:31:00Z">
        <w:r w:rsidR="004E4894">
          <w:t xml:space="preserve"> for</w:t>
        </w:r>
      </w:ins>
      <w:ins w:id="1482" w:author="Frew, Josephine" w:date="2019-03-26T14:12:00Z">
        <w:r w:rsidR="00A72115">
          <w:t xml:space="preserve"> the </w:t>
        </w:r>
      </w:ins>
      <w:ins w:id="1483" w:author="Frew, Josephine" w:date="2019-03-22T10:51:00Z">
        <w:r w:rsidR="00EE3272">
          <w:t>Courier Services and Additional Location</w:t>
        </w:r>
      </w:ins>
      <w:ins w:id="1484" w:author="Frew, Josephine" w:date="2019-03-22T10:52:00Z">
        <w:r w:rsidR="00840EE4">
          <w:t xml:space="preserve"> Charge</w:t>
        </w:r>
      </w:ins>
      <w:ins w:id="1485" w:author="Frew, Josephine" w:date="2019-03-26T14:13:00Z">
        <w:r w:rsidR="00A72115">
          <w:t xml:space="preserve"> price lines</w:t>
        </w:r>
      </w:ins>
      <w:ins w:id="1486" w:author="Frew, Josephine" w:date="2019-03-22T10:51:00Z">
        <w:r w:rsidR="00A72115">
          <w:t xml:space="preserve">. </w:t>
        </w:r>
      </w:ins>
      <w:ins w:id="1487" w:author="Frew, Josephine" w:date="2019-03-25T12:14:00Z">
        <w:r w:rsidR="00040BC8">
          <w:t>Vendors {Bidders} must s</w:t>
        </w:r>
      </w:ins>
      <w:ins w:id="1488" w:author="Frew, Josephine" w:date="2019-03-25T12:10:00Z">
        <w:r w:rsidR="00040BC8">
          <w:t xml:space="preserve">ubmit </w:t>
        </w:r>
      </w:ins>
      <w:ins w:id="1489" w:author="Frew, Josephine" w:date="2019-03-26T14:13:00Z">
        <w:r w:rsidR="00A72115">
          <w:t xml:space="preserve">per delivery </w:t>
        </w:r>
      </w:ins>
      <w:ins w:id="1490" w:author="Frew, Josephine" w:date="2019-03-26T14:14:00Z">
        <w:r w:rsidR="00A72115">
          <w:t xml:space="preserve">unit </w:t>
        </w:r>
      </w:ins>
      <w:ins w:id="1491" w:author="Frew, Josephine" w:date="2019-03-26T16:02:00Z">
        <w:r w:rsidR="00CC7DFD">
          <w:t xml:space="preserve">pricing </w:t>
        </w:r>
      </w:ins>
      <w:bookmarkStart w:id="1492" w:name="_GoBack"/>
      <w:bookmarkEnd w:id="1492"/>
      <w:ins w:id="1493" w:author="Frew, Josephine" w:date="2019-03-26T14:14:00Z">
        <w:r w:rsidR="00A72115">
          <w:t>for</w:t>
        </w:r>
      </w:ins>
      <w:ins w:id="1494" w:author="Frew, Josephine" w:date="2019-03-25T12:10:00Z">
        <w:r w:rsidR="00040BC8">
          <w:t xml:space="preserve"> Unscheduled</w:t>
        </w:r>
      </w:ins>
      <w:ins w:id="1495" w:author="Frew, Josephine" w:date="2019-03-25T12:12:00Z">
        <w:r w:rsidR="00040BC8">
          <w:t xml:space="preserve"> Same Day and Next Day Delivery price lines by the length of the trip, less than 35 miles and more than 35 miles each. </w:t>
        </w:r>
      </w:ins>
      <w:ins w:id="1496" w:author="Frew, Josephine" w:date="2019-03-22T10:58:00Z">
        <w:r w:rsidR="00475BCA">
          <w:t>The</w:t>
        </w:r>
      </w:ins>
      <w:ins w:id="1497" w:author="Frew, Josephine" w:date="2019-03-22T10:51:00Z">
        <w:r w:rsidR="00EE3272">
          <w:t xml:space="preserve"> </w:t>
        </w:r>
        <w:r w:rsidR="00840EE4">
          <w:t>unit costs will be firm</w:t>
        </w:r>
      </w:ins>
      <w:ins w:id="1498" w:author="Frew, Josephine" w:date="2019-03-22T10:53:00Z">
        <w:r w:rsidR="00840EE4">
          <w:t>-</w:t>
        </w:r>
      </w:ins>
      <w:ins w:id="1499" w:author="Frew, Josephine" w:date="2019-03-22T10:51:00Z">
        <w:r w:rsidR="00840EE4">
          <w:t>fixed pricing for the term of the Blanket P.O.</w:t>
        </w:r>
      </w:ins>
      <w:ins w:id="1500" w:author="Frew, Josephine" w:date="2019-03-25T11:37:00Z">
        <w:r w:rsidR="000C2290">
          <w:t xml:space="preserve"> </w:t>
        </w:r>
      </w:ins>
      <w:ins w:id="1501" w:author="Frew, Josephine" w:date="2019-03-22T10:57:00Z">
        <w:r w:rsidR="00475BCA">
          <w:t>including any extensions.</w:t>
        </w:r>
      </w:ins>
      <w:ins w:id="1502" w:author="Frew, Josephine" w:date="2019-03-22T10:51:00Z">
        <w:r w:rsidR="00840EE4">
          <w:t xml:space="preserve"> Vendor {Bidders}</w:t>
        </w:r>
      </w:ins>
      <w:ins w:id="1503" w:author="Frew, Josephine" w:date="2019-03-22T10:55:00Z">
        <w:r w:rsidR="000F4590">
          <w:t xml:space="preserve"> must provide firm-fixed pricing for all six (6) price lines </w:t>
        </w:r>
      </w:ins>
      <w:ins w:id="1504" w:author="Frew, Josephine" w:date="2019-03-06T11:32:00Z">
        <w:r w:rsidR="00143704">
          <w:t>of a</w:t>
        </w:r>
      </w:ins>
      <w:ins w:id="1505" w:author="Frew, Josephine" w:date="2019-03-06T11:36:00Z">
        <w:r w:rsidR="00143704">
          <w:t>n</w:t>
        </w:r>
      </w:ins>
      <w:ins w:id="1506" w:author="Frew, Josephine" w:date="2019-03-06T11:32:00Z">
        <w:r w:rsidR="00143704">
          <w:t xml:space="preserve"> </w:t>
        </w:r>
      </w:ins>
      <w:ins w:id="1507" w:author="Frew, Josephine" w:date="2019-03-22T10:46:00Z">
        <w:r w:rsidR="00EE3272">
          <w:t xml:space="preserve">Agency </w:t>
        </w:r>
      </w:ins>
      <w:ins w:id="1508" w:author="Frew, Josephine" w:date="2019-03-06T11:32:00Z">
        <w:r w:rsidR="00143704">
          <w:t>award grouping in order to be eligible for award of that grouping</w:t>
        </w:r>
      </w:ins>
      <w:ins w:id="1509" w:author="Frew, Josephine" w:date="2019-03-14T09:24:00Z">
        <w:r w:rsidR="00FF0831">
          <w:t xml:space="preserve">. </w:t>
        </w:r>
      </w:ins>
      <w:ins w:id="1510" w:author="Frew, Josephine" w:date="2019-03-06T11:32:00Z">
        <w:r w:rsidR="00143704">
          <w:t>Fail</w:t>
        </w:r>
      </w:ins>
      <w:ins w:id="1511" w:author="Frew, Josephine" w:date="2019-03-06T11:36:00Z">
        <w:r w:rsidR="00143704">
          <w:t>u</w:t>
        </w:r>
      </w:ins>
      <w:ins w:id="1512" w:author="Frew, Josephine" w:date="2019-03-06T11:32:00Z">
        <w:r w:rsidR="00143704">
          <w:t>re to provide the required unit pricing will result in the Vendor {</w:t>
        </w:r>
      </w:ins>
      <w:ins w:id="1513" w:author="Frew, Josephine" w:date="2019-03-06T14:28:00Z">
        <w:r w:rsidR="007F6E7A">
          <w:t>Bidder</w:t>
        </w:r>
      </w:ins>
      <w:ins w:id="1514" w:author="Frew, Josephine" w:date="2019-03-06T11:32:00Z">
        <w:r w:rsidR="00143704">
          <w:t xml:space="preserve">} being deemed non-responsive for the respective award grouping in the respective Agency. </w:t>
        </w:r>
      </w:ins>
    </w:p>
    <w:p w14:paraId="06D5AA8D" w14:textId="77777777" w:rsidR="00143704" w:rsidRDefault="00143704" w:rsidP="00ED1DA1">
      <w:pPr>
        <w:pStyle w:val="BodyText3"/>
        <w:rPr>
          <w:ins w:id="1515" w:author="Frew, Josephine" w:date="2019-03-06T11:33:00Z"/>
        </w:rPr>
      </w:pPr>
    </w:p>
    <w:p w14:paraId="07A877EC" w14:textId="1E609563" w:rsidR="00143704" w:rsidRDefault="00143704" w:rsidP="00ED1DA1">
      <w:pPr>
        <w:pStyle w:val="BodyText3"/>
        <w:rPr>
          <w:ins w:id="1516" w:author="Frew, Josephine" w:date="2019-03-06T11:34:00Z"/>
        </w:rPr>
      </w:pPr>
      <w:ins w:id="1517" w:author="Frew, Josephine" w:date="2019-03-06T11:34:00Z">
        <w:r>
          <w:t xml:space="preserve">Each </w:t>
        </w:r>
      </w:ins>
      <w:ins w:id="1518" w:author="Frew, Josephine" w:date="2019-03-20T15:45:00Z">
        <w:r w:rsidR="003230C6">
          <w:t xml:space="preserve">Agency </w:t>
        </w:r>
      </w:ins>
      <w:ins w:id="1519" w:author="Frew, Josephine" w:date="2019-03-06T11:34:00Z">
        <w:r>
          <w:t xml:space="preserve">award grouping </w:t>
        </w:r>
      </w:ins>
      <w:ins w:id="1520" w:author="Frew, Josephine" w:date="2019-03-06T11:37:00Z">
        <w:r>
          <w:t>will</w:t>
        </w:r>
      </w:ins>
      <w:ins w:id="1521" w:author="Frew, Josephine" w:date="2019-03-06T11:34:00Z">
        <w:r>
          <w:t xml:space="preserve"> be awarded separately. Vendor</w:t>
        </w:r>
      </w:ins>
      <w:ins w:id="1522" w:author="Frew, Josephine" w:date="2019-03-06T14:28:00Z">
        <w:r w:rsidR="007F6E7A">
          <w:t>s</w:t>
        </w:r>
      </w:ins>
      <w:ins w:id="1523" w:author="Frew, Josephine" w:date="2019-03-06T11:34:00Z">
        <w:r>
          <w:t xml:space="preserve"> {Bidders} can bid on and be eligible for award of any combination of</w:t>
        </w:r>
      </w:ins>
      <w:ins w:id="1524" w:author="Frew, Josephine" w:date="2019-03-22T10:46:00Z">
        <w:r w:rsidR="00EE3272">
          <w:t xml:space="preserve"> Agency</w:t>
        </w:r>
      </w:ins>
      <w:ins w:id="1525" w:author="Frew, Josephine" w:date="2019-03-06T11:34:00Z">
        <w:r>
          <w:t xml:space="preserve"> award groupings.</w:t>
        </w:r>
      </w:ins>
    </w:p>
    <w:p w14:paraId="650D3C2C" w14:textId="77777777" w:rsidR="00143704" w:rsidRDefault="00143704" w:rsidP="00ED1DA1">
      <w:pPr>
        <w:pStyle w:val="BodyText3"/>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lastRenderedPageBreak/>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6CDB6F4E"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w:t>
      </w:r>
      <w:r w:rsidR="006D5B63">
        <w:t>y:</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21AFA">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21AFA">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Default="00757979" w:rsidP="002F0497">
      <w:pPr>
        <w:pStyle w:val="Heading3"/>
        <w:keepNext/>
      </w:pPr>
      <w:bookmarkStart w:id="1526" w:name="_Toc400531504"/>
      <w:bookmarkStart w:id="1527" w:name="_Toc428533975"/>
      <w:bookmarkStart w:id="1528" w:name="_Toc3989380"/>
      <w:r w:rsidRPr="007111EE">
        <w:t>COOPERATIVE PURCHASING PROGRAM</w:t>
      </w:r>
      <w:bookmarkEnd w:id="1526"/>
      <w:bookmarkEnd w:id="1527"/>
      <w:bookmarkEnd w:id="1528"/>
    </w:p>
    <w:p w14:paraId="166C7EF1" w14:textId="77777777" w:rsidR="000101E3" w:rsidRDefault="000101E3" w:rsidP="000101E3"/>
    <w:p w14:paraId="4B47F68D" w14:textId="6BEF1C8A" w:rsidR="005317C3" w:rsidRDefault="000101E3" w:rsidP="00541FB9">
      <w:r>
        <w:t>Not applicable to this procurement.</w:t>
      </w:r>
    </w:p>
    <w:p w14:paraId="4F26C248" w14:textId="77777777" w:rsidR="00541FB9" w:rsidRDefault="00541FB9" w:rsidP="00541FB9"/>
    <w:p w14:paraId="1CF83094" w14:textId="2E29E857" w:rsidR="00541FB9" w:rsidRDefault="00541FB9" w:rsidP="00541FB9">
      <w:pPr>
        <w:pStyle w:val="Heading3"/>
      </w:pPr>
      <w:bookmarkStart w:id="1529" w:name="_Toc3989381"/>
      <w:r>
        <w:t>oral prensentations</w:t>
      </w:r>
      <w:bookmarkEnd w:id="1529"/>
    </w:p>
    <w:p w14:paraId="1D8FBBF2" w14:textId="77777777" w:rsidR="00541FB9" w:rsidRDefault="00541FB9" w:rsidP="00541FB9"/>
    <w:p w14:paraId="18C318A4" w14:textId="63324EEA" w:rsidR="000A764C" w:rsidRDefault="00541FB9" w:rsidP="00541FB9">
      <w:r>
        <w:t xml:space="preserve">Not applicable to this procurement. </w:t>
      </w:r>
    </w:p>
    <w:p w14:paraId="1C0A468B" w14:textId="77777777" w:rsidR="000A764C" w:rsidRDefault="000A764C">
      <w:pPr>
        <w:jc w:val="left"/>
      </w:pPr>
      <w:r>
        <w:br w:type="page"/>
      </w:r>
    </w:p>
    <w:p w14:paraId="708BD00B" w14:textId="131C5832" w:rsidR="00675860" w:rsidRPr="00FD2795" w:rsidRDefault="00675860" w:rsidP="002F0497">
      <w:pPr>
        <w:pStyle w:val="Heading1"/>
        <w:keepNext/>
      </w:pPr>
      <w:bookmarkStart w:id="1530" w:name="_Toc400531505"/>
      <w:bookmarkStart w:id="1531" w:name="_Toc428533976"/>
      <w:bookmarkStart w:id="1532" w:name="_Toc3989382"/>
      <w:r w:rsidRPr="00FD2795">
        <w:lastRenderedPageBreak/>
        <w:t>SPECIAL</w:t>
      </w:r>
      <w:r w:rsidR="006C72E6">
        <w:t xml:space="preserve"> </w:t>
      </w:r>
      <w:r w:rsidRPr="00FD2795">
        <w:t>CONTRACTUAL TERMS AND CONDITIONS</w:t>
      </w:r>
      <w:bookmarkEnd w:id="1530"/>
      <w:bookmarkEnd w:id="1531"/>
      <w:r w:rsidR="006C72E6">
        <w:t xml:space="preserve"> APPLICABLE TO THE </w:t>
      </w:r>
      <w:r w:rsidR="001D2ACC">
        <w:t>BLANKET P.O.</w:t>
      </w:r>
      <w:bookmarkEnd w:id="1532"/>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33" w:name="_Toc400531506"/>
      <w:bookmarkStart w:id="1534" w:name="_Toc428533977"/>
      <w:bookmarkStart w:id="1535" w:name="_Toc3989383"/>
      <w:r w:rsidRPr="009938A9">
        <w:t>PRECEDENCE OF SPECIAL CONTRACTUAL TERMS AND CONDITIONS</w:t>
      </w:r>
      <w:bookmarkEnd w:id="1533"/>
      <w:bookmarkEnd w:id="1534"/>
      <w:bookmarkEnd w:id="153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21AFA">
      <w:pPr>
        <w:numPr>
          <w:ilvl w:val="0"/>
          <w:numId w:val="2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21AFA">
      <w:pPr>
        <w:numPr>
          <w:ilvl w:val="0"/>
          <w:numId w:val="2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21AFA">
      <w:pPr>
        <w:numPr>
          <w:ilvl w:val="0"/>
          <w:numId w:val="2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21AFA">
      <w:pPr>
        <w:numPr>
          <w:ilvl w:val="0"/>
          <w:numId w:val="2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21AFA">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21AFA">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36" w:name="_Toc400531507"/>
      <w:bookmarkStart w:id="1537" w:name="_Toc428533978"/>
      <w:bookmarkStart w:id="1538" w:name="_Toc3989384"/>
      <w:r>
        <w:rPr>
          <w:caps w:val="0"/>
        </w:rPr>
        <w:t xml:space="preserve">BLANKET P.O. </w:t>
      </w:r>
      <w:r w:rsidRPr="005B44C2">
        <w:rPr>
          <w:caps w:val="0"/>
        </w:rPr>
        <w:t>TERM AND EXTENSION OPTION</w:t>
      </w:r>
      <w:bookmarkEnd w:id="1536"/>
      <w:bookmarkEnd w:id="1537"/>
      <w:bookmarkEnd w:id="1538"/>
    </w:p>
    <w:p w14:paraId="13B5325D" w14:textId="77777777" w:rsidR="00F802EE" w:rsidRPr="007D420A" w:rsidRDefault="00F802EE" w:rsidP="002F0497">
      <w:pPr>
        <w:pStyle w:val="BodyText"/>
        <w:keepNext/>
        <w:ind w:left="0"/>
        <w:rPr>
          <w:sz w:val="22"/>
        </w:rPr>
      </w:pPr>
    </w:p>
    <w:p w14:paraId="2959DF78" w14:textId="20062FA2"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B21B2B" w:rsidRPr="000D7B5D">
        <w:rPr>
          <w:b/>
          <w:bCs/>
          <w:sz w:val="22"/>
          <w:szCs w:val="22"/>
          <w:lang w:val="en-US"/>
        </w:rPr>
        <w:t>three (3) years</w:t>
      </w:r>
      <w:r w:rsidR="000D7B5D" w:rsidRPr="000D7B5D">
        <w:rPr>
          <w:b/>
          <w:bCs/>
          <w:sz w:val="22"/>
          <w:szCs w:val="22"/>
          <w:lang w:val="en-US"/>
        </w:rPr>
        <w:t>.</w:t>
      </w:r>
      <w:r w:rsidR="001F4F7D" w:rsidRPr="000D7B5D">
        <w:rPr>
          <w:b/>
          <w:bCs/>
          <w:sz w:val="22"/>
          <w:szCs w:val="22"/>
          <w:lang w:val="en-US"/>
        </w:rPr>
        <w:t xml:space="preserve"> </w:t>
      </w:r>
      <w:r w:rsidRPr="000D7B5D">
        <w:rPr>
          <w:sz w:val="22"/>
          <w:szCs w:val="22"/>
        </w:rPr>
        <w:t>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229848F6"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0D7B5D">
        <w:rPr>
          <w:b/>
          <w:bCs/>
          <w:sz w:val="22"/>
          <w:szCs w:val="22"/>
          <w:lang w:val="en-US"/>
        </w:rPr>
        <w:t>two (2</w:t>
      </w:r>
      <w:r w:rsidR="000D7B5D" w:rsidRPr="000D7B5D">
        <w:rPr>
          <w:b/>
          <w:bCs/>
          <w:sz w:val="22"/>
          <w:szCs w:val="22"/>
          <w:lang w:val="en-US"/>
        </w:rPr>
        <w:t>)</w:t>
      </w:r>
      <w:r w:rsidRPr="000D7B5D">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39" w:name="_Toc400531508"/>
      <w:bookmarkStart w:id="1540" w:name="_Toc428533979"/>
      <w:bookmarkStart w:id="1541" w:name="_Toc3989385"/>
      <w:r>
        <w:rPr>
          <w:caps w:val="0"/>
        </w:rPr>
        <w:t xml:space="preserve">BLANKET P.O. </w:t>
      </w:r>
      <w:r w:rsidRPr="005B44C2">
        <w:rPr>
          <w:caps w:val="0"/>
        </w:rPr>
        <w:t>TRANSITION</w:t>
      </w:r>
      <w:bookmarkEnd w:id="1539"/>
      <w:bookmarkEnd w:id="1540"/>
      <w:bookmarkEnd w:id="1541"/>
    </w:p>
    <w:p w14:paraId="57D7B24C" w14:textId="77777777" w:rsidR="00675860" w:rsidRDefault="00675860" w:rsidP="002F0497">
      <w:pPr>
        <w:pStyle w:val="BodyText"/>
        <w:keepNext/>
        <w:ind w:left="0" w:right="115"/>
      </w:pPr>
    </w:p>
    <w:p w14:paraId="08DFE953" w14:textId="27A3870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w:t>
      </w:r>
      <w:r w:rsidR="000D7B5D">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42" w:name="_Toc3989386"/>
      <w:bookmarkStart w:id="1543" w:name="_Toc108508270"/>
      <w:bookmarkStart w:id="1544" w:name="_Toc428533980"/>
      <w:r w:rsidRPr="00851065">
        <w:t>CHANGE ORDER</w:t>
      </w:r>
      <w:bookmarkEnd w:id="1542"/>
      <w:r w:rsidRPr="00851065">
        <w:t xml:space="preserve"> </w:t>
      </w:r>
      <w:bookmarkEnd w:id="1543"/>
      <w:bookmarkEnd w:id="154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545" w:name="_Toc400531510"/>
      <w:bookmarkStart w:id="1546" w:name="_Toc428533981"/>
      <w:bookmarkStart w:id="1547" w:name="_Toc3989387"/>
      <w:r>
        <w:rPr>
          <w:caps w:val="0"/>
        </w:rPr>
        <w:lastRenderedPageBreak/>
        <w:t>VENDOR {CONTRACTOR} RESPONSIBILITIES</w:t>
      </w:r>
      <w:bookmarkEnd w:id="1545"/>
      <w:bookmarkEnd w:id="1546"/>
      <w:bookmarkEnd w:id="154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548" w:name="_Toc400531511"/>
      <w:bookmarkStart w:id="1549" w:name="_Toc428533982"/>
      <w:bookmarkStart w:id="1550" w:name="_Toc3989388"/>
      <w:r>
        <w:rPr>
          <w:caps w:val="0"/>
        </w:rPr>
        <w:t>SUBSTITUTION OF STAFF</w:t>
      </w:r>
      <w:bookmarkEnd w:id="1548"/>
      <w:bookmarkEnd w:id="1549"/>
      <w:bookmarkEnd w:id="155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551" w:name="_Toc400531512"/>
      <w:bookmarkStart w:id="1552" w:name="_Toc428533983"/>
      <w:bookmarkStart w:id="1553" w:name="_Toc3989389"/>
      <w:r>
        <w:rPr>
          <w:caps w:val="0"/>
        </w:rPr>
        <w:t>SUBSTITUTION OR ADDITION OF SUBCONTRACTOR(S)</w:t>
      </w:r>
      <w:bookmarkEnd w:id="1551"/>
      <w:bookmarkEnd w:id="1552"/>
      <w:bookmarkEnd w:id="155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554" w:name="_Toc400531513"/>
      <w:bookmarkStart w:id="1555" w:name="_Toc428533984"/>
      <w:bookmarkStart w:id="1556" w:name="_Toc3989390"/>
      <w:r w:rsidRPr="00A1068D">
        <w:lastRenderedPageBreak/>
        <w:t>OWNERSHIP OF MATERIAL</w:t>
      </w:r>
      <w:bookmarkEnd w:id="1554"/>
      <w:bookmarkEnd w:id="1555"/>
      <w:bookmarkEnd w:id="1556"/>
    </w:p>
    <w:p w14:paraId="06DCD44A" w14:textId="77777777" w:rsidR="00675860" w:rsidRPr="00851065" w:rsidRDefault="00675860" w:rsidP="002F0497">
      <w:pPr>
        <w:keepNext/>
        <w:autoSpaceDE w:val="0"/>
        <w:autoSpaceDN w:val="0"/>
        <w:adjustRightInd w:val="0"/>
      </w:pPr>
    </w:p>
    <w:p w14:paraId="56FB3033" w14:textId="77777777" w:rsidR="00430227" w:rsidRDefault="00430227" w:rsidP="00821AFA">
      <w:pPr>
        <w:pStyle w:val="ListParagraph"/>
        <w:keepNext/>
        <w:numPr>
          <w:ilvl w:val="0"/>
          <w:numId w:val="61"/>
        </w:numPr>
        <w:autoSpaceDE w:val="0"/>
        <w:autoSpaceDN w:val="0"/>
        <w:adjustRightInd w:val="0"/>
        <w:spacing w:after="120"/>
      </w:pPr>
      <w:r>
        <w:t>State Ownership of Data</w:t>
      </w:r>
    </w:p>
    <w:p w14:paraId="36AA6F6E" w14:textId="7D750837" w:rsidR="00430227" w:rsidRDefault="00430227" w:rsidP="00430227">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D025700" w14:textId="77777777" w:rsidR="00430227" w:rsidRDefault="00430227" w:rsidP="00821AFA">
      <w:pPr>
        <w:pStyle w:val="ListParagraph"/>
        <w:numPr>
          <w:ilvl w:val="0"/>
          <w:numId w:val="61"/>
        </w:numPr>
        <w:autoSpaceDE w:val="0"/>
        <w:autoSpaceDN w:val="0"/>
        <w:adjustRightInd w:val="0"/>
        <w:spacing w:after="120"/>
      </w:pPr>
      <w:r>
        <w:t>Intellectual Property Rights in Deliverables – Excluding Software</w:t>
      </w:r>
    </w:p>
    <w:p w14:paraId="3DD08BFE" w14:textId="01A6A0D7" w:rsidR="00430227" w:rsidRDefault="00430227" w:rsidP="00821AFA">
      <w:pPr>
        <w:pStyle w:val="ListParagraph"/>
        <w:numPr>
          <w:ilvl w:val="0"/>
          <w:numId w:val="62"/>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049765D2" w14:textId="5236883D" w:rsidR="00430227" w:rsidRDefault="00430227" w:rsidP="00821AFA">
      <w:pPr>
        <w:pStyle w:val="ListParagraph"/>
        <w:numPr>
          <w:ilvl w:val="0"/>
          <w:numId w:val="62"/>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29D4E6" w14:textId="20F3BCE2" w:rsidR="00430227" w:rsidRDefault="00430227" w:rsidP="00821AFA">
      <w:pPr>
        <w:pStyle w:val="ListParagraph"/>
        <w:numPr>
          <w:ilvl w:val="0"/>
          <w:numId w:val="62"/>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42D94A74" w14:textId="7EA3900C" w:rsidR="00430227" w:rsidRDefault="00430227" w:rsidP="00821AFA">
      <w:pPr>
        <w:pStyle w:val="ListParagraph"/>
        <w:numPr>
          <w:ilvl w:val="0"/>
          <w:numId w:val="62"/>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11B6C624" w14:textId="77777777" w:rsidR="00430227" w:rsidRPr="001861D6" w:rsidRDefault="00430227" w:rsidP="00821AFA">
      <w:pPr>
        <w:pStyle w:val="BodyText3"/>
        <w:numPr>
          <w:ilvl w:val="0"/>
          <w:numId w:val="61"/>
        </w:numPr>
        <w:spacing w:after="120"/>
      </w:pPr>
      <w:r w:rsidRPr="001861D6">
        <w:t>Intellectual Property Rights in Software Deliverables</w:t>
      </w:r>
    </w:p>
    <w:p w14:paraId="2BDC10F8" w14:textId="77777777" w:rsidR="00430227" w:rsidRDefault="00430227" w:rsidP="00821AFA">
      <w:pPr>
        <w:pStyle w:val="BodyText3"/>
        <w:numPr>
          <w:ilvl w:val="0"/>
          <w:numId w:val="63"/>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483D548" w14:textId="4266C7F9" w:rsidR="00430227" w:rsidRDefault="00430227" w:rsidP="00821AFA">
      <w:pPr>
        <w:pStyle w:val="BodyText3"/>
        <w:numPr>
          <w:ilvl w:val="1"/>
          <w:numId w:val="63"/>
        </w:numPr>
        <w:spacing w:after="120"/>
        <w:ind w:left="1440"/>
      </w:pPr>
      <w:r>
        <w:t>Included within the Quote; and</w:t>
      </w:r>
    </w:p>
    <w:p w14:paraId="409A072B" w14:textId="69F7241E" w:rsidR="00430227" w:rsidRDefault="00430227" w:rsidP="00821AFA">
      <w:pPr>
        <w:pStyle w:val="BodyText3"/>
        <w:numPr>
          <w:ilvl w:val="1"/>
          <w:numId w:val="63"/>
        </w:numPr>
        <w:spacing w:after="120"/>
        <w:ind w:left="1440"/>
      </w:pPr>
      <w:r>
        <w:t>Sufficient to meet the State’s needs as set forth in the Bid Solicitation.</w:t>
      </w:r>
    </w:p>
    <w:p w14:paraId="7011D88E" w14:textId="71240B26" w:rsidR="00430227" w:rsidRDefault="00430227" w:rsidP="00821AFA">
      <w:pPr>
        <w:pStyle w:val="BodyText3"/>
        <w:numPr>
          <w:ilvl w:val="0"/>
          <w:numId w:val="63"/>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6C7BC1B2" w14:textId="48B2FAF2" w:rsidR="006B3DCB" w:rsidRDefault="00430227" w:rsidP="006B3DCB">
      <w:pPr>
        <w:pStyle w:val="BodyText3"/>
        <w:numPr>
          <w:ilvl w:val="0"/>
          <w:numId w:val="6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1551E591" w14:textId="77777777" w:rsidR="006B3DCB" w:rsidRDefault="006B3DCB" w:rsidP="006B3DCB">
      <w:pPr>
        <w:pStyle w:val="BodyText3"/>
      </w:pPr>
    </w:p>
    <w:p w14:paraId="26468742" w14:textId="77777777" w:rsidR="00675860" w:rsidRDefault="00FE2EBD" w:rsidP="006B3DCB">
      <w:pPr>
        <w:pStyle w:val="Heading2"/>
        <w:keepNext/>
        <w:rPr>
          <w:ins w:id="1557" w:author="Frew, Josephine" w:date="2019-03-06T09:26:00Z"/>
          <w:caps w:val="0"/>
        </w:rPr>
      </w:pPr>
      <w:bookmarkStart w:id="1558" w:name="_Toc400531514"/>
      <w:bookmarkStart w:id="1559" w:name="_Toc428533985"/>
      <w:bookmarkStart w:id="1560" w:name="_Toc3989391"/>
      <w:r>
        <w:rPr>
          <w:caps w:val="0"/>
        </w:rPr>
        <w:t>SECURITY AND CONFIDENTIALITY</w:t>
      </w:r>
      <w:bookmarkEnd w:id="1558"/>
      <w:bookmarkEnd w:id="1559"/>
      <w:bookmarkEnd w:id="1560"/>
    </w:p>
    <w:p w14:paraId="03B87E52" w14:textId="77777777" w:rsidR="00050676" w:rsidRDefault="00050676">
      <w:pPr>
        <w:ind w:left="576"/>
        <w:rPr>
          <w:ins w:id="1561" w:author="Frew, Josephine" w:date="2019-03-06T09:26:00Z"/>
        </w:rPr>
        <w:pPrChange w:id="1562" w:author="Frew, Josephine" w:date="2019-03-06T09:26:00Z">
          <w:pPr>
            <w:pStyle w:val="Heading2"/>
            <w:keepNext/>
          </w:pPr>
        </w:pPrChange>
      </w:pPr>
    </w:p>
    <w:p w14:paraId="57D2B82D" w14:textId="0A946864" w:rsidR="00050676" w:rsidRDefault="00050676">
      <w:pPr>
        <w:pStyle w:val="Heading3"/>
        <w:rPr>
          <w:ins w:id="1563" w:author="Frew, Josephine" w:date="2019-03-06T09:26:00Z"/>
        </w:rPr>
        <w:pPrChange w:id="1564" w:author="Frew, Josephine" w:date="2019-03-06T09:26:00Z">
          <w:pPr>
            <w:pStyle w:val="Heading2"/>
            <w:keepNext/>
          </w:pPr>
        </w:pPrChange>
      </w:pPr>
      <w:bookmarkStart w:id="1565" w:name="_Toc3989392"/>
      <w:ins w:id="1566" w:author="Frew, Josephine" w:date="2019-03-06T09:26:00Z">
        <w:r>
          <w:t>Data confidentiality</w:t>
        </w:r>
        <w:bookmarkEnd w:id="1565"/>
      </w:ins>
    </w:p>
    <w:p w14:paraId="27B29F42" w14:textId="77777777" w:rsidR="00050676" w:rsidRPr="00050676" w:rsidRDefault="00050676">
      <w:pPr>
        <w:pPrChange w:id="1567" w:author="Frew, Josephine" w:date="2019-03-06T09:26:00Z">
          <w:pPr>
            <w:pStyle w:val="Heading2"/>
            <w:keepNext/>
          </w:pPr>
        </w:pPrChange>
      </w:pPr>
    </w:p>
    <w:p w14:paraId="466AA947" w14:textId="77777777" w:rsidR="00050676" w:rsidRPr="007D420A" w:rsidRDefault="00050676" w:rsidP="00050676">
      <w:pPr>
        <w:keepNext/>
        <w:rPr>
          <w:ins w:id="1568" w:author="Frew, Josephine" w:date="2019-03-06T09:27:00Z"/>
        </w:rPr>
      </w:pPr>
      <w:ins w:id="1569" w:author="Frew, Josephine" w:date="2019-03-06T09:27:00Z">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w:t>
        </w:r>
        <w:r>
          <w:t>Blanket P.O.</w:t>
        </w:r>
        <w:r w:rsidRPr="007D420A">
          <w:t xml:space="preserve"> and may result in </w:t>
        </w:r>
        <w:r>
          <w:t>Blanket P.O.</w:t>
        </w:r>
        <w:r w:rsidRPr="007D420A">
          <w:t xml:space="preserve"> termination and the Vendor’s {Contractor’s} suspension or debarment from State contracting.  In addition, such conduct may be reported to the State Attorney General for possible criminal prosecution. </w:t>
        </w:r>
      </w:ins>
    </w:p>
    <w:p w14:paraId="04ECEE40" w14:textId="77777777" w:rsidR="00050676" w:rsidRPr="007D420A" w:rsidRDefault="00050676" w:rsidP="00050676">
      <w:pPr>
        <w:rPr>
          <w:ins w:id="1570" w:author="Frew, Josephine" w:date="2019-03-06T09:27:00Z"/>
        </w:rPr>
      </w:pPr>
    </w:p>
    <w:p w14:paraId="107CBE7B" w14:textId="77777777" w:rsidR="00050676" w:rsidRPr="007D420A" w:rsidRDefault="00050676" w:rsidP="00050676">
      <w:pPr>
        <w:rPr>
          <w:ins w:id="1571" w:author="Frew, Josephine" w:date="2019-03-06T09:27:00Z"/>
        </w:rPr>
      </w:pPr>
      <w:ins w:id="1572" w:author="Frew, Josephine" w:date="2019-03-06T09:27:00Z">
        <w:r w:rsidRPr="007D420A">
          <w:t>The Vendor {Contractor} shall assume total financial liability incurred by the Vendor {Contractor} associated with any breach of confidentiality.</w:t>
        </w:r>
      </w:ins>
    </w:p>
    <w:p w14:paraId="1CA43520" w14:textId="77777777" w:rsidR="00050676" w:rsidRPr="007D420A" w:rsidRDefault="00050676" w:rsidP="00050676">
      <w:pPr>
        <w:rPr>
          <w:ins w:id="1573" w:author="Frew, Josephine" w:date="2019-03-06T09:27:00Z"/>
        </w:rPr>
      </w:pPr>
    </w:p>
    <w:p w14:paraId="6296C831" w14:textId="77777777" w:rsidR="00050676" w:rsidRPr="007D420A" w:rsidRDefault="00050676" w:rsidP="00050676">
      <w:pPr>
        <w:rPr>
          <w:ins w:id="1574" w:author="Frew, Josephine" w:date="2019-03-06T09:27:00Z"/>
        </w:rPr>
      </w:pPr>
      <w:ins w:id="1575" w:author="Frew, Josephine" w:date="2019-03-06T09:27:00Z">
        <w:r w:rsidRPr="007D420A">
          <w:t xml:space="preserve">When requested, the Vendor {Contractor} and all project staff including its </w:t>
        </w:r>
        <w:r>
          <w:rPr>
            <w:szCs w:val="22"/>
          </w:rPr>
          <w:t>Subcontractor</w:t>
        </w:r>
        <w:r w:rsidRPr="007D420A">
          <w:t xml:space="preserve">(s)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w:t>
        </w:r>
        <w:r>
          <w:rPr>
            <w:rFonts w:cs="Arial"/>
          </w:rPr>
          <w:t xml:space="preserve">(1) </w:t>
        </w:r>
        <w:r w:rsidRPr="007D420A">
          <w:t>month of the employees’ start date.</w:t>
        </w:r>
      </w:ins>
    </w:p>
    <w:p w14:paraId="4D8AE926" w14:textId="77777777" w:rsidR="00050676" w:rsidRPr="007D420A" w:rsidRDefault="00050676" w:rsidP="00050676">
      <w:pPr>
        <w:rPr>
          <w:ins w:id="1576" w:author="Frew, Josephine" w:date="2019-03-06T09:27:00Z"/>
        </w:rPr>
      </w:pPr>
    </w:p>
    <w:p w14:paraId="2D203D60" w14:textId="6A7FBC4A" w:rsidR="00EA5E92" w:rsidDel="00B85AFD" w:rsidRDefault="00050676" w:rsidP="00EA5E92">
      <w:pPr>
        <w:rPr>
          <w:del w:id="1577" w:author="Frew, Josephine" w:date="2019-03-06T09:26:00Z"/>
        </w:rPr>
      </w:pPr>
      <w:ins w:id="1578" w:author="Frew, Josephine" w:date="2019-03-06T09:27:00Z">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ins>
      <w:ins w:id="1579" w:author="Frew, Josephine" w:date="2019-03-14T10:09:00Z">
        <w:r w:rsidR="00B85AFD">
          <w:t>.</w:t>
        </w:r>
      </w:ins>
    </w:p>
    <w:p w14:paraId="68965675" w14:textId="77777777" w:rsidR="00B85AFD" w:rsidRDefault="00B85AFD" w:rsidP="00050676">
      <w:pPr>
        <w:rPr>
          <w:ins w:id="1580" w:author="Frew, Josephine" w:date="2019-03-14T10:09:00Z"/>
        </w:rPr>
      </w:pPr>
    </w:p>
    <w:p w14:paraId="48DF44BF" w14:textId="54CBE5A8" w:rsidR="00EA5E92" w:rsidDel="00050676" w:rsidRDefault="00EA5E92" w:rsidP="00EA5E92">
      <w:pPr>
        <w:rPr>
          <w:del w:id="1581" w:author="Frew, Josephine" w:date="2019-03-06T09:26:00Z"/>
        </w:rPr>
      </w:pPr>
      <w:del w:id="1582" w:author="Frew, Josephine" w:date="2019-03-06T09:26:00Z">
        <w:r w:rsidDel="00050676">
          <w:delText xml:space="preserve">Not applicable to this procurement. </w:delText>
        </w:r>
      </w:del>
    </w:p>
    <w:p w14:paraId="7AD32201" w14:textId="77777777" w:rsidR="00050676" w:rsidRDefault="00050676" w:rsidP="00EA5E92">
      <w:pPr>
        <w:rPr>
          <w:ins w:id="1583" w:author="Popso, Katherine" w:date="2019-03-21T09:17:00Z"/>
        </w:rPr>
      </w:pPr>
    </w:p>
    <w:p w14:paraId="73696F10" w14:textId="77777777" w:rsidR="007F5E7E" w:rsidRDefault="007F5E7E" w:rsidP="00EA5E92">
      <w:pPr>
        <w:rPr>
          <w:ins w:id="1584" w:author="Popso, Katherine" w:date="2019-03-21T09:17:00Z"/>
        </w:rPr>
      </w:pPr>
    </w:p>
    <w:p w14:paraId="2ED69E57" w14:textId="77777777" w:rsidR="007F5E7E" w:rsidRDefault="007F5E7E" w:rsidP="00EA5E92">
      <w:pPr>
        <w:rPr>
          <w:ins w:id="1585" w:author="Popso, Katherine" w:date="2019-03-21T09:17:00Z"/>
        </w:rPr>
      </w:pPr>
    </w:p>
    <w:p w14:paraId="7A854E3D" w14:textId="77777777" w:rsidR="007F5E7E" w:rsidRDefault="007F5E7E" w:rsidP="00EA5E92">
      <w:pPr>
        <w:rPr>
          <w:ins w:id="1586" w:author="Popso, Katherine" w:date="2019-03-21T09:17:00Z"/>
        </w:rPr>
      </w:pPr>
    </w:p>
    <w:p w14:paraId="671763CF" w14:textId="77777777" w:rsidR="007F5E7E" w:rsidRDefault="007F5E7E" w:rsidP="00EA5E92">
      <w:pPr>
        <w:rPr>
          <w:ins w:id="1587" w:author="Popso, Katherine" w:date="2019-03-21T09:17:00Z"/>
        </w:rPr>
      </w:pPr>
    </w:p>
    <w:p w14:paraId="075CDA8A" w14:textId="77777777" w:rsidR="007F5E7E" w:rsidRDefault="007F5E7E" w:rsidP="00EA5E92">
      <w:pPr>
        <w:rPr>
          <w:ins w:id="1588" w:author="Frew, Josephine" w:date="2019-03-06T09:27:00Z"/>
        </w:rPr>
      </w:pPr>
    </w:p>
    <w:p w14:paraId="10CC75C7" w14:textId="1A26F388" w:rsidR="00050676" w:rsidRDefault="00050676">
      <w:pPr>
        <w:pStyle w:val="Heading4"/>
        <w:rPr>
          <w:ins w:id="1589" w:author="Frew, Josephine" w:date="2019-03-06T09:27:00Z"/>
        </w:rPr>
        <w:pPrChange w:id="1590" w:author="Frew, Josephine" w:date="2019-03-06T09:27:00Z">
          <w:pPr/>
        </w:pPrChange>
      </w:pPr>
      <w:ins w:id="1591" w:author="Frew, Josephine" w:date="2019-03-06T09:27:00Z">
        <w:r>
          <w:t>vendor’s {contractors} confidential information</w:t>
        </w:r>
      </w:ins>
    </w:p>
    <w:p w14:paraId="5C509312" w14:textId="77777777" w:rsidR="00050676" w:rsidRDefault="00050676">
      <w:pPr>
        <w:rPr>
          <w:ins w:id="1592" w:author="Frew, Josephine" w:date="2019-03-06T09:27:00Z"/>
        </w:rPr>
      </w:pPr>
    </w:p>
    <w:p w14:paraId="638579A8" w14:textId="77777777" w:rsidR="00050676" w:rsidRPr="00851065" w:rsidRDefault="00050676" w:rsidP="00050676">
      <w:pPr>
        <w:pStyle w:val="ListParagraph"/>
        <w:keepNext/>
        <w:numPr>
          <w:ilvl w:val="0"/>
          <w:numId w:val="27"/>
        </w:numPr>
        <w:rPr>
          <w:ins w:id="1593" w:author="Frew, Josephine" w:date="2019-03-06T09:28:00Z"/>
        </w:rPr>
      </w:pPr>
      <w:ins w:id="1594" w:author="Frew, Josephine" w:date="2019-03-06T09:28:00Z">
        <w:r w:rsidRPr="00851065">
          <w:lastRenderedPageBreak/>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ins>
    </w:p>
    <w:p w14:paraId="1299169F" w14:textId="77777777" w:rsidR="00050676" w:rsidRPr="00C65B22" w:rsidRDefault="00050676" w:rsidP="00050676">
      <w:pPr>
        <w:tabs>
          <w:tab w:val="left" w:pos="5715"/>
        </w:tabs>
        <w:ind w:firstLine="720"/>
        <w:rPr>
          <w:ins w:id="1595" w:author="Frew, Josephine" w:date="2019-03-06T09:28:00Z"/>
        </w:rPr>
      </w:pPr>
      <w:ins w:id="1596" w:author="Frew, Josephine" w:date="2019-03-06T09:28:00Z">
        <w:r>
          <w:tab/>
        </w:r>
      </w:ins>
    </w:p>
    <w:p w14:paraId="16059D84" w14:textId="77777777" w:rsidR="00050676" w:rsidRPr="007D420A" w:rsidRDefault="00050676" w:rsidP="00050676">
      <w:pPr>
        <w:pStyle w:val="ListParagraph"/>
        <w:numPr>
          <w:ilvl w:val="0"/>
          <w:numId w:val="27"/>
        </w:numPr>
        <w:rPr>
          <w:ins w:id="1597" w:author="Frew, Josephine" w:date="2019-03-06T09:28:00Z"/>
        </w:rPr>
      </w:pPr>
      <w:ins w:id="1598" w:author="Frew, Josephine" w:date="2019-03-06T09:28:00Z">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anything identified in Vendor’s {Contractor’s} </w:t>
        </w:r>
        <w:r>
          <w:t>Quote</w:t>
        </w:r>
        <w:r w:rsidRPr="007D420A">
          <w:t xml:space="preserve"> as Background IP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ins>
    </w:p>
    <w:p w14:paraId="70789CEE" w14:textId="77777777" w:rsidR="00050676" w:rsidRPr="007D420A" w:rsidRDefault="00050676" w:rsidP="00050676">
      <w:pPr>
        <w:ind w:firstLine="720"/>
        <w:rPr>
          <w:ins w:id="1599" w:author="Frew, Josephine" w:date="2019-03-06T09:28:00Z"/>
        </w:rPr>
      </w:pPr>
    </w:p>
    <w:p w14:paraId="5E293757" w14:textId="77777777" w:rsidR="00050676" w:rsidRPr="007D420A" w:rsidRDefault="00050676" w:rsidP="00050676">
      <w:pPr>
        <w:pStyle w:val="ListParagraph"/>
        <w:numPr>
          <w:ilvl w:val="0"/>
          <w:numId w:val="27"/>
        </w:numPr>
        <w:rPr>
          <w:ins w:id="1600" w:author="Frew, Josephine" w:date="2019-03-06T09:28:00Z"/>
        </w:rPr>
      </w:pPr>
      <w:ins w:id="1601" w:author="Frew, Josephine" w:date="2019-03-06T09:28:00Z">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ins>
    </w:p>
    <w:p w14:paraId="6E3CFF8F" w14:textId="77777777" w:rsidR="00050676" w:rsidRPr="007D420A" w:rsidRDefault="00050676" w:rsidP="00050676">
      <w:pPr>
        <w:ind w:firstLine="720"/>
        <w:rPr>
          <w:ins w:id="1602" w:author="Frew, Josephine" w:date="2019-03-06T09:28:00Z"/>
        </w:rPr>
      </w:pPr>
    </w:p>
    <w:p w14:paraId="352513ED" w14:textId="77777777" w:rsidR="00050676" w:rsidRPr="007D420A" w:rsidRDefault="00050676" w:rsidP="00050676">
      <w:pPr>
        <w:pStyle w:val="ListParagraph"/>
        <w:numPr>
          <w:ilvl w:val="0"/>
          <w:numId w:val="27"/>
        </w:numPr>
        <w:rPr>
          <w:ins w:id="1603" w:author="Frew, Josephine" w:date="2019-03-06T09:28:00Z"/>
        </w:rPr>
      </w:pPr>
      <w:ins w:id="1604" w:author="Frew, Josephine" w:date="2019-03-06T09:28:00Z">
        <w:r w:rsidRPr="007D420A">
          <w:t>The State agrees to hold Vendor’s {Contractor’s} Confidential Information in confidence, using at least the same degree of care used to protect its own Confidential Information</w:t>
        </w:r>
        <w:r>
          <w:t>;</w:t>
        </w:r>
        <w:r w:rsidRPr="007D420A">
          <w:t xml:space="preserve">   </w:t>
        </w:r>
      </w:ins>
    </w:p>
    <w:p w14:paraId="6A7A320D" w14:textId="77777777" w:rsidR="00050676" w:rsidRPr="007D420A" w:rsidRDefault="00050676" w:rsidP="00050676">
      <w:pPr>
        <w:rPr>
          <w:ins w:id="1605" w:author="Frew, Josephine" w:date="2019-03-06T09:28:00Z"/>
        </w:rPr>
      </w:pPr>
    </w:p>
    <w:p w14:paraId="6CDF1D72" w14:textId="77777777" w:rsidR="00050676" w:rsidRPr="007D420A" w:rsidRDefault="00050676" w:rsidP="00050676">
      <w:pPr>
        <w:pStyle w:val="ListParagraph"/>
        <w:numPr>
          <w:ilvl w:val="0"/>
          <w:numId w:val="27"/>
        </w:numPr>
        <w:rPr>
          <w:ins w:id="1606" w:author="Frew, Josephine" w:date="2019-03-06T09:28:00Z"/>
        </w:rPr>
      </w:pPr>
      <w:ins w:id="1607" w:author="Frew, Josephine" w:date="2019-03-06T09:28:00Z">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ins>
    </w:p>
    <w:p w14:paraId="4679A0DD" w14:textId="77777777" w:rsidR="00050676" w:rsidRPr="007D420A" w:rsidRDefault="00050676" w:rsidP="00050676">
      <w:pPr>
        <w:rPr>
          <w:ins w:id="1608" w:author="Frew, Josephine" w:date="2019-03-06T09:28:00Z"/>
        </w:rPr>
      </w:pPr>
    </w:p>
    <w:p w14:paraId="431D2144" w14:textId="77777777" w:rsidR="00050676" w:rsidRDefault="00050676" w:rsidP="00050676">
      <w:pPr>
        <w:pStyle w:val="ListParagraph"/>
        <w:numPr>
          <w:ilvl w:val="0"/>
          <w:numId w:val="27"/>
        </w:numPr>
        <w:rPr>
          <w:ins w:id="1609" w:author="Frew, Josephine" w:date="2019-03-06T09:28:00Z"/>
        </w:rPr>
      </w:pPr>
      <w:ins w:id="1610" w:author="Frew, Josephine" w:date="2019-03-06T09:28:00Z">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ins>
    </w:p>
    <w:p w14:paraId="4F920585" w14:textId="77777777" w:rsidR="00050676" w:rsidRDefault="00050676" w:rsidP="00050676">
      <w:pPr>
        <w:pStyle w:val="ListParagraph"/>
        <w:rPr>
          <w:ins w:id="1611" w:author="Frew, Josephine" w:date="2019-03-06T09:28:00Z"/>
        </w:rPr>
      </w:pPr>
    </w:p>
    <w:p w14:paraId="2FEA94A9" w14:textId="77777777" w:rsidR="00050676" w:rsidRPr="00B85AFD" w:rsidRDefault="00050676" w:rsidP="00050676">
      <w:pPr>
        <w:pStyle w:val="ListParagraph"/>
        <w:numPr>
          <w:ilvl w:val="0"/>
          <w:numId w:val="27"/>
        </w:numPr>
        <w:rPr>
          <w:ins w:id="1612" w:author="Frew, Josephine" w:date="2019-03-06T09:28:00Z"/>
        </w:rPr>
      </w:pPr>
      <w:ins w:id="1613" w:author="Frew, Josephine" w:date="2019-03-06T09:28:00Z">
        <w:r w:rsidRPr="007D420A">
          <w:t xml:space="preserve">Notwithstanding the requirements of nondisclosure described in these </w:t>
        </w:r>
        <w:r w:rsidRPr="00B85AFD">
          <w:t xml:space="preserve">Sections </w:t>
        </w:r>
        <w:r w:rsidRPr="00B85AFD">
          <w:rPr>
            <w:rPrChange w:id="1614" w:author="Frew, Josephine" w:date="2019-03-14T10:09:00Z">
              <w:rPr>
                <w:highlight w:val="lightGray"/>
              </w:rPr>
            </w:rPrChange>
          </w:rPr>
          <w:t>5.9.1</w:t>
        </w:r>
        <w:r w:rsidRPr="00B85AFD">
          <w:t xml:space="preserve"> and </w:t>
        </w:r>
        <w:r w:rsidRPr="00B85AFD">
          <w:rPr>
            <w:rPrChange w:id="1615" w:author="Frew, Josephine" w:date="2019-03-14T10:09:00Z">
              <w:rPr>
                <w:highlight w:val="lightGray"/>
              </w:rPr>
            </w:rPrChange>
          </w:rPr>
          <w:t>5.9.1.1</w:t>
        </w:r>
        <w:r w:rsidRPr="00B85AFD">
          <w:t>, either party may release the other party’s Confidential Information:</w:t>
        </w:r>
      </w:ins>
    </w:p>
    <w:p w14:paraId="5555ECF6" w14:textId="77777777" w:rsidR="00050676" w:rsidRPr="00B85AFD" w:rsidRDefault="00050676" w:rsidP="00050676">
      <w:pPr>
        <w:pStyle w:val="ListParagraph"/>
        <w:rPr>
          <w:ins w:id="1616" w:author="Frew, Josephine" w:date="2019-03-06T09:28:00Z"/>
        </w:rPr>
      </w:pPr>
    </w:p>
    <w:p w14:paraId="5C7083D7" w14:textId="77777777" w:rsidR="00050676" w:rsidRPr="00B85AFD" w:rsidRDefault="00050676" w:rsidP="00050676">
      <w:pPr>
        <w:pStyle w:val="ListParagraph"/>
        <w:numPr>
          <w:ilvl w:val="0"/>
          <w:numId w:val="58"/>
        </w:numPr>
        <w:rPr>
          <w:ins w:id="1617" w:author="Frew, Josephine" w:date="2019-03-06T09:28:00Z"/>
        </w:rPr>
      </w:pPr>
      <w:ins w:id="1618" w:author="Frew, Josephine" w:date="2019-03-06T09:28:00Z">
        <w:r w:rsidRPr="00B85AFD">
          <w:t>if directed to do so by a court or arbitrator of competent jurisdiction; or</w:t>
        </w:r>
      </w:ins>
    </w:p>
    <w:p w14:paraId="637EAD37" w14:textId="77777777" w:rsidR="00050676" w:rsidRPr="00B85AFD" w:rsidRDefault="00050676" w:rsidP="00050676">
      <w:pPr>
        <w:pStyle w:val="ListParagraph"/>
        <w:numPr>
          <w:ilvl w:val="0"/>
          <w:numId w:val="58"/>
        </w:numPr>
        <w:rPr>
          <w:ins w:id="1619" w:author="Frew, Josephine" w:date="2019-03-06T09:28:00Z"/>
        </w:rPr>
      </w:pPr>
      <w:ins w:id="1620" w:author="Frew, Josephine" w:date="2019-03-06T09:28:00Z">
        <w:r w:rsidRPr="00B85AFD">
          <w:t>pursuant to a lawfully issued subpoena or other lawful document request:</w:t>
        </w:r>
      </w:ins>
    </w:p>
    <w:p w14:paraId="0DC7F638" w14:textId="77777777" w:rsidR="00050676" w:rsidRPr="00B85AFD" w:rsidRDefault="00050676" w:rsidP="00050676">
      <w:pPr>
        <w:pStyle w:val="ListParagraph"/>
        <w:ind w:left="2160" w:hanging="720"/>
        <w:rPr>
          <w:ins w:id="1621" w:author="Frew, Josephine" w:date="2019-03-06T09:28:00Z"/>
        </w:rPr>
      </w:pPr>
      <w:ins w:id="1622" w:author="Frew, Josephine" w:date="2019-03-06T09:28:00Z">
        <w:r w:rsidRPr="00B85AFD">
          <w:t>(a)</w:t>
        </w:r>
        <w:r w:rsidRPr="00B85AFD">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w:t>
        </w:r>
        <w:r w:rsidRPr="00B85AFD">
          <w:rPr>
            <w:rPrChange w:id="1623" w:author="Frew, Josephine" w:date="2019-03-14T10:09:00Z">
              <w:rPr>
                <w:highlight w:val="lightGray"/>
              </w:rPr>
            </w:rPrChange>
          </w:rPr>
          <w:t>5.9.1.1</w:t>
        </w:r>
        <w:r w:rsidRPr="00B85AFD">
          <w:t xml:space="preserve">(E); or </w:t>
        </w:r>
      </w:ins>
    </w:p>
    <w:p w14:paraId="4B3D70A6" w14:textId="77777777" w:rsidR="00050676" w:rsidRPr="007D420A" w:rsidRDefault="00050676" w:rsidP="00050676">
      <w:pPr>
        <w:pStyle w:val="ListParagraph"/>
        <w:ind w:left="2160" w:hanging="720"/>
        <w:rPr>
          <w:ins w:id="1624" w:author="Frew, Josephine" w:date="2019-03-06T09:28:00Z"/>
        </w:rPr>
      </w:pPr>
      <w:ins w:id="1625" w:author="Frew, Josephine" w:date="2019-03-06T09:28:00Z">
        <w:r w:rsidRPr="00B85AFD">
          <w:t>(b)</w:t>
        </w:r>
        <w:r w:rsidRPr="00B85AFD">
          <w:tab/>
          <w:t xml:space="preserve">in the case of Vendor {Contractor}, if Vendor {Contractor} determines the documents or information are subject to disclosure and the State does not exercise its rights described in Section </w:t>
        </w:r>
        <w:r w:rsidRPr="00B85AFD">
          <w:rPr>
            <w:rPrChange w:id="1626" w:author="Frew, Josephine" w:date="2019-03-14T10:09:00Z">
              <w:rPr>
                <w:highlight w:val="lightGray"/>
              </w:rPr>
            </w:rPrChange>
          </w:rPr>
          <w:t>5.9.1.1</w:t>
        </w:r>
        <w:r w:rsidRPr="00B85AFD">
          <w:t xml:space="preserve">(F), or if the State is unsuccessful in defending its rights as described in Section </w:t>
        </w:r>
        <w:r w:rsidRPr="00B85AFD">
          <w:rPr>
            <w:rPrChange w:id="1627" w:author="Frew, Josephine" w:date="2019-03-14T10:09:00Z">
              <w:rPr>
                <w:highlight w:val="lightGray"/>
              </w:rPr>
            </w:rPrChange>
          </w:rPr>
          <w:t>5.9.1.1</w:t>
        </w:r>
        <w:r w:rsidRPr="00B85AFD">
          <w:t>(F).</w:t>
        </w:r>
      </w:ins>
    </w:p>
    <w:p w14:paraId="0F1773E3" w14:textId="77777777" w:rsidR="00050676" w:rsidRPr="007D420A" w:rsidRDefault="00050676" w:rsidP="00050676">
      <w:pPr>
        <w:rPr>
          <w:ins w:id="1628" w:author="Frew, Josephine" w:date="2019-03-06T09:28:00Z"/>
        </w:rPr>
      </w:pPr>
    </w:p>
    <w:p w14:paraId="1789D6F9" w14:textId="77777777" w:rsidR="0091714E" w:rsidRPr="0091714E" w:rsidRDefault="0091714E" w:rsidP="0091714E">
      <w:pPr>
        <w:rPr>
          <w:rPrChange w:id="1629" w:author="Frew, Josephine" w:date="2019-03-06T09:35:00Z">
            <w:rPr>
              <w:b/>
            </w:rPr>
          </w:rPrChange>
        </w:rPr>
      </w:pPr>
    </w:p>
    <w:p w14:paraId="5A76119D" w14:textId="77777777" w:rsidR="00675860" w:rsidRPr="00B6270B" w:rsidRDefault="00DA74B9" w:rsidP="00F10BE2">
      <w:pPr>
        <w:pStyle w:val="Heading2"/>
        <w:keepNext/>
        <w:ind w:right="108"/>
      </w:pPr>
      <w:bookmarkStart w:id="1630" w:name="_Toc400531518"/>
      <w:bookmarkStart w:id="1631" w:name="_Toc428533989"/>
      <w:bookmarkStart w:id="1632" w:name="_Toc3989393"/>
      <w:r>
        <w:rPr>
          <w:caps w:val="0"/>
        </w:rPr>
        <w:lastRenderedPageBreak/>
        <w:t>NEWS RELEASES</w:t>
      </w:r>
      <w:bookmarkEnd w:id="1630"/>
      <w:bookmarkEnd w:id="1631"/>
      <w:bookmarkEnd w:id="163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633" w:name="_Toc400531519"/>
      <w:bookmarkStart w:id="1634" w:name="_Toc428533990"/>
      <w:bookmarkStart w:id="1635" w:name="_Toc3989394"/>
      <w:r>
        <w:rPr>
          <w:caps w:val="0"/>
        </w:rPr>
        <w:t>ADVERTISING</w:t>
      </w:r>
      <w:bookmarkEnd w:id="1633"/>
      <w:bookmarkEnd w:id="1634"/>
      <w:bookmarkEnd w:id="163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636" w:name="_Toc400531520"/>
      <w:bookmarkStart w:id="1637" w:name="_Toc428533991"/>
      <w:bookmarkStart w:id="1638" w:name="_Toc3989395"/>
      <w:r>
        <w:rPr>
          <w:caps w:val="0"/>
        </w:rPr>
        <w:t>LICENSES AND PERMITS</w:t>
      </w:r>
      <w:bookmarkEnd w:id="1636"/>
      <w:bookmarkEnd w:id="1637"/>
      <w:bookmarkEnd w:id="163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639" w:name="_Toc400531521"/>
      <w:bookmarkStart w:id="1640" w:name="_Toc428533992"/>
      <w:bookmarkStart w:id="1641" w:name="_Toc3989396"/>
      <w:r>
        <w:rPr>
          <w:caps w:val="0"/>
        </w:rPr>
        <w:t>CLAIMS AND REMEDIES</w:t>
      </w:r>
      <w:bookmarkEnd w:id="1639"/>
      <w:bookmarkEnd w:id="1640"/>
      <w:bookmarkEnd w:id="164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642" w:name="_Toc400531522"/>
      <w:bookmarkStart w:id="1643" w:name="_Toc428533993"/>
      <w:bookmarkStart w:id="1644" w:name="_Toc3989397"/>
      <w:r w:rsidRPr="00B6270B">
        <w:rPr>
          <w:rFonts w:eastAsia="MS Mincho"/>
          <w:bCs w:val="0"/>
          <w:caps w:val="0"/>
        </w:rPr>
        <w:t>CLAIMS</w:t>
      </w:r>
      <w:bookmarkEnd w:id="1642"/>
      <w:bookmarkEnd w:id="1643"/>
      <w:bookmarkEnd w:id="164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645" w:name="_Toc400531523"/>
      <w:bookmarkStart w:id="1646" w:name="_Toc428533994"/>
      <w:bookmarkStart w:id="1647" w:name="_Toc3989398"/>
      <w:r w:rsidRPr="00B6270B">
        <w:rPr>
          <w:rFonts w:eastAsia="MS Mincho"/>
          <w:bCs w:val="0"/>
          <w:caps w:val="0"/>
        </w:rPr>
        <w:t>REMEDIES</w:t>
      </w:r>
      <w:bookmarkEnd w:id="1645"/>
      <w:bookmarkEnd w:id="1646"/>
      <w:bookmarkEnd w:id="164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648" w:name="_Toc400531524"/>
      <w:bookmarkStart w:id="1649" w:name="_Toc428533995"/>
      <w:bookmarkStart w:id="1650" w:name="_Toc3989399"/>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48"/>
      <w:bookmarkEnd w:id="1649"/>
      <w:bookmarkEnd w:id="165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651" w:name="_Toc327360432"/>
      <w:bookmarkStart w:id="1652" w:name="_Toc349639917"/>
    </w:p>
    <w:p w14:paraId="18EAA6E2" w14:textId="77777777" w:rsidR="00286B67" w:rsidRDefault="00244796" w:rsidP="00F10BE2">
      <w:pPr>
        <w:pStyle w:val="Heading2"/>
        <w:keepNext/>
        <w:ind w:right="86"/>
        <w:rPr>
          <w:caps w:val="0"/>
        </w:rPr>
      </w:pPr>
      <w:bookmarkStart w:id="1653" w:name="_Toc400531525"/>
      <w:bookmarkStart w:id="1654" w:name="_Toc428533996"/>
      <w:bookmarkStart w:id="1655" w:name="_Toc3989400"/>
      <w:bookmarkEnd w:id="1651"/>
      <w:bookmarkEnd w:id="1652"/>
      <w:r w:rsidRPr="002263FE">
        <w:rPr>
          <w:caps w:val="0"/>
        </w:rPr>
        <w:t>LIQUIDATED DAMAGES</w:t>
      </w:r>
      <w:bookmarkEnd w:id="1653"/>
      <w:bookmarkEnd w:id="1654"/>
      <w:bookmarkEnd w:id="1655"/>
    </w:p>
    <w:p w14:paraId="46077305" w14:textId="77777777" w:rsidR="00EA5E92" w:rsidRDefault="00EA5E92" w:rsidP="00EA5E92"/>
    <w:p w14:paraId="60DAB615" w14:textId="77777777" w:rsidR="00EA5E92" w:rsidRDefault="00EA5E92" w:rsidP="00EA5E92">
      <w:r>
        <w:t xml:space="preserve">Not applicable to this procurement. </w:t>
      </w:r>
      <w:bookmarkStart w:id="1656" w:name="_Toc400531531"/>
      <w:bookmarkStart w:id="1657" w:name="_Toc428534002"/>
    </w:p>
    <w:p w14:paraId="1DAB9899" w14:textId="77777777" w:rsidR="00EA5E92" w:rsidRDefault="00EA5E92" w:rsidP="00EA5E92"/>
    <w:p w14:paraId="6FD9D231" w14:textId="41881C1F" w:rsidR="00675860" w:rsidRPr="00A24CCC" w:rsidRDefault="00244796" w:rsidP="00EA5E92">
      <w:pPr>
        <w:pStyle w:val="Heading2"/>
      </w:pPr>
      <w:bookmarkStart w:id="1658" w:name="_Toc3989401"/>
      <w:r w:rsidRPr="00A24CCC">
        <w:t>RETAINAGE</w:t>
      </w:r>
      <w:bookmarkEnd w:id="1656"/>
      <w:bookmarkEnd w:id="1657"/>
      <w:bookmarkEnd w:id="1658"/>
    </w:p>
    <w:p w14:paraId="51169DED" w14:textId="77777777" w:rsidR="00675860" w:rsidRDefault="00675860" w:rsidP="00675860">
      <w:pPr>
        <w:pStyle w:val="BodyText"/>
        <w:ind w:left="0"/>
        <w:rPr>
          <w:sz w:val="22"/>
        </w:rPr>
      </w:pPr>
    </w:p>
    <w:p w14:paraId="7B7388CD" w14:textId="28A45C87" w:rsidR="000B0183" w:rsidRDefault="000B0183" w:rsidP="00675860">
      <w:pPr>
        <w:pStyle w:val="BodyText"/>
        <w:ind w:left="0"/>
        <w:rPr>
          <w:sz w:val="22"/>
          <w:lang w:val="en-US"/>
        </w:rPr>
      </w:pPr>
      <w:r>
        <w:rPr>
          <w:sz w:val="22"/>
          <w:lang w:val="en-US"/>
        </w:rPr>
        <w:t xml:space="preserve">Not applicable to this procurement. </w:t>
      </w:r>
    </w:p>
    <w:p w14:paraId="1A5421E0" w14:textId="77777777" w:rsidR="000B0183" w:rsidRPr="000B0183" w:rsidRDefault="000B0183" w:rsidP="00675860">
      <w:pPr>
        <w:pStyle w:val="BodyText"/>
        <w:ind w:left="0"/>
        <w:rPr>
          <w:sz w:val="22"/>
          <w:lang w:val="en-US"/>
        </w:rPr>
      </w:pPr>
    </w:p>
    <w:p w14:paraId="6BB55BEB" w14:textId="77777777" w:rsidR="00675860" w:rsidRPr="00B6270B" w:rsidRDefault="00244796" w:rsidP="0032399C">
      <w:pPr>
        <w:pStyle w:val="Heading2"/>
        <w:keepNext/>
      </w:pPr>
      <w:bookmarkStart w:id="1659" w:name="_Toc400531532"/>
      <w:bookmarkStart w:id="1660" w:name="_Toc428534003"/>
      <w:bookmarkStart w:id="1661" w:name="_Toc3989402"/>
      <w:r>
        <w:rPr>
          <w:caps w:val="0"/>
        </w:rPr>
        <w:lastRenderedPageBreak/>
        <w:t>ADDITIONAL WORK AND/OR SPECIAL PROJECTS</w:t>
      </w:r>
      <w:bookmarkEnd w:id="1659"/>
      <w:bookmarkEnd w:id="1660"/>
      <w:bookmarkEnd w:id="166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662" w:name="_Toc400531533"/>
      <w:bookmarkStart w:id="1663" w:name="_Toc428534004"/>
      <w:bookmarkStart w:id="1664" w:name="_Toc3989403"/>
      <w:r w:rsidRPr="00490529">
        <w:t>MODIFICATIONS AND CHANGES TO THE State of N</w:t>
      </w:r>
      <w:r w:rsidR="00B951AB" w:rsidRPr="00490529">
        <w:t>J</w:t>
      </w:r>
      <w:r w:rsidRPr="00490529">
        <w:t xml:space="preserve"> STANDARD TERMS AND CONDITIONS</w:t>
      </w:r>
      <w:bookmarkEnd w:id="1662"/>
      <w:r w:rsidR="000D4025" w:rsidRPr="00490529">
        <w:t xml:space="preserve"> (SSTC)</w:t>
      </w:r>
      <w:bookmarkEnd w:id="1663"/>
      <w:bookmarkEnd w:id="1664"/>
    </w:p>
    <w:p w14:paraId="7B9CE3E4" w14:textId="77777777" w:rsidR="00675860" w:rsidRPr="00B23ECC" w:rsidRDefault="00675860" w:rsidP="0032399C">
      <w:pPr>
        <w:pStyle w:val="BodyText"/>
        <w:keepNext/>
        <w:ind w:left="0"/>
        <w:rPr>
          <w:rFonts w:cs="Arial"/>
          <w:sz w:val="22"/>
          <w:szCs w:val="22"/>
        </w:rPr>
      </w:pPr>
    </w:p>
    <w:p w14:paraId="19036231" w14:textId="28A2CFA5" w:rsidR="001371AE" w:rsidRPr="000B0183" w:rsidRDefault="00675860" w:rsidP="000B0183">
      <w:pPr>
        <w:pStyle w:val="CommentText"/>
        <w:keepNext/>
        <w:rPr>
          <w:rFonts w:eastAsia="MS Mincho"/>
          <w:sz w:val="22"/>
        </w:rPr>
      </w:pPr>
      <w:r w:rsidRPr="000B0183">
        <w:rPr>
          <w:rFonts w:eastAsia="MS Mincho"/>
          <w:sz w:val="22"/>
        </w:rPr>
        <w:t xml:space="preserve">The indemnification provisions set forth in the </w:t>
      </w:r>
      <w:r w:rsidR="000D4025" w:rsidRPr="000B0183">
        <w:rPr>
          <w:rFonts w:eastAsia="MS Mincho"/>
          <w:sz w:val="22"/>
        </w:rPr>
        <w:t>SSTC</w:t>
      </w:r>
      <w:r w:rsidRPr="000B0183">
        <w:rPr>
          <w:rFonts w:eastAsia="MS Mincho"/>
          <w:sz w:val="22"/>
        </w:rPr>
        <w:t xml:space="preserve">, Section 4.1 shall prevail.  </w:t>
      </w:r>
    </w:p>
    <w:p w14:paraId="31DAA02F" w14:textId="77777777" w:rsidR="00BD6BF1" w:rsidRPr="00955DFD" w:rsidRDefault="00BD6BF1" w:rsidP="00C65B22">
      <w:pPr>
        <w:pStyle w:val="CommentText"/>
        <w:rPr>
          <w:b/>
          <w:sz w:val="22"/>
        </w:rPr>
      </w:pPr>
    </w:p>
    <w:p w14:paraId="75B6AFDA" w14:textId="77777777" w:rsidR="00675860" w:rsidRPr="00024952" w:rsidRDefault="00675860" w:rsidP="0032399C">
      <w:pPr>
        <w:pStyle w:val="Heading3"/>
        <w:keepNext/>
        <w:rPr>
          <w:rFonts w:eastAsia="MS Mincho"/>
        </w:rPr>
      </w:pPr>
      <w:bookmarkStart w:id="1665" w:name="_Toc400531536"/>
      <w:bookmarkStart w:id="1666" w:name="_Toc428534007"/>
      <w:bookmarkStart w:id="1667" w:name="_Toc3989404"/>
      <w:r w:rsidRPr="00024952">
        <w:rPr>
          <w:rFonts w:eastAsia="MS Mincho"/>
        </w:rPr>
        <w:t>INSURANCE - PROFESSIONAL LIABILITY INSURANCE</w:t>
      </w:r>
      <w:bookmarkEnd w:id="1665"/>
      <w:bookmarkEnd w:id="1666"/>
      <w:bookmarkEnd w:id="1667"/>
    </w:p>
    <w:p w14:paraId="7C853674" w14:textId="77777777" w:rsidR="00675860" w:rsidRDefault="00675860" w:rsidP="0032399C">
      <w:pPr>
        <w:keepNext/>
      </w:pPr>
    </w:p>
    <w:p w14:paraId="22F68A1D" w14:textId="588B909F" w:rsidR="00675860" w:rsidRPr="001D10DA" w:rsidRDefault="001D10DA" w:rsidP="001D10DA">
      <w:pPr>
        <w:pStyle w:val="BodyText"/>
        <w:keepNext/>
        <w:ind w:left="0"/>
        <w:rPr>
          <w:sz w:val="22"/>
          <w:szCs w:val="22"/>
        </w:rPr>
      </w:pPr>
      <w:r>
        <w:rPr>
          <w:sz w:val="22"/>
          <w:szCs w:val="22"/>
        </w:rPr>
        <w:t xml:space="preserve">Not applicable to this procurement. </w:t>
      </w:r>
    </w:p>
    <w:p w14:paraId="671D2EFC" w14:textId="77777777" w:rsidR="00BE5A1E" w:rsidRPr="00851065" w:rsidRDefault="00BE5A1E" w:rsidP="00851065">
      <w:pPr>
        <w:rPr>
          <w:b/>
        </w:rPr>
      </w:pPr>
    </w:p>
    <w:p w14:paraId="010D88B7" w14:textId="767116B6" w:rsidR="00675860" w:rsidRPr="00BC03EA" w:rsidRDefault="00244796" w:rsidP="0032399C">
      <w:pPr>
        <w:pStyle w:val="Heading2"/>
        <w:keepNext/>
        <w:ind w:right="108"/>
      </w:pPr>
      <w:bookmarkStart w:id="1668" w:name="_Toc400531538"/>
      <w:bookmarkStart w:id="1669" w:name="_Toc428534010"/>
      <w:bookmarkStart w:id="1670" w:name="_Toc3989405"/>
      <w:r>
        <w:rPr>
          <w:caps w:val="0"/>
        </w:rPr>
        <w:t xml:space="preserve">BLANKET P.O. </w:t>
      </w:r>
      <w:r w:rsidRPr="00BC03EA">
        <w:rPr>
          <w:caps w:val="0"/>
        </w:rPr>
        <w:t>ACTIVITY REPORT</w:t>
      </w:r>
      <w:bookmarkEnd w:id="1668"/>
      <w:bookmarkEnd w:id="1669"/>
      <w:bookmarkEnd w:id="1670"/>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21AFA">
      <w:pPr>
        <w:pStyle w:val="BodyText"/>
        <w:numPr>
          <w:ilvl w:val="0"/>
          <w:numId w:val="35"/>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21AFA">
      <w:pPr>
        <w:pStyle w:val="BodyText"/>
        <w:numPr>
          <w:ilvl w:val="0"/>
          <w:numId w:val="35"/>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21AFA">
      <w:pPr>
        <w:pStyle w:val="BodyText"/>
        <w:numPr>
          <w:ilvl w:val="0"/>
          <w:numId w:val="35"/>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671" w:name="_Toc400531539"/>
      <w:bookmarkStart w:id="1672" w:name="_Toc428534011"/>
      <w:bookmarkStart w:id="1673" w:name="_Toc3989406"/>
      <w:r w:rsidRPr="0037453D">
        <w:rPr>
          <w:caps w:val="0"/>
        </w:rPr>
        <w:t>ELECTRONIC PAYMENTS</w:t>
      </w:r>
      <w:bookmarkEnd w:id="1671"/>
      <w:bookmarkEnd w:id="1672"/>
      <w:bookmarkEnd w:id="1673"/>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674" w:name="_Toc400531540"/>
      <w:bookmarkStart w:id="1675" w:name="_Toc428534012"/>
      <w:bookmarkStart w:id="1676" w:name="_Toc3989407"/>
      <w:r>
        <w:t>PROGRAM EFFICIENCY ASSESSMENT FOR STATE USING AGENCIES</w:t>
      </w:r>
      <w:bookmarkEnd w:id="1674"/>
      <w:bookmarkEnd w:id="1675"/>
      <w:bookmarkEnd w:id="167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69D18F7" w14:textId="1E91B3AF" w:rsidR="00675860" w:rsidRPr="00955DFD" w:rsidRDefault="00675860" w:rsidP="00675860">
      <w:pPr>
        <w:pStyle w:val="BodyText"/>
        <w:ind w:left="0" w:right="108"/>
        <w:rPr>
          <w:rFonts w:eastAsia="MS Mincho"/>
          <w:b/>
          <w:sz w:val="22"/>
        </w:rPr>
      </w:pPr>
    </w:p>
    <w:p w14:paraId="33D3B557" w14:textId="77777777" w:rsidR="00A00C1F" w:rsidRPr="00A00C1F" w:rsidRDefault="00A00C1F" w:rsidP="00A00C1F">
      <w:bookmarkStart w:id="1677" w:name="_Toc332803059"/>
      <w:bookmarkStart w:id="1678" w:name="_Toc324415444"/>
      <w:bookmarkStart w:id="1679" w:name="_5.17_Retainage"/>
      <w:bookmarkStart w:id="1680" w:name="_5.21_Additional_Work"/>
      <w:bookmarkStart w:id="1681" w:name="_5.22_Additional_Work"/>
      <w:bookmarkStart w:id="1682" w:name="_Toc108508282"/>
      <w:bookmarkStart w:id="1683" w:name="_Toc129504505"/>
      <w:bookmarkStart w:id="1684" w:name="_Toc376941629"/>
      <w:bookmarkEnd w:id="1677"/>
      <w:bookmarkEnd w:id="1678"/>
      <w:bookmarkEnd w:id="1679"/>
      <w:bookmarkEnd w:id="1680"/>
      <w:bookmarkEnd w:id="1681"/>
    </w:p>
    <w:p w14:paraId="5BE09CE0" w14:textId="77777777" w:rsidR="00B35E49" w:rsidRDefault="00082A9E" w:rsidP="00FF37EE">
      <w:pPr>
        <w:pStyle w:val="BodyText"/>
        <w:ind w:left="0" w:right="108"/>
      </w:pPr>
      <w:bookmarkStart w:id="1685" w:name="_5.9_Substitution_of"/>
      <w:bookmarkStart w:id="1686" w:name="_5.19_requirements_of_Executive_orde"/>
      <w:bookmarkStart w:id="1687" w:name="_5.20_requirements_of_Executive_orde"/>
      <w:bookmarkEnd w:id="1682"/>
      <w:bookmarkEnd w:id="1683"/>
      <w:bookmarkEnd w:id="1684"/>
      <w:bookmarkEnd w:id="1685"/>
      <w:bookmarkEnd w:id="1686"/>
      <w:bookmarkEnd w:id="1687"/>
      <w:r>
        <w:br w:type="page"/>
      </w:r>
    </w:p>
    <w:p w14:paraId="52EF2826" w14:textId="667FECF8" w:rsidR="00D9550E" w:rsidRDefault="002E7691" w:rsidP="00BB5A93">
      <w:pPr>
        <w:pStyle w:val="Heading1"/>
      </w:pPr>
      <w:bookmarkStart w:id="1688" w:name="_Toc400531541"/>
      <w:bookmarkStart w:id="1689" w:name="_Toc428534013"/>
      <w:r>
        <w:lastRenderedPageBreak/>
        <w:t xml:space="preserve"> </w:t>
      </w:r>
      <w:bookmarkStart w:id="1690" w:name="_Toc3989408"/>
      <w:r w:rsidR="00CE00E7">
        <w:t>QUOTE</w:t>
      </w:r>
      <w:r w:rsidR="006B6C49">
        <w:t xml:space="preserve"> </w:t>
      </w:r>
      <w:r w:rsidR="00D9550E">
        <w:t>EVALUATION</w:t>
      </w:r>
      <w:bookmarkEnd w:id="1688"/>
      <w:bookmarkEnd w:id="1689"/>
      <w:bookmarkEnd w:id="1690"/>
    </w:p>
    <w:p w14:paraId="3BE40D6D" w14:textId="77777777" w:rsidR="00D9550E" w:rsidRDefault="00D9550E" w:rsidP="00955DFD">
      <w:bookmarkStart w:id="1691" w:name="_Toc118513836"/>
    </w:p>
    <w:p w14:paraId="36E3DD59" w14:textId="77777777" w:rsidR="00D9550E" w:rsidRDefault="00D9550E" w:rsidP="0032399C">
      <w:pPr>
        <w:pStyle w:val="Heading2"/>
        <w:keepNext/>
        <w:ind w:right="108"/>
      </w:pPr>
      <w:bookmarkStart w:id="1692" w:name="_Toc400531542"/>
      <w:bookmarkStart w:id="1693" w:name="_Toc428534014"/>
      <w:bookmarkStart w:id="1694" w:name="_Toc3989409"/>
      <w:r>
        <w:t>RIGHT TO WAIVE</w:t>
      </w:r>
      <w:bookmarkEnd w:id="1692"/>
      <w:bookmarkEnd w:id="1693"/>
      <w:bookmarkEnd w:id="169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695" w:name="_Toc400531543"/>
      <w:bookmarkStart w:id="1696" w:name="_Toc428534015"/>
      <w:bookmarkStart w:id="1697" w:name="_Toc3989410"/>
      <w:r>
        <w:t xml:space="preserve">DIRECTOR’S RIGHT OF FINAL </w:t>
      </w:r>
      <w:r w:rsidR="00CE00E7">
        <w:t>Quote</w:t>
      </w:r>
      <w:r>
        <w:t xml:space="preserve"> ACCEPTANCE</w:t>
      </w:r>
      <w:bookmarkEnd w:id="1695"/>
      <w:bookmarkEnd w:id="1696"/>
      <w:bookmarkEnd w:id="1697"/>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698" w:name="_Toc400531544"/>
      <w:bookmarkStart w:id="1699" w:name="_Toc428534016"/>
      <w:bookmarkStart w:id="1700" w:name="_Toc3989411"/>
      <w:r>
        <w:t>S</w:t>
      </w:r>
      <w:r w:rsidRPr="00E36CF3">
        <w:t xml:space="preserve">TATE'S RIGHT TO INSPECT </w:t>
      </w:r>
      <w:r w:rsidR="00526170">
        <w:t>VENDOR (BIDDER)</w:t>
      </w:r>
      <w:r w:rsidRPr="00E36CF3">
        <w:t xml:space="preserve"> FACILITIES</w:t>
      </w:r>
      <w:bookmarkEnd w:id="1698"/>
      <w:bookmarkEnd w:id="1699"/>
      <w:bookmarkEnd w:id="170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701" w:name="_Toc400531545"/>
      <w:bookmarkStart w:id="1702" w:name="_Toc428534017"/>
      <w:bookmarkStart w:id="1703" w:name="_Toc3989412"/>
      <w:r w:rsidRPr="00710EE4">
        <w:t xml:space="preserve">Clarification of Quote / </w:t>
      </w:r>
      <w:r w:rsidR="00D9550E" w:rsidRPr="00E36CF3">
        <w:t>STATE'S RIGHT TO REQUEST FURTHER INFORMATION</w:t>
      </w:r>
      <w:bookmarkEnd w:id="1701"/>
      <w:bookmarkEnd w:id="1702"/>
      <w:bookmarkEnd w:id="1703"/>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704" w:name="_Toc400531546"/>
      <w:bookmarkStart w:id="1705" w:name="_Toc428534018"/>
      <w:bookmarkStart w:id="1706" w:name="_Toc3989413"/>
      <w:r>
        <w:rPr>
          <w:caps w:val="0"/>
        </w:rPr>
        <w:t>QUOTE EVALUATION COMMITTEE</w:t>
      </w:r>
      <w:bookmarkEnd w:id="1691"/>
      <w:bookmarkEnd w:id="1704"/>
      <w:bookmarkEnd w:id="1705"/>
      <w:bookmarkEnd w:id="170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707" w:name="_Toc3989414"/>
      <w:bookmarkStart w:id="1708" w:name="_Toc118513837"/>
      <w:bookmarkStart w:id="1709" w:name="_Toc400531547"/>
      <w:bookmarkStart w:id="1710" w:name="_Toc428534019"/>
      <w:r>
        <w:rPr>
          <w:caps w:val="0"/>
        </w:rPr>
        <w:t>ORAL PRESENTATION</w:t>
      </w:r>
      <w:bookmarkEnd w:id="1707"/>
      <w:r>
        <w:rPr>
          <w:caps w:val="0"/>
        </w:rPr>
        <w:t xml:space="preserve"> </w:t>
      </w:r>
      <w:bookmarkEnd w:id="1708"/>
      <w:bookmarkEnd w:id="1709"/>
      <w:bookmarkEnd w:id="1710"/>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1711" w:name="_Toc118513838"/>
      <w:bookmarkStart w:id="1712" w:name="_Toc400531548"/>
      <w:bookmarkStart w:id="1713" w:name="_Toc428534020"/>
      <w:bookmarkStart w:id="1714" w:name="_Toc3989415"/>
      <w:r>
        <w:rPr>
          <w:caps w:val="0"/>
        </w:rPr>
        <w:t>EVALUATION CRITERIA</w:t>
      </w:r>
      <w:bookmarkEnd w:id="1711"/>
      <w:bookmarkEnd w:id="1712"/>
      <w:bookmarkEnd w:id="1713"/>
      <w:bookmarkEnd w:id="1714"/>
    </w:p>
    <w:p w14:paraId="7C048DE9" w14:textId="77777777" w:rsidR="00D9550E" w:rsidRPr="001831F6" w:rsidRDefault="00D9550E" w:rsidP="00F10BE2">
      <w:pPr>
        <w:pStyle w:val="BodyText3"/>
        <w:keepNext/>
      </w:pPr>
    </w:p>
    <w:p w14:paraId="37C88632" w14:textId="77777777"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1715" w:name="_Toc118513840"/>
      <w:bookmarkStart w:id="1716" w:name="_Toc400531550"/>
      <w:bookmarkStart w:id="1717" w:name="_Toc428534022"/>
      <w:bookmarkStart w:id="1718" w:name="_Toc3989416"/>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715"/>
      <w:bookmarkEnd w:id="1716"/>
      <w:bookmarkEnd w:id="1717"/>
      <w:bookmarkEnd w:id="1718"/>
    </w:p>
    <w:p w14:paraId="6A35B190" w14:textId="77777777" w:rsidR="00D9550E" w:rsidRDefault="00D9550E" w:rsidP="00365CD4">
      <w:pPr>
        <w:pStyle w:val="BodyText3"/>
        <w:rPr>
          <w:highlight w:val="green"/>
        </w:rPr>
      </w:pPr>
    </w:p>
    <w:p w14:paraId="69595BC3" w14:textId="3F4DF4E9" w:rsidR="00653A53" w:rsidRDefault="004D5205" w:rsidP="00120AE3">
      <w:r>
        <w:t>F</w:t>
      </w:r>
      <w:r w:rsidR="00D9550E" w:rsidRPr="00327580">
        <w:t xml:space="preserve">or evaluation purposes, </w:t>
      </w:r>
      <w:r w:rsidR="0033170F">
        <w:t>V</w:t>
      </w:r>
      <w:r w:rsidR="00526170">
        <w:t>endor</w:t>
      </w:r>
      <w:r w:rsidR="008D21C6">
        <w:t>s</w:t>
      </w:r>
      <w:r w:rsidR="00526170">
        <w:t xml:space="preserve"> </w:t>
      </w:r>
      <w:r w:rsidR="0061308E">
        <w:t>{</w:t>
      </w:r>
      <w:r w:rsidR="0033170F">
        <w:t>B</w:t>
      </w:r>
      <w:r w:rsidR="0061308E">
        <w:t>idders}</w:t>
      </w:r>
      <w:r w:rsidR="00D9550E" w:rsidRPr="00327580">
        <w:t xml:space="preserve"> will be ranked</w:t>
      </w:r>
      <w:ins w:id="1719" w:author="Frew, Josephine" w:date="2019-03-04T12:46:00Z">
        <w:r w:rsidR="00DD7509">
          <w:t xml:space="preserve"> in each </w:t>
        </w:r>
      </w:ins>
      <w:ins w:id="1720" w:author="Popso, Katherine" w:date="2019-03-05T10:01:00Z">
        <w:del w:id="1721" w:author="Frew, Josephine" w:date="2019-03-20T15:46:00Z">
          <w:r w:rsidR="007A4634" w:rsidDel="003230C6">
            <w:delText xml:space="preserve">Using </w:delText>
          </w:r>
        </w:del>
        <w:r w:rsidR="007A4634">
          <w:t xml:space="preserve">Agency </w:t>
        </w:r>
      </w:ins>
      <w:ins w:id="1722" w:author="Popso, Katherine" w:date="2019-03-05T09:59:00Z">
        <w:r w:rsidR="00F96460">
          <w:t xml:space="preserve">award </w:t>
        </w:r>
      </w:ins>
      <w:ins w:id="1723" w:author="Frew, Josephine" w:date="2019-03-04T12:46:00Z">
        <w:r w:rsidR="00DD7509">
          <w:t>grouping</w:t>
        </w:r>
      </w:ins>
      <w:r w:rsidR="00D9550E" w:rsidRPr="00327580">
        <w:t xml:space="preserve"> </w:t>
      </w:r>
      <w:del w:id="1724" w:author="Frew, Josephine" w:date="2019-03-06T12:29:00Z">
        <w:r w:rsidR="00F34BF9" w:rsidDel="00772C92">
          <w:delText xml:space="preserve">from lowest to highest </w:delText>
        </w:r>
      </w:del>
      <w:ins w:id="1725" w:author="Frew, Josephine" w:date="2019-03-06T12:30:00Z">
        <w:r w:rsidR="001915FA">
          <w:t xml:space="preserve">based on the unit price of the service </w:t>
        </w:r>
      </w:ins>
      <w:ins w:id="1726" w:author="Popso, Katherine" w:date="2019-03-18T14:05:00Z">
        <w:r w:rsidR="007F3D40">
          <w:t xml:space="preserve">provided </w:t>
        </w:r>
      </w:ins>
      <w:ins w:id="1727" w:author="Frew, Josephine" w:date="2019-03-06T12:30:00Z">
        <w:r w:rsidR="001915FA">
          <w:t>on price lines for Courier Services</w:t>
        </w:r>
      </w:ins>
      <w:ins w:id="1728" w:author="Frew, Josephine" w:date="2019-03-14T09:13:00Z">
        <w:r w:rsidR="00B03842">
          <w:t>.</w:t>
        </w:r>
      </w:ins>
      <w:ins w:id="1729" w:author="Frew, Josephine" w:date="2019-03-06T12:30:00Z">
        <w:r w:rsidR="001915FA">
          <w:t xml:space="preserve"> </w:t>
        </w:r>
      </w:ins>
      <w:del w:id="1730" w:author="Frew, Josephine" w:date="2019-03-06T12:29:00Z">
        <w:r w:rsidR="00D9550E" w:rsidRPr="00327580" w:rsidDel="00772C92">
          <w:delText>according to the total</w:delText>
        </w:r>
      </w:del>
      <w:del w:id="1731" w:author="Frew, Josephine" w:date="2019-03-14T09:16:00Z">
        <w:r w:rsidR="00D9550E" w:rsidRPr="00327580" w:rsidDel="00B03842">
          <w:delText xml:space="preserve"> </w:delText>
        </w:r>
      </w:del>
      <w:ins w:id="1732" w:author="Popso, Katherine" w:date="2019-03-05T10:01:00Z">
        <w:del w:id="1733" w:author="Frew, Josephine" w:date="2019-03-14T09:16:00Z">
          <w:r w:rsidR="007A4634" w:rsidDel="00B03842">
            <w:delText xml:space="preserve">Using Agency </w:delText>
          </w:r>
        </w:del>
      </w:ins>
      <w:ins w:id="1734" w:author="Popso, Katherine" w:date="2019-03-05T10:00:00Z">
        <w:del w:id="1735" w:author="Frew, Josephine" w:date="2019-03-14T09:16:00Z">
          <w:r w:rsidR="00F96460" w:rsidDel="00B03842">
            <w:delText>grou</w:delText>
          </w:r>
        </w:del>
      </w:ins>
      <w:del w:id="1736" w:author="Frew, Josephine" w:date="2019-03-14T09:16:00Z">
        <w:r w:rsidR="00CE00E7" w:rsidDel="00B03842">
          <w:delText>Quote</w:delText>
        </w:r>
      </w:del>
      <w:ins w:id="1737" w:author="Popso, Katherine" w:date="2019-03-05T10:00:00Z">
        <w:del w:id="1738" w:author="Frew, Josephine" w:date="2019-03-14T09:16:00Z">
          <w:r w:rsidR="00F96460" w:rsidDel="00B03842">
            <w:delText>ping</w:delText>
          </w:r>
        </w:del>
      </w:ins>
      <w:del w:id="1739" w:author="Frew, Josephine" w:date="2019-03-14T09:16:00Z">
        <w:r w:rsidR="00D9550E" w:rsidRPr="00327580" w:rsidDel="00B03842">
          <w:delText xml:space="preserve"> </w:delText>
        </w:r>
      </w:del>
      <w:del w:id="1740" w:author="Frew, Josephine" w:date="2019-03-14T09:17:00Z">
        <w:r w:rsidR="00D9550E" w:rsidRPr="00327580" w:rsidDel="00B03842">
          <w:delText>price located on the</w:delText>
        </w:r>
        <w:r w:rsidR="00D9550E" w:rsidRPr="00FE4B64" w:rsidDel="00B03842">
          <w:delText xml:space="preserve"> </w:delText>
        </w:r>
        <w:r w:rsidR="006E6B10" w:rsidDel="00B03842">
          <w:delText xml:space="preserve">State-Supplied </w:delText>
        </w:r>
        <w:r w:rsidR="00D9550E" w:rsidRPr="00FE4B64" w:rsidDel="00B03842">
          <w:delText>Price Sheet</w:delText>
        </w:r>
        <w:r w:rsidR="00D9550E" w:rsidDel="00B03842">
          <w:delText xml:space="preserve"> </w:delText>
        </w:r>
      </w:del>
      <w:del w:id="1741" w:author="Frew, Josephine" w:date="2019-03-14T09:18:00Z">
        <w:r w:rsidR="00D9550E" w:rsidDel="002653B7">
          <w:delText xml:space="preserve">accompanying this </w:delText>
        </w:r>
        <w:r w:rsidR="00A07391" w:rsidDel="002653B7">
          <w:delText>Bid Solicitatio</w:delText>
        </w:r>
      </w:del>
      <w:ins w:id="1742" w:author="Frew, Josephine" w:date="2019-03-14T09:18:00Z">
        <w:r w:rsidR="002653B7">
          <w:t xml:space="preserve">Additional </w:t>
        </w:r>
      </w:ins>
      <w:ins w:id="1743" w:author="Frew, Josephine" w:date="2019-03-06T12:27:00Z">
        <w:r w:rsidR="00772C92">
          <w:t>location change</w:t>
        </w:r>
      </w:ins>
      <w:ins w:id="1744" w:author="Frew, Josephine" w:date="2019-03-14T09:18:00Z">
        <w:r w:rsidR="002653B7">
          <w:t>s</w:t>
        </w:r>
      </w:ins>
      <w:ins w:id="1745" w:author="Frew, Josephine" w:date="2019-03-06T12:27:00Z">
        <w:r w:rsidR="00772C92">
          <w:t xml:space="preserve"> and unscheduled </w:t>
        </w:r>
      </w:ins>
      <w:ins w:id="1746" w:author="Frew, Josephine" w:date="2019-03-14T09:18:00Z">
        <w:r w:rsidR="002653B7">
          <w:t>deliveries</w:t>
        </w:r>
      </w:ins>
      <w:ins w:id="1747" w:author="Frew, Josephine" w:date="2019-03-06T12:27:00Z">
        <w:r w:rsidR="00772C92">
          <w:t xml:space="preserve"> wi</w:t>
        </w:r>
        <w:r w:rsidR="002653B7">
          <w:t xml:space="preserve">ll not be a part of the ranking. However, </w:t>
        </w:r>
      </w:ins>
      <w:ins w:id="1748" w:author="Frew, Josephine" w:date="2019-03-14T09:19:00Z">
        <w:r w:rsidR="002653B7">
          <w:t>these</w:t>
        </w:r>
      </w:ins>
      <w:ins w:id="1749" w:author="Frew, Josephine" w:date="2019-03-06T12:27:00Z">
        <w:r w:rsidR="00772C92">
          <w:t xml:space="preserve"> price lines will be evaluated for reason</w:t>
        </w:r>
      </w:ins>
      <w:ins w:id="1750" w:author="Frew, Josephine" w:date="2019-03-06T12:28:00Z">
        <w:r w:rsidR="00772C92">
          <w:t>ableness.</w:t>
        </w:r>
      </w:ins>
    </w:p>
    <w:p w14:paraId="47D4A3F2" w14:textId="24223B4E" w:rsidR="002653B7" w:rsidRDefault="002653B7" w:rsidP="00120AE3">
      <w:pPr>
        <w:rPr>
          <w:ins w:id="1751" w:author="Frew, Josephine" w:date="2019-03-14T09:20:00Z"/>
        </w:rPr>
      </w:pPr>
      <w:ins w:id="1752" w:author="Frew, Josephine" w:date="2019-03-14T09:20:00Z">
        <w:r>
          <w:t xml:space="preserve"> </w:t>
        </w:r>
      </w:ins>
    </w:p>
    <w:p w14:paraId="5BA7DAA4" w14:textId="422E9D2F" w:rsidR="00D9550E" w:rsidRPr="00582E69" w:rsidDel="002653B7" w:rsidRDefault="00D9550E">
      <w:pPr>
        <w:rPr>
          <w:del w:id="1753" w:author="Frew, Josephine" w:date="2019-03-14T09:21:00Z"/>
          <w:color w:val="000000" w:themeColor="text1"/>
        </w:rPr>
        <w:pPrChange w:id="1754" w:author="Frew, Josephine" w:date="2019-03-14T09:21:00Z">
          <w:pPr>
            <w:pStyle w:val="BodyText3"/>
          </w:pPr>
        </w:pPrChange>
      </w:pPr>
      <w:bookmarkStart w:id="1755" w:name="_Toc3449371"/>
      <w:bookmarkStart w:id="1756" w:name="_Toc3449513"/>
      <w:bookmarkStart w:id="1757" w:name="_Toc3801647"/>
      <w:bookmarkStart w:id="1758" w:name="_Toc3989417"/>
      <w:bookmarkEnd w:id="1755"/>
      <w:bookmarkEnd w:id="1756"/>
      <w:bookmarkEnd w:id="1757"/>
      <w:bookmarkEnd w:id="1758"/>
    </w:p>
    <w:p w14:paraId="517BBBD0" w14:textId="4D7FF48B" w:rsidR="00D9550E" w:rsidDel="002653B7" w:rsidRDefault="00D9550E">
      <w:pPr>
        <w:rPr>
          <w:del w:id="1759" w:author="Frew, Josephine" w:date="2019-03-14T09:21:00Z"/>
          <w:highlight w:val="green"/>
        </w:rPr>
        <w:pPrChange w:id="1760" w:author="Frew, Josephine" w:date="2019-03-14T09:21:00Z">
          <w:pPr>
            <w:pStyle w:val="BodyText3"/>
          </w:pPr>
        </w:pPrChange>
      </w:pPr>
      <w:bookmarkStart w:id="1761" w:name="_Toc3449372"/>
      <w:bookmarkStart w:id="1762" w:name="_Toc3449514"/>
      <w:bookmarkStart w:id="1763" w:name="_Toc3801648"/>
      <w:bookmarkStart w:id="1764" w:name="_Toc3989418"/>
      <w:bookmarkEnd w:id="1761"/>
      <w:bookmarkEnd w:id="1762"/>
      <w:bookmarkEnd w:id="1763"/>
      <w:bookmarkEnd w:id="1764"/>
    </w:p>
    <w:p w14:paraId="70D751A0" w14:textId="4FD43CB9" w:rsidR="00D9550E" w:rsidRPr="001B20B8" w:rsidRDefault="004D5205" w:rsidP="00F10BE2">
      <w:pPr>
        <w:pStyle w:val="Heading3"/>
        <w:keepNext/>
        <w:rPr>
          <w:rFonts w:eastAsia="MS Mincho"/>
          <w:bCs w:val="0"/>
        </w:rPr>
      </w:pPr>
      <w:bookmarkStart w:id="1765" w:name="_Toc118513841"/>
      <w:bookmarkStart w:id="1766" w:name="_Toc400531551"/>
      <w:bookmarkStart w:id="1767" w:name="_Toc428534023"/>
      <w:bookmarkStart w:id="1768" w:name="_Toc3989419"/>
      <w:r>
        <w:rPr>
          <w:rFonts w:eastAsia="MS Mincho"/>
          <w:bCs w:val="0"/>
          <w:caps w:val="0"/>
        </w:rPr>
        <w:t>QUOT</w:t>
      </w:r>
      <w:r w:rsidR="00DF465D">
        <w:rPr>
          <w:rFonts w:eastAsia="MS Mincho"/>
          <w:bCs w:val="0"/>
          <w:caps w:val="0"/>
        </w:rPr>
        <w:t xml:space="preserve">E </w:t>
      </w:r>
      <w:r w:rsidR="00244796" w:rsidRPr="001B20B8">
        <w:rPr>
          <w:rFonts w:eastAsia="MS Mincho"/>
          <w:bCs w:val="0"/>
          <w:caps w:val="0"/>
        </w:rPr>
        <w:t>DISCREPANCIES</w:t>
      </w:r>
      <w:bookmarkEnd w:id="1765"/>
      <w:bookmarkEnd w:id="1766"/>
      <w:bookmarkEnd w:id="1767"/>
      <w:bookmarkEnd w:id="176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1769" w:name="_Toc118513842"/>
      <w:bookmarkStart w:id="1770" w:name="_Toc400531553"/>
      <w:bookmarkStart w:id="1771" w:name="_Toc428534025"/>
      <w:bookmarkStart w:id="1772" w:name="_Toc3989420"/>
      <w:r w:rsidRPr="00BA45D7">
        <w:rPr>
          <w:caps w:val="0"/>
        </w:rPr>
        <w:t>NEGOTIATION AND BEST AND FINAL OFFER (BAFO)</w:t>
      </w:r>
      <w:bookmarkEnd w:id="1769"/>
      <w:bookmarkEnd w:id="1770"/>
      <w:bookmarkEnd w:id="1771"/>
      <w:bookmarkEnd w:id="1772"/>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773" w:name="_Toc398942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73"/>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774" w:name="_Toc400531554"/>
      <w:bookmarkStart w:id="1775" w:name="_Toc428534026"/>
      <w:bookmarkStart w:id="1776" w:name="_Toc3989422"/>
      <w:r>
        <w:t>POOR PERFORMANCE</w:t>
      </w:r>
      <w:bookmarkEnd w:id="1774"/>
      <w:bookmarkEnd w:id="1775"/>
      <w:bookmarkEnd w:id="1776"/>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777" w:name="_Toc220920713"/>
      <w:bookmarkStart w:id="1778" w:name="_Toc400531555"/>
      <w:bookmarkStart w:id="1779" w:name="_Toc428534027"/>
      <w:r w:rsidR="00FD14AB">
        <w:lastRenderedPageBreak/>
        <w:t xml:space="preserve"> </w:t>
      </w:r>
      <w:bookmarkStart w:id="1780" w:name="_Toc3989423"/>
      <w:r w:rsidR="001D2ACC">
        <w:t>BLANKET P.O.</w:t>
      </w:r>
      <w:r w:rsidR="00A23AAC">
        <w:t xml:space="preserve"> </w:t>
      </w:r>
      <w:r w:rsidR="00EE1B8C" w:rsidRPr="00CB7A5D">
        <w:t>AWARD</w:t>
      </w:r>
      <w:bookmarkEnd w:id="1777"/>
      <w:bookmarkEnd w:id="1778"/>
      <w:bookmarkEnd w:id="1779"/>
      <w:bookmarkEnd w:id="1780"/>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781" w:name="_Toc220920714"/>
      <w:bookmarkStart w:id="1782" w:name="_Toc400531556"/>
      <w:bookmarkStart w:id="1783" w:name="_Toc428534028"/>
      <w:bookmarkStart w:id="1784" w:name="_Toc398942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81"/>
      <w:bookmarkEnd w:id="1782"/>
      <w:bookmarkEnd w:id="1783"/>
      <w:bookmarkEnd w:id="178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785" w:name="_Toc220920715"/>
      <w:bookmarkStart w:id="1786" w:name="_Toc400531557"/>
      <w:bookmarkStart w:id="1787" w:name="_Toc428534029"/>
      <w:bookmarkStart w:id="1788" w:name="_Toc3989425"/>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78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86"/>
      <w:bookmarkEnd w:id="1787"/>
      <w:bookmarkEnd w:id="1788"/>
    </w:p>
    <w:p w14:paraId="7FC78E98" w14:textId="77777777" w:rsidR="00960F40" w:rsidRDefault="00960F40" w:rsidP="00F10BE2">
      <w:pPr>
        <w:pStyle w:val="BodyText3"/>
        <w:keepNext/>
      </w:pPr>
    </w:p>
    <w:p w14:paraId="25B64F1D" w14:textId="62A6A3A1" w:rsidR="00D1276E" w:rsidRDefault="00D1276E" w:rsidP="00821AFA">
      <w:pPr>
        <w:pStyle w:val="BodyText3"/>
        <w:keepNext/>
        <w:numPr>
          <w:ilvl w:val="0"/>
          <w:numId w:val="3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21AFA">
      <w:pPr>
        <w:pStyle w:val="BodyText3"/>
        <w:numPr>
          <w:ilvl w:val="0"/>
          <w:numId w:val="3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21AFA">
      <w:pPr>
        <w:pStyle w:val="ListParagraph"/>
        <w:numPr>
          <w:ilvl w:val="0"/>
          <w:numId w:val="3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789" w:name="_Toc400531558"/>
      <w:bookmarkStart w:id="1790" w:name="_Toc428534030"/>
      <w:bookmarkStart w:id="1791" w:name="_Toc3989426"/>
      <w:r w:rsidRPr="00511911">
        <w:rPr>
          <w:bCs w:val="0"/>
        </w:rPr>
        <w:lastRenderedPageBreak/>
        <w:t>SOURCE DISCLOSURE REQUIREMENTS</w:t>
      </w:r>
      <w:bookmarkEnd w:id="1789"/>
      <w:bookmarkEnd w:id="1790"/>
      <w:bookmarkEnd w:id="1791"/>
    </w:p>
    <w:p w14:paraId="5836002F" w14:textId="7525F90A"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792" w:name="_Toc400531559"/>
      <w:bookmarkStart w:id="1793" w:name="_Toc428534031"/>
      <w:bookmarkStart w:id="1794" w:name="_Toc3989427"/>
      <w:r>
        <w:rPr>
          <w:caps w:val="0"/>
        </w:rPr>
        <w:t>AFFIRMATIVE</w:t>
      </w:r>
      <w:r w:rsidRPr="005B44C2">
        <w:rPr>
          <w:caps w:val="0"/>
        </w:rPr>
        <w:t xml:space="preserve"> ACTION</w:t>
      </w:r>
      <w:bookmarkEnd w:id="1792"/>
      <w:bookmarkEnd w:id="1793"/>
      <w:bookmarkEnd w:id="179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795" w:name="_Toc261501847"/>
      <w:bookmarkStart w:id="1796" w:name="_Toc400531560"/>
      <w:bookmarkStart w:id="1797" w:name="_Toc428534032"/>
      <w:bookmarkStart w:id="1798" w:name="_Toc3989428"/>
      <w:r>
        <w:t>BUSINESS</w:t>
      </w:r>
      <w:r w:rsidR="002A5750" w:rsidRPr="00FB0691">
        <w:t xml:space="preserve"> REGISTRATION</w:t>
      </w:r>
      <w:bookmarkEnd w:id="1795"/>
      <w:bookmarkEnd w:id="1796"/>
      <w:bookmarkEnd w:id="1797"/>
      <w:bookmarkEnd w:id="1798"/>
    </w:p>
    <w:p w14:paraId="4A173DF8" w14:textId="77777777" w:rsidR="002A5750" w:rsidRPr="00851065" w:rsidRDefault="002A5750" w:rsidP="00F10BE2">
      <w:pPr>
        <w:keepNext/>
        <w:autoSpaceDE w:val="0"/>
        <w:autoSpaceDN w:val="0"/>
        <w:adjustRightInd w:val="0"/>
        <w:rPr>
          <w:color w:val="000000"/>
        </w:rPr>
      </w:pPr>
    </w:p>
    <w:p w14:paraId="78B12895" w14:textId="5E9D822F"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 xml:space="preserve">Division </w:t>
      </w:r>
      <w:r w:rsidRPr="00C56EAA">
        <w:rPr>
          <w:color w:val="000000"/>
        </w:rPr>
        <w:t>of Revenue</w:t>
      </w:r>
      <w:r w:rsidR="00840D28" w:rsidRPr="00C56EAA">
        <w:rPr>
          <w:color w:val="000000"/>
        </w:rPr>
        <w:t xml:space="preserve"> and Enterprise Services</w:t>
      </w:r>
      <w:r w:rsidRPr="00C56EAA">
        <w:rPr>
          <w:color w:val="000000"/>
        </w:rPr>
        <w:t xml:space="preserve"> prior to the award of a </w:t>
      </w:r>
      <w:r w:rsidR="001D2ACC" w:rsidRPr="00C56EAA">
        <w:rPr>
          <w:color w:val="000000"/>
        </w:rPr>
        <w:t>Blanket P.O.</w:t>
      </w:r>
      <w:r w:rsidR="00C56EAA" w:rsidRPr="00C56EAA">
        <w:rPr>
          <w:color w:val="000000"/>
        </w:rPr>
        <w:t xml:space="preserve"> </w:t>
      </w:r>
      <w:r w:rsidR="00C14389" w:rsidRPr="00C56EAA">
        <w:rPr>
          <w:color w:val="000000"/>
        </w:rPr>
        <w:t>See</w:t>
      </w:r>
      <w:r w:rsidRPr="00C56EAA">
        <w:rPr>
          <w:color w:val="000000"/>
        </w:rPr>
        <w:t xml:space="preserve"> Section 4.4.2.</w:t>
      </w:r>
      <w:r w:rsidR="00E74181" w:rsidRPr="00C56EAA">
        <w:rPr>
          <w:color w:val="000000"/>
        </w:rPr>
        <w:t>1</w:t>
      </w:r>
      <w:r w:rsidRPr="00C56EAA">
        <w:rPr>
          <w:color w:val="000000"/>
        </w:rPr>
        <w:t xml:space="preserve"> of this </w:t>
      </w:r>
      <w:r w:rsidR="00A07391" w:rsidRPr="00C56EAA">
        <w:rPr>
          <w:color w:val="000000"/>
        </w:rPr>
        <w:t xml:space="preserve">Bid Solicitation </w:t>
      </w:r>
      <w:r w:rsidRPr="00C56EAA">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799" w:name="_Toc400531561"/>
      <w:bookmarkStart w:id="1800" w:name="_Toc428534033"/>
      <w:bookmarkStart w:id="1801" w:name="_Toc398942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799"/>
      <w:bookmarkEnd w:id="1800"/>
      <w:bookmarkEnd w:id="1801"/>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802" w:name="_Toc400531562"/>
      <w:bookmarkStart w:id="1803" w:name="_Toc428534034"/>
      <w:bookmarkStart w:id="1804" w:name="_Toc3989430"/>
      <w:r w:rsidRPr="008263D1">
        <w:t>INSURANCE CERTIFICATES</w:t>
      </w:r>
      <w:bookmarkEnd w:id="1802"/>
      <w:bookmarkEnd w:id="1803"/>
      <w:bookmarkEnd w:id="180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805" w:name="_Toc118513795"/>
      <w:bookmarkStart w:id="1806" w:name="_Toc400531563"/>
      <w:bookmarkStart w:id="1807" w:name="_Toc428534035"/>
      <w:bookmarkStart w:id="1808" w:name="_Toc3989431"/>
      <w:bookmarkStart w:id="1809" w:name="OLE_LINK3"/>
      <w:bookmarkStart w:id="1810" w:name="OLE_LINK4"/>
      <w:r>
        <w:rPr>
          <w:caps w:val="0"/>
        </w:rPr>
        <w:t xml:space="preserve">PERFORMANCE </w:t>
      </w:r>
      <w:bookmarkEnd w:id="1805"/>
      <w:r>
        <w:rPr>
          <w:caps w:val="0"/>
        </w:rPr>
        <w:t>SECURITY</w:t>
      </w:r>
      <w:bookmarkEnd w:id="1806"/>
      <w:bookmarkEnd w:id="1807"/>
      <w:bookmarkEnd w:id="1808"/>
    </w:p>
    <w:p w14:paraId="6A410074" w14:textId="77777777" w:rsidR="0067796A" w:rsidRDefault="0067796A" w:rsidP="0067796A"/>
    <w:p w14:paraId="5ABB4C2A" w14:textId="5E65C1EB" w:rsidR="0067796A" w:rsidRPr="0067796A" w:rsidRDefault="0067796A" w:rsidP="0067796A">
      <w:r>
        <w:t xml:space="preserve">Not applicable to this procurement. </w:t>
      </w:r>
    </w:p>
    <w:bookmarkEnd w:id="1809"/>
    <w:bookmarkEnd w:id="1810"/>
    <w:p w14:paraId="01F777FD" w14:textId="77777777" w:rsidR="00B606DD" w:rsidRPr="00851065" w:rsidRDefault="00B606DD" w:rsidP="00F10BE2">
      <w:pPr>
        <w:keepNext/>
        <w:autoSpaceDE w:val="0"/>
        <w:autoSpaceDN w:val="0"/>
        <w:adjustRightInd w:val="0"/>
        <w:rPr>
          <w:color w:val="000000"/>
        </w:rPr>
      </w:pPr>
    </w:p>
    <w:p w14:paraId="41BF9563" w14:textId="561A3007" w:rsidR="00E651D6" w:rsidRPr="00536D72" w:rsidRDefault="00E84964" w:rsidP="00BB5A93">
      <w:pPr>
        <w:pStyle w:val="Heading1"/>
      </w:pPr>
      <w:r>
        <w:br w:type="page"/>
      </w:r>
      <w:bookmarkStart w:id="1811" w:name="_Toc400531564"/>
      <w:bookmarkStart w:id="1812" w:name="_Toc428534036"/>
      <w:r w:rsidR="00FD14AB">
        <w:lastRenderedPageBreak/>
        <w:t xml:space="preserve"> </w:t>
      </w:r>
      <w:bookmarkStart w:id="1813" w:name="_Toc3989432"/>
      <w:r w:rsidR="001D2ACC">
        <w:t>BLANKET P.O.</w:t>
      </w:r>
      <w:r w:rsidR="00E651D6" w:rsidRPr="00536D72">
        <w:t xml:space="preserve"> ADMINISTRATION</w:t>
      </w:r>
      <w:bookmarkEnd w:id="1811"/>
      <w:bookmarkEnd w:id="1812"/>
      <w:bookmarkEnd w:id="1813"/>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814" w:name="_Toc400531565"/>
      <w:bookmarkStart w:id="1815" w:name="_Toc428534037"/>
      <w:bookmarkStart w:id="1816" w:name="_Toc3989433"/>
      <w:r>
        <w:t xml:space="preserve">STATE </w:t>
      </w:r>
      <w:r w:rsidR="00E651D6" w:rsidRPr="00536D72">
        <w:t>CONTRACT MANAGER</w:t>
      </w:r>
      <w:bookmarkEnd w:id="1814"/>
      <w:bookmarkEnd w:id="1815"/>
      <w:bookmarkEnd w:id="1816"/>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817" w:name="_Toc400531566"/>
      <w:bookmarkStart w:id="1818" w:name="_Toc428534038"/>
      <w:bookmarkStart w:id="1819" w:name="_Toc3989434"/>
      <w:r w:rsidRPr="005B44C2">
        <w:rPr>
          <w:caps w:val="0"/>
        </w:rPr>
        <w:t>STATE CONTRACT MANAGER RESPONSIBILITIES</w:t>
      </w:r>
      <w:bookmarkEnd w:id="1817"/>
      <w:bookmarkEnd w:id="1818"/>
      <w:bookmarkEnd w:id="1819"/>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820" w:name="_Toc400531567"/>
      <w:bookmarkStart w:id="1821" w:name="_Toc428534039"/>
      <w:bookmarkStart w:id="1822" w:name="_Toc3989435"/>
      <w:r w:rsidRPr="005B44C2">
        <w:rPr>
          <w:bCs w:val="0"/>
          <w:caps w:val="0"/>
        </w:rPr>
        <w:t>COORDINATION WITH THE STATE CONTRACT MANAGER</w:t>
      </w:r>
      <w:bookmarkEnd w:id="1820"/>
      <w:bookmarkEnd w:id="1821"/>
      <w:bookmarkEnd w:id="1822"/>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823" w:name="_Toc469579741"/>
      <w:bookmarkStart w:id="1824" w:name="_Toc3989436"/>
      <w:r w:rsidRPr="00851065">
        <w:lastRenderedPageBreak/>
        <w:t>STATE OF NEW JERSEY STANDARD TERMS AND CONDITIONS</w:t>
      </w:r>
      <w:bookmarkEnd w:id="1823"/>
      <w:bookmarkEnd w:id="1824"/>
    </w:p>
    <w:p w14:paraId="21318788" w14:textId="595A768E"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C61328">
        <w:rPr>
          <w:rFonts w:ascii="Arial" w:hAnsi="Arial" w:cs="Arial"/>
          <w:sz w:val="22"/>
          <w:szCs w:val="22"/>
        </w:rPr>
        <w:t>7</w:t>
      </w:r>
      <w:r w:rsidR="0023546B">
        <w:rPr>
          <w:rFonts w:ascii="Arial" w:hAnsi="Arial" w:cs="Arial"/>
          <w:sz w:val="22"/>
          <w:szCs w:val="22"/>
        </w:rPr>
        <w:t>/</w:t>
      </w:r>
      <w:r w:rsidR="00C61328">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1825" w:name="_Toc485039858"/>
      <w:bookmarkStart w:id="1826" w:name="_Toc485041274"/>
      <w:r w:rsidRPr="00E82A84">
        <w:rPr>
          <w:rFonts w:ascii="Arial" w:hAnsi="Arial" w:cs="Arial"/>
          <w:b/>
          <w:bCs/>
          <w:sz w:val="22"/>
          <w:szCs w:val="22"/>
          <w:u w:val="single"/>
          <w:lang w:val="x-none"/>
        </w:rPr>
        <w:t>1. STANDARD TERMS AND CONDITIONS APPLICABLE TO THE CONTRACT</w:t>
      </w:r>
      <w:bookmarkEnd w:id="1825"/>
      <w:bookmarkEnd w:id="1826"/>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1827" w:name="_Toc485039859"/>
      <w:bookmarkStart w:id="1828" w:name="_Toc485041275"/>
      <w:r w:rsidRPr="00E82A84">
        <w:rPr>
          <w:rFonts w:ascii="Arial" w:hAnsi="Arial" w:cs="Arial"/>
          <w:b/>
          <w:bCs/>
          <w:sz w:val="22"/>
          <w:szCs w:val="22"/>
          <w:u w:val="single"/>
          <w:lang w:val="x-none"/>
        </w:rPr>
        <w:t>1.1 CONTRACT TERMS CROSSWALK</w:t>
      </w:r>
      <w:bookmarkEnd w:id="1827"/>
      <w:bookmarkEnd w:id="1828"/>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1829" w:name="_Toc469579742"/>
      <w:bookmarkStart w:id="1830" w:name="_Toc469932226"/>
      <w:bookmarkStart w:id="1831" w:name="_Toc476315911"/>
      <w:bookmarkStart w:id="1832" w:name="_Toc476644259"/>
      <w:bookmarkStart w:id="1833" w:name="_Toc485039860"/>
      <w:bookmarkStart w:id="1834"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829"/>
      <w:bookmarkEnd w:id="1830"/>
      <w:bookmarkEnd w:id="1831"/>
      <w:bookmarkEnd w:id="1832"/>
      <w:bookmarkEnd w:id="1833"/>
      <w:bookmarkEnd w:id="1834"/>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1835" w:name="_Toc469579743"/>
      <w:bookmarkStart w:id="1836" w:name="_Toc469932227"/>
      <w:bookmarkStart w:id="1837" w:name="_Toc476315912"/>
      <w:bookmarkStart w:id="1838" w:name="_Toc476644260"/>
      <w:bookmarkStart w:id="1839" w:name="_Toc485039861"/>
      <w:bookmarkStart w:id="1840"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835"/>
      <w:bookmarkEnd w:id="1836"/>
      <w:bookmarkEnd w:id="1837"/>
      <w:bookmarkEnd w:id="1838"/>
      <w:bookmarkEnd w:id="1839"/>
      <w:bookmarkEnd w:id="1840"/>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1841" w:name="_Toc469579744"/>
      <w:bookmarkStart w:id="1842" w:name="_Toc469932228"/>
      <w:bookmarkStart w:id="1843" w:name="_Toc476315913"/>
      <w:bookmarkStart w:id="1844" w:name="_Toc476644261"/>
      <w:bookmarkStart w:id="1845" w:name="_Toc485039862"/>
      <w:bookmarkStart w:id="1846"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1841"/>
      <w:bookmarkEnd w:id="1842"/>
      <w:bookmarkEnd w:id="1843"/>
      <w:bookmarkEnd w:id="1844"/>
      <w:bookmarkEnd w:id="1845"/>
      <w:bookmarkEnd w:id="1846"/>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1847" w:name="_Toc469579745"/>
      <w:bookmarkStart w:id="1848" w:name="_Toc469932229"/>
      <w:bookmarkStart w:id="1849" w:name="_Toc476315914"/>
      <w:bookmarkStart w:id="1850" w:name="_Toc476644262"/>
      <w:bookmarkStart w:id="1851" w:name="_Toc485039863"/>
      <w:bookmarkStart w:id="1852"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1847"/>
      <w:bookmarkEnd w:id="1848"/>
      <w:bookmarkEnd w:id="1849"/>
      <w:bookmarkEnd w:id="1850"/>
      <w:bookmarkEnd w:id="1851"/>
      <w:bookmarkEnd w:id="1852"/>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1853" w:name="_Toc469579746"/>
      <w:bookmarkStart w:id="1854" w:name="_Toc469932230"/>
      <w:bookmarkStart w:id="1855" w:name="_Toc476315915"/>
      <w:bookmarkStart w:id="1856" w:name="_Toc476644263"/>
      <w:bookmarkStart w:id="1857" w:name="_Toc485039864"/>
      <w:bookmarkStart w:id="1858"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1853"/>
      <w:bookmarkEnd w:id="1854"/>
      <w:bookmarkEnd w:id="1855"/>
      <w:bookmarkEnd w:id="1856"/>
      <w:bookmarkEnd w:id="1857"/>
      <w:bookmarkEnd w:id="1858"/>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1859" w:name="_Toc469579747"/>
      <w:bookmarkStart w:id="1860" w:name="_Toc469932231"/>
      <w:bookmarkStart w:id="1861" w:name="_Toc476315916"/>
      <w:bookmarkStart w:id="1862" w:name="_Toc476644264"/>
      <w:bookmarkStart w:id="1863" w:name="_Toc485039865"/>
      <w:bookmarkStart w:id="1864"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1859"/>
      <w:bookmarkEnd w:id="1860"/>
      <w:bookmarkEnd w:id="1861"/>
      <w:bookmarkEnd w:id="1862"/>
      <w:bookmarkEnd w:id="1863"/>
      <w:bookmarkEnd w:id="1864"/>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821AFA">
      <w:pPr>
        <w:pStyle w:val="Default"/>
        <w:numPr>
          <w:ilvl w:val="0"/>
          <w:numId w:val="38"/>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1865" w:name="_Toc469579748"/>
      <w:bookmarkStart w:id="1866" w:name="_Toc469932232"/>
      <w:bookmarkStart w:id="1867" w:name="_Toc476315917"/>
      <w:bookmarkStart w:id="1868" w:name="_Toc476644265"/>
      <w:bookmarkStart w:id="1869" w:name="_Toc485039866"/>
      <w:bookmarkStart w:id="1870"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1865"/>
      <w:bookmarkEnd w:id="1866"/>
      <w:bookmarkEnd w:id="1867"/>
      <w:bookmarkEnd w:id="1868"/>
      <w:bookmarkEnd w:id="1869"/>
      <w:bookmarkEnd w:id="1870"/>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1871" w:name="_Toc469579749"/>
      <w:bookmarkStart w:id="1872" w:name="_Toc469932233"/>
      <w:bookmarkStart w:id="1873" w:name="_Toc476315918"/>
      <w:bookmarkStart w:id="1874" w:name="_Toc476644266"/>
      <w:bookmarkStart w:id="1875" w:name="_Toc485039867"/>
      <w:bookmarkStart w:id="1876"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1871"/>
      <w:bookmarkEnd w:id="1872"/>
      <w:bookmarkEnd w:id="1873"/>
      <w:bookmarkEnd w:id="1874"/>
      <w:bookmarkEnd w:id="1875"/>
      <w:bookmarkEnd w:id="1876"/>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1877" w:name="_Toc469579750"/>
      <w:bookmarkStart w:id="1878" w:name="_Toc469932234"/>
      <w:bookmarkStart w:id="1879" w:name="_Toc476315919"/>
      <w:bookmarkStart w:id="1880" w:name="_Toc476644267"/>
      <w:bookmarkStart w:id="1881" w:name="_Toc485039868"/>
      <w:bookmarkStart w:id="1882"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1877"/>
      <w:bookmarkEnd w:id="1878"/>
      <w:bookmarkEnd w:id="1879"/>
      <w:bookmarkEnd w:id="1880"/>
      <w:bookmarkEnd w:id="1881"/>
      <w:bookmarkEnd w:id="1882"/>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1883" w:name="_Toc469579751"/>
      <w:bookmarkStart w:id="1884" w:name="_Toc469932235"/>
      <w:bookmarkStart w:id="1885" w:name="_Toc476315920"/>
      <w:bookmarkStart w:id="1886" w:name="_Toc476644268"/>
      <w:bookmarkStart w:id="1887" w:name="_Toc485039869"/>
      <w:bookmarkStart w:id="1888"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1883"/>
      <w:bookmarkEnd w:id="1884"/>
      <w:bookmarkEnd w:id="1885"/>
      <w:bookmarkEnd w:id="1886"/>
      <w:bookmarkEnd w:id="1887"/>
      <w:bookmarkEnd w:id="1888"/>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1889" w:name="_Toc469579752"/>
      <w:bookmarkStart w:id="1890" w:name="_Toc469932236"/>
      <w:bookmarkStart w:id="1891" w:name="_Toc476315921"/>
      <w:bookmarkStart w:id="1892" w:name="_Toc476644269"/>
      <w:bookmarkStart w:id="1893" w:name="_Toc485039870"/>
      <w:bookmarkStart w:id="1894"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889"/>
      <w:bookmarkEnd w:id="1890"/>
      <w:bookmarkEnd w:id="1891"/>
      <w:bookmarkEnd w:id="1892"/>
      <w:bookmarkEnd w:id="1893"/>
      <w:bookmarkEnd w:id="1894"/>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1895" w:name="_Toc485039871"/>
      <w:bookmarkStart w:id="1896"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895"/>
      <w:bookmarkEnd w:id="1896"/>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1897" w:name="_Toc485039872"/>
      <w:bookmarkStart w:id="1898"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897"/>
      <w:bookmarkEnd w:id="1898"/>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1899" w:name="_Toc485039873"/>
      <w:bookmarkStart w:id="1900"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899"/>
      <w:bookmarkEnd w:id="1900"/>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1901" w:name="_Toc485039874"/>
      <w:bookmarkStart w:id="1902"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901"/>
      <w:bookmarkEnd w:id="1902"/>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Pr="00E82A84" w:rsidRDefault="00E82A84"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1903" w:name="_Toc485039875"/>
      <w:bookmarkStart w:id="1904"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1903"/>
      <w:bookmarkEnd w:id="1904"/>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21AFA">
      <w:pPr>
        <w:pStyle w:val="Default"/>
        <w:numPr>
          <w:ilvl w:val="0"/>
          <w:numId w:val="39"/>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21AFA">
      <w:pPr>
        <w:pStyle w:val="ListParagraph"/>
        <w:numPr>
          <w:ilvl w:val="0"/>
          <w:numId w:val="39"/>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21AFA">
      <w:pPr>
        <w:pStyle w:val="Default"/>
        <w:numPr>
          <w:ilvl w:val="0"/>
          <w:numId w:val="39"/>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21AFA">
      <w:pPr>
        <w:pStyle w:val="Default"/>
        <w:numPr>
          <w:ilvl w:val="0"/>
          <w:numId w:val="39"/>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21AFA">
      <w:pPr>
        <w:pStyle w:val="Default"/>
        <w:numPr>
          <w:ilvl w:val="0"/>
          <w:numId w:val="45"/>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821AFA">
      <w:pPr>
        <w:pStyle w:val="Default"/>
        <w:numPr>
          <w:ilvl w:val="1"/>
          <w:numId w:val="13"/>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1905" w:name="_Toc485039876"/>
      <w:bookmarkStart w:id="1906"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905"/>
      <w:bookmarkEnd w:id="1906"/>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1907" w:name="_Toc485039877"/>
      <w:bookmarkStart w:id="1908"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907"/>
      <w:bookmarkEnd w:id="1908"/>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1909" w:name="_Toc485039878"/>
      <w:bookmarkStart w:id="1910"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909"/>
      <w:bookmarkEnd w:id="1910"/>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Pr="00E82A84" w:rsidRDefault="00E82A84" w:rsidP="00E82A84">
      <w:pPr>
        <w:pStyle w:val="Default"/>
        <w:jc w:val="both"/>
        <w:rPr>
          <w:rFonts w:ascii="Arial" w:hAnsi="Arial" w:cs="Arial"/>
          <w:b/>
          <w:sz w:val="22"/>
          <w:szCs w:val="22"/>
          <w:lang w:val="x-none"/>
        </w:rPr>
      </w:pPr>
    </w:p>
    <w:p w14:paraId="720DCE93" w14:textId="77777777" w:rsidR="00E82A84" w:rsidRPr="00E82A84" w:rsidRDefault="00E82A84" w:rsidP="0067363C">
      <w:pPr>
        <w:pStyle w:val="Default"/>
        <w:keepNext/>
        <w:jc w:val="both"/>
        <w:rPr>
          <w:rFonts w:ascii="Arial" w:hAnsi="Arial" w:cs="Arial"/>
          <w:b/>
          <w:bCs/>
          <w:sz w:val="22"/>
          <w:szCs w:val="22"/>
          <w:u w:val="single"/>
          <w:lang w:val="x-none"/>
        </w:rPr>
      </w:pPr>
      <w:bookmarkStart w:id="1911" w:name="_Toc485039879"/>
      <w:bookmarkStart w:id="1912"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1911"/>
      <w:bookmarkEnd w:id="1912"/>
    </w:p>
    <w:p w14:paraId="16BACE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7842FB3" w14:textId="77777777" w:rsidR="00E82A84" w:rsidRDefault="00E82A84" w:rsidP="00E82A84">
      <w:pPr>
        <w:pStyle w:val="Default"/>
        <w:jc w:val="both"/>
        <w:rPr>
          <w:rFonts w:ascii="Arial" w:hAnsi="Arial" w:cs="Arial"/>
          <w:b/>
          <w:sz w:val="22"/>
          <w:szCs w:val="22"/>
          <w:lang w:val="x-none"/>
        </w:rPr>
      </w:pPr>
    </w:p>
    <w:p w14:paraId="02E12686" w14:textId="77777777" w:rsidR="00C61328" w:rsidRPr="00C61328" w:rsidRDefault="00C61328" w:rsidP="00C61328">
      <w:pPr>
        <w:keepNext/>
        <w:widowControl w:val="0"/>
        <w:rPr>
          <w:rFonts w:cs="Arial"/>
          <w:b/>
          <w:color w:val="000000"/>
          <w:szCs w:val="22"/>
          <w:u w:val="single"/>
        </w:rPr>
      </w:pPr>
      <w:r w:rsidRPr="00C61328">
        <w:rPr>
          <w:rFonts w:cs="Arial"/>
          <w:b/>
          <w:szCs w:val="22"/>
          <w:u w:val="single"/>
        </w:rPr>
        <w:lastRenderedPageBreak/>
        <w:t>3.8</w:t>
      </w:r>
      <w:r w:rsidRPr="00C61328">
        <w:rPr>
          <w:rFonts w:cs="Arial"/>
          <w:b/>
          <w:szCs w:val="22"/>
          <w:u w:val="single"/>
        </w:rPr>
        <w:tab/>
        <w:t>DIANE B. ALLEN EQUAL PAY ACT</w:t>
      </w:r>
    </w:p>
    <w:p w14:paraId="128F915D" w14:textId="77777777" w:rsidR="00C61328" w:rsidRPr="001B578C" w:rsidRDefault="00C61328" w:rsidP="00C61328">
      <w:pPr>
        <w:pStyle w:val="Default"/>
        <w:keepNex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2"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7E830198" w14:textId="77777777" w:rsidR="00C61328" w:rsidRPr="00E82A84" w:rsidRDefault="00C61328" w:rsidP="00E82A84">
      <w:pPr>
        <w:pStyle w:val="Default"/>
        <w:jc w:val="both"/>
        <w:rPr>
          <w:rFonts w:ascii="Arial" w:hAnsi="Arial" w:cs="Arial"/>
          <w:b/>
          <w:sz w:val="22"/>
          <w:szCs w:val="22"/>
          <w:lang w:val="x-none"/>
        </w:rPr>
      </w:pPr>
    </w:p>
    <w:p w14:paraId="4526A4F8" w14:textId="77777777" w:rsidR="00E82A84" w:rsidRPr="00E82A84" w:rsidRDefault="00E82A84" w:rsidP="00595C35">
      <w:pPr>
        <w:pStyle w:val="Default"/>
        <w:keepNext/>
        <w:jc w:val="both"/>
        <w:rPr>
          <w:rFonts w:ascii="Arial" w:hAnsi="Arial" w:cs="Arial"/>
          <w:b/>
          <w:bCs/>
          <w:sz w:val="22"/>
          <w:szCs w:val="22"/>
          <w:u w:val="single"/>
          <w:lang w:val="x-none"/>
        </w:rPr>
      </w:pPr>
      <w:bookmarkStart w:id="1913" w:name="_Toc485039880"/>
      <w:bookmarkStart w:id="1914"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913"/>
      <w:bookmarkEnd w:id="1914"/>
      <w:r w:rsidRPr="00E82A84">
        <w:rPr>
          <w:rFonts w:ascii="Arial" w:hAnsi="Arial" w:cs="Arial"/>
          <w:b/>
          <w:bCs/>
          <w:sz w:val="22"/>
          <w:szCs w:val="22"/>
          <w:u w:val="single"/>
          <w:lang w:val="x-none"/>
        </w:rPr>
        <w:t xml:space="preserve"> </w:t>
      </w:r>
    </w:p>
    <w:p w14:paraId="769387BF" w14:textId="77777777" w:rsidR="00E82A84" w:rsidRPr="00E82A84" w:rsidRDefault="00E82A84" w:rsidP="00595C35">
      <w:pPr>
        <w:pStyle w:val="Default"/>
        <w:keepNext/>
        <w:jc w:val="both"/>
        <w:rPr>
          <w:rFonts w:ascii="Arial" w:hAnsi="Arial" w:cs="Arial"/>
          <w:b/>
          <w:sz w:val="22"/>
          <w:szCs w:val="22"/>
          <w:lang w:val="x-none"/>
        </w:rPr>
      </w:pPr>
    </w:p>
    <w:p w14:paraId="14CB996F" w14:textId="77777777" w:rsidR="00E82A84" w:rsidRPr="00E82A84" w:rsidRDefault="00E82A84" w:rsidP="00595C35">
      <w:pPr>
        <w:pStyle w:val="Default"/>
        <w:keepNext/>
        <w:jc w:val="both"/>
        <w:rPr>
          <w:rFonts w:ascii="Arial" w:hAnsi="Arial" w:cs="Arial"/>
          <w:b/>
          <w:bCs/>
          <w:sz w:val="22"/>
          <w:szCs w:val="22"/>
          <w:u w:val="single"/>
          <w:lang w:val="x-none"/>
        </w:rPr>
      </w:pPr>
      <w:bookmarkStart w:id="1915" w:name="_Toc485039881"/>
      <w:bookmarkStart w:id="1916"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915"/>
      <w:bookmarkEnd w:id="1916"/>
    </w:p>
    <w:p w14:paraId="61C9F24B" w14:textId="77777777" w:rsidR="00E82A84" w:rsidRPr="00E82A84" w:rsidRDefault="00E82A84" w:rsidP="00595C35">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595C35">
      <w:pPr>
        <w:pStyle w:val="Default"/>
        <w:keepNext/>
        <w:jc w:val="both"/>
        <w:rPr>
          <w:rFonts w:ascii="Arial" w:hAnsi="Arial" w:cs="Arial"/>
          <w:sz w:val="22"/>
          <w:szCs w:val="22"/>
          <w:lang w:val="x-none"/>
        </w:rPr>
      </w:pPr>
    </w:p>
    <w:p w14:paraId="732B9DE5"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21AFA">
      <w:pPr>
        <w:pStyle w:val="Default"/>
        <w:numPr>
          <w:ilvl w:val="3"/>
          <w:numId w:val="40"/>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1917" w:name="_Toc485039882"/>
      <w:bookmarkStart w:id="1918"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917"/>
      <w:bookmarkEnd w:id="1918"/>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CC7DFD" w:rsidP="00994FFC">
      <w:pPr>
        <w:pStyle w:val="Default"/>
        <w:jc w:val="center"/>
        <w:rPr>
          <w:rFonts w:ascii="Arial" w:hAnsi="Arial" w:cs="Arial"/>
          <w:sz w:val="22"/>
          <w:szCs w:val="22"/>
          <w:lang w:val="x-none"/>
        </w:rPr>
      </w:pPr>
      <w:hyperlink r:id="rId6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821AFA">
      <w:pPr>
        <w:pStyle w:val="ListParagraph"/>
        <w:numPr>
          <w:ilvl w:val="0"/>
          <w:numId w:val="41"/>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821AFA">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21AFA">
      <w:pPr>
        <w:pStyle w:val="Default"/>
        <w:numPr>
          <w:ilvl w:val="0"/>
          <w:numId w:val="41"/>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821AFA">
      <w:pPr>
        <w:pStyle w:val="Defaul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821AFA">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821AFA">
      <w:pPr>
        <w:pStyle w:val="Default"/>
        <w:numPr>
          <w:ilvl w:val="1"/>
          <w:numId w:val="14"/>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1919" w:name="_Toc485039883"/>
      <w:bookmarkStart w:id="1920"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919"/>
      <w:bookmarkEnd w:id="1920"/>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1921" w:name="_Toc485039884"/>
      <w:bookmarkStart w:id="1922"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921"/>
      <w:bookmarkEnd w:id="1922"/>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1923" w:name="_Toc485039885"/>
      <w:bookmarkStart w:id="1924"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923"/>
      <w:bookmarkEnd w:id="1924"/>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1925" w:name="_Toc485039886"/>
      <w:bookmarkStart w:id="1926"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925"/>
      <w:bookmarkEnd w:id="1926"/>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1927" w:name="_Toc485039887"/>
      <w:bookmarkStart w:id="1928"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927"/>
      <w:bookmarkEnd w:id="1928"/>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21AFA">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21AFA">
      <w:pPr>
        <w:pStyle w:val="Default"/>
        <w:numPr>
          <w:ilvl w:val="0"/>
          <w:numId w:val="42"/>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1929" w:name="_Toc485039888"/>
      <w:bookmarkStart w:id="1930"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929"/>
      <w:bookmarkEnd w:id="1930"/>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21AFA">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21AFA">
      <w:pPr>
        <w:pStyle w:val="Default"/>
        <w:numPr>
          <w:ilvl w:val="3"/>
          <w:numId w:val="4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1931" w:name="_Toc485039889"/>
      <w:bookmarkStart w:id="1932"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931"/>
      <w:bookmarkEnd w:id="1932"/>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1933" w:name="_Toc485039890"/>
      <w:bookmarkStart w:id="1934"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1933"/>
      <w:bookmarkEnd w:id="1934"/>
      <w:r w:rsidRPr="00E82A84">
        <w:rPr>
          <w:rFonts w:ascii="Arial" w:hAnsi="Arial" w:cs="Arial"/>
          <w:b/>
          <w:bCs/>
          <w:sz w:val="22"/>
          <w:szCs w:val="22"/>
          <w:u w:val="single"/>
          <w:lang w:val="x-none"/>
        </w:rPr>
        <w:t xml:space="preserve"> </w:t>
      </w:r>
    </w:p>
    <w:p w14:paraId="140A1BD9" w14:textId="77777777" w:rsidR="00E82A84" w:rsidRPr="00E82A84" w:rsidRDefault="00E82A84" w:rsidP="00821AFA">
      <w:pPr>
        <w:pStyle w:val="Default"/>
        <w:keepNex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21AFA">
      <w:pPr>
        <w:pStyle w:val="Default"/>
        <w:keepNext/>
        <w:numPr>
          <w:ilvl w:val="0"/>
          <w:numId w:val="44"/>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21AFA">
      <w:pPr>
        <w:pStyle w:val="Default"/>
        <w:keepNext/>
        <w:numPr>
          <w:ilvl w:val="0"/>
          <w:numId w:val="5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21AFA">
      <w:pPr>
        <w:pStyle w:val="Default"/>
        <w:numPr>
          <w:ilvl w:val="0"/>
          <w:numId w:val="5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21AFA">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21AFA">
      <w:pPr>
        <w:pStyle w:val="Default"/>
        <w:numPr>
          <w:ilvl w:val="0"/>
          <w:numId w:val="44"/>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1935" w:name="_Toc485039891"/>
      <w:bookmarkStart w:id="1936"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935"/>
      <w:bookmarkEnd w:id="1936"/>
      <w:r w:rsidRPr="00E82A84">
        <w:rPr>
          <w:rFonts w:ascii="Arial" w:hAnsi="Arial" w:cs="Arial"/>
          <w:b/>
          <w:bCs/>
          <w:sz w:val="22"/>
          <w:szCs w:val="22"/>
          <w:u w:val="single"/>
          <w:lang w:val="x-none"/>
        </w:rPr>
        <w:t xml:space="preserve"> </w:t>
      </w:r>
    </w:p>
    <w:p w14:paraId="311F4EF0" w14:textId="77777777" w:rsidR="0045527D" w:rsidRDefault="0045527D" w:rsidP="00821AFA">
      <w:pPr>
        <w:pStyle w:val="ListParagraph"/>
        <w:keepNext/>
        <w:numPr>
          <w:ilvl w:val="0"/>
          <w:numId w:val="5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821AFA">
      <w:pPr>
        <w:pStyle w:val="Default"/>
        <w:numPr>
          <w:ilvl w:val="0"/>
          <w:numId w:val="5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1937" w:name="_Toc485039892"/>
      <w:bookmarkStart w:id="1938"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937"/>
      <w:bookmarkEnd w:id="1938"/>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1939" w:name="_Toc485039893"/>
      <w:bookmarkStart w:id="1940"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939"/>
      <w:bookmarkEnd w:id="1940"/>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1941" w:name="_Toc485039894"/>
      <w:bookmarkStart w:id="1942"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1941"/>
      <w:bookmarkEnd w:id="1942"/>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21AFA">
      <w:pPr>
        <w:pStyle w:val="Default"/>
        <w:keepNext/>
        <w:numPr>
          <w:ilvl w:val="0"/>
          <w:numId w:val="5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21AFA">
      <w:pPr>
        <w:pStyle w:val="Default"/>
        <w:numPr>
          <w:ilvl w:val="0"/>
          <w:numId w:val="5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1943" w:name="_Toc485039895"/>
      <w:bookmarkStart w:id="1944"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943"/>
      <w:bookmarkEnd w:id="1944"/>
    </w:p>
    <w:p w14:paraId="2CF60C82" w14:textId="77777777" w:rsidR="00E82A84" w:rsidRPr="00E82A84" w:rsidRDefault="00E82A84" w:rsidP="00821AFA">
      <w:pPr>
        <w:pStyle w:val="Default"/>
        <w:keepNext/>
        <w:numPr>
          <w:ilvl w:val="1"/>
          <w:numId w:val="15"/>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821AFA">
      <w:pPr>
        <w:pStyle w:val="Default"/>
        <w:numPr>
          <w:ilvl w:val="1"/>
          <w:numId w:val="15"/>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1945" w:name="_Toc485039896"/>
      <w:bookmarkStart w:id="1946"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945"/>
      <w:bookmarkEnd w:id="1946"/>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1947" w:name="_Toc485039897"/>
      <w:bookmarkStart w:id="1948"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1947"/>
      <w:bookmarkEnd w:id="1948"/>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1949" w:name="_Toc485039898"/>
      <w:bookmarkStart w:id="1950"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1949"/>
      <w:bookmarkEnd w:id="1950"/>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1951" w:name="_Toc485039899"/>
      <w:bookmarkStart w:id="1952"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951"/>
      <w:bookmarkEnd w:id="1952"/>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821AFA">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1953" w:name="_Toc485039900"/>
      <w:bookmarkStart w:id="1954" w:name="_Toc485041316"/>
      <w:r w:rsidRPr="00E82A84">
        <w:rPr>
          <w:rFonts w:ascii="Arial" w:hAnsi="Arial" w:cs="Arial"/>
          <w:b/>
          <w:bCs/>
          <w:sz w:val="22"/>
          <w:szCs w:val="22"/>
          <w:u w:val="single"/>
          <w:lang w:val="x-none"/>
        </w:rPr>
        <w:t>6</w:t>
      </w:r>
      <w:bookmarkEnd w:id="1953"/>
      <w:bookmarkEnd w:id="195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1955" w:name="_Toc485039901"/>
      <w:bookmarkStart w:id="1956"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955"/>
      <w:bookmarkEnd w:id="1956"/>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1957" w:name="_Toc485039902"/>
      <w:bookmarkStart w:id="1958"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957"/>
      <w:bookmarkEnd w:id="1958"/>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1959" w:name="_Toc485039903"/>
      <w:bookmarkStart w:id="1960"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959"/>
      <w:bookmarkEnd w:id="1960"/>
    </w:p>
    <w:p w14:paraId="3F5DD925" w14:textId="77777777" w:rsidR="00E82A84" w:rsidRPr="00E82A84" w:rsidRDefault="00E82A84" w:rsidP="00821AFA">
      <w:pPr>
        <w:pStyle w:val="Default"/>
        <w:keepNext/>
        <w:numPr>
          <w:ilvl w:val="0"/>
          <w:numId w:val="53"/>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21AFA">
      <w:pPr>
        <w:pStyle w:val="Default"/>
        <w:numPr>
          <w:ilvl w:val="0"/>
          <w:numId w:val="5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1961" w:name="_Toc485039904"/>
      <w:bookmarkStart w:id="1962"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961"/>
      <w:bookmarkEnd w:id="1962"/>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1963" w:name="_Toc485039905"/>
      <w:bookmarkStart w:id="1964"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963"/>
      <w:bookmarkEnd w:id="1964"/>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1965" w:name="_Toc485039906"/>
      <w:bookmarkStart w:id="1966"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965"/>
      <w:bookmarkEnd w:id="1966"/>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1967" w:name="_Toc485039907"/>
      <w:bookmarkStart w:id="1968"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1967"/>
      <w:bookmarkEnd w:id="1968"/>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1969" w:name="_Toc485039908"/>
      <w:bookmarkStart w:id="1970"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969"/>
      <w:bookmarkEnd w:id="1970"/>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21AFA">
      <w:pPr>
        <w:pStyle w:val="Default"/>
        <w:numPr>
          <w:ilvl w:val="1"/>
          <w:numId w:val="46"/>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21AFA">
      <w:pPr>
        <w:pStyle w:val="Default"/>
        <w:numPr>
          <w:ilvl w:val="2"/>
          <w:numId w:val="46"/>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21AFA">
      <w:pPr>
        <w:pStyle w:val="Default"/>
        <w:numPr>
          <w:ilvl w:val="4"/>
          <w:numId w:val="46"/>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21AFA">
      <w:pPr>
        <w:pStyle w:val="Default"/>
        <w:numPr>
          <w:ilvl w:val="4"/>
          <w:numId w:val="46"/>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21AFA">
      <w:pPr>
        <w:pStyle w:val="Default"/>
        <w:numPr>
          <w:ilvl w:val="2"/>
          <w:numId w:val="46"/>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1042360A"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21AFA">
      <w:pPr>
        <w:pStyle w:val="Default"/>
        <w:numPr>
          <w:ilvl w:val="2"/>
          <w:numId w:val="47"/>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821AFA">
      <w:pPr>
        <w:pStyle w:val="Default"/>
        <w:numPr>
          <w:ilvl w:val="0"/>
          <w:numId w:val="46"/>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sidR="00C64BE2">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1971" w:name="_Toc485039909"/>
      <w:bookmarkStart w:id="1972"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971"/>
      <w:bookmarkEnd w:id="1972"/>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21AFA">
      <w:pPr>
        <w:pStyle w:val="ListParagraph"/>
        <w:numPr>
          <w:ilvl w:val="0"/>
          <w:numId w:val="48"/>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21AFA">
      <w:pPr>
        <w:pStyle w:val="ListParagraph"/>
        <w:numPr>
          <w:ilvl w:val="0"/>
          <w:numId w:val="48"/>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21AFA">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1973" w:name="_Toc485039910"/>
      <w:bookmarkStart w:id="1974"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1973"/>
      <w:bookmarkEnd w:id="1974"/>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1975" w:name="_Toc485039911"/>
      <w:bookmarkStart w:id="1976"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1975"/>
      <w:bookmarkEnd w:id="1976"/>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1977" w:name="_Toc485039912"/>
      <w:bookmarkStart w:id="1978"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977"/>
      <w:bookmarkEnd w:id="1978"/>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1979" w:name="_Toc485039913"/>
      <w:bookmarkStart w:id="1980"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1979"/>
      <w:bookmarkEnd w:id="1980"/>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1981" w:name="_Toc485039914"/>
      <w:bookmarkStart w:id="1982"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981"/>
      <w:bookmarkEnd w:id="1982"/>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1983" w:name="_Toc485039915"/>
      <w:bookmarkStart w:id="1984"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1983"/>
      <w:bookmarkEnd w:id="1984"/>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6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proofErr w:type="spellStart"/>
      <w:r w:rsidR="00E82A84" w:rsidRPr="00E82A84">
        <w:rPr>
          <w:rFonts w:ascii="Arial" w:hAnsi="Arial" w:cs="Arial"/>
          <w:sz w:val="22"/>
          <w:szCs w:val="22"/>
          <w:lang w:val="x-none"/>
        </w:rPr>
        <w:t>fter</w:t>
      </w:r>
      <w:proofErr w:type="spellEnd"/>
      <w:r w:rsidR="00E82A84"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6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821AFA">
      <w:pPr>
        <w:pStyle w:val="Default"/>
        <w:keepNext/>
        <w:numPr>
          <w:ilvl w:val="0"/>
          <w:numId w:val="17"/>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67"/>
      <w:footerReference w:type="default" r:id="rId68"/>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9C066" w14:textId="77777777" w:rsidR="000C2290" w:rsidRDefault="000C2290">
      <w:r>
        <w:separator/>
      </w:r>
    </w:p>
  </w:endnote>
  <w:endnote w:type="continuationSeparator" w:id="0">
    <w:p w14:paraId="58BED52D" w14:textId="77777777" w:rsidR="000C2290" w:rsidRDefault="000C2290">
      <w:r>
        <w:continuationSeparator/>
      </w:r>
    </w:p>
  </w:endnote>
  <w:endnote w:type="continuationNotice" w:id="1">
    <w:p w14:paraId="56E6ABF4" w14:textId="77777777" w:rsidR="000C2290" w:rsidRDefault="000C22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0C2290" w:rsidRDefault="000C229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C2290" w:rsidRDefault="000C22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0C2290" w:rsidRPr="00851065" w:rsidRDefault="000C2290">
    <w:pPr>
      <w:pStyle w:val="Footer"/>
      <w:framePr w:w="576" w:wrap="around" w:vAnchor="page" w:hAnchor="page" w:x="10945" w:y="15121"/>
      <w:jc w:val="right"/>
      <w:rPr>
        <w:rStyle w:val="PageNumber"/>
      </w:rPr>
    </w:pPr>
  </w:p>
  <w:p w14:paraId="7A6E6725" w14:textId="77777777" w:rsidR="000C2290" w:rsidRPr="00851065" w:rsidRDefault="000C229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C7DFD">
      <w:rPr>
        <w:rStyle w:val="PageNumber"/>
        <w:rFonts w:cs="Arial"/>
        <w:noProof/>
        <w:sz w:val="20"/>
        <w:szCs w:val="20"/>
      </w:rPr>
      <w:t>41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8A5F1" w14:textId="77777777" w:rsidR="000C2290" w:rsidRDefault="000C2290">
      <w:r>
        <w:separator/>
      </w:r>
    </w:p>
  </w:footnote>
  <w:footnote w:type="continuationSeparator" w:id="0">
    <w:p w14:paraId="27CB5FA1" w14:textId="77777777" w:rsidR="000C2290" w:rsidRDefault="000C2290">
      <w:r>
        <w:continuationSeparator/>
      </w:r>
    </w:p>
  </w:footnote>
  <w:footnote w:type="continuationNotice" w:id="1">
    <w:p w14:paraId="360818A2" w14:textId="77777777" w:rsidR="000C2290" w:rsidRDefault="000C229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7C0441"/>
    <w:multiLevelType w:val="hybridMultilevel"/>
    <w:tmpl w:val="09C2A43E"/>
    <w:lvl w:ilvl="0" w:tplc="5D6C8F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696266"/>
    <w:multiLevelType w:val="hybridMultilevel"/>
    <w:tmpl w:val="0868C778"/>
    <w:lvl w:ilvl="0" w:tplc="93C8D6DA">
      <w:start w:val="1"/>
      <w:numFmt w:val="upperLetter"/>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1C7EBE"/>
    <w:multiLevelType w:val="hybridMultilevel"/>
    <w:tmpl w:val="491899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5D530A0"/>
    <w:multiLevelType w:val="hybridMultilevel"/>
    <w:tmpl w:val="FB7C49A6"/>
    <w:lvl w:ilvl="0" w:tplc="DFB02782">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16684D9A"/>
    <w:multiLevelType w:val="hybridMultilevel"/>
    <w:tmpl w:val="41C8FE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EEB03FB"/>
    <w:multiLevelType w:val="hybridMultilevel"/>
    <w:tmpl w:val="E1BEE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9300A40"/>
    <w:multiLevelType w:val="hybridMultilevel"/>
    <w:tmpl w:val="AF1A2D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BC13E4F"/>
    <w:multiLevelType w:val="hybridMultilevel"/>
    <w:tmpl w:val="59D49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FC00DE1"/>
    <w:multiLevelType w:val="hybridMultilevel"/>
    <w:tmpl w:val="196EE922"/>
    <w:lvl w:ilvl="0" w:tplc="6832CC88">
      <w:start w:val="1"/>
      <w:numFmt w:val="upp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7E01DEB"/>
    <w:multiLevelType w:val="hybridMultilevel"/>
    <w:tmpl w:val="4F90BF92"/>
    <w:lvl w:ilvl="0" w:tplc="CBE0D14E">
      <w:start w:val="1"/>
      <w:numFmt w:val="upperLetter"/>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6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9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7"/>
  </w:num>
  <w:num w:numId="3">
    <w:abstractNumId w:val="30"/>
  </w:num>
  <w:num w:numId="4">
    <w:abstractNumId w:val="20"/>
  </w:num>
  <w:num w:numId="5">
    <w:abstractNumId w:val="66"/>
  </w:num>
  <w:num w:numId="6">
    <w:abstractNumId w:val="19"/>
  </w:num>
  <w:num w:numId="7">
    <w:abstractNumId w:val="6"/>
  </w:num>
  <w:num w:numId="8">
    <w:abstractNumId w:val="0"/>
  </w:num>
  <w:num w:numId="9">
    <w:abstractNumId w:val="46"/>
  </w:num>
  <w:num w:numId="10">
    <w:abstractNumId w:val="36"/>
  </w:num>
  <w:num w:numId="11">
    <w:abstractNumId w:val="69"/>
  </w:num>
  <w:num w:numId="1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8"/>
  </w:num>
  <w:num w:numId="14">
    <w:abstractNumId w:val="1"/>
  </w:num>
  <w:num w:numId="15">
    <w:abstractNumId w:val="58"/>
  </w:num>
  <w:num w:numId="16">
    <w:abstractNumId w:val="40"/>
  </w:num>
  <w:num w:numId="17">
    <w:abstractNumId w:val="67"/>
  </w:num>
  <w:num w:numId="18">
    <w:abstractNumId w:val="15"/>
  </w:num>
  <w:num w:numId="19">
    <w:abstractNumId w:val="43"/>
  </w:num>
  <w:num w:numId="20">
    <w:abstractNumId w:val="24"/>
  </w:num>
  <w:num w:numId="21">
    <w:abstractNumId w:val="55"/>
  </w:num>
  <w:num w:numId="22">
    <w:abstractNumId w:val="41"/>
  </w:num>
  <w:num w:numId="23">
    <w:abstractNumId w:val="44"/>
  </w:num>
  <w:num w:numId="24">
    <w:abstractNumId w:val="9"/>
  </w:num>
  <w:num w:numId="25">
    <w:abstractNumId w:val="60"/>
  </w:num>
  <w:num w:numId="26">
    <w:abstractNumId w:val="7"/>
  </w:num>
  <w:num w:numId="27">
    <w:abstractNumId w:val="49"/>
  </w:num>
  <w:num w:numId="28">
    <w:abstractNumId w:val="10"/>
  </w:num>
  <w:num w:numId="29">
    <w:abstractNumId w:val="12"/>
  </w:num>
  <w:num w:numId="30">
    <w:abstractNumId w:val="70"/>
  </w:num>
  <w:num w:numId="31">
    <w:abstractNumId w:val="56"/>
  </w:num>
  <w:num w:numId="32">
    <w:abstractNumId w:val="35"/>
  </w:num>
  <w:num w:numId="33">
    <w:abstractNumId w:val="25"/>
  </w:num>
  <w:num w:numId="34">
    <w:abstractNumId w:val="63"/>
  </w:num>
  <w:num w:numId="35">
    <w:abstractNumId w:val="54"/>
  </w:num>
  <w:num w:numId="36">
    <w:abstractNumId w:val="21"/>
  </w:num>
  <w:num w:numId="37">
    <w:abstractNumId w:val="22"/>
  </w:num>
  <w:num w:numId="38">
    <w:abstractNumId w:val="59"/>
  </w:num>
  <w:num w:numId="39">
    <w:abstractNumId w:val="64"/>
  </w:num>
  <w:num w:numId="40">
    <w:abstractNumId w:val="52"/>
  </w:num>
  <w:num w:numId="41">
    <w:abstractNumId w:val="37"/>
  </w:num>
  <w:num w:numId="42">
    <w:abstractNumId w:val="45"/>
  </w:num>
  <w:num w:numId="43">
    <w:abstractNumId w:val="5"/>
  </w:num>
  <w:num w:numId="44">
    <w:abstractNumId w:val="61"/>
  </w:num>
  <w:num w:numId="45">
    <w:abstractNumId w:val="51"/>
  </w:num>
  <w:num w:numId="46">
    <w:abstractNumId w:val="47"/>
  </w:num>
  <w:num w:numId="47">
    <w:abstractNumId w:val="18"/>
  </w:num>
  <w:num w:numId="48">
    <w:abstractNumId w:val="26"/>
  </w:num>
  <w:num w:numId="49">
    <w:abstractNumId w:val="33"/>
  </w:num>
  <w:num w:numId="50">
    <w:abstractNumId w:val="62"/>
  </w:num>
  <w:num w:numId="51">
    <w:abstractNumId w:val="17"/>
  </w:num>
  <w:num w:numId="52">
    <w:abstractNumId w:val="48"/>
  </w:num>
  <w:num w:numId="53">
    <w:abstractNumId w:val="23"/>
  </w:num>
  <w:num w:numId="54">
    <w:abstractNumId w:val="3"/>
  </w:num>
  <w:num w:numId="55">
    <w:abstractNumId w:val="31"/>
  </w:num>
  <w:num w:numId="56">
    <w:abstractNumId w:val="29"/>
  </w:num>
  <w:num w:numId="57">
    <w:abstractNumId w:val="71"/>
  </w:num>
  <w:num w:numId="58">
    <w:abstractNumId w:val="39"/>
  </w:num>
  <w:num w:numId="59">
    <w:abstractNumId w:val="16"/>
  </w:num>
  <w:num w:numId="60">
    <w:abstractNumId w:val="2"/>
  </w:num>
  <w:num w:numId="61">
    <w:abstractNumId w:val="34"/>
  </w:num>
  <w:num w:numId="62">
    <w:abstractNumId w:val="27"/>
  </w:num>
  <w:num w:numId="63">
    <w:abstractNumId w:val="28"/>
  </w:num>
  <w:num w:numId="64">
    <w:abstractNumId w:val="65"/>
  </w:num>
  <w:num w:numId="65">
    <w:abstractNumId w:val="4"/>
  </w:num>
  <w:num w:numId="66">
    <w:abstractNumId w:val="42"/>
  </w:num>
  <w:num w:numId="67">
    <w:abstractNumId w:val="13"/>
  </w:num>
  <w:num w:numId="68">
    <w:abstractNumId w:val="14"/>
  </w:num>
  <w:num w:numId="69">
    <w:abstractNumId w:val="50"/>
  </w:num>
  <w:num w:numId="70">
    <w:abstractNumId w:val="11"/>
  </w:num>
  <w:num w:numId="71">
    <w:abstractNumId w:val="38"/>
  </w:num>
  <w:num w:numId="72">
    <w:abstractNumId w:val="8"/>
  </w:num>
  <w:num w:numId="73">
    <w:abstractNumId w:val="53"/>
  </w:num>
  <w:numIdMacAtCleanup w:val="6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ew, Josephine">
    <w15:presenceInfo w15:providerId="AD" w15:userId="S-1-5-21-3342024681-333314647-251681998-19366"/>
  </w15:person>
  <w15:person w15:author="Popso, Katherine">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1E3"/>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A06"/>
    <w:rsid w:val="00026E8F"/>
    <w:rsid w:val="0002729C"/>
    <w:rsid w:val="000273F4"/>
    <w:rsid w:val="00027A5A"/>
    <w:rsid w:val="00027BDE"/>
    <w:rsid w:val="000301DC"/>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BC8"/>
    <w:rsid w:val="00040DE4"/>
    <w:rsid w:val="00040F83"/>
    <w:rsid w:val="00040FD6"/>
    <w:rsid w:val="00041560"/>
    <w:rsid w:val="00041E6A"/>
    <w:rsid w:val="00042BAC"/>
    <w:rsid w:val="00042C99"/>
    <w:rsid w:val="00042DA4"/>
    <w:rsid w:val="00042F4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676"/>
    <w:rsid w:val="000508C5"/>
    <w:rsid w:val="0005109B"/>
    <w:rsid w:val="00051388"/>
    <w:rsid w:val="00051784"/>
    <w:rsid w:val="00051AA0"/>
    <w:rsid w:val="0005246F"/>
    <w:rsid w:val="00052EB6"/>
    <w:rsid w:val="00053162"/>
    <w:rsid w:val="00053A8E"/>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64C"/>
    <w:rsid w:val="000A7794"/>
    <w:rsid w:val="000B0183"/>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2290"/>
    <w:rsid w:val="000C3640"/>
    <w:rsid w:val="000C379F"/>
    <w:rsid w:val="000C55B5"/>
    <w:rsid w:val="000C5AC5"/>
    <w:rsid w:val="000C5F8E"/>
    <w:rsid w:val="000C753D"/>
    <w:rsid w:val="000C7AE3"/>
    <w:rsid w:val="000D079F"/>
    <w:rsid w:val="000D0BE1"/>
    <w:rsid w:val="000D0BEB"/>
    <w:rsid w:val="000D1ACE"/>
    <w:rsid w:val="000D1E35"/>
    <w:rsid w:val="000D208B"/>
    <w:rsid w:val="000D23E7"/>
    <w:rsid w:val="000D2824"/>
    <w:rsid w:val="000D35F6"/>
    <w:rsid w:val="000D3987"/>
    <w:rsid w:val="000D4025"/>
    <w:rsid w:val="000D4072"/>
    <w:rsid w:val="000D643C"/>
    <w:rsid w:val="000D6C3A"/>
    <w:rsid w:val="000D6D4E"/>
    <w:rsid w:val="000D7B5D"/>
    <w:rsid w:val="000D7D31"/>
    <w:rsid w:val="000E0110"/>
    <w:rsid w:val="000E04F1"/>
    <w:rsid w:val="000E126E"/>
    <w:rsid w:val="000E1640"/>
    <w:rsid w:val="000E1AD0"/>
    <w:rsid w:val="000E22FE"/>
    <w:rsid w:val="000E2932"/>
    <w:rsid w:val="000E2AB4"/>
    <w:rsid w:val="000E3E28"/>
    <w:rsid w:val="000E536C"/>
    <w:rsid w:val="000E5BAC"/>
    <w:rsid w:val="000E5EC9"/>
    <w:rsid w:val="000E656A"/>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590"/>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5CE3"/>
    <w:rsid w:val="0011623A"/>
    <w:rsid w:val="00116421"/>
    <w:rsid w:val="00117934"/>
    <w:rsid w:val="00117E72"/>
    <w:rsid w:val="00117EF6"/>
    <w:rsid w:val="00120AE3"/>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5EAF"/>
    <w:rsid w:val="001362FD"/>
    <w:rsid w:val="001371AE"/>
    <w:rsid w:val="0014009F"/>
    <w:rsid w:val="0014011D"/>
    <w:rsid w:val="00140155"/>
    <w:rsid w:val="0014092D"/>
    <w:rsid w:val="00140E00"/>
    <w:rsid w:val="0014109A"/>
    <w:rsid w:val="00141EF0"/>
    <w:rsid w:val="0014201F"/>
    <w:rsid w:val="00143087"/>
    <w:rsid w:val="001433E8"/>
    <w:rsid w:val="00143704"/>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3C75"/>
    <w:rsid w:val="001542F1"/>
    <w:rsid w:val="00154AB6"/>
    <w:rsid w:val="00155095"/>
    <w:rsid w:val="001552CC"/>
    <w:rsid w:val="001566C0"/>
    <w:rsid w:val="00156FE7"/>
    <w:rsid w:val="0015740D"/>
    <w:rsid w:val="00157657"/>
    <w:rsid w:val="00161C30"/>
    <w:rsid w:val="0016258A"/>
    <w:rsid w:val="001630E5"/>
    <w:rsid w:val="00163901"/>
    <w:rsid w:val="00164C34"/>
    <w:rsid w:val="00164C3A"/>
    <w:rsid w:val="00164CF3"/>
    <w:rsid w:val="00164E6A"/>
    <w:rsid w:val="00164F1B"/>
    <w:rsid w:val="0016524E"/>
    <w:rsid w:val="001652D2"/>
    <w:rsid w:val="00165BFD"/>
    <w:rsid w:val="00165FB8"/>
    <w:rsid w:val="001662D8"/>
    <w:rsid w:val="00166EF3"/>
    <w:rsid w:val="0016700E"/>
    <w:rsid w:val="001673AB"/>
    <w:rsid w:val="00167793"/>
    <w:rsid w:val="00167E5B"/>
    <w:rsid w:val="001704B1"/>
    <w:rsid w:val="0017129A"/>
    <w:rsid w:val="00172F36"/>
    <w:rsid w:val="001732EA"/>
    <w:rsid w:val="001738D0"/>
    <w:rsid w:val="001746E2"/>
    <w:rsid w:val="001748D0"/>
    <w:rsid w:val="00175481"/>
    <w:rsid w:val="001756E4"/>
    <w:rsid w:val="00175BFB"/>
    <w:rsid w:val="00175EA5"/>
    <w:rsid w:val="00176267"/>
    <w:rsid w:val="00176FD5"/>
    <w:rsid w:val="00177BA9"/>
    <w:rsid w:val="00180544"/>
    <w:rsid w:val="00180A83"/>
    <w:rsid w:val="001812B3"/>
    <w:rsid w:val="001815F0"/>
    <w:rsid w:val="00181705"/>
    <w:rsid w:val="001818FA"/>
    <w:rsid w:val="001819D1"/>
    <w:rsid w:val="00181BB3"/>
    <w:rsid w:val="00182277"/>
    <w:rsid w:val="00182A32"/>
    <w:rsid w:val="00182EA8"/>
    <w:rsid w:val="001831D5"/>
    <w:rsid w:val="001831F6"/>
    <w:rsid w:val="00183406"/>
    <w:rsid w:val="001835E6"/>
    <w:rsid w:val="00183D5E"/>
    <w:rsid w:val="00183FDD"/>
    <w:rsid w:val="00184009"/>
    <w:rsid w:val="001842A5"/>
    <w:rsid w:val="00184505"/>
    <w:rsid w:val="001847B9"/>
    <w:rsid w:val="00185282"/>
    <w:rsid w:val="00185E8A"/>
    <w:rsid w:val="00186955"/>
    <w:rsid w:val="00186D9C"/>
    <w:rsid w:val="00186EA6"/>
    <w:rsid w:val="00187776"/>
    <w:rsid w:val="0019067D"/>
    <w:rsid w:val="001915FA"/>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2BE"/>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0DA"/>
    <w:rsid w:val="001D1E47"/>
    <w:rsid w:val="001D2458"/>
    <w:rsid w:val="001D2680"/>
    <w:rsid w:val="001D26A3"/>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F7D"/>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5F8"/>
    <w:rsid w:val="00210B9C"/>
    <w:rsid w:val="00211ABD"/>
    <w:rsid w:val="00211B2C"/>
    <w:rsid w:val="002126ED"/>
    <w:rsid w:val="00212C53"/>
    <w:rsid w:val="00213456"/>
    <w:rsid w:val="00213752"/>
    <w:rsid w:val="0021404E"/>
    <w:rsid w:val="00215FAA"/>
    <w:rsid w:val="00215FC4"/>
    <w:rsid w:val="00216100"/>
    <w:rsid w:val="0021692F"/>
    <w:rsid w:val="00216D67"/>
    <w:rsid w:val="0022018F"/>
    <w:rsid w:val="0022037D"/>
    <w:rsid w:val="0022086A"/>
    <w:rsid w:val="002208A0"/>
    <w:rsid w:val="00220A29"/>
    <w:rsid w:val="00220BCE"/>
    <w:rsid w:val="00220D9E"/>
    <w:rsid w:val="00221686"/>
    <w:rsid w:val="00221FE9"/>
    <w:rsid w:val="002222BA"/>
    <w:rsid w:val="0022269C"/>
    <w:rsid w:val="00222DA3"/>
    <w:rsid w:val="00222DE7"/>
    <w:rsid w:val="00223100"/>
    <w:rsid w:val="00223CD4"/>
    <w:rsid w:val="00223EA9"/>
    <w:rsid w:val="002240A8"/>
    <w:rsid w:val="002259A6"/>
    <w:rsid w:val="00225A2D"/>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7C4"/>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521"/>
    <w:rsid w:val="00255A9C"/>
    <w:rsid w:val="00256A23"/>
    <w:rsid w:val="00256BDF"/>
    <w:rsid w:val="00256F14"/>
    <w:rsid w:val="002571D8"/>
    <w:rsid w:val="00257282"/>
    <w:rsid w:val="0025776F"/>
    <w:rsid w:val="00260D6F"/>
    <w:rsid w:val="0026169B"/>
    <w:rsid w:val="00261AFF"/>
    <w:rsid w:val="002622F3"/>
    <w:rsid w:val="00262A97"/>
    <w:rsid w:val="00263113"/>
    <w:rsid w:val="002635A0"/>
    <w:rsid w:val="0026423C"/>
    <w:rsid w:val="002643EE"/>
    <w:rsid w:val="00264C98"/>
    <w:rsid w:val="0026522D"/>
    <w:rsid w:val="002653B7"/>
    <w:rsid w:val="002654CD"/>
    <w:rsid w:val="00265ABE"/>
    <w:rsid w:val="00265DB2"/>
    <w:rsid w:val="00266042"/>
    <w:rsid w:val="00266294"/>
    <w:rsid w:val="00266A99"/>
    <w:rsid w:val="00267244"/>
    <w:rsid w:val="00267F87"/>
    <w:rsid w:val="002700AC"/>
    <w:rsid w:val="00270759"/>
    <w:rsid w:val="0027079F"/>
    <w:rsid w:val="002707FD"/>
    <w:rsid w:val="0027084A"/>
    <w:rsid w:val="00270EAE"/>
    <w:rsid w:val="00271D7D"/>
    <w:rsid w:val="0027247F"/>
    <w:rsid w:val="002724BE"/>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6C6"/>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87F0A"/>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B97"/>
    <w:rsid w:val="002A0ED8"/>
    <w:rsid w:val="002A24C5"/>
    <w:rsid w:val="002A3443"/>
    <w:rsid w:val="002A3572"/>
    <w:rsid w:val="002A3666"/>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C8"/>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2DA4"/>
    <w:rsid w:val="002C35C8"/>
    <w:rsid w:val="002C3EE8"/>
    <w:rsid w:val="002C4FEE"/>
    <w:rsid w:val="002C60F5"/>
    <w:rsid w:val="002C65D5"/>
    <w:rsid w:val="002C66A9"/>
    <w:rsid w:val="002C68DC"/>
    <w:rsid w:val="002C74D6"/>
    <w:rsid w:val="002C76AD"/>
    <w:rsid w:val="002D0015"/>
    <w:rsid w:val="002D041B"/>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444"/>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AEF"/>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80"/>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0C6"/>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12A"/>
    <w:rsid w:val="00342984"/>
    <w:rsid w:val="00342D2D"/>
    <w:rsid w:val="0034475B"/>
    <w:rsid w:val="003447D8"/>
    <w:rsid w:val="00345D6D"/>
    <w:rsid w:val="00346DC4"/>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0A5"/>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1DA8"/>
    <w:rsid w:val="0039243B"/>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B35"/>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512"/>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04A"/>
    <w:rsid w:val="003F033F"/>
    <w:rsid w:val="003F0945"/>
    <w:rsid w:val="003F12E1"/>
    <w:rsid w:val="003F23CE"/>
    <w:rsid w:val="003F2412"/>
    <w:rsid w:val="003F5885"/>
    <w:rsid w:val="003F64AB"/>
    <w:rsid w:val="003F6517"/>
    <w:rsid w:val="0040090D"/>
    <w:rsid w:val="004010A6"/>
    <w:rsid w:val="0040265A"/>
    <w:rsid w:val="00402C2D"/>
    <w:rsid w:val="0040324B"/>
    <w:rsid w:val="00403743"/>
    <w:rsid w:val="00404266"/>
    <w:rsid w:val="004055DA"/>
    <w:rsid w:val="00405D70"/>
    <w:rsid w:val="0040691C"/>
    <w:rsid w:val="004069AA"/>
    <w:rsid w:val="0040715D"/>
    <w:rsid w:val="004079E9"/>
    <w:rsid w:val="00407CDF"/>
    <w:rsid w:val="0041095D"/>
    <w:rsid w:val="00410A49"/>
    <w:rsid w:val="00410B45"/>
    <w:rsid w:val="00410DD5"/>
    <w:rsid w:val="00410E9C"/>
    <w:rsid w:val="00411096"/>
    <w:rsid w:val="00411701"/>
    <w:rsid w:val="0041177D"/>
    <w:rsid w:val="00411F03"/>
    <w:rsid w:val="004139B0"/>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B51"/>
    <w:rsid w:val="00420F28"/>
    <w:rsid w:val="00421064"/>
    <w:rsid w:val="004216A0"/>
    <w:rsid w:val="004220FB"/>
    <w:rsid w:val="0042268D"/>
    <w:rsid w:val="00422E15"/>
    <w:rsid w:val="0042344B"/>
    <w:rsid w:val="00423644"/>
    <w:rsid w:val="0042457C"/>
    <w:rsid w:val="00424DD1"/>
    <w:rsid w:val="00425B67"/>
    <w:rsid w:val="00426368"/>
    <w:rsid w:val="004264B6"/>
    <w:rsid w:val="00426BD8"/>
    <w:rsid w:val="0042743F"/>
    <w:rsid w:val="00427E6F"/>
    <w:rsid w:val="00430227"/>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37B62"/>
    <w:rsid w:val="00440458"/>
    <w:rsid w:val="00440C57"/>
    <w:rsid w:val="00440E94"/>
    <w:rsid w:val="00440F4F"/>
    <w:rsid w:val="0044139E"/>
    <w:rsid w:val="004415AC"/>
    <w:rsid w:val="004425BC"/>
    <w:rsid w:val="0044262B"/>
    <w:rsid w:val="00443A8E"/>
    <w:rsid w:val="0044422D"/>
    <w:rsid w:val="0044458F"/>
    <w:rsid w:val="00444F28"/>
    <w:rsid w:val="0044502C"/>
    <w:rsid w:val="004457F3"/>
    <w:rsid w:val="00445AEE"/>
    <w:rsid w:val="00445DCC"/>
    <w:rsid w:val="0044602E"/>
    <w:rsid w:val="00446849"/>
    <w:rsid w:val="004471E6"/>
    <w:rsid w:val="00447560"/>
    <w:rsid w:val="00447961"/>
    <w:rsid w:val="00447C8C"/>
    <w:rsid w:val="00450424"/>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BCA"/>
    <w:rsid w:val="0047604E"/>
    <w:rsid w:val="0047666B"/>
    <w:rsid w:val="00476B02"/>
    <w:rsid w:val="00476B63"/>
    <w:rsid w:val="00476C5B"/>
    <w:rsid w:val="00481305"/>
    <w:rsid w:val="00481E49"/>
    <w:rsid w:val="0048266C"/>
    <w:rsid w:val="00483574"/>
    <w:rsid w:val="00483AB6"/>
    <w:rsid w:val="0048444A"/>
    <w:rsid w:val="004848AD"/>
    <w:rsid w:val="00485FAE"/>
    <w:rsid w:val="0048638C"/>
    <w:rsid w:val="00486861"/>
    <w:rsid w:val="004868A7"/>
    <w:rsid w:val="00486B89"/>
    <w:rsid w:val="00487005"/>
    <w:rsid w:val="00487A35"/>
    <w:rsid w:val="00490079"/>
    <w:rsid w:val="0049012C"/>
    <w:rsid w:val="00490529"/>
    <w:rsid w:val="0049064F"/>
    <w:rsid w:val="0049082E"/>
    <w:rsid w:val="00490D90"/>
    <w:rsid w:val="004919F1"/>
    <w:rsid w:val="00492B9A"/>
    <w:rsid w:val="00492BC3"/>
    <w:rsid w:val="00492DAF"/>
    <w:rsid w:val="00493598"/>
    <w:rsid w:val="00493FD9"/>
    <w:rsid w:val="004946FC"/>
    <w:rsid w:val="00494718"/>
    <w:rsid w:val="004951A3"/>
    <w:rsid w:val="0049587D"/>
    <w:rsid w:val="004962D9"/>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8E8"/>
    <w:rsid w:val="004B1BE8"/>
    <w:rsid w:val="004B2164"/>
    <w:rsid w:val="004B228F"/>
    <w:rsid w:val="004B2623"/>
    <w:rsid w:val="004B2E2C"/>
    <w:rsid w:val="004B3621"/>
    <w:rsid w:val="004B4384"/>
    <w:rsid w:val="004B43DC"/>
    <w:rsid w:val="004B497D"/>
    <w:rsid w:val="004B5159"/>
    <w:rsid w:val="004B516B"/>
    <w:rsid w:val="004B56BB"/>
    <w:rsid w:val="004B58B1"/>
    <w:rsid w:val="004B5ABE"/>
    <w:rsid w:val="004B69EC"/>
    <w:rsid w:val="004B6E4C"/>
    <w:rsid w:val="004B6ED1"/>
    <w:rsid w:val="004B706E"/>
    <w:rsid w:val="004B7760"/>
    <w:rsid w:val="004B7850"/>
    <w:rsid w:val="004B7AF3"/>
    <w:rsid w:val="004B7F45"/>
    <w:rsid w:val="004C01CF"/>
    <w:rsid w:val="004C033E"/>
    <w:rsid w:val="004C0626"/>
    <w:rsid w:val="004C0C52"/>
    <w:rsid w:val="004C1AD3"/>
    <w:rsid w:val="004C248D"/>
    <w:rsid w:val="004C376C"/>
    <w:rsid w:val="004C3ABF"/>
    <w:rsid w:val="004C4E55"/>
    <w:rsid w:val="004C64D3"/>
    <w:rsid w:val="004C64FA"/>
    <w:rsid w:val="004D091B"/>
    <w:rsid w:val="004D0A45"/>
    <w:rsid w:val="004D136C"/>
    <w:rsid w:val="004D1626"/>
    <w:rsid w:val="004D1D95"/>
    <w:rsid w:val="004D2A8A"/>
    <w:rsid w:val="004D4011"/>
    <w:rsid w:val="004D4A2C"/>
    <w:rsid w:val="004D5205"/>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94"/>
    <w:rsid w:val="004E48A6"/>
    <w:rsid w:val="004E4E2F"/>
    <w:rsid w:val="004E51CB"/>
    <w:rsid w:val="004E5416"/>
    <w:rsid w:val="004E5927"/>
    <w:rsid w:val="004E63C0"/>
    <w:rsid w:val="004E658D"/>
    <w:rsid w:val="004E65C6"/>
    <w:rsid w:val="004E7C58"/>
    <w:rsid w:val="004F0CDD"/>
    <w:rsid w:val="004F0FD1"/>
    <w:rsid w:val="004F2005"/>
    <w:rsid w:val="004F3102"/>
    <w:rsid w:val="004F354B"/>
    <w:rsid w:val="004F4197"/>
    <w:rsid w:val="004F5A37"/>
    <w:rsid w:val="004F5C40"/>
    <w:rsid w:val="004F6146"/>
    <w:rsid w:val="004F66DB"/>
    <w:rsid w:val="004F69BD"/>
    <w:rsid w:val="004F782E"/>
    <w:rsid w:val="004F7D95"/>
    <w:rsid w:val="00500449"/>
    <w:rsid w:val="00500786"/>
    <w:rsid w:val="00501206"/>
    <w:rsid w:val="00501FC2"/>
    <w:rsid w:val="0050210B"/>
    <w:rsid w:val="005028D5"/>
    <w:rsid w:val="00503745"/>
    <w:rsid w:val="00505A74"/>
    <w:rsid w:val="00505DB5"/>
    <w:rsid w:val="005064EA"/>
    <w:rsid w:val="005068CC"/>
    <w:rsid w:val="00506C00"/>
    <w:rsid w:val="00506D4A"/>
    <w:rsid w:val="00507C84"/>
    <w:rsid w:val="005107CD"/>
    <w:rsid w:val="00510ECD"/>
    <w:rsid w:val="005113EB"/>
    <w:rsid w:val="00511506"/>
    <w:rsid w:val="00511854"/>
    <w:rsid w:val="00511911"/>
    <w:rsid w:val="00512309"/>
    <w:rsid w:val="00512724"/>
    <w:rsid w:val="00512D43"/>
    <w:rsid w:val="0051367E"/>
    <w:rsid w:val="00514563"/>
    <w:rsid w:val="005153F0"/>
    <w:rsid w:val="00515521"/>
    <w:rsid w:val="00516336"/>
    <w:rsid w:val="005174D9"/>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073"/>
    <w:rsid w:val="00526170"/>
    <w:rsid w:val="00526222"/>
    <w:rsid w:val="005264AE"/>
    <w:rsid w:val="0052657B"/>
    <w:rsid w:val="005269BE"/>
    <w:rsid w:val="00526C87"/>
    <w:rsid w:val="00527C50"/>
    <w:rsid w:val="00527C5D"/>
    <w:rsid w:val="005317C3"/>
    <w:rsid w:val="005328A7"/>
    <w:rsid w:val="0053292A"/>
    <w:rsid w:val="00533025"/>
    <w:rsid w:val="00533F2C"/>
    <w:rsid w:val="005346F9"/>
    <w:rsid w:val="00535324"/>
    <w:rsid w:val="00536060"/>
    <w:rsid w:val="005361C5"/>
    <w:rsid w:val="0053777E"/>
    <w:rsid w:val="00537FA5"/>
    <w:rsid w:val="0054097A"/>
    <w:rsid w:val="00540BD5"/>
    <w:rsid w:val="00540BE0"/>
    <w:rsid w:val="005412A9"/>
    <w:rsid w:val="00541991"/>
    <w:rsid w:val="005419AB"/>
    <w:rsid w:val="00541C2B"/>
    <w:rsid w:val="00541FB9"/>
    <w:rsid w:val="00542206"/>
    <w:rsid w:val="00542230"/>
    <w:rsid w:val="00542AF6"/>
    <w:rsid w:val="00542B3F"/>
    <w:rsid w:val="00542F32"/>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2F"/>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25C"/>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B1C"/>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629"/>
    <w:rsid w:val="005C27E3"/>
    <w:rsid w:val="005C29D4"/>
    <w:rsid w:val="005C382C"/>
    <w:rsid w:val="005C3B2A"/>
    <w:rsid w:val="005C48D8"/>
    <w:rsid w:val="005C5053"/>
    <w:rsid w:val="005C51A0"/>
    <w:rsid w:val="005C6367"/>
    <w:rsid w:val="005C6415"/>
    <w:rsid w:val="005C6F77"/>
    <w:rsid w:val="005C71DE"/>
    <w:rsid w:val="005C7482"/>
    <w:rsid w:val="005D0161"/>
    <w:rsid w:val="005D03A8"/>
    <w:rsid w:val="005D0530"/>
    <w:rsid w:val="005D0EAF"/>
    <w:rsid w:val="005D1042"/>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68D"/>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092B"/>
    <w:rsid w:val="00623653"/>
    <w:rsid w:val="006236CB"/>
    <w:rsid w:val="00623A25"/>
    <w:rsid w:val="00624EEB"/>
    <w:rsid w:val="00624F3E"/>
    <w:rsid w:val="006251B7"/>
    <w:rsid w:val="0062526D"/>
    <w:rsid w:val="0062532B"/>
    <w:rsid w:val="00625DA3"/>
    <w:rsid w:val="006264BC"/>
    <w:rsid w:val="00626D04"/>
    <w:rsid w:val="00626F14"/>
    <w:rsid w:val="00627828"/>
    <w:rsid w:val="006278DC"/>
    <w:rsid w:val="00630042"/>
    <w:rsid w:val="00630734"/>
    <w:rsid w:val="006320BE"/>
    <w:rsid w:val="00632CF5"/>
    <w:rsid w:val="006332E7"/>
    <w:rsid w:val="00634564"/>
    <w:rsid w:val="00635259"/>
    <w:rsid w:val="006353D6"/>
    <w:rsid w:val="0063561A"/>
    <w:rsid w:val="0063741B"/>
    <w:rsid w:val="00640691"/>
    <w:rsid w:val="0064116D"/>
    <w:rsid w:val="0064144A"/>
    <w:rsid w:val="0064183D"/>
    <w:rsid w:val="00642C66"/>
    <w:rsid w:val="00643232"/>
    <w:rsid w:val="006433FD"/>
    <w:rsid w:val="00644132"/>
    <w:rsid w:val="00644609"/>
    <w:rsid w:val="0064484F"/>
    <w:rsid w:val="00644BD4"/>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A53"/>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8A"/>
    <w:rsid w:val="00673EB3"/>
    <w:rsid w:val="00674507"/>
    <w:rsid w:val="00674535"/>
    <w:rsid w:val="00674C91"/>
    <w:rsid w:val="00674D4B"/>
    <w:rsid w:val="006750FD"/>
    <w:rsid w:val="00675860"/>
    <w:rsid w:val="00675F08"/>
    <w:rsid w:val="00676280"/>
    <w:rsid w:val="0067702B"/>
    <w:rsid w:val="0067796A"/>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3DCB"/>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77F"/>
    <w:rsid w:val="006C4B1F"/>
    <w:rsid w:val="006C4CC9"/>
    <w:rsid w:val="006C4FCD"/>
    <w:rsid w:val="006C6485"/>
    <w:rsid w:val="006C72E6"/>
    <w:rsid w:val="006C7D13"/>
    <w:rsid w:val="006C7D4E"/>
    <w:rsid w:val="006C7D6B"/>
    <w:rsid w:val="006D0F2F"/>
    <w:rsid w:val="006D14E1"/>
    <w:rsid w:val="006D1C0F"/>
    <w:rsid w:val="006D1E5F"/>
    <w:rsid w:val="006D1ECE"/>
    <w:rsid w:val="006D2E65"/>
    <w:rsid w:val="006D33AD"/>
    <w:rsid w:val="006D3EBA"/>
    <w:rsid w:val="006D400A"/>
    <w:rsid w:val="006D51C9"/>
    <w:rsid w:val="006D56F1"/>
    <w:rsid w:val="006D5B63"/>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62"/>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412A"/>
    <w:rsid w:val="0072515F"/>
    <w:rsid w:val="00725E48"/>
    <w:rsid w:val="007276C9"/>
    <w:rsid w:val="007277FF"/>
    <w:rsid w:val="00731D3F"/>
    <w:rsid w:val="00732063"/>
    <w:rsid w:val="0073236D"/>
    <w:rsid w:val="00732516"/>
    <w:rsid w:val="007327BE"/>
    <w:rsid w:val="007329C7"/>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0B9"/>
    <w:rsid w:val="0074641C"/>
    <w:rsid w:val="00746800"/>
    <w:rsid w:val="00746F02"/>
    <w:rsid w:val="0074709D"/>
    <w:rsid w:val="007473FD"/>
    <w:rsid w:val="00747520"/>
    <w:rsid w:val="00747839"/>
    <w:rsid w:val="00747AD1"/>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062"/>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C92"/>
    <w:rsid w:val="00772D0B"/>
    <w:rsid w:val="00772D64"/>
    <w:rsid w:val="0077309F"/>
    <w:rsid w:val="00773936"/>
    <w:rsid w:val="00773FCD"/>
    <w:rsid w:val="007741BB"/>
    <w:rsid w:val="0077461D"/>
    <w:rsid w:val="00774E05"/>
    <w:rsid w:val="007756C2"/>
    <w:rsid w:val="0077619A"/>
    <w:rsid w:val="0077637B"/>
    <w:rsid w:val="0077670E"/>
    <w:rsid w:val="00776AD1"/>
    <w:rsid w:val="00776B08"/>
    <w:rsid w:val="00777547"/>
    <w:rsid w:val="0078009D"/>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2C7"/>
    <w:rsid w:val="007963C4"/>
    <w:rsid w:val="007975B1"/>
    <w:rsid w:val="007978EA"/>
    <w:rsid w:val="007A01C7"/>
    <w:rsid w:val="007A0292"/>
    <w:rsid w:val="007A0476"/>
    <w:rsid w:val="007A0BB7"/>
    <w:rsid w:val="007A0EE0"/>
    <w:rsid w:val="007A0F51"/>
    <w:rsid w:val="007A100D"/>
    <w:rsid w:val="007A1C4B"/>
    <w:rsid w:val="007A1EEF"/>
    <w:rsid w:val="007A359A"/>
    <w:rsid w:val="007A3639"/>
    <w:rsid w:val="007A3679"/>
    <w:rsid w:val="007A38D9"/>
    <w:rsid w:val="007A4634"/>
    <w:rsid w:val="007A4820"/>
    <w:rsid w:val="007A50AB"/>
    <w:rsid w:val="007A5591"/>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7FB"/>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5FF2"/>
    <w:rsid w:val="007E62DE"/>
    <w:rsid w:val="007E6345"/>
    <w:rsid w:val="007E64C5"/>
    <w:rsid w:val="007E68E6"/>
    <w:rsid w:val="007E719E"/>
    <w:rsid w:val="007E71AC"/>
    <w:rsid w:val="007E7F56"/>
    <w:rsid w:val="007F1667"/>
    <w:rsid w:val="007F1B5F"/>
    <w:rsid w:val="007F1C4B"/>
    <w:rsid w:val="007F2239"/>
    <w:rsid w:val="007F23DE"/>
    <w:rsid w:val="007F2F9B"/>
    <w:rsid w:val="007F3BD4"/>
    <w:rsid w:val="007F3D40"/>
    <w:rsid w:val="007F5072"/>
    <w:rsid w:val="007F540E"/>
    <w:rsid w:val="007F5BEF"/>
    <w:rsid w:val="007F5C99"/>
    <w:rsid w:val="007F5E7E"/>
    <w:rsid w:val="007F6543"/>
    <w:rsid w:val="007F6B7F"/>
    <w:rsid w:val="007F6BBD"/>
    <w:rsid w:val="007F6BD8"/>
    <w:rsid w:val="007F6E7A"/>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2DF"/>
    <w:rsid w:val="008146DE"/>
    <w:rsid w:val="00814AD2"/>
    <w:rsid w:val="00814C0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B6B"/>
    <w:rsid w:val="00820EEF"/>
    <w:rsid w:val="00821609"/>
    <w:rsid w:val="008217D5"/>
    <w:rsid w:val="00821AFA"/>
    <w:rsid w:val="00821EBC"/>
    <w:rsid w:val="00821F5B"/>
    <w:rsid w:val="00823BC0"/>
    <w:rsid w:val="00823EC1"/>
    <w:rsid w:val="00824657"/>
    <w:rsid w:val="00824975"/>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35C"/>
    <w:rsid w:val="00835A4F"/>
    <w:rsid w:val="00835D93"/>
    <w:rsid w:val="00837C61"/>
    <w:rsid w:val="00837F8C"/>
    <w:rsid w:val="008401DA"/>
    <w:rsid w:val="008405C2"/>
    <w:rsid w:val="00840B43"/>
    <w:rsid w:val="00840D28"/>
    <w:rsid w:val="00840EE4"/>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4F3B"/>
    <w:rsid w:val="00855B44"/>
    <w:rsid w:val="00855BDD"/>
    <w:rsid w:val="008563B5"/>
    <w:rsid w:val="008567C0"/>
    <w:rsid w:val="00856AF6"/>
    <w:rsid w:val="0085725D"/>
    <w:rsid w:val="008606AA"/>
    <w:rsid w:val="00861562"/>
    <w:rsid w:val="00862843"/>
    <w:rsid w:val="0086298A"/>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05E"/>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6024"/>
    <w:rsid w:val="008973D4"/>
    <w:rsid w:val="00897CC4"/>
    <w:rsid w:val="008A00DC"/>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AA3"/>
    <w:rsid w:val="008B30C5"/>
    <w:rsid w:val="008B31AA"/>
    <w:rsid w:val="008B355F"/>
    <w:rsid w:val="008B405A"/>
    <w:rsid w:val="008B4291"/>
    <w:rsid w:val="008B5467"/>
    <w:rsid w:val="008B6E01"/>
    <w:rsid w:val="008B75B2"/>
    <w:rsid w:val="008B76D8"/>
    <w:rsid w:val="008B7B1E"/>
    <w:rsid w:val="008B7EA4"/>
    <w:rsid w:val="008C0619"/>
    <w:rsid w:val="008C0649"/>
    <w:rsid w:val="008C094C"/>
    <w:rsid w:val="008C0BA8"/>
    <w:rsid w:val="008C126C"/>
    <w:rsid w:val="008C1579"/>
    <w:rsid w:val="008C19D5"/>
    <w:rsid w:val="008C28A1"/>
    <w:rsid w:val="008C2D74"/>
    <w:rsid w:val="008C35BD"/>
    <w:rsid w:val="008C3903"/>
    <w:rsid w:val="008C39C2"/>
    <w:rsid w:val="008C3BE4"/>
    <w:rsid w:val="008C4100"/>
    <w:rsid w:val="008C4EB1"/>
    <w:rsid w:val="008C508B"/>
    <w:rsid w:val="008C514F"/>
    <w:rsid w:val="008C516D"/>
    <w:rsid w:val="008C5D68"/>
    <w:rsid w:val="008C6109"/>
    <w:rsid w:val="008C73EF"/>
    <w:rsid w:val="008C7E7E"/>
    <w:rsid w:val="008D18B2"/>
    <w:rsid w:val="008D1AE4"/>
    <w:rsid w:val="008D1B63"/>
    <w:rsid w:val="008D1EC1"/>
    <w:rsid w:val="008D211E"/>
    <w:rsid w:val="008D21C6"/>
    <w:rsid w:val="008D2999"/>
    <w:rsid w:val="008D2F4F"/>
    <w:rsid w:val="008D31D7"/>
    <w:rsid w:val="008D39AE"/>
    <w:rsid w:val="008D3BD1"/>
    <w:rsid w:val="008D3D8B"/>
    <w:rsid w:val="008D4164"/>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74"/>
    <w:rsid w:val="008E67E7"/>
    <w:rsid w:val="008E6D40"/>
    <w:rsid w:val="008E6E5B"/>
    <w:rsid w:val="008E7120"/>
    <w:rsid w:val="008E773E"/>
    <w:rsid w:val="008E7A7B"/>
    <w:rsid w:val="008F0048"/>
    <w:rsid w:val="008F0139"/>
    <w:rsid w:val="008F0836"/>
    <w:rsid w:val="008F0B37"/>
    <w:rsid w:val="008F11C5"/>
    <w:rsid w:val="008F15CC"/>
    <w:rsid w:val="008F17AD"/>
    <w:rsid w:val="008F1FF5"/>
    <w:rsid w:val="008F216C"/>
    <w:rsid w:val="008F2D44"/>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434"/>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14E"/>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5A4"/>
    <w:rsid w:val="00927EEA"/>
    <w:rsid w:val="009314CD"/>
    <w:rsid w:val="009315AC"/>
    <w:rsid w:val="009318D1"/>
    <w:rsid w:val="00932148"/>
    <w:rsid w:val="009322C1"/>
    <w:rsid w:val="00932BBA"/>
    <w:rsid w:val="00932D60"/>
    <w:rsid w:val="00932FAD"/>
    <w:rsid w:val="009332BA"/>
    <w:rsid w:val="0093423E"/>
    <w:rsid w:val="00934386"/>
    <w:rsid w:val="009347DB"/>
    <w:rsid w:val="009349B1"/>
    <w:rsid w:val="00935236"/>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C9C"/>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7F5"/>
    <w:rsid w:val="009678C9"/>
    <w:rsid w:val="00967A9E"/>
    <w:rsid w:val="00967AAE"/>
    <w:rsid w:val="00967CC2"/>
    <w:rsid w:val="00967E30"/>
    <w:rsid w:val="00970605"/>
    <w:rsid w:val="009708B8"/>
    <w:rsid w:val="00970C43"/>
    <w:rsid w:val="00970FCB"/>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700"/>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0A1"/>
    <w:rsid w:val="009B1CEE"/>
    <w:rsid w:val="009B214B"/>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57A"/>
    <w:rsid w:val="009C3816"/>
    <w:rsid w:val="009C3DDC"/>
    <w:rsid w:val="009C3FBC"/>
    <w:rsid w:val="009C4099"/>
    <w:rsid w:val="009C4215"/>
    <w:rsid w:val="009C4CC7"/>
    <w:rsid w:val="009C5B2E"/>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CE"/>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86D"/>
    <w:rsid w:val="00A15D0B"/>
    <w:rsid w:val="00A162F4"/>
    <w:rsid w:val="00A1651B"/>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59C"/>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40"/>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115"/>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6197"/>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C4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326"/>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731"/>
    <w:rsid w:val="00AC2CE2"/>
    <w:rsid w:val="00AC33BD"/>
    <w:rsid w:val="00AC3821"/>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0A1"/>
    <w:rsid w:val="00B00275"/>
    <w:rsid w:val="00B0083F"/>
    <w:rsid w:val="00B00FA8"/>
    <w:rsid w:val="00B0130E"/>
    <w:rsid w:val="00B02413"/>
    <w:rsid w:val="00B024B4"/>
    <w:rsid w:val="00B0269C"/>
    <w:rsid w:val="00B02897"/>
    <w:rsid w:val="00B03615"/>
    <w:rsid w:val="00B03842"/>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38A"/>
    <w:rsid w:val="00B16B1A"/>
    <w:rsid w:val="00B16B73"/>
    <w:rsid w:val="00B17E06"/>
    <w:rsid w:val="00B17E23"/>
    <w:rsid w:val="00B205B5"/>
    <w:rsid w:val="00B20974"/>
    <w:rsid w:val="00B20B2A"/>
    <w:rsid w:val="00B21962"/>
    <w:rsid w:val="00B21B2B"/>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0EE6"/>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6C8B"/>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232"/>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5AFD"/>
    <w:rsid w:val="00B85C92"/>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286"/>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3E5B"/>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098A"/>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3B39"/>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0E4"/>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E3D"/>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95"/>
    <w:rsid w:val="00C44C50"/>
    <w:rsid w:val="00C44E76"/>
    <w:rsid w:val="00C44F9A"/>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EAA"/>
    <w:rsid w:val="00C56F9E"/>
    <w:rsid w:val="00C57251"/>
    <w:rsid w:val="00C57CCD"/>
    <w:rsid w:val="00C6036B"/>
    <w:rsid w:val="00C60C43"/>
    <w:rsid w:val="00C61328"/>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0231"/>
    <w:rsid w:val="00C7144E"/>
    <w:rsid w:val="00C71A34"/>
    <w:rsid w:val="00C71E25"/>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2F6B"/>
    <w:rsid w:val="00C83004"/>
    <w:rsid w:val="00C831C6"/>
    <w:rsid w:val="00C833FB"/>
    <w:rsid w:val="00C83C9D"/>
    <w:rsid w:val="00C8492E"/>
    <w:rsid w:val="00C84B78"/>
    <w:rsid w:val="00C84FE8"/>
    <w:rsid w:val="00C8546F"/>
    <w:rsid w:val="00C85524"/>
    <w:rsid w:val="00C8557D"/>
    <w:rsid w:val="00C86F6B"/>
    <w:rsid w:val="00C87253"/>
    <w:rsid w:val="00C87938"/>
    <w:rsid w:val="00C87D31"/>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C7DFD"/>
    <w:rsid w:val="00CD04E1"/>
    <w:rsid w:val="00CD200C"/>
    <w:rsid w:val="00CD2CC8"/>
    <w:rsid w:val="00CD39C2"/>
    <w:rsid w:val="00CD4C65"/>
    <w:rsid w:val="00CD59FB"/>
    <w:rsid w:val="00CD5CCD"/>
    <w:rsid w:val="00CD5D15"/>
    <w:rsid w:val="00CD6249"/>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52B"/>
    <w:rsid w:val="00D02DF0"/>
    <w:rsid w:val="00D02E3F"/>
    <w:rsid w:val="00D02F42"/>
    <w:rsid w:val="00D0325B"/>
    <w:rsid w:val="00D034B1"/>
    <w:rsid w:val="00D0415F"/>
    <w:rsid w:val="00D0416A"/>
    <w:rsid w:val="00D04176"/>
    <w:rsid w:val="00D04395"/>
    <w:rsid w:val="00D04663"/>
    <w:rsid w:val="00D05561"/>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A3D"/>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6C4"/>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3CF0"/>
    <w:rsid w:val="00D844C0"/>
    <w:rsid w:val="00D85B13"/>
    <w:rsid w:val="00D85F87"/>
    <w:rsid w:val="00D862BC"/>
    <w:rsid w:val="00D86727"/>
    <w:rsid w:val="00D8710B"/>
    <w:rsid w:val="00D879BD"/>
    <w:rsid w:val="00D87C8E"/>
    <w:rsid w:val="00D904C0"/>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1F51"/>
    <w:rsid w:val="00DA203B"/>
    <w:rsid w:val="00DA26C5"/>
    <w:rsid w:val="00DA2AFA"/>
    <w:rsid w:val="00DA2D25"/>
    <w:rsid w:val="00DA4645"/>
    <w:rsid w:val="00DA4C60"/>
    <w:rsid w:val="00DA4DC9"/>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902"/>
    <w:rsid w:val="00DD4B12"/>
    <w:rsid w:val="00DD60C3"/>
    <w:rsid w:val="00DD67B1"/>
    <w:rsid w:val="00DD7509"/>
    <w:rsid w:val="00DD7D3B"/>
    <w:rsid w:val="00DE02AF"/>
    <w:rsid w:val="00DE054A"/>
    <w:rsid w:val="00DE0751"/>
    <w:rsid w:val="00DE096A"/>
    <w:rsid w:val="00DE12F3"/>
    <w:rsid w:val="00DE131E"/>
    <w:rsid w:val="00DE1549"/>
    <w:rsid w:val="00DE15BF"/>
    <w:rsid w:val="00DE1E2C"/>
    <w:rsid w:val="00DE2122"/>
    <w:rsid w:val="00DE2940"/>
    <w:rsid w:val="00DE315A"/>
    <w:rsid w:val="00DE332E"/>
    <w:rsid w:val="00DE358E"/>
    <w:rsid w:val="00DE3854"/>
    <w:rsid w:val="00DE3BA3"/>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027"/>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039"/>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54F"/>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2A0"/>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2B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C60"/>
    <w:rsid w:val="00EA5065"/>
    <w:rsid w:val="00EA53AA"/>
    <w:rsid w:val="00EA53E4"/>
    <w:rsid w:val="00EA5B03"/>
    <w:rsid w:val="00EA5E92"/>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00B"/>
    <w:rsid w:val="00EC7130"/>
    <w:rsid w:val="00EC72C5"/>
    <w:rsid w:val="00EC7B0A"/>
    <w:rsid w:val="00ED030C"/>
    <w:rsid w:val="00ED082F"/>
    <w:rsid w:val="00ED0D76"/>
    <w:rsid w:val="00ED0DBF"/>
    <w:rsid w:val="00ED0FF8"/>
    <w:rsid w:val="00ED1DA1"/>
    <w:rsid w:val="00ED24CF"/>
    <w:rsid w:val="00ED2C38"/>
    <w:rsid w:val="00ED2F82"/>
    <w:rsid w:val="00ED343C"/>
    <w:rsid w:val="00ED34F2"/>
    <w:rsid w:val="00ED39B6"/>
    <w:rsid w:val="00ED3C49"/>
    <w:rsid w:val="00ED418A"/>
    <w:rsid w:val="00ED42B3"/>
    <w:rsid w:val="00ED4666"/>
    <w:rsid w:val="00ED4A02"/>
    <w:rsid w:val="00ED4A3A"/>
    <w:rsid w:val="00ED54DB"/>
    <w:rsid w:val="00ED61CF"/>
    <w:rsid w:val="00ED6727"/>
    <w:rsid w:val="00ED706B"/>
    <w:rsid w:val="00ED72C7"/>
    <w:rsid w:val="00ED756C"/>
    <w:rsid w:val="00ED7DCA"/>
    <w:rsid w:val="00ED7DF9"/>
    <w:rsid w:val="00EE088C"/>
    <w:rsid w:val="00EE08E8"/>
    <w:rsid w:val="00EE0D19"/>
    <w:rsid w:val="00EE1B8C"/>
    <w:rsid w:val="00EE2A5C"/>
    <w:rsid w:val="00EE2DA7"/>
    <w:rsid w:val="00EE3272"/>
    <w:rsid w:val="00EE3443"/>
    <w:rsid w:val="00EE3698"/>
    <w:rsid w:val="00EE3B40"/>
    <w:rsid w:val="00EE4084"/>
    <w:rsid w:val="00EE408F"/>
    <w:rsid w:val="00EE4451"/>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38DA"/>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4F0"/>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312D"/>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A74"/>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2E41"/>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4462"/>
    <w:rsid w:val="00F55CC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3FD"/>
    <w:rsid w:val="00F70805"/>
    <w:rsid w:val="00F70B40"/>
    <w:rsid w:val="00F7145E"/>
    <w:rsid w:val="00F71479"/>
    <w:rsid w:val="00F71DC8"/>
    <w:rsid w:val="00F72942"/>
    <w:rsid w:val="00F72B3D"/>
    <w:rsid w:val="00F72BA2"/>
    <w:rsid w:val="00F737EC"/>
    <w:rsid w:val="00F75089"/>
    <w:rsid w:val="00F75BCD"/>
    <w:rsid w:val="00F75C69"/>
    <w:rsid w:val="00F7603B"/>
    <w:rsid w:val="00F762D3"/>
    <w:rsid w:val="00F76D62"/>
    <w:rsid w:val="00F7749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AB5"/>
    <w:rsid w:val="00F854A8"/>
    <w:rsid w:val="00F85DB9"/>
    <w:rsid w:val="00F85EED"/>
    <w:rsid w:val="00F86EEA"/>
    <w:rsid w:val="00F86F6D"/>
    <w:rsid w:val="00F870B7"/>
    <w:rsid w:val="00F87860"/>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460"/>
    <w:rsid w:val="00F966A0"/>
    <w:rsid w:val="00F96912"/>
    <w:rsid w:val="00F97636"/>
    <w:rsid w:val="00F97656"/>
    <w:rsid w:val="00FA1A6E"/>
    <w:rsid w:val="00FA2C2C"/>
    <w:rsid w:val="00FA345A"/>
    <w:rsid w:val="00FA378C"/>
    <w:rsid w:val="00FA598F"/>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0E6F"/>
    <w:rsid w:val="00FE1308"/>
    <w:rsid w:val="00FE26BC"/>
    <w:rsid w:val="00FE287E"/>
    <w:rsid w:val="00FE2BFF"/>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831"/>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CCFF692"/>
  <w15:docId w15:val="{D4CF2DFC-4AE2-4B5F-B4F5-C90827BE1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13641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5048444">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AAIUNIT@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ccau.certificate@treas.nj.gov" TargetMode="External"/><Relationship Id="rId68" Type="http://schemas.openxmlformats.org/officeDocument/2006/relationships/footer" Target="footer2.xml"/><Relationship Id="rId7" Type="http://schemas.openxmlformats.org/officeDocument/2006/relationships/customXml" Target="../customXml/item7.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omb/forms/index.shtml" TargetMode="External"/><Relationship Id="rId57" Type="http://schemas.openxmlformats.org/officeDocument/2006/relationships/hyperlink" Target="http://www.njstart.gov/" TargetMode="External"/><Relationship Id="rId61" Type="http://schemas.openxmlformats.org/officeDocument/2006/relationships/hyperlink" Target="http://www.elec.state.nj.u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gov/treasury/purchase/forms/Vendor_Timesheet.xls" TargetMode="External"/><Relationship Id="rId69"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AA_%20Supplement.pdf" TargetMode="External"/><Relationship Id="rId67" Type="http://schemas.openxmlformats.org/officeDocument/2006/relationships/footer" Target="footer1.xml"/><Relationship Id="rId20" Type="http://schemas.openxmlformats.org/officeDocument/2006/relationships/hyperlink" Target="https://nj.gov/labor/equalpay/equalpay.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njstart.gov/" TargetMode="External"/><Relationship Id="rId62" Type="http://schemas.openxmlformats.org/officeDocument/2006/relationships/hyperlink" Target="https://nj.gov/labor/equalpay/equalpay.html" TargetMode="External"/><Relationship Id="rId7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www.w3.org/XML/1998/namespace"/>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A64A722-8987-4500-856D-75D06D6DBD28}">
  <ds:schemaRefs>
    <ds:schemaRef ds:uri="http://schemas.openxmlformats.org/officeDocument/2006/bibliography"/>
  </ds:schemaRefs>
</ds:datastoreItem>
</file>

<file path=customXml/itemProps6.xml><?xml version="1.0" encoding="utf-8"?>
<ds:datastoreItem xmlns:ds="http://schemas.openxmlformats.org/officeDocument/2006/customXml" ds:itemID="{8FD2E1B3-E382-4A67-B5B3-CF1011D8D4F2}">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F9D59242-BC22-4490-A981-F38F79B4A1A7}">
  <ds:schemaRefs>
    <ds:schemaRef ds:uri="http://schemas.openxmlformats.org/officeDocument/2006/bibliography"/>
  </ds:schemaRefs>
</ds:datastoreItem>
</file>

<file path=customXml/itemProps9.xml><?xml version="1.0" encoding="utf-8"?>
<ds:datastoreItem xmlns:ds="http://schemas.openxmlformats.org/officeDocument/2006/customXml" ds:itemID="{FC11A858-94A2-488D-8F1C-C313D949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81</Pages>
  <Words>40461</Words>
  <Characters>230629</Characters>
  <Application>Microsoft Office Word</Application>
  <DocSecurity>0</DocSecurity>
  <Lines>1921</Lines>
  <Paragraphs>541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270549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Frew, Josephine</cp:lastModifiedBy>
  <cp:revision>7</cp:revision>
  <cp:lastPrinted>2019-03-25T15:44:00Z</cp:lastPrinted>
  <dcterms:created xsi:type="dcterms:W3CDTF">2019-03-22T14:54:00Z</dcterms:created>
  <dcterms:modified xsi:type="dcterms:W3CDTF">2019-03-26T20:02:00Z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