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EA041" w14:textId="2ECE6395"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284A10E5" wp14:editId="3C76E89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B66C910"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13C306D" w14:textId="77777777" w:rsidR="005D7989" w:rsidRDefault="00F951A0" w:rsidP="005D7989">
      <w:pPr>
        <w:spacing w:line="300" w:lineRule="auto"/>
        <w:ind w:right="187"/>
        <w:rPr>
          <w:rFonts w:ascii="Garamond" w:hAnsi="Garamond"/>
          <w:b/>
          <w:sz w:val="52"/>
          <w:szCs w:val="52"/>
        </w:rPr>
      </w:pPr>
      <w:r w:rsidRPr="006E1457">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7956C9">
        <w:rPr>
          <w:rFonts w:ascii="Garamond" w:hAnsi="Garamond" w:cs="Arial"/>
          <w:b/>
          <w:bCs/>
          <w:sz w:val="52"/>
          <w:szCs w:val="52"/>
        </w:rPr>
        <w:t>8</w:t>
      </w:r>
      <w:r w:rsidR="002525FB">
        <w:rPr>
          <w:rFonts w:ascii="Garamond" w:hAnsi="Garamond" w:cs="Arial"/>
          <w:b/>
          <w:bCs/>
          <w:sz w:val="52"/>
          <w:szCs w:val="52"/>
        </w:rPr>
        <w:t>DPP</w:t>
      </w:r>
      <w:r w:rsidR="007956C9">
        <w:rPr>
          <w:rFonts w:ascii="Garamond" w:hAnsi="Garamond" w:cs="Arial"/>
          <w:b/>
          <w:bCs/>
          <w:sz w:val="52"/>
          <w:szCs w:val="52"/>
        </w:rPr>
        <w:t>00235</w:t>
      </w:r>
    </w:p>
    <w:tbl>
      <w:tblPr>
        <w:tblW w:w="9360" w:type="dxa"/>
        <w:tblInd w:w="108" w:type="dxa"/>
        <w:tblLook w:val="01E0" w:firstRow="1" w:lastRow="1" w:firstColumn="1" w:lastColumn="1" w:noHBand="0" w:noVBand="0"/>
      </w:tblPr>
      <w:tblGrid>
        <w:gridCol w:w="1018"/>
        <w:gridCol w:w="8342"/>
      </w:tblGrid>
      <w:tr w:rsidR="00770C95" w:rsidRPr="00370188" w14:paraId="61257FBA" w14:textId="77777777" w:rsidTr="006E1457">
        <w:tc>
          <w:tcPr>
            <w:tcW w:w="1018" w:type="dxa"/>
            <w:shd w:val="clear" w:color="auto" w:fill="auto"/>
          </w:tcPr>
          <w:p w14:paraId="7D1A6F41"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342" w:type="dxa"/>
          </w:tcPr>
          <w:p w14:paraId="7A2B1084" w14:textId="5C1CE06C" w:rsidR="00770C95" w:rsidRPr="00E01551" w:rsidRDefault="002525FB" w:rsidP="006E1457">
            <w:pPr>
              <w:ind w:left="-108"/>
              <w:jc w:val="left"/>
              <w:rPr>
                <w:rFonts w:ascii="Garamond" w:hAnsi="Garamond"/>
                <w:sz w:val="44"/>
                <w:szCs w:val="44"/>
              </w:rPr>
            </w:pPr>
            <w:r w:rsidRPr="00E01551">
              <w:rPr>
                <w:rFonts w:ascii="Garamond" w:hAnsi="Garamond"/>
                <w:sz w:val="44"/>
                <w:szCs w:val="44"/>
              </w:rPr>
              <w:t>T</w:t>
            </w:r>
            <w:r w:rsidR="007956C9" w:rsidRPr="00E01551">
              <w:rPr>
                <w:rFonts w:ascii="Garamond" w:hAnsi="Garamond"/>
                <w:sz w:val="44"/>
                <w:szCs w:val="44"/>
              </w:rPr>
              <w:t>3096</w:t>
            </w:r>
            <w:r w:rsidR="00A024AA" w:rsidRPr="00E01551">
              <w:rPr>
                <w:rFonts w:ascii="Garamond" w:hAnsi="Garamond"/>
                <w:sz w:val="44"/>
                <w:szCs w:val="44"/>
              </w:rPr>
              <w:t xml:space="preserve"> -</w:t>
            </w:r>
            <w:r w:rsidR="007956C9" w:rsidRPr="00E01551">
              <w:rPr>
                <w:rFonts w:ascii="Garamond" w:hAnsi="Garamond"/>
                <w:sz w:val="44"/>
                <w:szCs w:val="44"/>
              </w:rPr>
              <w:t xml:space="preserve"> School Bus, Type B, Minimum 12,300 lb. GVWR, DRW, with Wheelchair Elevator Lift</w:t>
            </w:r>
            <w:r w:rsidR="00D46804" w:rsidRPr="00E01551">
              <w:rPr>
                <w:rFonts w:ascii="Garamond" w:hAnsi="Garamond"/>
                <w:sz w:val="44"/>
                <w:szCs w:val="44"/>
              </w:rPr>
              <w:t xml:space="preserve">    </w:t>
            </w:r>
          </w:p>
        </w:tc>
      </w:tr>
    </w:tbl>
    <w:p w14:paraId="76A1F26F"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07ED5E8" w14:textId="77777777">
        <w:tc>
          <w:tcPr>
            <w:tcW w:w="5760" w:type="dxa"/>
            <w:tcBorders>
              <w:top w:val="thinThickSmallGap" w:sz="24" w:space="0" w:color="auto"/>
              <w:bottom w:val="single" w:sz="4" w:space="0" w:color="auto"/>
            </w:tcBorders>
            <w:shd w:val="clear" w:color="auto" w:fill="CCFFCC"/>
            <w:vAlign w:val="center"/>
          </w:tcPr>
          <w:p w14:paraId="3DDE93C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ED8BC2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B7AD4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355F717" w14:textId="77777777">
        <w:trPr>
          <w:trHeight w:val="720"/>
        </w:trPr>
        <w:tc>
          <w:tcPr>
            <w:tcW w:w="5760" w:type="dxa"/>
            <w:tcBorders>
              <w:top w:val="single" w:sz="4" w:space="0" w:color="auto"/>
            </w:tcBorders>
            <w:shd w:val="clear" w:color="auto" w:fill="auto"/>
            <w:vAlign w:val="center"/>
          </w:tcPr>
          <w:p w14:paraId="2CE0F4C8"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D1B6BC8"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D5577">
                <w:rPr>
                  <w:rFonts w:ascii="Garamond" w:hAnsi="Garamond"/>
                  <w:color w:val="0000FF"/>
                  <w:sz w:val="20"/>
                  <w:szCs w:val="20"/>
                  <w:u w:val="single"/>
                </w:rPr>
                <w:t>RFP</w:t>
              </w:r>
              <w:r w:rsidR="00D75AB8" w:rsidRPr="001D5577">
                <w:rPr>
                  <w:rFonts w:ascii="Garamond" w:hAnsi="Garamond"/>
                  <w:color w:val="0000FF"/>
                  <w:sz w:val="20"/>
                  <w:szCs w:val="20"/>
                  <w:u w:val="single"/>
                </w:rPr>
                <w:t>}</w:t>
              </w:r>
              <w:r w:rsidRPr="001D5577">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02AA4E" w14:textId="77777777" w:rsidR="00DC59A6" w:rsidRPr="00840DF8" w:rsidRDefault="00C92237" w:rsidP="00576F34">
            <w:pPr>
              <w:ind w:right="180"/>
              <w:jc w:val="center"/>
              <w:rPr>
                <w:rFonts w:ascii="Garamond" w:hAnsi="Garamond" w:cs="Arial"/>
                <w:bCs/>
                <w:color w:val="000000"/>
              </w:rPr>
            </w:pPr>
            <w:r>
              <w:rPr>
                <w:rFonts w:ascii="Garamond" w:hAnsi="Garamond" w:cs="Arial"/>
                <w:bCs/>
                <w:color w:val="000000"/>
              </w:rPr>
              <w:t>2/28/18</w:t>
            </w:r>
          </w:p>
        </w:tc>
        <w:tc>
          <w:tcPr>
            <w:tcW w:w="1440" w:type="dxa"/>
            <w:tcBorders>
              <w:top w:val="single" w:sz="4" w:space="0" w:color="auto"/>
            </w:tcBorders>
            <w:shd w:val="clear" w:color="auto" w:fill="auto"/>
            <w:vAlign w:val="center"/>
          </w:tcPr>
          <w:p w14:paraId="714C333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62EECBA" w14:textId="77777777">
        <w:trPr>
          <w:trHeight w:val="720"/>
        </w:trPr>
        <w:tc>
          <w:tcPr>
            <w:tcW w:w="5760" w:type="dxa"/>
            <w:shd w:val="clear" w:color="auto" w:fill="auto"/>
            <w:vAlign w:val="center"/>
          </w:tcPr>
          <w:p w14:paraId="63F4D7B0" w14:textId="77777777" w:rsidR="00DC59A6" w:rsidRDefault="001151B4" w:rsidP="00576F34">
            <w:pPr>
              <w:rPr>
                <w:rFonts w:ascii="Garamond" w:hAnsi="Garamond" w:cs="Arial"/>
                <w:b/>
                <w:bCs/>
                <w:color w:val="000000"/>
                <w:szCs w:val="20"/>
              </w:rPr>
            </w:pPr>
            <w:r w:rsidRPr="00D81DBC">
              <w:rPr>
                <w:rFonts w:ascii="Garamond" w:hAnsi="Garamond" w:cs="Arial"/>
                <w:b/>
                <w:bCs/>
                <w:color w:val="000000"/>
                <w:szCs w:val="20"/>
              </w:rPr>
              <w:t>Mandatory</w:t>
            </w:r>
            <w:r w:rsidR="001E7CB1" w:rsidRPr="00D81DBC">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43036CD4" w14:textId="77777777" w:rsidR="00126FBC" w:rsidRPr="00126FBC" w:rsidRDefault="00126FBC" w:rsidP="00600846">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Pr="001D5577">
                <w:rPr>
                  <w:rStyle w:val="Hyperlink"/>
                  <w:rFonts w:ascii="Garamond" w:hAnsi="Garamond" w:cs="Arial"/>
                  <w:bCs/>
                  <w:sz w:val="20"/>
                  <w:szCs w:val="20"/>
                </w:rPr>
                <w:t xml:space="preserve"> Section 1.3.</w:t>
              </w:r>
              <w:r w:rsidR="00600846" w:rsidRPr="001D5577">
                <w:rPr>
                  <w:rStyle w:val="Hyperlink"/>
                  <w:rFonts w:ascii="Garamond" w:hAnsi="Garamond" w:cs="Arial"/>
                  <w:bCs/>
                  <w:sz w:val="20"/>
                  <w:szCs w:val="20"/>
                </w:rPr>
                <w:t>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7572DE73" w14:textId="77777777" w:rsidR="00DC59A6" w:rsidRPr="000111D8" w:rsidRDefault="00D81DBC" w:rsidP="00576F34">
            <w:pPr>
              <w:ind w:right="180"/>
              <w:jc w:val="center"/>
              <w:rPr>
                <w:rFonts w:ascii="Garamond" w:hAnsi="Garamond"/>
              </w:rPr>
            </w:pPr>
            <w:r>
              <w:rPr>
                <w:rFonts w:ascii="Garamond" w:hAnsi="Garamond" w:cs="Arial"/>
                <w:color w:val="000000"/>
              </w:rPr>
              <w:t>N/A</w:t>
            </w:r>
          </w:p>
        </w:tc>
        <w:tc>
          <w:tcPr>
            <w:tcW w:w="1440" w:type="dxa"/>
            <w:shd w:val="clear" w:color="auto" w:fill="auto"/>
            <w:vAlign w:val="center"/>
          </w:tcPr>
          <w:p w14:paraId="52CCCF06" w14:textId="77777777" w:rsidR="00DC59A6" w:rsidRPr="000227FE" w:rsidRDefault="00D81DBC" w:rsidP="00576F34">
            <w:pPr>
              <w:ind w:right="180"/>
              <w:jc w:val="center"/>
              <w:rPr>
                <w:rFonts w:ascii="Garamond" w:hAnsi="Garamond" w:cs="Arial"/>
                <w:bCs/>
                <w:color w:val="000000"/>
                <w:highlight w:val="yellow"/>
              </w:rPr>
            </w:pPr>
            <w:r>
              <w:rPr>
                <w:rFonts w:ascii="Garamond" w:hAnsi="Garamond" w:cs="Arial"/>
                <w:color w:val="000000"/>
              </w:rPr>
              <w:t>N/A</w:t>
            </w:r>
          </w:p>
        </w:tc>
      </w:tr>
      <w:tr w:rsidR="00DC59A6" w:rsidRPr="00874DF2" w14:paraId="5723EA46" w14:textId="77777777">
        <w:trPr>
          <w:trHeight w:val="720"/>
        </w:trPr>
        <w:tc>
          <w:tcPr>
            <w:tcW w:w="5760" w:type="dxa"/>
            <w:shd w:val="clear" w:color="auto" w:fill="auto"/>
            <w:vAlign w:val="center"/>
          </w:tcPr>
          <w:p w14:paraId="213C635B" w14:textId="77777777" w:rsidR="00DC59A6" w:rsidRDefault="001151B4" w:rsidP="00576F34">
            <w:pPr>
              <w:rPr>
                <w:rFonts w:ascii="Garamond" w:hAnsi="Garamond" w:cs="Arial"/>
                <w:b/>
                <w:bCs/>
                <w:color w:val="000000"/>
                <w:szCs w:val="20"/>
              </w:rPr>
            </w:pPr>
            <w:r w:rsidRPr="00D81DBC">
              <w:rPr>
                <w:rFonts w:ascii="Garamond" w:hAnsi="Garamond" w:cs="Arial"/>
                <w:b/>
                <w:bCs/>
                <w:color w:val="000000"/>
                <w:szCs w:val="20"/>
              </w:rPr>
              <w:t>Mandatory</w:t>
            </w:r>
            <w:r w:rsidR="001E7CB1" w:rsidRPr="00D81DBC">
              <w:rPr>
                <w:rFonts w:ascii="Garamond" w:hAnsi="Garamond" w:cs="Arial"/>
                <w:b/>
                <w:bCs/>
                <w:color w:val="000000"/>
                <w:szCs w:val="20"/>
              </w:rPr>
              <w:t>/Optional</w:t>
            </w:r>
            <w:r>
              <w:rPr>
                <w:rFonts w:ascii="Garamond" w:hAnsi="Garamond" w:cs="Arial"/>
                <w:b/>
                <w:bCs/>
                <w:color w:val="000000"/>
                <w:szCs w:val="20"/>
              </w:rPr>
              <w:t xml:space="preserve"> Site Visit</w:t>
            </w:r>
          </w:p>
          <w:p w14:paraId="24BC4DFC" w14:textId="77777777" w:rsidR="00126FBC" w:rsidRPr="00126FBC" w:rsidRDefault="00126FBC" w:rsidP="00600846">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Pr="001D5577">
                <w:rPr>
                  <w:rStyle w:val="Hyperlink"/>
                  <w:rFonts w:ascii="Garamond" w:hAnsi="Garamond" w:cs="Arial"/>
                  <w:bCs/>
                  <w:sz w:val="20"/>
                  <w:szCs w:val="20"/>
                </w:rPr>
                <w:t xml:space="preserve"> Section 1.3.</w:t>
              </w:r>
              <w:r w:rsidR="00600846" w:rsidRPr="001D5577">
                <w:rPr>
                  <w:rStyle w:val="Hyperlink"/>
                  <w:rFonts w:ascii="Garamond" w:hAnsi="Garamond" w:cs="Arial"/>
                  <w:bCs/>
                  <w:sz w:val="20"/>
                  <w:szCs w:val="20"/>
                </w:rPr>
                <w:t>4</w:t>
              </w:r>
            </w:hyperlink>
            <w:r>
              <w:rPr>
                <w:rFonts w:ascii="Garamond" w:hAnsi="Garamond" w:cs="Arial"/>
                <w:bCs/>
                <w:color w:val="000000"/>
                <w:sz w:val="20"/>
                <w:szCs w:val="20"/>
              </w:rPr>
              <w:t xml:space="preserve"> for more information.)</w:t>
            </w:r>
          </w:p>
        </w:tc>
        <w:tc>
          <w:tcPr>
            <w:tcW w:w="1980" w:type="dxa"/>
            <w:shd w:val="clear" w:color="auto" w:fill="auto"/>
          </w:tcPr>
          <w:p w14:paraId="670891AA" w14:textId="77777777" w:rsidR="00DC59A6" w:rsidRDefault="00DC59A6" w:rsidP="00576F34">
            <w:pPr>
              <w:rPr>
                <w:rFonts w:ascii="Garamond" w:hAnsi="Garamond" w:cs="Arial"/>
                <w:color w:val="000000"/>
                <w:highlight w:val="yellow"/>
              </w:rPr>
            </w:pPr>
          </w:p>
          <w:p w14:paraId="4EC90DC9" w14:textId="77777777" w:rsidR="00DC59A6" w:rsidRPr="00874DF2" w:rsidRDefault="00D81DBC"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1222A87F" w14:textId="77777777" w:rsidR="00DC59A6" w:rsidRDefault="00DC59A6" w:rsidP="00576F34">
            <w:pPr>
              <w:ind w:right="180"/>
              <w:jc w:val="center"/>
              <w:rPr>
                <w:rFonts w:ascii="Garamond" w:hAnsi="Garamond" w:cs="Arial"/>
                <w:bCs/>
                <w:color w:val="000000"/>
                <w:highlight w:val="yellow"/>
              </w:rPr>
            </w:pPr>
          </w:p>
          <w:p w14:paraId="56A6C6C2" w14:textId="77777777" w:rsidR="00DC59A6" w:rsidRPr="000227FE" w:rsidRDefault="00D81DBC" w:rsidP="00576F34">
            <w:pPr>
              <w:ind w:right="180"/>
              <w:jc w:val="center"/>
              <w:rPr>
                <w:rFonts w:ascii="Garamond" w:hAnsi="Garamond" w:cs="Arial"/>
                <w:bCs/>
                <w:color w:val="000000"/>
                <w:highlight w:val="yellow"/>
              </w:rPr>
            </w:pPr>
            <w:r>
              <w:rPr>
                <w:rFonts w:ascii="Garamond" w:hAnsi="Garamond" w:cs="Arial"/>
                <w:color w:val="000000"/>
              </w:rPr>
              <w:t>N/A</w:t>
            </w:r>
          </w:p>
        </w:tc>
      </w:tr>
      <w:tr w:rsidR="00DC59A6" w:rsidRPr="00874DF2" w14:paraId="0F0718F0" w14:textId="77777777">
        <w:trPr>
          <w:trHeight w:val="720"/>
        </w:trPr>
        <w:tc>
          <w:tcPr>
            <w:tcW w:w="5760" w:type="dxa"/>
            <w:shd w:val="clear" w:color="auto" w:fill="auto"/>
            <w:vAlign w:val="center"/>
          </w:tcPr>
          <w:p w14:paraId="17DF6B8E"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12DDE2E"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00BA50DA" w:rsidRPr="001D5577">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7B18260" w14:textId="1BE44875" w:rsidR="00DC59A6" w:rsidRPr="00874DF2" w:rsidRDefault="00E728D2" w:rsidP="00E728D2">
            <w:pPr>
              <w:ind w:right="180"/>
              <w:jc w:val="center"/>
              <w:rPr>
                <w:rFonts w:ascii="Garamond" w:hAnsi="Garamond" w:cs="Arial"/>
                <w:color w:val="000000"/>
              </w:rPr>
            </w:pPr>
            <w:del w:id="0" w:author="Ghorbani, Sepideh" w:date="2018-03-20T12:21:00Z">
              <w:r w:rsidDel="00887006">
                <w:rPr>
                  <w:rFonts w:ascii="Garamond" w:hAnsi="Garamond" w:cs="Arial"/>
                  <w:color w:val="000000"/>
                </w:rPr>
                <w:delText>3/21/18</w:delText>
              </w:r>
            </w:del>
            <w:ins w:id="1" w:author="Ghorbani, Sepideh" w:date="2018-03-20T12:21:00Z">
              <w:r w:rsidR="00887006">
                <w:rPr>
                  <w:rFonts w:ascii="Garamond" w:hAnsi="Garamond" w:cs="Arial"/>
                  <w:color w:val="000000"/>
                </w:rPr>
                <w:t>3/23/18</w:t>
              </w:r>
            </w:ins>
          </w:p>
        </w:tc>
        <w:tc>
          <w:tcPr>
            <w:tcW w:w="1440" w:type="dxa"/>
            <w:shd w:val="clear" w:color="auto" w:fill="auto"/>
            <w:vAlign w:val="center"/>
          </w:tcPr>
          <w:p w14:paraId="3FE35380"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E5474F3" w14:textId="77777777" w:rsidR="00DC59A6" w:rsidRPr="006E1457" w:rsidRDefault="00DC59A6" w:rsidP="00DC59A6">
      <w:pPr>
        <w:rPr>
          <w:rFonts w:ascii="Garamond" w:hAnsi="Garamond"/>
          <w:color w:val="000000"/>
          <w:sz w:val="16"/>
          <w:szCs w:val="16"/>
        </w:rPr>
      </w:pPr>
    </w:p>
    <w:p w14:paraId="291745E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CE073AB" w14:textId="77777777" w:rsidR="00DC59A6" w:rsidRPr="006E1457" w:rsidRDefault="00DC59A6" w:rsidP="00DC59A6">
      <w:pPr>
        <w:rPr>
          <w:rFonts w:ascii="Garamond" w:hAnsi="Garamond"/>
          <w:b/>
          <w:color w:val="000000"/>
          <w:sz w:val="16"/>
          <w:szCs w:val="16"/>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43E760C" w14:textId="77777777" w:rsidTr="009C4C25">
        <w:trPr>
          <w:trHeight w:val="1998"/>
        </w:trPr>
        <w:tc>
          <w:tcPr>
            <w:tcW w:w="2647" w:type="dxa"/>
            <w:shd w:val="clear" w:color="auto" w:fill="CCFFCC"/>
            <w:vAlign w:val="center"/>
          </w:tcPr>
          <w:p w14:paraId="49C26A6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278878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4F3E99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C53F089" w14:textId="440E880B" w:rsidR="00DC59A6" w:rsidRPr="00370188" w:rsidRDefault="00E01551" w:rsidP="00576F34">
            <w:pPr>
              <w:rPr>
                <w:rFonts w:ascii="Garamond" w:hAnsi="Garamond"/>
                <w:b/>
                <w:color w:val="000000"/>
              </w:rPr>
            </w:pPr>
            <w:r>
              <w:rPr>
                <w:rFonts w:ascii="MS Gothic" w:eastAsia="MS Gothic" w:hAnsi="MS Gothic" w:hint="eastAsia"/>
                <w:b/>
                <w:color w:val="000000"/>
                <w:sz w:val="24"/>
              </w:rPr>
              <w:t>☒</w:t>
            </w:r>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7B3F8C96" w14:textId="77777777" w:rsidR="00DC59A6" w:rsidRPr="00370188" w:rsidRDefault="00DC59A6" w:rsidP="00576F34">
            <w:pPr>
              <w:rPr>
                <w:rFonts w:ascii="Garamond" w:hAnsi="Garamond"/>
                <w:b/>
                <w:color w:val="000000"/>
                <w:sz w:val="16"/>
                <w:szCs w:val="16"/>
              </w:rPr>
            </w:pPr>
          </w:p>
          <w:p w14:paraId="50014802" w14:textId="77777777" w:rsidR="00DC59A6" w:rsidRPr="00370188" w:rsidRDefault="00C33205"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C3455C2" w14:textId="77777777" w:rsidR="00DC59A6" w:rsidRPr="00370188" w:rsidRDefault="00DC59A6" w:rsidP="00576F34">
            <w:pPr>
              <w:rPr>
                <w:rFonts w:ascii="Garamond" w:hAnsi="Garamond"/>
                <w:b/>
                <w:color w:val="000000"/>
                <w:sz w:val="18"/>
                <w:szCs w:val="18"/>
                <w:highlight w:val="yellow"/>
              </w:rPr>
            </w:pPr>
          </w:p>
          <w:p w14:paraId="5ECAD5EE" w14:textId="77777777" w:rsidR="00DC59A6" w:rsidRPr="00370188" w:rsidRDefault="00C33205"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67DFF3A" w14:textId="77777777" w:rsidR="00DC59A6" w:rsidRPr="00370188" w:rsidRDefault="00DC59A6" w:rsidP="00576F34">
            <w:pPr>
              <w:rPr>
                <w:rFonts w:ascii="Garamond" w:hAnsi="Garamond"/>
                <w:b/>
                <w:color w:val="000000"/>
                <w:sz w:val="16"/>
                <w:szCs w:val="16"/>
              </w:rPr>
            </w:pPr>
          </w:p>
          <w:p w14:paraId="4AB51FE6" w14:textId="77777777" w:rsidR="00DC59A6" w:rsidRPr="00370188" w:rsidRDefault="00C33205"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1958D81"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01624444" w14:textId="77777777" w:rsidR="008A1878" w:rsidRPr="008A1878" w:rsidRDefault="00C33205"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31E1933C" w14:textId="77777777" w:rsidR="008A1878" w:rsidRPr="008A1878" w:rsidRDefault="008A1878" w:rsidP="009C4C25">
            <w:pPr>
              <w:jc w:val="left"/>
              <w:rPr>
                <w:rFonts w:ascii="Garamond" w:hAnsi="Garamond" w:cs="Arial"/>
                <w:b/>
                <w:color w:val="000000"/>
                <w:sz w:val="24"/>
              </w:rPr>
            </w:pPr>
          </w:p>
          <w:p w14:paraId="35DA36EC" w14:textId="77777777" w:rsidR="008A1878" w:rsidRPr="008A1878" w:rsidRDefault="00C33205"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0F79BDB6" w14:textId="77777777" w:rsidR="008A1878" w:rsidRPr="008A1878" w:rsidRDefault="008A1878" w:rsidP="009C4C25">
            <w:pPr>
              <w:jc w:val="left"/>
              <w:rPr>
                <w:rFonts w:ascii="Garamond" w:hAnsi="Garamond" w:cs="Arial"/>
                <w:b/>
                <w:color w:val="000000"/>
                <w:sz w:val="24"/>
              </w:rPr>
            </w:pPr>
          </w:p>
          <w:p w14:paraId="4C6FB34D" w14:textId="77777777" w:rsidR="00DC59A6" w:rsidRPr="009C4C25" w:rsidRDefault="00C33205"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bookmarkStart w:id="2" w:name="_GoBack"/>
        <w:bookmarkEnd w:id="2"/>
      </w:tr>
    </w:tbl>
    <w:p w14:paraId="1B43ABD7" w14:textId="77777777" w:rsidR="006E1457" w:rsidRPr="006E1457" w:rsidRDefault="006E1457" w:rsidP="002766BB">
      <w:pPr>
        <w:rPr>
          <w:rFonts w:ascii="Garamond" w:hAnsi="Garamond" w:cs="Arial"/>
          <w:bCs/>
          <w:color w:val="000000"/>
          <w:sz w:val="16"/>
          <w:szCs w:val="16"/>
          <w:u w:val="single"/>
        </w:rPr>
      </w:pPr>
    </w:p>
    <w:p w14:paraId="0E2405CA" w14:textId="300DA220" w:rsidR="00DC59A6" w:rsidRPr="006E1457"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6E1457">
        <w:rPr>
          <w:rFonts w:ascii="Garamond" w:hAnsi="Garamond" w:cs="Arial"/>
          <w:bCs/>
          <w:color w:val="000000"/>
          <w:u w:val="single"/>
        </w:rPr>
        <w:t>Using Agencies</w:t>
      </w:r>
    </w:p>
    <w:p w14:paraId="16FED015" w14:textId="77777777" w:rsidR="00DC59A6" w:rsidRPr="006E1457" w:rsidRDefault="00DC59A6" w:rsidP="00DC59A6">
      <w:pPr>
        <w:rPr>
          <w:rFonts w:ascii="Garamond" w:hAnsi="Garamond" w:cs="Arial"/>
          <w:bCs/>
          <w:color w:val="000000"/>
        </w:rPr>
      </w:pPr>
      <w:r w:rsidRPr="006E1457">
        <w:rPr>
          <w:rFonts w:ascii="Garamond" w:hAnsi="Garamond" w:cs="Arial"/>
          <w:bCs/>
          <w:color w:val="000000"/>
        </w:rPr>
        <w:t>State of New Jersey</w:t>
      </w:r>
      <w:r w:rsidR="00B2488D" w:rsidRPr="006E1457">
        <w:rPr>
          <w:rFonts w:ascii="Garamond" w:hAnsi="Garamond" w:cs="Arial"/>
          <w:bCs/>
          <w:color w:val="000000"/>
        </w:rPr>
        <w:tab/>
      </w:r>
      <w:r w:rsidR="00B2488D" w:rsidRPr="006E1457">
        <w:rPr>
          <w:rFonts w:ascii="Garamond" w:hAnsi="Garamond" w:cs="Arial"/>
          <w:bCs/>
          <w:color w:val="000000"/>
        </w:rPr>
        <w:tab/>
      </w:r>
      <w:r w:rsidR="00B2488D" w:rsidRPr="006E1457">
        <w:rPr>
          <w:rFonts w:ascii="Garamond" w:hAnsi="Garamond" w:cs="Arial"/>
          <w:bCs/>
          <w:color w:val="000000"/>
        </w:rPr>
        <w:tab/>
      </w:r>
      <w:r w:rsidR="00B2488D" w:rsidRPr="006E1457">
        <w:rPr>
          <w:rFonts w:ascii="Garamond" w:hAnsi="Garamond" w:cs="Arial"/>
          <w:bCs/>
          <w:color w:val="000000"/>
        </w:rPr>
        <w:tab/>
      </w:r>
      <w:r w:rsidRPr="006E1457">
        <w:rPr>
          <w:rFonts w:ascii="Garamond" w:hAnsi="Garamond" w:cs="Arial"/>
          <w:bCs/>
          <w:color w:val="000000"/>
        </w:rPr>
        <w:t>State of New Jersey</w:t>
      </w:r>
    </w:p>
    <w:p w14:paraId="488163DC" w14:textId="77777777" w:rsidR="00BB5A93" w:rsidRPr="006E1457" w:rsidRDefault="00DC59A6" w:rsidP="00DC59A6">
      <w:pPr>
        <w:rPr>
          <w:rFonts w:ascii="Garamond" w:hAnsi="Garamond" w:cs="Arial"/>
          <w:bCs/>
          <w:color w:val="000000"/>
        </w:rPr>
      </w:pPr>
      <w:r w:rsidRPr="006E1457">
        <w:rPr>
          <w:rFonts w:ascii="Garamond" w:hAnsi="Garamond" w:cs="Arial"/>
          <w:bCs/>
          <w:color w:val="000000"/>
        </w:rPr>
        <w:t>Department of the Treasury</w:t>
      </w:r>
      <w:r w:rsidRPr="006E1457">
        <w:rPr>
          <w:rFonts w:ascii="Garamond" w:hAnsi="Garamond" w:cs="Arial"/>
          <w:bCs/>
          <w:color w:val="000000"/>
        </w:rPr>
        <w:tab/>
      </w:r>
      <w:r w:rsidRPr="006E1457">
        <w:rPr>
          <w:rFonts w:ascii="Garamond" w:hAnsi="Garamond" w:cs="Arial"/>
          <w:bCs/>
          <w:color w:val="000000"/>
        </w:rPr>
        <w:tab/>
      </w:r>
      <w:r w:rsidRPr="006E1457">
        <w:rPr>
          <w:rFonts w:ascii="Garamond" w:hAnsi="Garamond" w:cs="Arial"/>
          <w:bCs/>
          <w:color w:val="000000"/>
        </w:rPr>
        <w:tab/>
      </w:r>
      <w:r w:rsidR="00BB5A93" w:rsidRPr="006E1457">
        <w:rPr>
          <w:rFonts w:ascii="Garamond" w:hAnsi="Garamond" w:cs="Arial"/>
          <w:bCs/>
          <w:color w:val="000000"/>
        </w:rPr>
        <w:t>Cooperative Purchasing Program Participants</w:t>
      </w:r>
      <w:r w:rsidR="00770C95" w:rsidRPr="006E1457">
        <w:rPr>
          <w:rFonts w:ascii="Garamond" w:hAnsi="Garamond" w:cs="Arial"/>
          <w:bCs/>
          <w:color w:val="000000"/>
        </w:rPr>
        <w:t xml:space="preserve"> </w:t>
      </w:r>
    </w:p>
    <w:p w14:paraId="26E0CB89" w14:textId="77777777" w:rsidR="00DC59A6" w:rsidRPr="00BB5A93" w:rsidRDefault="00DC59A6" w:rsidP="00DC59A6">
      <w:pPr>
        <w:rPr>
          <w:rFonts w:ascii="Garamond" w:hAnsi="Garamond" w:cs="Arial"/>
          <w:bCs/>
          <w:color w:val="000000"/>
        </w:rPr>
      </w:pPr>
      <w:r w:rsidRPr="006E1457">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0C55D5A" w14:textId="77777777" w:rsidR="00E01551"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p>
    <w:p w14:paraId="18ED0DBB" w14:textId="6E9B2BAC" w:rsidR="00C93A15" w:rsidRDefault="00C93A15" w:rsidP="00C93A15">
      <w:pPr>
        <w:pStyle w:val="BodyText2"/>
        <w:rPr>
          <w:rFonts w:ascii="Garamond" w:hAnsi="Garamond" w:cs="Arial"/>
          <w:bCs/>
          <w:color w:val="000000"/>
        </w:rPr>
      </w:pPr>
      <w:r w:rsidRPr="00C93A15">
        <w:rPr>
          <w:rFonts w:ascii="Garamond" w:hAnsi="Garamond" w:cs="Arial"/>
          <w:bCs/>
          <w:color w:val="000000"/>
        </w:rPr>
        <w:tab/>
      </w:r>
    </w:p>
    <w:p w14:paraId="593472EF" w14:textId="432EE72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33205">
        <w:rPr>
          <w:rFonts w:ascii="Garamond" w:hAnsi="Garamond" w:cs="Arial"/>
          <w:bCs/>
          <w:color w:val="000000"/>
          <w:szCs w:val="22"/>
        </w:rPr>
        <w:t>3</w:t>
      </w:r>
      <w:commentRangeStart w:id="3"/>
      <w:r w:rsidR="00C92237">
        <w:rPr>
          <w:rFonts w:ascii="Garamond" w:hAnsi="Garamond" w:cs="Arial"/>
          <w:bCs/>
          <w:color w:val="000000"/>
          <w:szCs w:val="22"/>
        </w:rPr>
        <w:t>/</w:t>
      </w:r>
      <w:r w:rsidR="00C33205">
        <w:rPr>
          <w:rFonts w:ascii="Garamond" w:hAnsi="Garamond" w:cs="Arial"/>
          <w:bCs/>
          <w:color w:val="000000"/>
          <w:szCs w:val="22"/>
        </w:rPr>
        <w:t>21</w:t>
      </w:r>
      <w:r w:rsidR="00C92237">
        <w:rPr>
          <w:rFonts w:ascii="Garamond" w:hAnsi="Garamond" w:cs="Arial"/>
          <w:bCs/>
          <w:color w:val="000000"/>
          <w:szCs w:val="22"/>
        </w:rPr>
        <w:t>/18</w:t>
      </w:r>
      <w:commentRangeEnd w:id="3"/>
      <w:r w:rsidR="00637A43">
        <w:rPr>
          <w:rStyle w:val="CommentReference"/>
        </w:rPr>
        <w:commentReference w:id="3"/>
      </w:r>
      <w:r>
        <w:rPr>
          <w:rFonts w:cs="Arial"/>
          <w:b/>
          <w:sz w:val="24"/>
        </w:rPr>
        <w:br w:type="page"/>
      </w:r>
    </w:p>
    <w:p w14:paraId="4C2A16E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5BDCB8E" w14:textId="77777777" w:rsidR="00E651D6" w:rsidRPr="00A33B5F" w:rsidRDefault="00E651D6" w:rsidP="00BD74CD">
      <w:pPr>
        <w:pStyle w:val="PlainText"/>
        <w:rPr>
          <w:rFonts w:eastAsia="MS Mincho"/>
        </w:rPr>
      </w:pPr>
    </w:p>
    <w:p w14:paraId="0155A89F" w14:textId="77777777" w:rsidR="002236C9"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6555658" w:history="1">
        <w:r w:rsidR="002236C9" w:rsidRPr="006E7C5F">
          <w:rPr>
            <w:rStyle w:val="Hyperlink"/>
            <w:noProof/>
            <w14:scene3d>
              <w14:camera w14:prst="orthographicFront"/>
              <w14:lightRig w14:rig="threePt" w14:dir="t">
                <w14:rot w14:lat="0" w14:lon="0" w14:rev="0"/>
              </w14:lightRig>
            </w14:scene3d>
          </w:rPr>
          <w:t>1.0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INFORMATION FOR VENDORS {BIDDERS}</w:t>
        </w:r>
        <w:r w:rsidR="002236C9">
          <w:rPr>
            <w:noProof/>
            <w:webHidden/>
          </w:rPr>
          <w:tab/>
        </w:r>
        <w:r w:rsidR="002236C9">
          <w:rPr>
            <w:noProof/>
            <w:webHidden/>
          </w:rPr>
          <w:fldChar w:fldCharType="begin"/>
        </w:r>
        <w:r w:rsidR="002236C9">
          <w:rPr>
            <w:noProof/>
            <w:webHidden/>
          </w:rPr>
          <w:instrText xml:space="preserve"> PAGEREF _Toc506555658 \h </w:instrText>
        </w:r>
        <w:r w:rsidR="002236C9">
          <w:rPr>
            <w:noProof/>
            <w:webHidden/>
          </w:rPr>
        </w:r>
        <w:r w:rsidR="002236C9">
          <w:rPr>
            <w:noProof/>
            <w:webHidden/>
          </w:rPr>
          <w:fldChar w:fldCharType="separate"/>
        </w:r>
        <w:r w:rsidR="00EE1309">
          <w:rPr>
            <w:noProof/>
            <w:webHidden/>
          </w:rPr>
          <w:t>5</w:t>
        </w:r>
        <w:r w:rsidR="002236C9">
          <w:rPr>
            <w:noProof/>
            <w:webHidden/>
          </w:rPr>
          <w:fldChar w:fldCharType="end"/>
        </w:r>
      </w:hyperlink>
    </w:p>
    <w:p w14:paraId="4E327B88"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59" w:history="1">
        <w:r w:rsidR="002236C9" w:rsidRPr="006E7C5F">
          <w:rPr>
            <w:rStyle w:val="Hyperlink"/>
            <w:noProof/>
            <w14:scene3d>
              <w14:camera w14:prst="orthographicFront"/>
              <w14:lightRig w14:rig="threePt" w14:dir="t">
                <w14:rot w14:lat="0" w14:lon="0" w14:rev="0"/>
              </w14:lightRig>
            </w14:scene3d>
          </w:rPr>
          <w:t>1.1</w:t>
        </w:r>
        <w:r w:rsidR="002236C9">
          <w:rPr>
            <w:rFonts w:asciiTheme="minorHAnsi" w:eastAsiaTheme="minorEastAsia" w:hAnsiTheme="minorHAnsi" w:cstheme="minorBidi"/>
            <w:caps w:val="0"/>
            <w:noProof/>
            <w:sz w:val="22"/>
            <w:szCs w:val="22"/>
          </w:rPr>
          <w:tab/>
        </w:r>
        <w:r w:rsidR="002236C9" w:rsidRPr="006E7C5F">
          <w:rPr>
            <w:rStyle w:val="Hyperlink"/>
            <w:noProof/>
          </w:rPr>
          <w:t>PURPOSE AND INTENT</w:t>
        </w:r>
        <w:r w:rsidR="002236C9">
          <w:rPr>
            <w:noProof/>
            <w:webHidden/>
          </w:rPr>
          <w:tab/>
        </w:r>
        <w:r w:rsidR="002236C9">
          <w:rPr>
            <w:noProof/>
            <w:webHidden/>
          </w:rPr>
          <w:fldChar w:fldCharType="begin"/>
        </w:r>
        <w:r w:rsidR="002236C9">
          <w:rPr>
            <w:noProof/>
            <w:webHidden/>
          </w:rPr>
          <w:instrText xml:space="preserve"> PAGEREF _Toc506555659 \h </w:instrText>
        </w:r>
        <w:r w:rsidR="002236C9">
          <w:rPr>
            <w:noProof/>
            <w:webHidden/>
          </w:rPr>
        </w:r>
        <w:r w:rsidR="002236C9">
          <w:rPr>
            <w:noProof/>
            <w:webHidden/>
          </w:rPr>
          <w:fldChar w:fldCharType="separate"/>
        </w:r>
        <w:r w:rsidR="00EE1309">
          <w:rPr>
            <w:noProof/>
            <w:webHidden/>
          </w:rPr>
          <w:t>5</w:t>
        </w:r>
        <w:r w:rsidR="002236C9">
          <w:rPr>
            <w:noProof/>
            <w:webHidden/>
          </w:rPr>
          <w:fldChar w:fldCharType="end"/>
        </w:r>
      </w:hyperlink>
    </w:p>
    <w:p w14:paraId="01B9EADA"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60" w:history="1">
        <w:r w:rsidR="002236C9" w:rsidRPr="006E7C5F">
          <w:rPr>
            <w:rStyle w:val="Hyperlink"/>
            <w:noProof/>
            <w14:scene3d>
              <w14:camera w14:prst="orthographicFront"/>
              <w14:lightRig w14:rig="threePt" w14:dir="t">
                <w14:rot w14:lat="0" w14:lon="0" w14:rev="0"/>
              </w14:lightRig>
            </w14:scene3d>
          </w:rPr>
          <w:t>1.2</w:t>
        </w:r>
        <w:r w:rsidR="002236C9">
          <w:rPr>
            <w:rFonts w:asciiTheme="minorHAnsi" w:eastAsiaTheme="minorEastAsia" w:hAnsiTheme="minorHAnsi" w:cstheme="minorBidi"/>
            <w:caps w:val="0"/>
            <w:noProof/>
            <w:sz w:val="22"/>
            <w:szCs w:val="22"/>
          </w:rPr>
          <w:tab/>
        </w:r>
        <w:r w:rsidR="002236C9" w:rsidRPr="006E7C5F">
          <w:rPr>
            <w:rStyle w:val="Hyperlink"/>
            <w:noProof/>
          </w:rPr>
          <w:t>BACKGROUND</w:t>
        </w:r>
        <w:r w:rsidR="002236C9">
          <w:rPr>
            <w:noProof/>
            <w:webHidden/>
          </w:rPr>
          <w:tab/>
        </w:r>
        <w:r w:rsidR="002236C9">
          <w:rPr>
            <w:noProof/>
            <w:webHidden/>
          </w:rPr>
          <w:fldChar w:fldCharType="begin"/>
        </w:r>
        <w:r w:rsidR="002236C9">
          <w:rPr>
            <w:noProof/>
            <w:webHidden/>
          </w:rPr>
          <w:instrText xml:space="preserve"> PAGEREF _Toc506555660 \h </w:instrText>
        </w:r>
        <w:r w:rsidR="002236C9">
          <w:rPr>
            <w:noProof/>
            <w:webHidden/>
          </w:rPr>
        </w:r>
        <w:r w:rsidR="002236C9">
          <w:rPr>
            <w:noProof/>
            <w:webHidden/>
          </w:rPr>
          <w:fldChar w:fldCharType="separate"/>
        </w:r>
        <w:r w:rsidR="00EE1309">
          <w:rPr>
            <w:noProof/>
            <w:webHidden/>
          </w:rPr>
          <w:t>5</w:t>
        </w:r>
        <w:r w:rsidR="002236C9">
          <w:rPr>
            <w:noProof/>
            <w:webHidden/>
          </w:rPr>
          <w:fldChar w:fldCharType="end"/>
        </w:r>
      </w:hyperlink>
    </w:p>
    <w:p w14:paraId="54734EFD"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61" w:history="1">
        <w:r w:rsidR="002236C9" w:rsidRPr="006E7C5F">
          <w:rPr>
            <w:rStyle w:val="Hyperlink"/>
            <w:noProof/>
            <w14:scene3d>
              <w14:camera w14:prst="orthographicFront"/>
              <w14:lightRig w14:rig="threePt" w14:dir="t">
                <w14:rot w14:lat="0" w14:lon="0" w14:rev="0"/>
              </w14:lightRig>
            </w14:scene3d>
          </w:rPr>
          <w:t>1.3</w:t>
        </w:r>
        <w:r w:rsidR="002236C9">
          <w:rPr>
            <w:rFonts w:asciiTheme="minorHAnsi" w:eastAsiaTheme="minorEastAsia" w:hAnsiTheme="minorHAnsi" w:cstheme="minorBidi"/>
            <w:caps w:val="0"/>
            <w:noProof/>
            <w:sz w:val="22"/>
            <w:szCs w:val="22"/>
          </w:rPr>
          <w:tab/>
        </w:r>
        <w:r w:rsidR="002236C9" w:rsidRPr="006E7C5F">
          <w:rPr>
            <w:rStyle w:val="Hyperlink"/>
            <w:noProof/>
          </w:rPr>
          <w:t>Key Events</w:t>
        </w:r>
        <w:r w:rsidR="002236C9">
          <w:rPr>
            <w:noProof/>
            <w:webHidden/>
          </w:rPr>
          <w:tab/>
        </w:r>
        <w:r w:rsidR="002236C9">
          <w:rPr>
            <w:noProof/>
            <w:webHidden/>
          </w:rPr>
          <w:fldChar w:fldCharType="begin"/>
        </w:r>
        <w:r w:rsidR="002236C9">
          <w:rPr>
            <w:noProof/>
            <w:webHidden/>
          </w:rPr>
          <w:instrText xml:space="preserve"> PAGEREF _Toc506555661 \h </w:instrText>
        </w:r>
        <w:r w:rsidR="002236C9">
          <w:rPr>
            <w:noProof/>
            <w:webHidden/>
          </w:rPr>
        </w:r>
        <w:r w:rsidR="002236C9">
          <w:rPr>
            <w:noProof/>
            <w:webHidden/>
          </w:rPr>
          <w:fldChar w:fldCharType="separate"/>
        </w:r>
        <w:r w:rsidR="00EE1309">
          <w:rPr>
            <w:noProof/>
            <w:webHidden/>
          </w:rPr>
          <w:t>6</w:t>
        </w:r>
        <w:r w:rsidR="002236C9">
          <w:rPr>
            <w:noProof/>
            <w:webHidden/>
          </w:rPr>
          <w:fldChar w:fldCharType="end"/>
        </w:r>
      </w:hyperlink>
    </w:p>
    <w:p w14:paraId="66AA16AD" w14:textId="77777777" w:rsidR="002236C9" w:rsidRDefault="00C33205">
      <w:pPr>
        <w:pStyle w:val="TOC3"/>
        <w:rPr>
          <w:rFonts w:asciiTheme="minorHAnsi" w:eastAsiaTheme="minorEastAsia" w:hAnsiTheme="minorHAnsi" w:cstheme="minorBidi"/>
          <w:iCs w:val="0"/>
          <w:caps w:val="0"/>
          <w:noProof/>
          <w:sz w:val="22"/>
          <w:szCs w:val="22"/>
        </w:rPr>
      </w:pPr>
      <w:hyperlink w:anchor="_Toc506555662" w:history="1">
        <w:r w:rsidR="002236C9" w:rsidRPr="006E7C5F">
          <w:rPr>
            <w:rStyle w:val="Hyperlink"/>
            <w:noProof/>
            <w14:scene3d>
              <w14:camera w14:prst="orthographicFront"/>
              <w14:lightRig w14:rig="threePt" w14:dir="t">
                <w14:rot w14:lat="0" w14:lon="0" w14:rev="0"/>
              </w14:lightRig>
            </w14:scene3d>
          </w:rPr>
          <w:t>1.3.1</w:t>
        </w:r>
        <w:r w:rsidR="002236C9">
          <w:rPr>
            <w:rFonts w:asciiTheme="minorHAnsi" w:eastAsiaTheme="minorEastAsia" w:hAnsiTheme="minorHAnsi" w:cstheme="minorBidi"/>
            <w:iCs w:val="0"/>
            <w:caps w:val="0"/>
            <w:noProof/>
            <w:sz w:val="22"/>
            <w:szCs w:val="22"/>
          </w:rPr>
          <w:tab/>
        </w:r>
        <w:r w:rsidR="002236C9" w:rsidRPr="006E7C5F">
          <w:rPr>
            <w:rStyle w:val="Hyperlink"/>
            <w:noProof/>
          </w:rPr>
          <w:t>ELECTRONIC QUESTION AND ANSWER PERIOD</w:t>
        </w:r>
        <w:r w:rsidR="002236C9">
          <w:rPr>
            <w:noProof/>
            <w:webHidden/>
          </w:rPr>
          <w:tab/>
        </w:r>
        <w:r w:rsidR="002236C9">
          <w:rPr>
            <w:noProof/>
            <w:webHidden/>
          </w:rPr>
          <w:fldChar w:fldCharType="begin"/>
        </w:r>
        <w:r w:rsidR="002236C9">
          <w:rPr>
            <w:noProof/>
            <w:webHidden/>
          </w:rPr>
          <w:instrText xml:space="preserve"> PAGEREF _Toc506555662 \h </w:instrText>
        </w:r>
        <w:r w:rsidR="002236C9">
          <w:rPr>
            <w:noProof/>
            <w:webHidden/>
          </w:rPr>
        </w:r>
        <w:r w:rsidR="002236C9">
          <w:rPr>
            <w:noProof/>
            <w:webHidden/>
          </w:rPr>
          <w:fldChar w:fldCharType="separate"/>
        </w:r>
        <w:r w:rsidR="00EE1309">
          <w:rPr>
            <w:noProof/>
            <w:webHidden/>
          </w:rPr>
          <w:t>6</w:t>
        </w:r>
        <w:r w:rsidR="002236C9">
          <w:rPr>
            <w:noProof/>
            <w:webHidden/>
          </w:rPr>
          <w:fldChar w:fldCharType="end"/>
        </w:r>
      </w:hyperlink>
    </w:p>
    <w:p w14:paraId="2634E8BB" w14:textId="77777777" w:rsidR="002236C9" w:rsidRDefault="00C33205">
      <w:pPr>
        <w:pStyle w:val="TOC3"/>
        <w:rPr>
          <w:rFonts w:asciiTheme="minorHAnsi" w:eastAsiaTheme="minorEastAsia" w:hAnsiTheme="minorHAnsi" w:cstheme="minorBidi"/>
          <w:iCs w:val="0"/>
          <w:caps w:val="0"/>
          <w:noProof/>
          <w:sz w:val="22"/>
          <w:szCs w:val="22"/>
        </w:rPr>
      </w:pPr>
      <w:hyperlink w:anchor="_Toc506555663" w:history="1">
        <w:r w:rsidR="002236C9" w:rsidRPr="006E7C5F">
          <w:rPr>
            <w:rStyle w:val="Hyperlink"/>
            <w:noProof/>
            <w14:scene3d>
              <w14:camera w14:prst="orthographicFront"/>
              <w14:lightRig w14:rig="threePt" w14:dir="t">
                <w14:rot w14:lat="0" w14:lon="0" w14:rev="0"/>
              </w14:lightRig>
            </w14:scene3d>
          </w:rPr>
          <w:t>1.3.2</w:t>
        </w:r>
        <w:r w:rsidR="002236C9">
          <w:rPr>
            <w:rFonts w:asciiTheme="minorHAnsi" w:eastAsiaTheme="minorEastAsia" w:hAnsiTheme="minorHAnsi" w:cstheme="minorBidi"/>
            <w:iCs w:val="0"/>
            <w:caps w:val="0"/>
            <w:noProof/>
            <w:sz w:val="22"/>
            <w:szCs w:val="22"/>
          </w:rPr>
          <w:tab/>
        </w:r>
        <w:r w:rsidR="002236C9" w:rsidRPr="006E7C5F">
          <w:rPr>
            <w:rStyle w:val="Hyperlink"/>
            <w:noProof/>
          </w:rPr>
          <w:t>SUBMISSION OF QUOTES {PROPOSALS}</w:t>
        </w:r>
        <w:r w:rsidR="002236C9">
          <w:rPr>
            <w:noProof/>
            <w:webHidden/>
          </w:rPr>
          <w:tab/>
        </w:r>
        <w:r w:rsidR="002236C9">
          <w:rPr>
            <w:noProof/>
            <w:webHidden/>
          </w:rPr>
          <w:fldChar w:fldCharType="begin"/>
        </w:r>
        <w:r w:rsidR="002236C9">
          <w:rPr>
            <w:noProof/>
            <w:webHidden/>
          </w:rPr>
          <w:instrText xml:space="preserve"> PAGEREF _Toc506555663 \h </w:instrText>
        </w:r>
        <w:r w:rsidR="002236C9">
          <w:rPr>
            <w:noProof/>
            <w:webHidden/>
          </w:rPr>
        </w:r>
        <w:r w:rsidR="002236C9">
          <w:rPr>
            <w:noProof/>
            <w:webHidden/>
          </w:rPr>
          <w:fldChar w:fldCharType="separate"/>
        </w:r>
        <w:r w:rsidR="00EE1309">
          <w:rPr>
            <w:noProof/>
            <w:webHidden/>
          </w:rPr>
          <w:t>6</w:t>
        </w:r>
        <w:r w:rsidR="002236C9">
          <w:rPr>
            <w:noProof/>
            <w:webHidden/>
          </w:rPr>
          <w:fldChar w:fldCharType="end"/>
        </w:r>
      </w:hyperlink>
    </w:p>
    <w:p w14:paraId="56D10767" w14:textId="77777777" w:rsidR="002236C9" w:rsidRDefault="00C33205">
      <w:pPr>
        <w:pStyle w:val="TOC3"/>
        <w:rPr>
          <w:rFonts w:asciiTheme="minorHAnsi" w:eastAsiaTheme="minorEastAsia" w:hAnsiTheme="minorHAnsi" w:cstheme="minorBidi"/>
          <w:iCs w:val="0"/>
          <w:caps w:val="0"/>
          <w:noProof/>
          <w:sz w:val="22"/>
          <w:szCs w:val="22"/>
        </w:rPr>
      </w:pPr>
      <w:hyperlink w:anchor="_Toc506555664" w:history="1">
        <w:r w:rsidR="002236C9" w:rsidRPr="006E7C5F">
          <w:rPr>
            <w:rStyle w:val="Hyperlink"/>
            <w:noProof/>
            <w14:scene3d>
              <w14:camera w14:prst="orthographicFront"/>
              <w14:lightRig w14:rig="threePt" w14:dir="t">
                <w14:rot w14:lat="0" w14:lon="0" w14:rev="0"/>
              </w14:lightRig>
            </w14:scene3d>
          </w:rPr>
          <w:t>1.3.3</w:t>
        </w:r>
        <w:r w:rsidR="002236C9">
          <w:rPr>
            <w:rFonts w:asciiTheme="minorHAnsi" w:eastAsiaTheme="minorEastAsia" w:hAnsiTheme="minorHAnsi" w:cstheme="minorBidi"/>
            <w:iCs w:val="0"/>
            <w:caps w:val="0"/>
            <w:noProof/>
            <w:sz w:val="22"/>
            <w:szCs w:val="22"/>
          </w:rPr>
          <w:tab/>
        </w:r>
        <w:r w:rsidR="002236C9" w:rsidRPr="006E7C5F">
          <w:rPr>
            <w:rStyle w:val="Hyperlink"/>
            <w:noProof/>
          </w:rPr>
          <w:t>VENDOR {BIDDER} SUPPORT</w:t>
        </w:r>
        <w:r w:rsidR="002236C9">
          <w:rPr>
            <w:noProof/>
            <w:webHidden/>
          </w:rPr>
          <w:tab/>
        </w:r>
        <w:r w:rsidR="002236C9">
          <w:rPr>
            <w:noProof/>
            <w:webHidden/>
          </w:rPr>
          <w:fldChar w:fldCharType="begin"/>
        </w:r>
        <w:r w:rsidR="002236C9">
          <w:rPr>
            <w:noProof/>
            <w:webHidden/>
          </w:rPr>
          <w:instrText xml:space="preserve"> PAGEREF _Toc506555664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2C15E079" w14:textId="77777777" w:rsidR="002236C9" w:rsidRDefault="00C33205">
      <w:pPr>
        <w:pStyle w:val="TOC3"/>
        <w:rPr>
          <w:rFonts w:asciiTheme="minorHAnsi" w:eastAsiaTheme="minorEastAsia" w:hAnsiTheme="minorHAnsi" w:cstheme="minorBidi"/>
          <w:iCs w:val="0"/>
          <w:caps w:val="0"/>
          <w:noProof/>
          <w:sz w:val="22"/>
          <w:szCs w:val="22"/>
        </w:rPr>
      </w:pPr>
      <w:hyperlink w:anchor="_Toc506555665" w:history="1">
        <w:r w:rsidR="002236C9" w:rsidRPr="006E7C5F">
          <w:rPr>
            <w:rStyle w:val="Hyperlink"/>
            <w:noProof/>
            <w14:scene3d>
              <w14:camera w14:prst="orthographicFront"/>
              <w14:lightRig w14:rig="threePt" w14:dir="t">
                <w14:rot w14:lat="0" w14:lon="0" w14:rev="0"/>
              </w14:lightRig>
            </w14:scene3d>
          </w:rPr>
          <w:t>1.3.4</w:t>
        </w:r>
        <w:r w:rsidR="002236C9">
          <w:rPr>
            <w:rFonts w:asciiTheme="minorHAnsi" w:eastAsiaTheme="minorEastAsia" w:hAnsiTheme="minorHAnsi" w:cstheme="minorBidi"/>
            <w:iCs w:val="0"/>
            <w:caps w:val="0"/>
            <w:noProof/>
            <w:sz w:val="22"/>
            <w:szCs w:val="22"/>
          </w:rPr>
          <w:tab/>
        </w:r>
        <w:r w:rsidR="002236C9" w:rsidRPr="006E7C5F">
          <w:rPr>
            <w:rStyle w:val="Hyperlink"/>
            <w:noProof/>
          </w:rPr>
          <w:t>MANDATORY/OPTIONAL SITE VISIT</w:t>
        </w:r>
        <w:r w:rsidR="002236C9">
          <w:rPr>
            <w:noProof/>
            <w:webHidden/>
          </w:rPr>
          <w:tab/>
        </w:r>
        <w:r w:rsidR="002236C9">
          <w:rPr>
            <w:noProof/>
            <w:webHidden/>
          </w:rPr>
          <w:fldChar w:fldCharType="begin"/>
        </w:r>
        <w:r w:rsidR="002236C9">
          <w:rPr>
            <w:noProof/>
            <w:webHidden/>
          </w:rPr>
          <w:instrText xml:space="preserve"> PAGEREF _Toc506555665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5E514491" w14:textId="77777777" w:rsidR="002236C9" w:rsidRDefault="00C33205">
      <w:pPr>
        <w:pStyle w:val="TOC3"/>
        <w:rPr>
          <w:rFonts w:asciiTheme="minorHAnsi" w:eastAsiaTheme="minorEastAsia" w:hAnsiTheme="minorHAnsi" w:cstheme="minorBidi"/>
          <w:iCs w:val="0"/>
          <w:caps w:val="0"/>
          <w:noProof/>
          <w:sz w:val="22"/>
          <w:szCs w:val="22"/>
        </w:rPr>
      </w:pPr>
      <w:hyperlink w:anchor="_Toc506555666" w:history="1">
        <w:r w:rsidR="002236C9" w:rsidRPr="006E7C5F">
          <w:rPr>
            <w:rStyle w:val="Hyperlink"/>
            <w:noProof/>
            <w14:scene3d>
              <w14:camera w14:prst="orthographicFront"/>
              <w14:lightRig w14:rig="threePt" w14:dir="t">
                <w14:rot w14:lat="0" w14:lon="0" w14:rev="0"/>
              </w14:lightRig>
            </w14:scene3d>
          </w:rPr>
          <w:t>1.3.5</w:t>
        </w:r>
        <w:r w:rsidR="002236C9">
          <w:rPr>
            <w:rFonts w:asciiTheme="minorHAnsi" w:eastAsiaTheme="minorEastAsia" w:hAnsiTheme="minorHAnsi" w:cstheme="minorBidi"/>
            <w:iCs w:val="0"/>
            <w:caps w:val="0"/>
            <w:noProof/>
            <w:sz w:val="22"/>
            <w:szCs w:val="22"/>
          </w:rPr>
          <w:tab/>
        </w:r>
        <w:r w:rsidR="002236C9" w:rsidRPr="006E7C5F">
          <w:rPr>
            <w:rStyle w:val="Hyperlink"/>
            <w:noProof/>
          </w:rPr>
          <w:t>MANDATORY/OPTIONAL PRE-QUOTE {PROPOSAL} CONFERENCE</w:t>
        </w:r>
        <w:r w:rsidR="002236C9">
          <w:rPr>
            <w:noProof/>
            <w:webHidden/>
          </w:rPr>
          <w:tab/>
        </w:r>
        <w:r w:rsidR="002236C9">
          <w:rPr>
            <w:noProof/>
            <w:webHidden/>
          </w:rPr>
          <w:fldChar w:fldCharType="begin"/>
        </w:r>
        <w:r w:rsidR="002236C9">
          <w:rPr>
            <w:noProof/>
            <w:webHidden/>
          </w:rPr>
          <w:instrText xml:space="preserve"> PAGEREF _Toc506555666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6EC05ADF" w14:textId="77777777" w:rsidR="002236C9" w:rsidRDefault="00C33205">
      <w:pPr>
        <w:pStyle w:val="TOC3"/>
        <w:rPr>
          <w:rFonts w:asciiTheme="minorHAnsi" w:eastAsiaTheme="minorEastAsia" w:hAnsiTheme="minorHAnsi" w:cstheme="minorBidi"/>
          <w:iCs w:val="0"/>
          <w:caps w:val="0"/>
          <w:noProof/>
          <w:sz w:val="22"/>
          <w:szCs w:val="22"/>
        </w:rPr>
      </w:pPr>
      <w:hyperlink w:anchor="_Toc506555667" w:history="1">
        <w:r w:rsidR="002236C9" w:rsidRPr="006E7C5F">
          <w:rPr>
            <w:rStyle w:val="Hyperlink"/>
            <w:noProof/>
            <w14:scene3d>
              <w14:camera w14:prst="orthographicFront"/>
              <w14:lightRig w14:rig="threePt" w14:dir="t">
                <w14:rot w14:lat="0" w14:lon="0" w14:rev="0"/>
              </w14:lightRig>
            </w14:scene3d>
          </w:rPr>
          <w:t>1.3.6</w:t>
        </w:r>
        <w:r w:rsidR="002236C9">
          <w:rPr>
            <w:rFonts w:asciiTheme="minorHAnsi" w:eastAsiaTheme="minorEastAsia" w:hAnsiTheme="minorHAnsi" w:cstheme="minorBidi"/>
            <w:iCs w:val="0"/>
            <w:caps w:val="0"/>
            <w:noProof/>
            <w:sz w:val="22"/>
            <w:szCs w:val="22"/>
          </w:rPr>
          <w:tab/>
        </w:r>
        <w:r w:rsidR="002236C9" w:rsidRPr="006E7C5F">
          <w:rPr>
            <w:rStyle w:val="Hyperlink"/>
            <w:noProof/>
          </w:rPr>
          <w:t>PRE-QUOTE {PROPOSAL} DOCUMENT REVIEW</w:t>
        </w:r>
        <w:r w:rsidR="002236C9">
          <w:rPr>
            <w:noProof/>
            <w:webHidden/>
          </w:rPr>
          <w:tab/>
        </w:r>
        <w:r w:rsidR="002236C9">
          <w:rPr>
            <w:noProof/>
            <w:webHidden/>
          </w:rPr>
          <w:fldChar w:fldCharType="begin"/>
        </w:r>
        <w:r w:rsidR="002236C9">
          <w:rPr>
            <w:noProof/>
            <w:webHidden/>
          </w:rPr>
          <w:instrText xml:space="preserve"> PAGEREF _Toc506555667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646B01F0"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68" w:history="1">
        <w:r w:rsidR="002236C9" w:rsidRPr="006E7C5F">
          <w:rPr>
            <w:rStyle w:val="Hyperlink"/>
            <w:noProof/>
            <w14:scene3d>
              <w14:camera w14:prst="orthographicFront"/>
              <w14:lightRig w14:rig="threePt" w14:dir="t">
                <w14:rot w14:lat="0" w14:lon="0" w14:rev="0"/>
              </w14:lightRig>
            </w14:scene3d>
          </w:rPr>
          <w:t>1.4</w:t>
        </w:r>
        <w:r w:rsidR="002236C9">
          <w:rPr>
            <w:rFonts w:asciiTheme="minorHAnsi" w:eastAsiaTheme="minorEastAsia" w:hAnsiTheme="minorHAnsi" w:cstheme="minorBidi"/>
            <w:caps w:val="0"/>
            <w:noProof/>
            <w:sz w:val="22"/>
            <w:szCs w:val="22"/>
          </w:rPr>
          <w:tab/>
        </w:r>
        <w:r w:rsidR="002236C9" w:rsidRPr="006E7C5F">
          <w:rPr>
            <w:rStyle w:val="Hyperlink"/>
            <w:noProof/>
          </w:rPr>
          <w:t>ADDITIONAL Information</w:t>
        </w:r>
        <w:r w:rsidR="002236C9">
          <w:rPr>
            <w:noProof/>
            <w:webHidden/>
          </w:rPr>
          <w:tab/>
        </w:r>
        <w:r w:rsidR="002236C9">
          <w:rPr>
            <w:noProof/>
            <w:webHidden/>
          </w:rPr>
          <w:fldChar w:fldCharType="begin"/>
        </w:r>
        <w:r w:rsidR="002236C9">
          <w:rPr>
            <w:noProof/>
            <w:webHidden/>
          </w:rPr>
          <w:instrText xml:space="preserve"> PAGEREF _Toc506555668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783647CC" w14:textId="77777777" w:rsidR="002236C9" w:rsidRDefault="00C33205">
      <w:pPr>
        <w:pStyle w:val="TOC3"/>
        <w:rPr>
          <w:rFonts w:asciiTheme="minorHAnsi" w:eastAsiaTheme="minorEastAsia" w:hAnsiTheme="minorHAnsi" w:cstheme="minorBidi"/>
          <w:iCs w:val="0"/>
          <w:caps w:val="0"/>
          <w:noProof/>
          <w:sz w:val="22"/>
          <w:szCs w:val="22"/>
        </w:rPr>
      </w:pPr>
      <w:hyperlink w:anchor="_Toc506555669" w:history="1">
        <w:r w:rsidR="002236C9" w:rsidRPr="006E7C5F">
          <w:rPr>
            <w:rStyle w:val="Hyperlink"/>
            <w:rFonts w:eastAsia="MS Mincho"/>
            <w:noProof/>
            <w14:scene3d>
              <w14:camera w14:prst="orthographicFront"/>
              <w14:lightRig w14:rig="threePt" w14:dir="t">
                <w14:rot w14:lat="0" w14:lon="0" w14:rev="0"/>
              </w14:lightRig>
            </w14:scene3d>
          </w:rPr>
          <w:t>1.4.1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BID AMENDMENTS {ADDENDA}: Revisions to this BID SOLICITATION {RFP}</w:t>
        </w:r>
        <w:r w:rsidR="002236C9">
          <w:rPr>
            <w:noProof/>
            <w:webHidden/>
          </w:rPr>
          <w:tab/>
        </w:r>
        <w:r w:rsidR="002236C9">
          <w:rPr>
            <w:noProof/>
            <w:webHidden/>
          </w:rPr>
          <w:fldChar w:fldCharType="begin"/>
        </w:r>
        <w:r w:rsidR="002236C9">
          <w:rPr>
            <w:noProof/>
            <w:webHidden/>
          </w:rPr>
          <w:instrText xml:space="preserve"> PAGEREF _Toc506555669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556D67BA" w14:textId="77777777" w:rsidR="002236C9" w:rsidRDefault="00C33205">
      <w:pPr>
        <w:pStyle w:val="TOC3"/>
        <w:rPr>
          <w:rFonts w:asciiTheme="minorHAnsi" w:eastAsiaTheme="minorEastAsia" w:hAnsiTheme="minorHAnsi" w:cstheme="minorBidi"/>
          <w:iCs w:val="0"/>
          <w:caps w:val="0"/>
          <w:noProof/>
          <w:sz w:val="22"/>
          <w:szCs w:val="22"/>
        </w:rPr>
      </w:pPr>
      <w:hyperlink w:anchor="_Toc506555670" w:history="1">
        <w:r w:rsidR="002236C9" w:rsidRPr="006E7C5F">
          <w:rPr>
            <w:rStyle w:val="Hyperlink"/>
            <w:rFonts w:eastAsia="MS Mincho"/>
            <w:noProof/>
            <w14:scene3d>
              <w14:camera w14:prst="orthographicFront"/>
              <w14:lightRig w14:rig="threePt" w14:dir="t">
                <w14:rot w14:lat="0" w14:lon="0" w14:rev="0"/>
              </w14:lightRig>
            </w14:scene3d>
          </w:rPr>
          <w:t>1.4.2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VENDOR {BIDDER} Responsibility</w:t>
        </w:r>
        <w:r w:rsidR="002236C9">
          <w:rPr>
            <w:noProof/>
            <w:webHidden/>
          </w:rPr>
          <w:tab/>
        </w:r>
        <w:r w:rsidR="002236C9">
          <w:rPr>
            <w:noProof/>
            <w:webHidden/>
          </w:rPr>
          <w:fldChar w:fldCharType="begin"/>
        </w:r>
        <w:r w:rsidR="002236C9">
          <w:rPr>
            <w:noProof/>
            <w:webHidden/>
          </w:rPr>
          <w:instrText xml:space="preserve"> PAGEREF _Toc506555670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613125E8" w14:textId="77777777" w:rsidR="002236C9" w:rsidRDefault="00C33205">
      <w:pPr>
        <w:pStyle w:val="TOC3"/>
        <w:rPr>
          <w:rFonts w:asciiTheme="minorHAnsi" w:eastAsiaTheme="minorEastAsia" w:hAnsiTheme="minorHAnsi" w:cstheme="minorBidi"/>
          <w:iCs w:val="0"/>
          <w:caps w:val="0"/>
          <w:noProof/>
          <w:sz w:val="22"/>
          <w:szCs w:val="22"/>
        </w:rPr>
      </w:pPr>
      <w:hyperlink w:anchor="_Toc506555671" w:history="1">
        <w:r w:rsidR="002236C9" w:rsidRPr="006E7C5F">
          <w:rPr>
            <w:rStyle w:val="Hyperlink"/>
            <w:rFonts w:eastAsia="MS Mincho"/>
            <w:noProof/>
            <w14:scene3d>
              <w14:camera w14:prst="orthographicFront"/>
              <w14:lightRig w14:rig="threePt" w14:dir="t">
                <w14:rot w14:lat="0" w14:lon="0" w14:rev="0"/>
              </w14:lightRig>
            </w14:scene3d>
          </w:rPr>
          <w:t>1.4.3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COST Liability</w:t>
        </w:r>
        <w:r w:rsidR="002236C9">
          <w:rPr>
            <w:noProof/>
            <w:webHidden/>
          </w:rPr>
          <w:tab/>
        </w:r>
        <w:r w:rsidR="002236C9">
          <w:rPr>
            <w:noProof/>
            <w:webHidden/>
          </w:rPr>
          <w:fldChar w:fldCharType="begin"/>
        </w:r>
        <w:r w:rsidR="002236C9">
          <w:rPr>
            <w:noProof/>
            <w:webHidden/>
          </w:rPr>
          <w:instrText xml:space="preserve"> PAGEREF _Toc506555671 \h </w:instrText>
        </w:r>
        <w:r w:rsidR="002236C9">
          <w:rPr>
            <w:noProof/>
            <w:webHidden/>
          </w:rPr>
        </w:r>
        <w:r w:rsidR="002236C9">
          <w:rPr>
            <w:noProof/>
            <w:webHidden/>
          </w:rPr>
          <w:fldChar w:fldCharType="separate"/>
        </w:r>
        <w:r w:rsidR="00EE1309">
          <w:rPr>
            <w:noProof/>
            <w:webHidden/>
          </w:rPr>
          <w:t>8</w:t>
        </w:r>
        <w:r w:rsidR="002236C9">
          <w:rPr>
            <w:noProof/>
            <w:webHidden/>
          </w:rPr>
          <w:fldChar w:fldCharType="end"/>
        </w:r>
      </w:hyperlink>
    </w:p>
    <w:p w14:paraId="35881F3B" w14:textId="77777777" w:rsidR="002236C9" w:rsidRDefault="00C33205">
      <w:pPr>
        <w:pStyle w:val="TOC3"/>
        <w:rPr>
          <w:rFonts w:asciiTheme="minorHAnsi" w:eastAsiaTheme="minorEastAsia" w:hAnsiTheme="minorHAnsi" w:cstheme="minorBidi"/>
          <w:iCs w:val="0"/>
          <w:caps w:val="0"/>
          <w:noProof/>
          <w:sz w:val="22"/>
          <w:szCs w:val="22"/>
        </w:rPr>
      </w:pPr>
      <w:hyperlink w:anchor="_Toc506555672" w:history="1">
        <w:r w:rsidR="002236C9" w:rsidRPr="006E7C5F">
          <w:rPr>
            <w:rStyle w:val="Hyperlink"/>
            <w:rFonts w:eastAsia="MS Mincho"/>
            <w:noProof/>
            <w14:scene3d>
              <w14:camera w14:prst="orthographicFront"/>
              <w14:lightRig w14:rig="threePt" w14:dir="t">
                <w14:rot w14:lat="0" w14:lon="0" w14:rev="0"/>
              </w14:lightRig>
            </w14:scene3d>
          </w:rPr>
          <w:t>1.4.4</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CONTENTS of QUOTE {Proposal}</w:t>
        </w:r>
        <w:r w:rsidR="002236C9">
          <w:rPr>
            <w:noProof/>
            <w:webHidden/>
          </w:rPr>
          <w:tab/>
        </w:r>
        <w:r w:rsidR="002236C9">
          <w:rPr>
            <w:noProof/>
            <w:webHidden/>
          </w:rPr>
          <w:fldChar w:fldCharType="begin"/>
        </w:r>
        <w:r w:rsidR="002236C9">
          <w:rPr>
            <w:noProof/>
            <w:webHidden/>
          </w:rPr>
          <w:instrText xml:space="preserve"> PAGEREF _Toc506555672 \h </w:instrText>
        </w:r>
        <w:r w:rsidR="002236C9">
          <w:rPr>
            <w:noProof/>
            <w:webHidden/>
          </w:rPr>
        </w:r>
        <w:r w:rsidR="002236C9">
          <w:rPr>
            <w:noProof/>
            <w:webHidden/>
          </w:rPr>
          <w:fldChar w:fldCharType="separate"/>
        </w:r>
        <w:r w:rsidR="00EE1309">
          <w:rPr>
            <w:noProof/>
            <w:webHidden/>
          </w:rPr>
          <w:t>8</w:t>
        </w:r>
        <w:r w:rsidR="002236C9">
          <w:rPr>
            <w:noProof/>
            <w:webHidden/>
          </w:rPr>
          <w:fldChar w:fldCharType="end"/>
        </w:r>
      </w:hyperlink>
    </w:p>
    <w:p w14:paraId="4222EE21" w14:textId="77777777" w:rsidR="002236C9" w:rsidRDefault="00C33205">
      <w:pPr>
        <w:pStyle w:val="TOC3"/>
        <w:rPr>
          <w:rFonts w:asciiTheme="minorHAnsi" w:eastAsiaTheme="minorEastAsia" w:hAnsiTheme="minorHAnsi" w:cstheme="minorBidi"/>
          <w:iCs w:val="0"/>
          <w:caps w:val="0"/>
          <w:noProof/>
          <w:sz w:val="22"/>
          <w:szCs w:val="22"/>
        </w:rPr>
      </w:pPr>
      <w:hyperlink w:anchor="_Toc506555673" w:history="1">
        <w:r w:rsidR="002236C9" w:rsidRPr="006E7C5F">
          <w:rPr>
            <w:rStyle w:val="Hyperlink"/>
            <w:rFonts w:eastAsia="MS Mincho"/>
            <w:noProof/>
            <w14:scene3d>
              <w14:camera w14:prst="orthographicFront"/>
              <w14:lightRig w14:rig="threePt" w14:dir="t">
                <w14:rot w14:lat="0" w14:lon="0" w14:rev="0"/>
              </w14:lightRig>
            </w14:scene3d>
          </w:rPr>
          <w:t>1.4.5</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ANNOUNCEMENT OF QUOTE {PROPOSAL} INFORMATION</w:t>
        </w:r>
        <w:r w:rsidR="002236C9">
          <w:rPr>
            <w:noProof/>
            <w:webHidden/>
          </w:rPr>
          <w:tab/>
        </w:r>
        <w:r w:rsidR="002236C9">
          <w:rPr>
            <w:noProof/>
            <w:webHidden/>
          </w:rPr>
          <w:fldChar w:fldCharType="begin"/>
        </w:r>
        <w:r w:rsidR="002236C9">
          <w:rPr>
            <w:noProof/>
            <w:webHidden/>
          </w:rPr>
          <w:instrText xml:space="preserve"> PAGEREF _Toc506555673 \h </w:instrText>
        </w:r>
        <w:r w:rsidR="002236C9">
          <w:rPr>
            <w:noProof/>
            <w:webHidden/>
          </w:rPr>
        </w:r>
        <w:r w:rsidR="002236C9">
          <w:rPr>
            <w:noProof/>
            <w:webHidden/>
          </w:rPr>
          <w:fldChar w:fldCharType="separate"/>
        </w:r>
        <w:r w:rsidR="00EE1309">
          <w:rPr>
            <w:noProof/>
            <w:webHidden/>
          </w:rPr>
          <w:t>8</w:t>
        </w:r>
        <w:r w:rsidR="002236C9">
          <w:rPr>
            <w:noProof/>
            <w:webHidden/>
          </w:rPr>
          <w:fldChar w:fldCharType="end"/>
        </w:r>
      </w:hyperlink>
    </w:p>
    <w:p w14:paraId="51163DB5" w14:textId="77777777" w:rsidR="002236C9" w:rsidRDefault="00C33205">
      <w:pPr>
        <w:pStyle w:val="TOC3"/>
        <w:rPr>
          <w:rFonts w:asciiTheme="minorHAnsi" w:eastAsiaTheme="minorEastAsia" w:hAnsiTheme="minorHAnsi" w:cstheme="minorBidi"/>
          <w:iCs w:val="0"/>
          <w:caps w:val="0"/>
          <w:noProof/>
          <w:sz w:val="22"/>
          <w:szCs w:val="22"/>
        </w:rPr>
      </w:pPr>
      <w:hyperlink w:anchor="_Toc506555674" w:history="1">
        <w:r w:rsidR="002236C9" w:rsidRPr="006E7C5F">
          <w:rPr>
            <w:rStyle w:val="Hyperlink"/>
            <w:rFonts w:eastAsia="MS Mincho"/>
            <w:noProof/>
            <w14:scene3d>
              <w14:camera w14:prst="orthographicFront"/>
              <w14:lightRig w14:rig="threePt" w14:dir="t">
                <w14:rot w14:lat="0" w14:lon="0" w14:rev="0"/>
              </w14:lightRig>
            </w14:scene3d>
          </w:rPr>
          <w:t>1.4.6</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PRICE Alteration In QUOTES {Proposals}</w:t>
        </w:r>
        <w:r w:rsidR="002236C9">
          <w:rPr>
            <w:noProof/>
            <w:webHidden/>
          </w:rPr>
          <w:tab/>
        </w:r>
        <w:r w:rsidR="002236C9">
          <w:rPr>
            <w:noProof/>
            <w:webHidden/>
          </w:rPr>
          <w:fldChar w:fldCharType="begin"/>
        </w:r>
        <w:r w:rsidR="002236C9">
          <w:rPr>
            <w:noProof/>
            <w:webHidden/>
          </w:rPr>
          <w:instrText xml:space="preserve"> PAGEREF _Toc506555674 \h </w:instrText>
        </w:r>
        <w:r w:rsidR="002236C9">
          <w:rPr>
            <w:noProof/>
            <w:webHidden/>
          </w:rPr>
        </w:r>
        <w:r w:rsidR="002236C9">
          <w:rPr>
            <w:noProof/>
            <w:webHidden/>
          </w:rPr>
          <w:fldChar w:fldCharType="separate"/>
        </w:r>
        <w:r w:rsidR="00EE1309">
          <w:rPr>
            <w:noProof/>
            <w:webHidden/>
          </w:rPr>
          <w:t>9</w:t>
        </w:r>
        <w:r w:rsidR="002236C9">
          <w:rPr>
            <w:noProof/>
            <w:webHidden/>
          </w:rPr>
          <w:fldChar w:fldCharType="end"/>
        </w:r>
      </w:hyperlink>
    </w:p>
    <w:p w14:paraId="5D4A1ACD" w14:textId="77777777" w:rsidR="002236C9" w:rsidRDefault="00C33205">
      <w:pPr>
        <w:pStyle w:val="TOC3"/>
        <w:rPr>
          <w:rFonts w:asciiTheme="minorHAnsi" w:eastAsiaTheme="minorEastAsia" w:hAnsiTheme="minorHAnsi" w:cstheme="minorBidi"/>
          <w:iCs w:val="0"/>
          <w:caps w:val="0"/>
          <w:noProof/>
          <w:sz w:val="22"/>
          <w:szCs w:val="22"/>
        </w:rPr>
      </w:pPr>
      <w:hyperlink w:anchor="_Toc506555675" w:history="1">
        <w:r w:rsidR="002236C9" w:rsidRPr="006E7C5F">
          <w:rPr>
            <w:rStyle w:val="Hyperlink"/>
            <w:rFonts w:eastAsia="MS Mincho"/>
            <w:noProof/>
            <w14:scene3d>
              <w14:camera w14:prst="orthographicFront"/>
              <w14:lightRig w14:rig="threePt" w14:dir="t">
                <w14:rot w14:lat="0" w14:lon="0" w14:rev="0"/>
              </w14:lightRig>
            </w14:scene3d>
          </w:rPr>
          <w:t>1.4.7</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QUOTE {Proposal} ERRORS</w:t>
        </w:r>
        <w:r w:rsidR="002236C9">
          <w:rPr>
            <w:noProof/>
            <w:webHidden/>
          </w:rPr>
          <w:tab/>
        </w:r>
        <w:r w:rsidR="002236C9">
          <w:rPr>
            <w:noProof/>
            <w:webHidden/>
          </w:rPr>
          <w:fldChar w:fldCharType="begin"/>
        </w:r>
        <w:r w:rsidR="002236C9">
          <w:rPr>
            <w:noProof/>
            <w:webHidden/>
          </w:rPr>
          <w:instrText xml:space="preserve"> PAGEREF _Toc506555675 \h </w:instrText>
        </w:r>
        <w:r w:rsidR="002236C9">
          <w:rPr>
            <w:noProof/>
            <w:webHidden/>
          </w:rPr>
        </w:r>
        <w:r w:rsidR="002236C9">
          <w:rPr>
            <w:noProof/>
            <w:webHidden/>
          </w:rPr>
          <w:fldChar w:fldCharType="separate"/>
        </w:r>
        <w:r w:rsidR="00EE1309">
          <w:rPr>
            <w:noProof/>
            <w:webHidden/>
          </w:rPr>
          <w:t>9</w:t>
        </w:r>
        <w:r w:rsidR="002236C9">
          <w:rPr>
            <w:noProof/>
            <w:webHidden/>
          </w:rPr>
          <w:fldChar w:fldCharType="end"/>
        </w:r>
      </w:hyperlink>
    </w:p>
    <w:p w14:paraId="7EF30056" w14:textId="77777777" w:rsidR="002236C9" w:rsidRDefault="00C33205">
      <w:pPr>
        <w:pStyle w:val="TOC3"/>
        <w:rPr>
          <w:rFonts w:asciiTheme="minorHAnsi" w:eastAsiaTheme="minorEastAsia" w:hAnsiTheme="minorHAnsi" w:cstheme="minorBidi"/>
          <w:iCs w:val="0"/>
          <w:caps w:val="0"/>
          <w:noProof/>
          <w:sz w:val="22"/>
          <w:szCs w:val="22"/>
        </w:rPr>
      </w:pPr>
      <w:hyperlink w:anchor="_Toc506555676" w:history="1">
        <w:r w:rsidR="002236C9" w:rsidRPr="006E7C5F">
          <w:rPr>
            <w:rStyle w:val="Hyperlink"/>
            <w:rFonts w:eastAsia="MS Mincho"/>
            <w:noProof/>
            <w14:scene3d>
              <w14:camera w14:prst="orthographicFront"/>
              <w14:lightRig w14:rig="threePt" w14:dir="t">
                <w14:rot w14:lat="0" w14:lon="0" w14:rev="0"/>
              </w14:lightRig>
            </w14:scene3d>
          </w:rPr>
          <w:t>1.4.8</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JOINT Venture</w:t>
        </w:r>
        <w:r w:rsidR="002236C9">
          <w:rPr>
            <w:noProof/>
            <w:webHidden/>
          </w:rPr>
          <w:tab/>
        </w:r>
        <w:r w:rsidR="002236C9">
          <w:rPr>
            <w:noProof/>
            <w:webHidden/>
          </w:rPr>
          <w:fldChar w:fldCharType="begin"/>
        </w:r>
        <w:r w:rsidR="002236C9">
          <w:rPr>
            <w:noProof/>
            <w:webHidden/>
          </w:rPr>
          <w:instrText xml:space="preserve"> PAGEREF _Toc506555676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4B60E997" w14:textId="77777777" w:rsidR="002236C9" w:rsidRDefault="00C33205">
      <w:pPr>
        <w:pStyle w:val="TOC3"/>
        <w:rPr>
          <w:rFonts w:asciiTheme="minorHAnsi" w:eastAsiaTheme="minorEastAsia" w:hAnsiTheme="minorHAnsi" w:cstheme="minorBidi"/>
          <w:iCs w:val="0"/>
          <w:caps w:val="0"/>
          <w:noProof/>
          <w:sz w:val="22"/>
          <w:szCs w:val="22"/>
        </w:rPr>
      </w:pPr>
      <w:hyperlink w:anchor="_Toc506555677" w:history="1">
        <w:r w:rsidR="002236C9" w:rsidRPr="006E7C5F">
          <w:rPr>
            <w:rStyle w:val="Hyperlink"/>
            <w:noProof/>
            <w14:scene3d>
              <w14:camera w14:prst="orthographicFront"/>
              <w14:lightRig w14:rig="threePt" w14:dir="t">
                <w14:rot w14:lat="0" w14:lon="0" w14:rev="0"/>
              </w14:lightRig>
            </w14:scene3d>
          </w:rPr>
          <w:t>1.4.9</w:t>
        </w:r>
        <w:r w:rsidR="002236C9">
          <w:rPr>
            <w:rFonts w:asciiTheme="minorHAnsi" w:eastAsiaTheme="minorEastAsia" w:hAnsiTheme="minorHAnsi" w:cstheme="minorBidi"/>
            <w:iCs w:val="0"/>
            <w:caps w:val="0"/>
            <w:noProof/>
            <w:sz w:val="22"/>
            <w:szCs w:val="22"/>
          </w:rPr>
          <w:tab/>
        </w:r>
        <w:r w:rsidR="002236C9" w:rsidRPr="006E7C5F">
          <w:rPr>
            <w:rStyle w:val="Hyperlink"/>
            <w:noProof/>
          </w:rPr>
          <w:t>Reciprocity for Jurisdictional Vendor {Bidder} Preference</w:t>
        </w:r>
        <w:r w:rsidR="002236C9">
          <w:rPr>
            <w:noProof/>
            <w:webHidden/>
          </w:rPr>
          <w:tab/>
        </w:r>
        <w:r w:rsidR="002236C9">
          <w:rPr>
            <w:noProof/>
            <w:webHidden/>
          </w:rPr>
          <w:fldChar w:fldCharType="begin"/>
        </w:r>
        <w:r w:rsidR="002236C9">
          <w:rPr>
            <w:noProof/>
            <w:webHidden/>
          </w:rPr>
          <w:instrText xml:space="preserve"> PAGEREF _Toc506555677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5FEE138E" w14:textId="77777777" w:rsidR="002236C9" w:rsidRDefault="00C33205">
      <w:pPr>
        <w:pStyle w:val="TOC3"/>
        <w:rPr>
          <w:rFonts w:asciiTheme="minorHAnsi" w:eastAsiaTheme="minorEastAsia" w:hAnsiTheme="minorHAnsi" w:cstheme="minorBidi"/>
          <w:iCs w:val="0"/>
          <w:caps w:val="0"/>
          <w:noProof/>
          <w:sz w:val="22"/>
          <w:szCs w:val="22"/>
        </w:rPr>
      </w:pPr>
      <w:hyperlink w:anchor="_Toc506555678" w:history="1">
        <w:r w:rsidR="002236C9" w:rsidRPr="006E7C5F">
          <w:rPr>
            <w:rStyle w:val="Hyperlink"/>
            <w:noProof/>
            <w14:scene3d>
              <w14:camera w14:prst="orthographicFront"/>
              <w14:lightRig w14:rig="threePt" w14:dir="t">
                <w14:rot w14:lat="0" w14:lon="0" w14:rev="0"/>
              </w14:lightRig>
            </w14:scene3d>
          </w:rPr>
          <w:t>1.4.10</w:t>
        </w:r>
        <w:r w:rsidR="002236C9">
          <w:rPr>
            <w:rFonts w:asciiTheme="minorHAnsi" w:eastAsiaTheme="minorEastAsia" w:hAnsiTheme="minorHAnsi" w:cstheme="minorBidi"/>
            <w:iCs w:val="0"/>
            <w:caps w:val="0"/>
            <w:noProof/>
            <w:sz w:val="22"/>
            <w:szCs w:val="22"/>
          </w:rPr>
          <w:tab/>
        </w:r>
        <w:r w:rsidR="002236C9" w:rsidRPr="006E7C5F">
          <w:rPr>
            <w:rStyle w:val="Hyperlink"/>
            <w:noProof/>
          </w:rPr>
          <w:t>QUOTE {PROPOSAL} ACCEPTANCES AND REJECTIONS</w:t>
        </w:r>
        <w:r w:rsidR="002236C9">
          <w:rPr>
            <w:noProof/>
            <w:webHidden/>
          </w:rPr>
          <w:tab/>
        </w:r>
        <w:r w:rsidR="002236C9">
          <w:rPr>
            <w:noProof/>
            <w:webHidden/>
          </w:rPr>
          <w:fldChar w:fldCharType="begin"/>
        </w:r>
        <w:r w:rsidR="002236C9">
          <w:rPr>
            <w:noProof/>
            <w:webHidden/>
          </w:rPr>
          <w:instrText xml:space="preserve"> PAGEREF _Toc506555678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4B711649" w14:textId="77777777" w:rsidR="002236C9" w:rsidRDefault="00C33205">
      <w:pPr>
        <w:pStyle w:val="TOC3"/>
        <w:rPr>
          <w:rFonts w:asciiTheme="minorHAnsi" w:eastAsiaTheme="minorEastAsia" w:hAnsiTheme="minorHAnsi" w:cstheme="minorBidi"/>
          <w:iCs w:val="0"/>
          <w:caps w:val="0"/>
          <w:noProof/>
          <w:sz w:val="22"/>
          <w:szCs w:val="22"/>
        </w:rPr>
      </w:pPr>
      <w:hyperlink w:anchor="_Toc506555679" w:history="1">
        <w:r w:rsidR="002236C9" w:rsidRPr="006E7C5F">
          <w:rPr>
            <w:rStyle w:val="Hyperlink"/>
            <w:noProof/>
            <w14:scene3d>
              <w14:camera w14:prst="orthographicFront"/>
              <w14:lightRig w14:rig="threePt" w14:dir="t">
                <w14:rot w14:lat="0" w14:lon="0" w14:rev="0"/>
              </w14:lightRig>
            </w14:scene3d>
          </w:rPr>
          <w:t>1.4.11</w:t>
        </w:r>
        <w:r w:rsidR="002236C9">
          <w:rPr>
            <w:rFonts w:asciiTheme="minorHAnsi" w:eastAsiaTheme="minorEastAsia" w:hAnsiTheme="minorHAnsi" w:cstheme="minorBidi"/>
            <w:iCs w:val="0"/>
            <w:caps w:val="0"/>
            <w:noProof/>
            <w:sz w:val="22"/>
            <w:szCs w:val="22"/>
          </w:rPr>
          <w:tab/>
        </w:r>
        <w:r w:rsidR="002236C9" w:rsidRPr="006E7C5F">
          <w:rPr>
            <w:rStyle w:val="Hyperlink"/>
            <w:noProof/>
          </w:rPr>
          <w:t>ELECTRONIC SIGNATURES</w:t>
        </w:r>
        <w:r w:rsidR="002236C9">
          <w:rPr>
            <w:noProof/>
            <w:webHidden/>
          </w:rPr>
          <w:tab/>
        </w:r>
        <w:r w:rsidR="002236C9">
          <w:rPr>
            <w:noProof/>
            <w:webHidden/>
          </w:rPr>
          <w:fldChar w:fldCharType="begin"/>
        </w:r>
        <w:r w:rsidR="002236C9">
          <w:rPr>
            <w:noProof/>
            <w:webHidden/>
          </w:rPr>
          <w:instrText xml:space="preserve"> PAGEREF _Toc506555679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4C70D758"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680" w:history="1">
        <w:r w:rsidR="002236C9" w:rsidRPr="006E7C5F">
          <w:rPr>
            <w:rStyle w:val="Hyperlink"/>
            <w:noProof/>
          </w:rPr>
          <w:t>1.4.12</w:t>
        </w:r>
        <w:r w:rsidR="002236C9">
          <w:rPr>
            <w:rFonts w:asciiTheme="minorHAnsi" w:eastAsiaTheme="minorEastAsia" w:hAnsiTheme="minorHAnsi" w:cstheme="minorBidi"/>
            <w:caps w:val="0"/>
            <w:noProof/>
            <w:sz w:val="22"/>
            <w:szCs w:val="22"/>
          </w:rPr>
          <w:tab/>
        </w:r>
        <w:r w:rsidR="002236C9" w:rsidRPr="006E7C5F">
          <w:rPr>
            <w:rStyle w:val="Hyperlink"/>
            <w:noProof/>
          </w:rPr>
          <w:t>PRICE List and/or catalog pricing</w:t>
        </w:r>
        <w:r w:rsidR="002236C9">
          <w:rPr>
            <w:noProof/>
            <w:webHidden/>
          </w:rPr>
          <w:tab/>
        </w:r>
        <w:r w:rsidR="002236C9">
          <w:rPr>
            <w:noProof/>
            <w:webHidden/>
          </w:rPr>
          <w:fldChar w:fldCharType="begin"/>
        </w:r>
        <w:r w:rsidR="002236C9">
          <w:rPr>
            <w:noProof/>
            <w:webHidden/>
          </w:rPr>
          <w:instrText xml:space="preserve"> PAGEREF _Toc506555680 \h </w:instrText>
        </w:r>
        <w:r w:rsidR="002236C9">
          <w:rPr>
            <w:noProof/>
            <w:webHidden/>
          </w:rPr>
        </w:r>
        <w:r w:rsidR="002236C9">
          <w:rPr>
            <w:noProof/>
            <w:webHidden/>
          </w:rPr>
          <w:fldChar w:fldCharType="separate"/>
        </w:r>
        <w:r w:rsidR="00EE1309">
          <w:rPr>
            <w:noProof/>
            <w:webHidden/>
          </w:rPr>
          <w:t>11</w:t>
        </w:r>
        <w:r w:rsidR="002236C9">
          <w:rPr>
            <w:noProof/>
            <w:webHidden/>
          </w:rPr>
          <w:fldChar w:fldCharType="end"/>
        </w:r>
      </w:hyperlink>
    </w:p>
    <w:p w14:paraId="2002293B"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681" w:history="1">
        <w:r w:rsidR="002236C9" w:rsidRPr="006E7C5F">
          <w:rPr>
            <w:rStyle w:val="Hyperlink"/>
            <w:noProof/>
            <w14:scene3d>
              <w14:camera w14:prst="orthographicFront"/>
              <w14:lightRig w14:rig="threePt" w14:dir="t">
                <w14:rot w14:lat="0" w14:lon="0" w14:rev="0"/>
              </w14:lightRig>
            </w14:scene3d>
          </w:rPr>
          <w:t>2.0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DEFINITIONS</w:t>
        </w:r>
        <w:r w:rsidR="002236C9">
          <w:rPr>
            <w:noProof/>
            <w:webHidden/>
          </w:rPr>
          <w:tab/>
        </w:r>
        <w:r w:rsidR="002236C9">
          <w:rPr>
            <w:noProof/>
            <w:webHidden/>
          </w:rPr>
          <w:fldChar w:fldCharType="begin"/>
        </w:r>
        <w:r w:rsidR="002236C9">
          <w:rPr>
            <w:noProof/>
            <w:webHidden/>
          </w:rPr>
          <w:instrText xml:space="preserve"> PAGEREF _Toc506555681 \h </w:instrText>
        </w:r>
        <w:r w:rsidR="002236C9">
          <w:rPr>
            <w:noProof/>
            <w:webHidden/>
          </w:rPr>
        </w:r>
        <w:r w:rsidR="002236C9">
          <w:rPr>
            <w:noProof/>
            <w:webHidden/>
          </w:rPr>
          <w:fldChar w:fldCharType="separate"/>
        </w:r>
        <w:r w:rsidR="00EE1309">
          <w:rPr>
            <w:noProof/>
            <w:webHidden/>
          </w:rPr>
          <w:t>12</w:t>
        </w:r>
        <w:r w:rsidR="002236C9">
          <w:rPr>
            <w:noProof/>
            <w:webHidden/>
          </w:rPr>
          <w:fldChar w:fldCharType="end"/>
        </w:r>
      </w:hyperlink>
    </w:p>
    <w:p w14:paraId="0DF4833F"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82" w:history="1">
        <w:r w:rsidR="002236C9" w:rsidRPr="006E7C5F">
          <w:rPr>
            <w:rStyle w:val="Hyperlink"/>
            <w:noProof/>
            <w14:scene3d>
              <w14:camera w14:prst="orthographicFront"/>
              <w14:lightRig w14:rig="threePt" w14:dir="t">
                <w14:rot w14:lat="0" w14:lon="0" w14:rev="0"/>
              </w14:lightRig>
            </w14:scene3d>
          </w:rPr>
          <w:t>2.1</w:t>
        </w:r>
        <w:r w:rsidR="002236C9">
          <w:rPr>
            <w:rFonts w:asciiTheme="minorHAnsi" w:eastAsiaTheme="minorEastAsia" w:hAnsiTheme="minorHAnsi" w:cstheme="minorBidi"/>
            <w:caps w:val="0"/>
            <w:noProof/>
            <w:sz w:val="22"/>
            <w:szCs w:val="22"/>
          </w:rPr>
          <w:tab/>
        </w:r>
        <w:r w:rsidR="002236C9" w:rsidRPr="006E7C5F">
          <w:rPr>
            <w:rStyle w:val="Hyperlink"/>
            <w:noProof/>
          </w:rPr>
          <w:t>CROSSWALK</w:t>
        </w:r>
        <w:r w:rsidR="002236C9">
          <w:rPr>
            <w:noProof/>
            <w:webHidden/>
          </w:rPr>
          <w:tab/>
        </w:r>
        <w:r w:rsidR="002236C9">
          <w:rPr>
            <w:noProof/>
            <w:webHidden/>
          </w:rPr>
          <w:fldChar w:fldCharType="begin"/>
        </w:r>
        <w:r w:rsidR="002236C9">
          <w:rPr>
            <w:noProof/>
            <w:webHidden/>
          </w:rPr>
          <w:instrText xml:space="preserve"> PAGEREF _Toc506555682 \h </w:instrText>
        </w:r>
        <w:r w:rsidR="002236C9">
          <w:rPr>
            <w:noProof/>
            <w:webHidden/>
          </w:rPr>
        </w:r>
        <w:r w:rsidR="002236C9">
          <w:rPr>
            <w:noProof/>
            <w:webHidden/>
          </w:rPr>
          <w:fldChar w:fldCharType="separate"/>
        </w:r>
        <w:r w:rsidR="00EE1309">
          <w:rPr>
            <w:noProof/>
            <w:webHidden/>
          </w:rPr>
          <w:t>12</w:t>
        </w:r>
        <w:r w:rsidR="002236C9">
          <w:rPr>
            <w:noProof/>
            <w:webHidden/>
          </w:rPr>
          <w:fldChar w:fldCharType="end"/>
        </w:r>
      </w:hyperlink>
    </w:p>
    <w:p w14:paraId="785BADF2"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83" w:history="1">
        <w:r w:rsidR="002236C9" w:rsidRPr="006E7C5F">
          <w:rPr>
            <w:rStyle w:val="Hyperlink"/>
            <w:noProof/>
            <w14:scene3d>
              <w14:camera w14:prst="orthographicFront"/>
              <w14:lightRig w14:rig="threePt" w14:dir="t">
                <w14:rot w14:lat="0" w14:lon="0" w14:rev="0"/>
              </w14:lightRig>
            </w14:scene3d>
          </w:rPr>
          <w:t>2.2</w:t>
        </w:r>
        <w:r w:rsidR="002236C9">
          <w:rPr>
            <w:rFonts w:asciiTheme="minorHAnsi" w:eastAsiaTheme="minorEastAsia" w:hAnsiTheme="minorHAnsi" w:cstheme="minorBidi"/>
            <w:caps w:val="0"/>
            <w:noProof/>
            <w:sz w:val="22"/>
            <w:szCs w:val="22"/>
          </w:rPr>
          <w:tab/>
        </w:r>
        <w:r w:rsidR="002236C9" w:rsidRPr="006E7C5F">
          <w:rPr>
            <w:rStyle w:val="Hyperlink"/>
            <w:noProof/>
          </w:rPr>
          <w:t>General Definitions</w:t>
        </w:r>
        <w:r w:rsidR="002236C9">
          <w:rPr>
            <w:noProof/>
            <w:webHidden/>
          </w:rPr>
          <w:tab/>
        </w:r>
        <w:r w:rsidR="002236C9">
          <w:rPr>
            <w:noProof/>
            <w:webHidden/>
          </w:rPr>
          <w:fldChar w:fldCharType="begin"/>
        </w:r>
        <w:r w:rsidR="002236C9">
          <w:rPr>
            <w:noProof/>
            <w:webHidden/>
          </w:rPr>
          <w:instrText xml:space="preserve"> PAGEREF _Toc506555683 \h </w:instrText>
        </w:r>
        <w:r w:rsidR="002236C9">
          <w:rPr>
            <w:noProof/>
            <w:webHidden/>
          </w:rPr>
        </w:r>
        <w:r w:rsidR="002236C9">
          <w:rPr>
            <w:noProof/>
            <w:webHidden/>
          </w:rPr>
          <w:fldChar w:fldCharType="separate"/>
        </w:r>
        <w:r w:rsidR="00EE1309">
          <w:rPr>
            <w:noProof/>
            <w:webHidden/>
          </w:rPr>
          <w:t>12</w:t>
        </w:r>
        <w:r w:rsidR="002236C9">
          <w:rPr>
            <w:noProof/>
            <w:webHidden/>
          </w:rPr>
          <w:fldChar w:fldCharType="end"/>
        </w:r>
      </w:hyperlink>
    </w:p>
    <w:p w14:paraId="702D279B"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84" w:history="1">
        <w:r w:rsidR="002236C9" w:rsidRPr="006E7C5F">
          <w:rPr>
            <w:rStyle w:val="Hyperlink"/>
            <w:noProof/>
            <w14:scene3d>
              <w14:camera w14:prst="orthographicFront"/>
              <w14:lightRig w14:rig="threePt" w14:dir="t">
                <w14:rot w14:lat="0" w14:lon="0" w14:rev="0"/>
              </w14:lightRig>
            </w14:scene3d>
          </w:rPr>
          <w:t>2.3</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{contract}-specific definitions/ACRONYMS</w:t>
        </w:r>
        <w:r w:rsidR="002236C9">
          <w:rPr>
            <w:noProof/>
            <w:webHidden/>
          </w:rPr>
          <w:tab/>
        </w:r>
        <w:r w:rsidR="002236C9">
          <w:rPr>
            <w:noProof/>
            <w:webHidden/>
          </w:rPr>
          <w:fldChar w:fldCharType="begin"/>
        </w:r>
        <w:r w:rsidR="002236C9">
          <w:rPr>
            <w:noProof/>
            <w:webHidden/>
          </w:rPr>
          <w:instrText xml:space="preserve"> PAGEREF _Toc506555684 \h </w:instrText>
        </w:r>
        <w:r w:rsidR="002236C9">
          <w:rPr>
            <w:noProof/>
            <w:webHidden/>
          </w:rPr>
        </w:r>
        <w:r w:rsidR="002236C9">
          <w:rPr>
            <w:noProof/>
            <w:webHidden/>
          </w:rPr>
          <w:fldChar w:fldCharType="separate"/>
        </w:r>
        <w:r w:rsidR="00EE1309">
          <w:rPr>
            <w:noProof/>
            <w:webHidden/>
          </w:rPr>
          <w:t>15</w:t>
        </w:r>
        <w:r w:rsidR="002236C9">
          <w:rPr>
            <w:noProof/>
            <w:webHidden/>
          </w:rPr>
          <w:fldChar w:fldCharType="end"/>
        </w:r>
      </w:hyperlink>
    </w:p>
    <w:p w14:paraId="0F55478B"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685" w:history="1">
        <w:r w:rsidR="002236C9" w:rsidRPr="006E7C5F">
          <w:rPr>
            <w:rStyle w:val="Hyperlink"/>
            <w:noProof/>
            <w14:scene3d>
              <w14:camera w14:prst="orthographicFront"/>
              <w14:lightRig w14:rig="threePt" w14:dir="t">
                <w14:rot w14:lat="0" w14:lon="0" w14:rev="0"/>
              </w14:lightRig>
            </w14:scene3d>
          </w:rPr>
          <w:t>3.0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SCOPE OF WORK</w:t>
        </w:r>
        <w:r w:rsidR="002236C9">
          <w:rPr>
            <w:noProof/>
            <w:webHidden/>
          </w:rPr>
          <w:tab/>
        </w:r>
        <w:r w:rsidR="002236C9">
          <w:rPr>
            <w:noProof/>
            <w:webHidden/>
          </w:rPr>
          <w:fldChar w:fldCharType="begin"/>
        </w:r>
        <w:r w:rsidR="002236C9">
          <w:rPr>
            <w:noProof/>
            <w:webHidden/>
          </w:rPr>
          <w:instrText xml:space="preserve"> PAGEREF _Toc506555685 \h </w:instrText>
        </w:r>
        <w:r w:rsidR="002236C9">
          <w:rPr>
            <w:noProof/>
            <w:webHidden/>
          </w:rPr>
        </w:r>
        <w:r w:rsidR="002236C9">
          <w:rPr>
            <w:noProof/>
            <w:webHidden/>
          </w:rPr>
          <w:fldChar w:fldCharType="separate"/>
        </w:r>
        <w:r w:rsidR="00EE1309">
          <w:rPr>
            <w:noProof/>
            <w:webHidden/>
          </w:rPr>
          <w:t>18</w:t>
        </w:r>
        <w:r w:rsidR="002236C9">
          <w:rPr>
            <w:noProof/>
            <w:webHidden/>
          </w:rPr>
          <w:fldChar w:fldCharType="end"/>
        </w:r>
      </w:hyperlink>
    </w:p>
    <w:p w14:paraId="55A6581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86" w:history="1">
        <w:r w:rsidR="002236C9" w:rsidRPr="006E7C5F">
          <w:rPr>
            <w:rStyle w:val="Hyperlink"/>
            <w:noProof/>
            <w14:scene3d>
              <w14:camera w14:prst="orthographicFront"/>
              <w14:lightRig w14:rig="threePt" w14:dir="t">
                <w14:rot w14:lat="0" w14:lon="0" w14:rev="0"/>
              </w14:lightRig>
            </w14:scene3d>
          </w:rPr>
          <w:t>3.1</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UTILIZATION</w:t>
        </w:r>
        <w:r w:rsidR="002236C9">
          <w:rPr>
            <w:noProof/>
            <w:webHidden/>
          </w:rPr>
          <w:tab/>
        </w:r>
        <w:r w:rsidR="002236C9">
          <w:rPr>
            <w:noProof/>
            <w:webHidden/>
          </w:rPr>
          <w:fldChar w:fldCharType="begin"/>
        </w:r>
        <w:r w:rsidR="002236C9">
          <w:rPr>
            <w:noProof/>
            <w:webHidden/>
          </w:rPr>
          <w:instrText xml:space="preserve"> PAGEREF _Toc506555686 \h </w:instrText>
        </w:r>
        <w:r w:rsidR="002236C9">
          <w:rPr>
            <w:noProof/>
            <w:webHidden/>
          </w:rPr>
        </w:r>
        <w:r w:rsidR="002236C9">
          <w:rPr>
            <w:noProof/>
            <w:webHidden/>
          </w:rPr>
          <w:fldChar w:fldCharType="separate"/>
        </w:r>
        <w:r w:rsidR="00EE1309">
          <w:rPr>
            <w:noProof/>
            <w:webHidden/>
          </w:rPr>
          <w:t>18</w:t>
        </w:r>
        <w:r w:rsidR="002236C9">
          <w:rPr>
            <w:noProof/>
            <w:webHidden/>
          </w:rPr>
          <w:fldChar w:fldCharType="end"/>
        </w:r>
      </w:hyperlink>
    </w:p>
    <w:p w14:paraId="698D6355"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87" w:history="1">
        <w:r w:rsidR="002236C9" w:rsidRPr="006E7C5F">
          <w:rPr>
            <w:rStyle w:val="Hyperlink"/>
            <w:rFonts w:eastAsia="MS Mincho"/>
            <w:noProof/>
            <w14:scene3d>
              <w14:camera w14:prst="orthographicFront"/>
              <w14:lightRig w14:rig="threePt" w14:dir="t">
                <w14:rot w14:lat="0" w14:lon="0" w14:rev="0"/>
              </w14:lightRig>
            </w14:scene3d>
          </w:rPr>
          <w:t>3.2</w:t>
        </w:r>
        <w:r w:rsidR="002236C9">
          <w:rPr>
            <w:rFonts w:asciiTheme="minorHAnsi" w:eastAsiaTheme="minorEastAsia" w:hAnsiTheme="minorHAnsi" w:cstheme="minorBidi"/>
            <w:caps w:val="0"/>
            <w:noProof/>
            <w:sz w:val="22"/>
            <w:szCs w:val="22"/>
          </w:rPr>
          <w:tab/>
        </w:r>
        <w:r w:rsidR="002236C9" w:rsidRPr="006E7C5F">
          <w:rPr>
            <w:rStyle w:val="Hyperlink"/>
            <w:rFonts w:cs="Arial"/>
            <w:noProof/>
          </w:rPr>
          <w:t>BLANKET P.O. {CONTRACT} SPECIFIC REQUIREMENTS</w:t>
        </w:r>
        <w:r w:rsidR="002236C9">
          <w:rPr>
            <w:noProof/>
            <w:webHidden/>
          </w:rPr>
          <w:tab/>
        </w:r>
        <w:r w:rsidR="002236C9">
          <w:rPr>
            <w:noProof/>
            <w:webHidden/>
          </w:rPr>
          <w:fldChar w:fldCharType="begin"/>
        </w:r>
        <w:r w:rsidR="002236C9">
          <w:rPr>
            <w:noProof/>
            <w:webHidden/>
          </w:rPr>
          <w:instrText xml:space="preserve"> PAGEREF _Toc506555687 \h </w:instrText>
        </w:r>
        <w:r w:rsidR="002236C9">
          <w:rPr>
            <w:noProof/>
            <w:webHidden/>
          </w:rPr>
        </w:r>
        <w:r w:rsidR="002236C9">
          <w:rPr>
            <w:noProof/>
            <w:webHidden/>
          </w:rPr>
          <w:fldChar w:fldCharType="separate"/>
        </w:r>
        <w:r w:rsidR="00EE1309">
          <w:rPr>
            <w:noProof/>
            <w:webHidden/>
          </w:rPr>
          <w:t>18</w:t>
        </w:r>
        <w:r w:rsidR="002236C9">
          <w:rPr>
            <w:noProof/>
            <w:webHidden/>
          </w:rPr>
          <w:fldChar w:fldCharType="end"/>
        </w:r>
      </w:hyperlink>
    </w:p>
    <w:p w14:paraId="7028A7F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88" w:history="1">
        <w:r w:rsidR="002236C9" w:rsidRPr="006E7C5F">
          <w:rPr>
            <w:rStyle w:val="Hyperlink"/>
            <w:rFonts w:eastAsia="MS Mincho"/>
            <w:noProof/>
            <w14:scene3d>
              <w14:camera w14:prst="orthographicFront"/>
              <w14:lightRig w14:rig="threePt" w14:dir="t">
                <w14:rot w14:lat="0" w14:lon="0" w14:rev="0"/>
              </w14:lightRig>
            </w14:scene3d>
          </w:rPr>
          <w:t>3.3</w:t>
        </w:r>
        <w:r w:rsidR="002236C9">
          <w:rPr>
            <w:rFonts w:asciiTheme="minorHAnsi" w:eastAsiaTheme="minorEastAsia" w:hAnsiTheme="minorHAnsi" w:cstheme="minorBidi"/>
            <w:caps w:val="0"/>
            <w:noProof/>
            <w:sz w:val="22"/>
            <w:szCs w:val="22"/>
          </w:rPr>
          <w:tab/>
        </w:r>
        <w:r w:rsidR="002236C9" w:rsidRPr="006E7C5F">
          <w:rPr>
            <w:rStyle w:val="Hyperlink"/>
            <w:noProof/>
          </w:rPr>
          <w:t>VEHICLE SPECIFICATIONS – GENERAL PROVISIONS</w:t>
        </w:r>
        <w:r w:rsidR="002236C9">
          <w:rPr>
            <w:noProof/>
            <w:webHidden/>
          </w:rPr>
          <w:tab/>
        </w:r>
        <w:r w:rsidR="002236C9">
          <w:rPr>
            <w:noProof/>
            <w:webHidden/>
          </w:rPr>
          <w:fldChar w:fldCharType="begin"/>
        </w:r>
        <w:r w:rsidR="002236C9">
          <w:rPr>
            <w:noProof/>
            <w:webHidden/>
          </w:rPr>
          <w:instrText xml:space="preserve"> PAGEREF _Toc506555688 \h </w:instrText>
        </w:r>
        <w:r w:rsidR="002236C9">
          <w:rPr>
            <w:noProof/>
            <w:webHidden/>
          </w:rPr>
        </w:r>
        <w:r w:rsidR="002236C9">
          <w:rPr>
            <w:noProof/>
            <w:webHidden/>
          </w:rPr>
          <w:fldChar w:fldCharType="separate"/>
        </w:r>
        <w:r w:rsidR="00EE1309">
          <w:rPr>
            <w:noProof/>
            <w:webHidden/>
          </w:rPr>
          <w:t>19</w:t>
        </w:r>
        <w:r w:rsidR="002236C9">
          <w:rPr>
            <w:noProof/>
            <w:webHidden/>
          </w:rPr>
          <w:fldChar w:fldCharType="end"/>
        </w:r>
      </w:hyperlink>
    </w:p>
    <w:p w14:paraId="62BFB040"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689" w:history="1">
        <w:r w:rsidR="002236C9" w:rsidRPr="006E7C5F">
          <w:rPr>
            <w:rStyle w:val="Hyperlink"/>
            <w:noProof/>
            <w14:scene3d>
              <w14:camera w14:prst="orthographicFront"/>
              <w14:lightRig w14:rig="threePt" w14:dir="t">
                <w14:rot w14:lat="0" w14:lon="0" w14:rev="0"/>
              </w14:lightRig>
            </w14:scene3d>
          </w:rPr>
          <w:t>3.4</w:t>
        </w:r>
        <w:r w:rsidR="002236C9">
          <w:rPr>
            <w:rFonts w:asciiTheme="minorHAnsi" w:eastAsiaTheme="minorEastAsia" w:hAnsiTheme="minorHAnsi" w:cstheme="minorBidi"/>
            <w:caps w:val="0"/>
            <w:noProof/>
            <w:sz w:val="22"/>
            <w:szCs w:val="22"/>
          </w:rPr>
          <w:tab/>
        </w:r>
        <w:r w:rsidR="002236C9" w:rsidRPr="006E7C5F">
          <w:rPr>
            <w:rStyle w:val="Hyperlink"/>
            <w:noProof/>
          </w:rPr>
          <w:t>VEHICLE SPECIFICATIONS – TECHNICAL PROVISIONS</w:t>
        </w:r>
        <w:r w:rsidR="002236C9">
          <w:rPr>
            <w:noProof/>
            <w:webHidden/>
          </w:rPr>
          <w:tab/>
        </w:r>
        <w:r w:rsidR="002236C9">
          <w:rPr>
            <w:noProof/>
            <w:webHidden/>
          </w:rPr>
          <w:fldChar w:fldCharType="begin"/>
        </w:r>
        <w:r w:rsidR="002236C9">
          <w:rPr>
            <w:noProof/>
            <w:webHidden/>
          </w:rPr>
          <w:instrText xml:space="preserve"> PAGEREF _Toc506555689 \h </w:instrText>
        </w:r>
        <w:r w:rsidR="002236C9">
          <w:rPr>
            <w:noProof/>
            <w:webHidden/>
          </w:rPr>
        </w:r>
        <w:r w:rsidR="002236C9">
          <w:rPr>
            <w:noProof/>
            <w:webHidden/>
          </w:rPr>
          <w:fldChar w:fldCharType="separate"/>
        </w:r>
        <w:r w:rsidR="00EE1309">
          <w:rPr>
            <w:noProof/>
            <w:webHidden/>
          </w:rPr>
          <w:t>20</w:t>
        </w:r>
        <w:r w:rsidR="002236C9">
          <w:rPr>
            <w:noProof/>
            <w:webHidden/>
          </w:rPr>
          <w:fldChar w:fldCharType="end"/>
        </w:r>
      </w:hyperlink>
    </w:p>
    <w:p w14:paraId="6ED97012" w14:textId="77777777" w:rsidR="002236C9" w:rsidRDefault="00C33205">
      <w:pPr>
        <w:pStyle w:val="TOC3"/>
        <w:rPr>
          <w:rFonts w:asciiTheme="minorHAnsi" w:eastAsiaTheme="minorEastAsia" w:hAnsiTheme="minorHAnsi" w:cstheme="minorBidi"/>
          <w:iCs w:val="0"/>
          <w:caps w:val="0"/>
          <w:noProof/>
          <w:sz w:val="22"/>
          <w:szCs w:val="22"/>
        </w:rPr>
      </w:pPr>
      <w:hyperlink w:anchor="_Toc506555690" w:history="1">
        <w:r w:rsidR="002236C9" w:rsidRPr="006E7C5F">
          <w:rPr>
            <w:rStyle w:val="Hyperlink"/>
            <w:rFonts w:eastAsia="MS Mincho"/>
            <w:noProof/>
            <w14:scene3d>
              <w14:camera w14:prst="orthographicFront"/>
              <w14:lightRig w14:rig="threePt" w14:dir="t">
                <w14:rot w14:lat="0" w14:lon="0" w14:rev="0"/>
              </w14:lightRig>
            </w14:scene3d>
          </w:rPr>
          <w:t>3.4.1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TYPE B SCHOOL BUS, MINIMUM 12,300 LB. GVWR, DRW (price line: 1)</w:t>
        </w:r>
        <w:r w:rsidR="002236C9">
          <w:rPr>
            <w:noProof/>
            <w:webHidden/>
          </w:rPr>
          <w:tab/>
        </w:r>
        <w:r w:rsidR="002236C9">
          <w:rPr>
            <w:noProof/>
            <w:webHidden/>
          </w:rPr>
          <w:fldChar w:fldCharType="begin"/>
        </w:r>
        <w:r w:rsidR="002236C9">
          <w:rPr>
            <w:noProof/>
            <w:webHidden/>
          </w:rPr>
          <w:instrText xml:space="preserve"> PAGEREF _Toc506555690 \h </w:instrText>
        </w:r>
        <w:r w:rsidR="002236C9">
          <w:rPr>
            <w:noProof/>
            <w:webHidden/>
          </w:rPr>
        </w:r>
        <w:r w:rsidR="002236C9">
          <w:rPr>
            <w:noProof/>
            <w:webHidden/>
          </w:rPr>
          <w:fldChar w:fldCharType="separate"/>
        </w:r>
        <w:r w:rsidR="00EE1309">
          <w:rPr>
            <w:noProof/>
            <w:webHidden/>
          </w:rPr>
          <w:t>20</w:t>
        </w:r>
        <w:r w:rsidR="002236C9">
          <w:rPr>
            <w:noProof/>
            <w:webHidden/>
          </w:rPr>
          <w:fldChar w:fldCharType="end"/>
        </w:r>
      </w:hyperlink>
    </w:p>
    <w:p w14:paraId="26AD672A" w14:textId="77777777" w:rsidR="002236C9" w:rsidRDefault="00C33205">
      <w:pPr>
        <w:pStyle w:val="TOC3"/>
        <w:rPr>
          <w:rFonts w:asciiTheme="minorHAnsi" w:eastAsiaTheme="minorEastAsia" w:hAnsiTheme="minorHAnsi" w:cstheme="minorBidi"/>
          <w:iCs w:val="0"/>
          <w:caps w:val="0"/>
          <w:noProof/>
          <w:sz w:val="22"/>
          <w:szCs w:val="22"/>
        </w:rPr>
      </w:pPr>
      <w:hyperlink w:anchor="_Toc506555691" w:history="1">
        <w:r w:rsidR="002236C9" w:rsidRPr="006E7C5F">
          <w:rPr>
            <w:rStyle w:val="Hyperlink"/>
            <w:rFonts w:eastAsia="MS Mincho"/>
            <w:noProof/>
            <w14:scene3d>
              <w14:camera w14:prst="orthographicFront"/>
              <w14:lightRig w14:rig="threePt" w14:dir="t">
                <w14:rot w14:lat="0" w14:lon="0" w14:rev="0"/>
              </w14:lightRig>
            </w14:scene3d>
          </w:rPr>
          <w:t>3.4.2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MANUFACTURER’S OPTIONS (PRICE LINE: 2)</w:t>
        </w:r>
        <w:r w:rsidR="002236C9">
          <w:rPr>
            <w:noProof/>
            <w:webHidden/>
          </w:rPr>
          <w:tab/>
        </w:r>
        <w:r w:rsidR="002236C9">
          <w:rPr>
            <w:noProof/>
            <w:webHidden/>
          </w:rPr>
          <w:fldChar w:fldCharType="begin"/>
        </w:r>
        <w:r w:rsidR="002236C9">
          <w:rPr>
            <w:noProof/>
            <w:webHidden/>
          </w:rPr>
          <w:instrText xml:space="preserve"> PAGEREF _Toc506555691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655B7D37" w14:textId="77777777" w:rsidR="002236C9" w:rsidRDefault="00C33205">
      <w:pPr>
        <w:pStyle w:val="TOC3"/>
        <w:rPr>
          <w:rFonts w:asciiTheme="minorHAnsi" w:eastAsiaTheme="minorEastAsia" w:hAnsiTheme="minorHAnsi" w:cstheme="minorBidi"/>
          <w:iCs w:val="0"/>
          <w:caps w:val="0"/>
          <w:noProof/>
          <w:sz w:val="22"/>
          <w:szCs w:val="22"/>
        </w:rPr>
      </w:pPr>
      <w:hyperlink w:anchor="_Toc506555692" w:history="1">
        <w:r w:rsidR="002236C9" w:rsidRPr="006E7C5F">
          <w:rPr>
            <w:rStyle w:val="Hyperlink"/>
            <w:rFonts w:eastAsia="MS Mincho"/>
            <w:noProof/>
            <w14:scene3d>
              <w14:camera w14:prst="orthographicFront"/>
              <w14:lightRig w14:rig="threePt" w14:dir="t">
                <w14:rot w14:lat="0" w14:lon="0" w14:rev="0"/>
              </w14:lightRig>
            </w14:scene3d>
          </w:rPr>
          <w:t>3.4.3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MANUFACTURER’S EXTENDED WARRANTY (PRICE LINE: 3)</w:t>
        </w:r>
        <w:r w:rsidR="002236C9">
          <w:rPr>
            <w:noProof/>
            <w:webHidden/>
          </w:rPr>
          <w:tab/>
        </w:r>
        <w:r w:rsidR="002236C9">
          <w:rPr>
            <w:noProof/>
            <w:webHidden/>
          </w:rPr>
          <w:fldChar w:fldCharType="begin"/>
        </w:r>
        <w:r w:rsidR="002236C9">
          <w:rPr>
            <w:noProof/>
            <w:webHidden/>
          </w:rPr>
          <w:instrText xml:space="preserve"> PAGEREF _Toc506555692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01DF8159" w14:textId="77777777" w:rsidR="002236C9" w:rsidRDefault="00C33205">
      <w:pPr>
        <w:pStyle w:val="TOC2"/>
        <w:rPr>
          <w:rFonts w:asciiTheme="minorHAnsi" w:eastAsiaTheme="minorEastAsia" w:hAnsiTheme="minorHAnsi" w:cstheme="minorBidi"/>
          <w:caps w:val="0"/>
          <w:noProof/>
          <w:sz w:val="22"/>
          <w:szCs w:val="22"/>
        </w:rPr>
      </w:pPr>
      <w:hyperlink w:anchor="_Toc506555693" w:history="1">
        <w:r w:rsidR="002236C9" w:rsidRPr="006E7C5F">
          <w:rPr>
            <w:rStyle w:val="Hyperlink"/>
            <w:rFonts w:cs="Arial"/>
            <w:noProof/>
          </w:rPr>
          <w:t xml:space="preserve">3.5  </w:t>
        </w:r>
        <w:r w:rsidR="002236C9" w:rsidRPr="006E7C5F">
          <w:rPr>
            <w:rStyle w:val="Hyperlink"/>
            <w:noProof/>
          </w:rPr>
          <w:t>BLANKET P.O. {CONTRACT} IMPLEMENTATION</w:t>
        </w:r>
        <w:r w:rsidR="002236C9">
          <w:rPr>
            <w:noProof/>
            <w:webHidden/>
          </w:rPr>
          <w:tab/>
        </w:r>
        <w:r w:rsidR="002236C9">
          <w:rPr>
            <w:noProof/>
            <w:webHidden/>
          </w:rPr>
          <w:fldChar w:fldCharType="begin"/>
        </w:r>
        <w:r w:rsidR="002236C9">
          <w:rPr>
            <w:noProof/>
            <w:webHidden/>
          </w:rPr>
          <w:instrText xml:space="preserve"> PAGEREF _Toc506555693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7671E90D" w14:textId="77777777" w:rsidR="002236C9" w:rsidRDefault="00C33205">
      <w:pPr>
        <w:pStyle w:val="TOC3"/>
        <w:rPr>
          <w:rFonts w:asciiTheme="minorHAnsi" w:eastAsiaTheme="minorEastAsia" w:hAnsiTheme="minorHAnsi" w:cstheme="minorBidi"/>
          <w:iCs w:val="0"/>
          <w:caps w:val="0"/>
          <w:noProof/>
          <w:sz w:val="22"/>
          <w:szCs w:val="22"/>
        </w:rPr>
      </w:pPr>
      <w:hyperlink w:anchor="_Toc506555694" w:history="1">
        <w:r w:rsidR="002236C9" w:rsidRPr="006E7C5F">
          <w:rPr>
            <w:rStyle w:val="Hyperlink"/>
            <w:noProof/>
          </w:rPr>
          <w:t>3.5.1  PLACING ORDERS FOR BLANKET P.O. {CONTRACT} UNITS</w:t>
        </w:r>
        <w:r w:rsidR="002236C9">
          <w:rPr>
            <w:noProof/>
            <w:webHidden/>
          </w:rPr>
          <w:tab/>
        </w:r>
        <w:r w:rsidR="002236C9">
          <w:rPr>
            <w:noProof/>
            <w:webHidden/>
          </w:rPr>
          <w:fldChar w:fldCharType="begin"/>
        </w:r>
        <w:r w:rsidR="002236C9">
          <w:rPr>
            <w:noProof/>
            <w:webHidden/>
          </w:rPr>
          <w:instrText xml:space="preserve"> PAGEREF _Toc506555694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0B06A0FF" w14:textId="77777777" w:rsidR="002236C9" w:rsidRDefault="00C33205">
      <w:pPr>
        <w:pStyle w:val="TOC3"/>
        <w:rPr>
          <w:rFonts w:asciiTheme="minorHAnsi" w:eastAsiaTheme="minorEastAsia" w:hAnsiTheme="minorHAnsi" w:cstheme="minorBidi"/>
          <w:iCs w:val="0"/>
          <w:caps w:val="0"/>
          <w:noProof/>
          <w:sz w:val="22"/>
          <w:szCs w:val="22"/>
        </w:rPr>
      </w:pPr>
      <w:hyperlink w:anchor="_Toc506555695" w:history="1">
        <w:r w:rsidR="002236C9" w:rsidRPr="006E7C5F">
          <w:rPr>
            <w:rStyle w:val="Hyperlink"/>
            <w:noProof/>
          </w:rPr>
          <w:t>3.5.2  PRODUCT BROCHURE</w:t>
        </w:r>
        <w:r w:rsidR="002236C9">
          <w:rPr>
            <w:noProof/>
            <w:webHidden/>
          </w:rPr>
          <w:tab/>
        </w:r>
        <w:r w:rsidR="002236C9">
          <w:rPr>
            <w:noProof/>
            <w:webHidden/>
          </w:rPr>
          <w:fldChar w:fldCharType="begin"/>
        </w:r>
        <w:r w:rsidR="002236C9">
          <w:rPr>
            <w:noProof/>
            <w:webHidden/>
          </w:rPr>
          <w:instrText xml:space="preserve"> PAGEREF _Toc506555695 \h </w:instrText>
        </w:r>
        <w:r w:rsidR="002236C9">
          <w:rPr>
            <w:noProof/>
            <w:webHidden/>
          </w:rPr>
        </w:r>
        <w:r w:rsidR="002236C9">
          <w:rPr>
            <w:noProof/>
            <w:webHidden/>
          </w:rPr>
          <w:fldChar w:fldCharType="separate"/>
        </w:r>
        <w:r w:rsidR="00EE1309">
          <w:rPr>
            <w:noProof/>
            <w:webHidden/>
          </w:rPr>
          <w:t>26</w:t>
        </w:r>
        <w:r w:rsidR="002236C9">
          <w:rPr>
            <w:noProof/>
            <w:webHidden/>
          </w:rPr>
          <w:fldChar w:fldCharType="end"/>
        </w:r>
      </w:hyperlink>
    </w:p>
    <w:p w14:paraId="185B1834" w14:textId="77777777" w:rsidR="002236C9" w:rsidRDefault="00C33205">
      <w:pPr>
        <w:pStyle w:val="TOC3"/>
        <w:rPr>
          <w:rFonts w:asciiTheme="minorHAnsi" w:eastAsiaTheme="minorEastAsia" w:hAnsiTheme="minorHAnsi" w:cstheme="minorBidi"/>
          <w:iCs w:val="0"/>
          <w:caps w:val="0"/>
          <w:noProof/>
          <w:sz w:val="22"/>
          <w:szCs w:val="22"/>
        </w:rPr>
      </w:pPr>
      <w:hyperlink w:anchor="_Toc506555696" w:history="1">
        <w:r w:rsidR="002236C9" w:rsidRPr="006E7C5F">
          <w:rPr>
            <w:rStyle w:val="Hyperlink"/>
            <w:noProof/>
          </w:rPr>
          <w:t>3.5.3  CONFIRMATION OF ORDERS</w:t>
        </w:r>
        <w:r w:rsidR="002236C9">
          <w:rPr>
            <w:noProof/>
            <w:webHidden/>
          </w:rPr>
          <w:tab/>
        </w:r>
        <w:r w:rsidR="002236C9">
          <w:rPr>
            <w:noProof/>
            <w:webHidden/>
          </w:rPr>
          <w:fldChar w:fldCharType="begin"/>
        </w:r>
        <w:r w:rsidR="002236C9">
          <w:rPr>
            <w:noProof/>
            <w:webHidden/>
          </w:rPr>
          <w:instrText xml:space="preserve"> PAGEREF _Toc506555696 \h </w:instrText>
        </w:r>
        <w:r w:rsidR="002236C9">
          <w:rPr>
            <w:noProof/>
            <w:webHidden/>
          </w:rPr>
        </w:r>
        <w:r w:rsidR="002236C9">
          <w:rPr>
            <w:noProof/>
            <w:webHidden/>
          </w:rPr>
          <w:fldChar w:fldCharType="separate"/>
        </w:r>
        <w:r w:rsidR="00EE1309">
          <w:rPr>
            <w:noProof/>
            <w:webHidden/>
          </w:rPr>
          <w:t>26</w:t>
        </w:r>
        <w:r w:rsidR="002236C9">
          <w:rPr>
            <w:noProof/>
            <w:webHidden/>
          </w:rPr>
          <w:fldChar w:fldCharType="end"/>
        </w:r>
      </w:hyperlink>
    </w:p>
    <w:p w14:paraId="79BC33E4" w14:textId="77777777" w:rsidR="002236C9" w:rsidRDefault="00C33205">
      <w:pPr>
        <w:pStyle w:val="TOC3"/>
        <w:rPr>
          <w:rFonts w:asciiTheme="minorHAnsi" w:eastAsiaTheme="minorEastAsia" w:hAnsiTheme="minorHAnsi" w:cstheme="minorBidi"/>
          <w:iCs w:val="0"/>
          <w:caps w:val="0"/>
          <w:noProof/>
          <w:sz w:val="22"/>
          <w:szCs w:val="22"/>
        </w:rPr>
      </w:pPr>
      <w:hyperlink w:anchor="_Toc506555697" w:history="1">
        <w:r w:rsidR="002236C9" w:rsidRPr="006E7C5F">
          <w:rPr>
            <w:rStyle w:val="Hyperlink"/>
            <w:noProof/>
          </w:rPr>
          <w:t>3.5.4  INSPECTION OF UNITS</w:t>
        </w:r>
        <w:r w:rsidR="002236C9">
          <w:rPr>
            <w:noProof/>
            <w:webHidden/>
          </w:rPr>
          <w:tab/>
        </w:r>
        <w:r w:rsidR="002236C9">
          <w:rPr>
            <w:noProof/>
            <w:webHidden/>
          </w:rPr>
          <w:fldChar w:fldCharType="begin"/>
        </w:r>
        <w:r w:rsidR="002236C9">
          <w:rPr>
            <w:noProof/>
            <w:webHidden/>
          </w:rPr>
          <w:instrText xml:space="preserve"> PAGEREF _Toc506555697 \h </w:instrText>
        </w:r>
        <w:r w:rsidR="002236C9">
          <w:rPr>
            <w:noProof/>
            <w:webHidden/>
          </w:rPr>
        </w:r>
        <w:r w:rsidR="002236C9">
          <w:rPr>
            <w:noProof/>
            <w:webHidden/>
          </w:rPr>
          <w:fldChar w:fldCharType="separate"/>
        </w:r>
        <w:r w:rsidR="00EE1309">
          <w:rPr>
            <w:noProof/>
            <w:webHidden/>
          </w:rPr>
          <w:t>26</w:t>
        </w:r>
        <w:r w:rsidR="002236C9">
          <w:rPr>
            <w:noProof/>
            <w:webHidden/>
          </w:rPr>
          <w:fldChar w:fldCharType="end"/>
        </w:r>
      </w:hyperlink>
    </w:p>
    <w:p w14:paraId="441FAA17" w14:textId="77777777" w:rsidR="002236C9" w:rsidRDefault="00C33205">
      <w:pPr>
        <w:pStyle w:val="TOC3"/>
        <w:rPr>
          <w:rFonts w:asciiTheme="minorHAnsi" w:eastAsiaTheme="minorEastAsia" w:hAnsiTheme="minorHAnsi" w:cstheme="minorBidi"/>
          <w:iCs w:val="0"/>
          <w:caps w:val="0"/>
          <w:noProof/>
          <w:sz w:val="22"/>
          <w:szCs w:val="22"/>
        </w:rPr>
      </w:pPr>
      <w:hyperlink w:anchor="_Toc506555698" w:history="1">
        <w:r w:rsidR="002236C9" w:rsidRPr="006E7C5F">
          <w:rPr>
            <w:rStyle w:val="Hyperlink"/>
            <w:noProof/>
          </w:rPr>
          <w:t>3.5.5  DELIVERY AND FINAL ACCEPTANCE</w:t>
        </w:r>
        <w:r w:rsidR="002236C9">
          <w:rPr>
            <w:noProof/>
            <w:webHidden/>
          </w:rPr>
          <w:tab/>
        </w:r>
        <w:r w:rsidR="002236C9">
          <w:rPr>
            <w:noProof/>
            <w:webHidden/>
          </w:rPr>
          <w:fldChar w:fldCharType="begin"/>
        </w:r>
        <w:r w:rsidR="002236C9">
          <w:rPr>
            <w:noProof/>
            <w:webHidden/>
          </w:rPr>
          <w:instrText xml:space="preserve"> PAGEREF _Toc506555698 \h </w:instrText>
        </w:r>
        <w:r w:rsidR="002236C9">
          <w:rPr>
            <w:noProof/>
            <w:webHidden/>
          </w:rPr>
        </w:r>
        <w:r w:rsidR="002236C9">
          <w:rPr>
            <w:noProof/>
            <w:webHidden/>
          </w:rPr>
          <w:fldChar w:fldCharType="separate"/>
        </w:r>
        <w:r w:rsidR="00EE1309">
          <w:rPr>
            <w:noProof/>
            <w:webHidden/>
          </w:rPr>
          <w:t>27</w:t>
        </w:r>
        <w:r w:rsidR="002236C9">
          <w:rPr>
            <w:noProof/>
            <w:webHidden/>
          </w:rPr>
          <w:fldChar w:fldCharType="end"/>
        </w:r>
      </w:hyperlink>
    </w:p>
    <w:p w14:paraId="0DCCFC5D" w14:textId="77777777" w:rsidR="002236C9" w:rsidRDefault="00C33205">
      <w:pPr>
        <w:pStyle w:val="TOC3"/>
        <w:rPr>
          <w:rFonts w:asciiTheme="minorHAnsi" w:eastAsiaTheme="minorEastAsia" w:hAnsiTheme="minorHAnsi" w:cstheme="minorBidi"/>
          <w:iCs w:val="0"/>
          <w:caps w:val="0"/>
          <w:noProof/>
          <w:sz w:val="22"/>
          <w:szCs w:val="22"/>
        </w:rPr>
      </w:pPr>
      <w:hyperlink w:anchor="_Toc506555699" w:history="1">
        <w:r w:rsidR="002236C9" w:rsidRPr="006E7C5F">
          <w:rPr>
            <w:rStyle w:val="Hyperlink"/>
            <w:noProof/>
          </w:rPr>
          <w:t>3.5.6  THROUGH 3.5.8  Reserved</w:t>
        </w:r>
        <w:r w:rsidR="002236C9">
          <w:rPr>
            <w:noProof/>
            <w:webHidden/>
          </w:rPr>
          <w:tab/>
        </w:r>
        <w:r w:rsidR="002236C9">
          <w:rPr>
            <w:noProof/>
            <w:webHidden/>
          </w:rPr>
          <w:fldChar w:fldCharType="begin"/>
        </w:r>
        <w:r w:rsidR="002236C9">
          <w:rPr>
            <w:noProof/>
            <w:webHidden/>
          </w:rPr>
          <w:instrText xml:space="preserve"> PAGEREF _Toc506555699 \h </w:instrText>
        </w:r>
        <w:r w:rsidR="002236C9">
          <w:rPr>
            <w:noProof/>
            <w:webHidden/>
          </w:rPr>
        </w:r>
        <w:r w:rsidR="002236C9">
          <w:rPr>
            <w:noProof/>
            <w:webHidden/>
          </w:rPr>
          <w:fldChar w:fldCharType="separate"/>
        </w:r>
        <w:r w:rsidR="00EE1309">
          <w:rPr>
            <w:noProof/>
            <w:webHidden/>
          </w:rPr>
          <w:t>29</w:t>
        </w:r>
        <w:r w:rsidR="002236C9">
          <w:rPr>
            <w:noProof/>
            <w:webHidden/>
          </w:rPr>
          <w:fldChar w:fldCharType="end"/>
        </w:r>
      </w:hyperlink>
    </w:p>
    <w:p w14:paraId="0BFA449E" w14:textId="77777777" w:rsidR="002236C9" w:rsidRDefault="00C33205">
      <w:pPr>
        <w:pStyle w:val="TOC3"/>
        <w:rPr>
          <w:rFonts w:asciiTheme="minorHAnsi" w:eastAsiaTheme="minorEastAsia" w:hAnsiTheme="minorHAnsi" w:cstheme="minorBidi"/>
          <w:iCs w:val="0"/>
          <w:caps w:val="0"/>
          <w:noProof/>
          <w:sz w:val="22"/>
          <w:szCs w:val="22"/>
        </w:rPr>
      </w:pPr>
      <w:hyperlink w:anchor="_Toc506555700" w:history="1">
        <w:r w:rsidR="002236C9" w:rsidRPr="006E7C5F">
          <w:rPr>
            <w:rStyle w:val="Hyperlink"/>
            <w:noProof/>
          </w:rPr>
          <w:t>3.5.9  SUBSTITUTION OF DISCONTINUED PRODUCTS</w:t>
        </w:r>
        <w:r w:rsidR="002236C9">
          <w:rPr>
            <w:noProof/>
            <w:webHidden/>
          </w:rPr>
          <w:tab/>
        </w:r>
        <w:r w:rsidR="002236C9">
          <w:rPr>
            <w:noProof/>
            <w:webHidden/>
          </w:rPr>
          <w:fldChar w:fldCharType="begin"/>
        </w:r>
        <w:r w:rsidR="002236C9">
          <w:rPr>
            <w:noProof/>
            <w:webHidden/>
          </w:rPr>
          <w:instrText xml:space="preserve"> PAGEREF _Toc506555700 \h </w:instrText>
        </w:r>
        <w:r w:rsidR="002236C9">
          <w:rPr>
            <w:noProof/>
            <w:webHidden/>
          </w:rPr>
        </w:r>
        <w:r w:rsidR="002236C9">
          <w:rPr>
            <w:noProof/>
            <w:webHidden/>
          </w:rPr>
          <w:fldChar w:fldCharType="separate"/>
        </w:r>
        <w:r w:rsidR="00EE1309">
          <w:rPr>
            <w:noProof/>
            <w:webHidden/>
          </w:rPr>
          <w:t>29</w:t>
        </w:r>
        <w:r w:rsidR="002236C9">
          <w:rPr>
            <w:noProof/>
            <w:webHidden/>
          </w:rPr>
          <w:fldChar w:fldCharType="end"/>
        </w:r>
      </w:hyperlink>
    </w:p>
    <w:p w14:paraId="1B272A28" w14:textId="77777777" w:rsidR="002236C9" w:rsidRDefault="00C33205">
      <w:pPr>
        <w:pStyle w:val="TOC3"/>
        <w:rPr>
          <w:rFonts w:asciiTheme="minorHAnsi" w:eastAsiaTheme="minorEastAsia" w:hAnsiTheme="minorHAnsi" w:cstheme="minorBidi"/>
          <w:iCs w:val="0"/>
          <w:caps w:val="0"/>
          <w:noProof/>
          <w:sz w:val="22"/>
          <w:szCs w:val="22"/>
        </w:rPr>
      </w:pPr>
      <w:hyperlink w:anchor="_Toc506555701" w:history="1">
        <w:r w:rsidR="002236C9" w:rsidRPr="006E7C5F">
          <w:rPr>
            <w:rStyle w:val="Hyperlink"/>
            <w:noProof/>
          </w:rPr>
          <w:t>3.5.10  MANUFACTURER’S CUT-OFF DATE</w:t>
        </w:r>
        <w:r w:rsidR="002236C9">
          <w:rPr>
            <w:noProof/>
            <w:webHidden/>
          </w:rPr>
          <w:tab/>
        </w:r>
        <w:r w:rsidR="002236C9">
          <w:rPr>
            <w:noProof/>
            <w:webHidden/>
          </w:rPr>
          <w:fldChar w:fldCharType="begin"/>
        </w:r>
        <w:r w:rsidR="002236C9">
          <w:rPr>
            <w:noProof/>
            <w:webHidden/>
          </w:rPr>
          <w:instrText xml:space="preserve"> PAGEREF _Toc506555701 \h </w:instrText>
        </w:r>
        <w:r w:rsidR="002236C9">
          <w:rPr>
            <w:noProof/>
            <w:webHidden/>
          </w:rPr>
        </w:r>
        <w:r w:rsidR="002236C9">
          <w:rPr>
            <w:noProof/>
            <w:webHidden/>
          </w:rPr>
          <w:fldChar w:fldCharType="separate"/>
        </w:r>
        <w:r w:rsidR="00EE1309">
          <w:rPr>
            <w:noProof/>
            <w:webHidden/>
          </w:rPr>
          <w:t>29</w:t>
        </w:r>
        <w:r w:rsidR="002236C9">
          <w:rPr>
            <w:noProof/>
            <w:webHidden/>
          </w:rPr>
          <w:fldChar w:fldCharType="end"/>
        </w:r>
      </w:hyperlink>
    </w:p>
    <w:p w14:paraId="48890251"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702" w:history="1">
        <w:r w:rsidR="002236C9" w:rsidRPr="006E7C5F">
          <w:rPr>
            <w:rStyle w:val="Hyperlink"/>
            <w:noProof/>
            <w14:scene3d>
              <w14:camera w14:prst="orthographicFront"/>
              <w14:lightRig w14:rig="threePt" w14:dir="t">
                <w14:rot w14:lat="0" w14:lon="0" w14:rev="0"/>
              </w14:lightRig>
            </w14:scene3d>
          </w:rPr>
          <w:t>4.0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QUOTE {PROPOSAL} PREPARATION AND SUBMISSION</w:t>
        </w:r>
        <w:r w:rsidR="002236C9">
          <w:rPr>
            <w:noProof/>
            <w:webHidden/>
          </w:rPr>
          <w:tab/>
        </w:r>
        <w:r w:rsidR="002236C9">
          <w:rPr>
            <w:noProof/>
            <w:webHidden/>
          </w:rPr>
          <w:fldChar w:fldCharType="begin"/>
        </w:r>
        <w:r w:rsidR="002236C9">
          <w:rPr>
            <w:noProof/>
            <w:webHidden/>
          </w:rPr>
          <w:instrText xml:space="preserve"> PAGEREF _Toc506555702 \h </w:instrText>
        </w:r>
        <w:r w:rsidR="002236C9">
          <w:rPr>
            <w:noProof/>
            <w:webHidden/>
          </w:rPr>
        </w:r>
        <w:r w:rsidR="002236C9">
          <w:rPr>
            <w:noProof/>
            <w:webHidden/>
          </w:rPr>
          <w:fldChar w:fldCharType="separate"/>
        </w:r>
        <w:r w:rsidR="00EE1309">
          <w:rPr>
            <w:noProof/>
            <w:webHidden/>
          </w:rPr>
          <w:t>30</w:t>
        </w:r>
        <w:r w:rsidR="002236C9">
          <w:rPr>
            <w:noProof/>
            <w:webHidden/>
          </w:rPr>
          <w:fldChar w:fldCharType="end"/>
        </w:r>
      </w:hyperlink>
    </w:p>
    <w:p w14:paraId="4B2AC9B2"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03" w:history="1">
        <w:r w:rsidR="002236C9" w:rsidRPr="006E7C5F">
          <w:rPr>
            <w:rStyle w:val="Hyperlink"/>
            <w:noProof/>
            <w14:scene3d>
              <w14:camera w14:prst="orthographicFront"/>
              <w14:lightRig w14:rig="threePt" w14:dir="t">
                <w14:rot w14:lat="0" w14:lon="0" w14:rev="0"/>
              </w14:lightRig>
            </w14:scene3d>
          </w:rPr>
          <w:t>4.1</w:t>
        </w:r>
        <w:r w:rsidR="002236C9">
          <w:rPr>
            <w:rFonts w:asciiTheme="minorHAnsi" w:eastAsiaTheme="minorEastAsia" w:hAnsiTheme="minorHAnsi" w:cstheme="minorBidi"/>
            <w:caps w:val="0"/>
            <w:noProof/>
            <w:sz w:val="22"/>
            <w:szCs w:val="22"/>
          </w:rPr>
          <w:tab/>
        </w:r>
        <w:r w:rsidR="002236C9" w:rsidRPr="006E7C5F">
          <w:rPr>
            <w:rStyle w:val="Hyperlink"/>
            <w:noProof/>
          </w:rPr>
          <w:t>General</w:t>
        </w:r>
        <w:r w:rsidR="002236C9">
          <w:rPr>
            <w:noProof/>
            <w:webHidden/>
          </w:rPr>
          <w:tab/>
        </w:r>
        <w:r w:rsidR="002236C9">
          <w:rPr>
            <w:noProof/>
            <w:webHidden/>
          </w:rPr>
          <w:fldChar w:fldCharType="begin"/>
        </w:r>
        <w:r w:rsidR="002236C9">
          <w:rPr>
            <w:noProof/>
            <w:webHidden/>
          </w:rPr>
          <w:instrText xml:space="preserve"> PAGEREF _Toc506555703 \h </w:instrText>
        </w:r>
        <w:r w:rsidR="002236C9">
          <w:rPr>
            <w:noProof/>
            <w:webHidden/>
          </w:rPr>
        </w:r>
        <w:r w:rsidR="002236C9">
          <w:rPr>
            <w:noProof/>
            <w:webHidden/>
          </w:rPr>
          <w:fldChar w:fldCharType="separate"/>
        </w:r>
        <w:r w:rsidR="00EE1309">
          <w:rPr>
            <w:noProof/>
            <w:webHidden/>
          </w:rPr>
          <w:t>30</w:t>
        </w:r>
        <w:r w:rsidR="002236C9">
          <w:rPr>
            <w:noProof/>
            <w:webHidden/>
          </w:rPr>
          <w:fldChar w:fldCharType="end"/>
        </w:r>
      </w:hyperlink>
    </w:p>
    <w:p w14:paraId="43889D90"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04" w:history="1">
        <w:r w:rsidR="002236C9" w:rsidRPr="006E7C5F">
          <w:rPr>
            <w:rStyle w:val="Hyperlink"/>
            <w:noProof/>
            <w14:scene3d>
              <w14:camera w14:prst="orthographicFront"/>
              <w14:lightRig w14:rig="threePt" w14:dir="t">
                <w14:rot w14:lat="0" w14:lon="0" w14:rev="0"/>
              </w14:lightRig>
            </w14:scene3d>
          </w:rPr>
          <w:t>4.2</w:t>
        </w:r>
        <w:r w:rsidR="002236C9">
          <w:rPr>
            <w:rFonts w:asciiTheme="minorHAnsi" w:eastAsiaTheme="minorEastAsia" w:hAnsiTheme="minorHAnsi" w:cstheme="minorBidi"/>
            <w:caps w:val="0"/>
            <w:noProof/>
            <w:sz w:val="22"/>
            <w:szCs w:val="22"/>
          </w:rPr>
          <w:tab/>
        </w:r>
        <w:r w:rsidR="002236C9" w:rsidRPr="006E7C5F">
          <w:rPr>
            <w:rStyle w:val="Hyperlink"/>
            <w:noProof/>
          </w:rPr>
          <w:t>QUOTE {Proposal} Delivery and Identification</w:t>
        </w:r>
        <w:r w:rsidR="002236C9">
          <w:rPr>
            <w:noProof/>
            <w:webHidden/>
          </w:rPr>
          <w:tab/>
        </w:r>
        <w:r w:rsidR="002236C9">
          <w:rPr>
            <w:noProof/>
            <w:webHidden/>
          </w:rPr>
          <w:fldChar w:fldCharType="begin"/>
        </w:r>
        <w:r w:rsidR="002236C9">
          <w:rPr>
            <w:noProof/>
            <w:webHidden/>
          </w:rPr>
          <w:instrText xml:space="preserve"> PAGEREF _Toc506555704 \h </w:instrText>
        </w:r>
        <w:r w:rsidR="002236C9">
          <w:rPr>
            <w:noProof/>
            <w:webHidden/>
          </w:rPr>
        </w:r>
        <w:r w:rsidR="002236C9">
          <w:rPr>
            <w:noProof/>
            <w:webHidden/>
          </w:rPr>
          <w:fldChar w:fldCharType="separate"/>
        </w:r>
        <w:r w:rsidR="00EE1309">
          <w:rPr>
            <w:noProof/>
            <w:webHidden/>
          </w:rPr>
          <w:t>31</w:t>
        </w:r>
        <w:r w:rsidR="002236C9">
          <w:rPr>
            <w:noProof/>
            <w:webHidden/>
          </w:rPr>
          <w:fldChar w:fldCharType="end"/>
        </w:r>
      </w:hyperlink>
    </w:p>
    <w:p w14:paraId="6B11665E"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05" w:history="1">
        <w:r w:rsidR="002236C9" w:rsidRPr="006E7C5F">
          <w:rPr>
            <w:rStyle w:val="Hyperlink"/>
            <w:noProof/>
            <w14:scene3d>
              <w14:camera w14:prst="orthographicFront"/>
              <w14:lightRig w14:rig="threePt" w14:dir="t">
                <w14:rot w14:lat="0" w14:lon="0" w14:rev="0"/>
              </w14:lightRig>
            </w14:scene3d>
          </w:rPr>
          <w:t>4.3</w:t>
        </w:r>
        <w:r w:rsidR="002236C9">
          <w:rPr>
            <w:rFonts w:asciiTheme="minorHAnsi" w:eastAsiaTheme="minorEastAsia" w:hAnsiTheme="minorHAnsi" w:cstheme="minorBidi"/>
            <w:caps w:val="0"/>
            <w:noProof/>
            <w:sz w:val="22"/>
            <w:szCs w:val="22"/>
          </w:rPr>
          <w:tab/>
        </w:r>
        <w:r w:rsidR="002236C9" w:rsidRPr="006E7C5F">
          <w:rPr>
            <w:rStyle w:val="Hyperlink"/>
            <w:i/>
            <w:iCs/>
            <w:noProof/>
          </w:rPr>
          <w:t>NJSTART</w:t>
        </w:r>
        <w:r w:rsidR="002236C9" w:rsidRPr="006E7C5F">
          <w:rPr>
            <w:rStyle w:val="Hyperlink"/>
            <w:noProof/>
          </w:rPr>
          <w:t xml:space="preserve"> electronic submission VS. hard copy SUBMISSION INSTRUCTION</w:t>
        </w:r>
        <w:r w:rsidR="002236C9">
          <w:rPr>
            <w:noProof/>
            <w:webHidden/>
          </w:rPr>
          <w:tab/>
        </w:r>
        <w:r w:rsidR="002236C9">
          <w:rPr>
            <w:noProof/>
            <w:webHidden/>
          </w:rPr>
          <w:fldChar w:fldCharType="begin"/>
        </w:r>
        <w:r w:rsidR="002236C9">
          <w:rPr>
            <w:noProof/>
            <w:webHidden/>
          </w:rPr>
          <w:instrText xml:space="preserve"> PAGEREF _Toc506555705 \h </w:instrText>
        </w:r>
        <w:r w:rsidR="002236C9">
          <w:rPr>
            <w:noProof/>
            <w:webHidden/>
          </w:rPr>
        </w:r>
        <w:r w:rsidR="002236C9">
          <w:rPr>
            <w:noProof/>
            <w:webHidden/>
          </w:rPr>
          <w:fldChar w:fldCharType="separate"/>
        </w:r>
        <w:r w:rsidR="00EE1309">
          <w:rPr>
            <w:noProof/>
            <w:webHidden/>
          </w:rPr>
          <w:t>31</w:t>
        </w:r>
        <w:r w:rsidR="002236C9">
          <w:rPr>
            <w:noProof/>
            <w:webHidden/>
          </w:rPr>
          <w:fldChar w:fldCharType="end"/>
        </w:r>
      </w:hyperlink>
    </w:p>
    <w:p w14:paraId="159101D0" w14:textId="77777777" w:rsidR="002236C9" w:rsidRDefault="00C33205">
      <w:pPr>
        <w:pStyle w:val="TOC3"/>
        <w:rPr>
          <w:rFonts w:asciiTheme="minorHAnsi" w:eastAsiaTheme="minorEastAsia" w:hAnsiTheme="minorHAnsi" w:cstheme="minorBidi"/>
          <w:iCs w:val="0"/>
          <w:caps w:val="0"/>
          <w:noProof/>
          <w:sz w:val="22"/>
          <w:szCs w:val="22"/>
        </w:rPr>
      </w:pPr>
      <w:hyperlink w:anchor="_Toc506555706" w:history="1">
        <w:r w:rsidR="002236C9" w:rsidRPr="006E7C5F">
          <w:rPr>
            <w:rStyle w:val="Hyperlink"/>
            <w:noProof/>
            <w14:scene3d>
              <w14:camera w14:prst="orthographicFront"/>
              <w14:lightRig w14:rig="threePt" w14:dir="t">
                <w14:rot w14:lat="0" w14:lon="0" w14:rev="0"/>
              </w14:lightRig>
            </w14:scene3d>
          </w:rPr>
          <w:t>4.3.1</w:t>
        </w:r>
        <w:r w:rsidR="002236C9">
          <w:rPr>
            <w:rFonts w:asciiTheme="minorHAnsi" w:eastAsiaTheme="minorEastAsia" w:hAnsiTheme="minorHAnsi" w:cstheme="minorBidi"/>
            <w:iCs w:val="0"/>
            <w:caps w:val="0"/>
            <w:noProof/>
            <w:sz w:val="22"/>
            <w:szCs w:val="22"/>
          </w:rPr>
          <w:tab/>
        </w:r>
        <w:r w:rsidR="002236C9" w:rsidRPr="006E7C5F">
          <w:rPr>
            <w:rStyle w:val="Hyperlink"/>
            <w:i/>
            <w:noProof/>
          </w:rPr>
          <w:t>NJSTART</w:t>
        </w:r>
        <w:r w:rsidR="002236C9" w:rsidRPr="006E7C5F">
          <w:rPr>
            <w:rStyle w:val="Hyperlink"/>
            <w:noProof/>
          </w:rPr>
          <w:t xml:space="preserve"> SUBMISSION OF QUOTE {PROPOSAL}</w:t>
        </w:r>
        <w:r w:rsidR="002236C9">
          <w:rPr>
            <w:noProof/>
            <w:webHidden/>
          </w:rPr>
          <w:tab/>
        </w:r>
        <w:r w:rsidR="002236C9">
          <w:rPr>
            <w:noProof/>
            <w:webHidden/>
          </w:rPr>
          <w:fldChar w:fldCharType="begin"/>
        </w:r>
        <w:r w:rsidR="002236C9">
          <w:rPr>
            <w:noProof/>
            <w:webHidden/>
          </w:rPr>
          <w:instrText xml:space="preserve"> PAGEREF _Toc506555706 \h </w:instrText>
        </w:r>
        <w:r w:rsidR="002236C9">
          <w:rPr>
            <w:noProof/>
            <w:webHidden/>
          </w:rPr>
        </w:r>
        <w:r w:rsidR="002236C9">
          <w:rPr>
            <w:noProof/>
            <w:webHidden/>
          </w:rPr>
          <w:fldChar w:fldCharType="separate"/>
        </w:r>
        <w:r w:rsidR="00EE1309">
          <w:rPr>
            <w:noProof/>
            <w:webHidden/>
          </w:rPr>
          <w:t>31</w:t>
        </w:r>
        <w:r w:rsidR="002236C9">
          <w:rPr>
            <w:noProof/>
            <w:webHidden/>
          </w:rPr>
          <w:fldChar w:fldCharType="end"/>
        </w:r>
      </w:hyperlink>
    </w:p>
    <w:p w14:paraId="76FF3E22" w14:textId="77777777" w:rsidR="002236C9" w:rsidRDefault="00C33205">
      <w:pPr>
        <w:pStyle w:val="TOC3"/>
        <w:rPr>
          <w:rFonts w:asciiTheme="minorHAnsi" w:eastAsiaTheme="minorEastAsia" w:hAnsiTheme="minorHAnsi" w:cstheme="minorBidi"/>
          <w:iCs w:val="0"/>
          <w:caps w:val="0"/>
          <w:noProof/>
          <w:sz w:val="22"/>
          <w:szCs w:val="22"/>
        </w:rPr>
      </w:pPr>
      <w:hyperlink w:anchor="_Toc506555707" w:history="1">
        <w:r w:rsidR="002236C9" w:rsidRPr="006E7C5F">
          <w:rPr>
            <w:rStyle w:val="Hyperlink"/>
            <w:noProof/>
            <w14:scene3d>
              <w14:camera w14:prst="orthographicFront"/>
              <w14:lightRig w14:rig="threePt" w14:dir="t">
                <w14:rot w14:lat="0" w14:lon="0" w14:rev="0"/>
              </w14:lightRig>
            </w14:scene3d>
          </w:rPr>
          <w:t>4.3.2</w:t>
        </w:r>
        <w:r w:rsidR="002236C9">
          <w:rPr>
            <w:rFonts w:asciiTheme="minorHAnsi" w:eastAsiaTheme="minorEastAsia" w:hAnsiTheme="minorHAnsi" w:cstheme="minorBidi"/>
            <w:iCs w:val="0"/>
            <w:caps w:val="0"/>
            <w:noProof/>
            <w:sz w:val="22"/>
            <w:szCs w:val="22"/>
          </w:rPr>
          <w:tab/>
        </w:r>
        <w:r w:rsidR="002236C9" w:rsidRPr="006E7C5F">
          <w:rPr>
            <w:rStyle w:val="Hyperlink"/>
            <w:noProof/>
          </w:rPr>
          <w:t>HARD COPY SUBMISSION</w:t>
        </w:r>
        <w:r w:rsidR="002236C9">
          <w:rPr>
            <w:noProof/>
            <w:webHidden/>
          </w:rPr>
          <w:tab/>
        </w:r>
        <w:r w:rsidR="002236C9">
          <w:rPr>
            <w:noProof/>
            <w:webHidden/>
          </w:rPr>
          <w:fldChar w:fldCharType="begin"/>
        </w:r>
        <w:r w:rsidR="002236C9">
          <w:rPr>
            <w:noProof/>
            <w:webHidden/>
          </w:rPr>
          <w:instrText xml:space="preserve"> PAGEREF _Toc506555707 \h </w:instrText>
        </w:r>
        <w:r w:rsidR="002236C9">
          <w:rPr>
            <w:noProof/>
            <w:webHidden/>
          </w:rPr>
        </w:r>
        <w:r w:rsidR="002236C9">
          <w:rPr>
            <w:noProof/>
            <w:webHidden/>
          </w:rPr>
          <w:fldChar w:fldCharType="separate"/>
        </w:r>
        <w:r w:rsidR="00EE1309">
          <w:rPr>
            <w:noProof/>
            <w:webHidden/>
          </w:rPr>
          <w:t>32</w:t>
        </w:r>
        <w:r w:rsidR="002236C9">
          <w:rPr>
            <w:noProof/>
            <w:webHidden/>
          </w:rPr>
          <w:fldChar w:fldCharType="end"/>
        </w:r>
      </w:hyperlink>
    </w:p>
    <w:p w14:paraId="38FF99AF"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08" w:history="1">
        <w:r w:rsidR="002236C9" w:rsidRPr="006E7C5F">
          <w:rPr>
            <w:rStyle w:val="Hyperlink"/>
            <w:noProof/>
            <w14:scene3d>
              <w14:camera w14:prst="orthographicFront"/>
              <w14:lightRig w14:rig="threePt" w14:dir="t">
                <w14:rot w14:lat="0" w14:lon="0" w14:rev="0"/>
              </w14:lightRig>
            </w14:scene3d>
          </w:rPr>
          <w:t>4.4</w:t>
        </w:r>
        <w:r w:rsidR="002236C9">
          <w:rPr>
            <w:rFonts w:asciiTheme="minorHAnsi" w:eastAsiaTheme="minorEastAsia" w:hAnsiTheme="minorHAnsi" w:cstheme="minorBidi"/>
            <w:caps w:val="0"/>
            <w:noProof/>
            <w:sz w:val="22"/>
            <w:szCs w:val="22"/>
          </w:rPr>
          <w:tab/>
        </w:r>
        <w:r w:rsidR="002236C9" w:rsidRPr="006E7C5F">
          <w:rPr>
            <w:rStyle w:val="Hyperlink"/>
            <w:noProof/>
          </w:rPr>
          <w:t>QUOTE {Proposal} Content</w:t>
        </w:r>
        <w:r w:rsidR="002236C9">
          <w:rPr>
            <w:noProof/>
            <w:webHidden/>
          </w:rPr>
          <w:tab/>
        </w:r>
        <w:r w:rsidR="002236C9">
          <w:rPr>
            <w:noProof/>
            <w:webHidden/>
          </w:rPr>
          <w:fldChar w:fldCharType="begin"/>
        </w:r>
        <w:r w:rsidR="002236C9">
          <w:rPr>
            <w:noProof/>
            <w:webHidden/>
          </w:rPr>
          <w:instrText xml:space="preserve"> PAGEREF _Toc506555708 \h </w:instrText>
        </w:r>
        <w:r w:rsidR="002236C9">
          <w:rPr>
            <w:noProof/>
            <w:webHidden/>
          </w:rPr>
        </w:r>
        <w:r w:rsidR="002236C9">
          <w:rPr>
            <w:noProof/>
            <w:webHidden/>
          </w:rPr>
          <w:fldChar w:fldCharType="separate"/>
        </w:r>
        <w:r w:rsidR="00EE1309">
          <w:rPr>
            <w:noProof/>
            <w:webHidden/>
          </w:rPr>
          <w:t>33</w:t>
        </w:r>
        <w:r w:rsidR="002236C9">
          <w:rPr>
            <w:noProof/>
            <w:webHidden/>
          </w:rPr>
          <w:fldChar w:fldCharType="end"/>
        </w:r>
      </w:hyperlink>
    </w:p>
    <w:p w14:paraId="40B7A7D0" w14:textId="77777777" w:rsidR="002236C9" w:rsidRDefault="00C33205">
      <w:pPr>
        <w:pStyle w:val="TOC3"/>
        <w:rPr>
          <w:rFonts w:asciiTheme="minorHAnsi" w:eastAsiaTheme="minorEastAsia" w:hAnsiTheme="minorHAnsi" w:cstheme="minorBidi"/>
          <w:iCs w:val="0"/>
          <w:caps w:val="0"/>
          <w:noProof/>
          <w:sz w:val="22"/>
          <w:szCs w:val="22"/>
        </w:rPr>
      </w:pPr>
      <w:hyperlink w:anchor="_Toc506555709" w:history="1">
        <w:r w:rsidR="002236C9" w:rsidRPr="006E7C5F">
          <w:rPr>
            <w:rStyle w:val="Hyperlink"/>
            <w:noProof/>
            <w14:scene3d>
              <w14:camera w14:prst="orthographicFront"/>
              <w14:lightRig w14:rig="threePt" w14:dir="t">
                <w14:rot w14:lat="0" w14:lon="0" w14:rev="0"/>
              </w14:lightRig>
            </w14:scene3d>
          </w:rPr>
          <w:t>4.4.1</w:t>
        </w:r>
        <w:r w:rsidR="002236C9">
          <w:rPr>
            <w:rFonts w:asciiTheme="minorHAnsi" w:eastAsiaTheme="minorEastAsia" w:hAnsiTheme="minorHAnsi" w:cstheme="minorBidi"/>
            <w:iCs w:val="0"/>
            <w:caps w:val="0"/>
            <w:noProof/>
            <w:sz w:val="22"/>
            <w:szCs w:val="22"/>
          </w:rPr>
          <w:tab/>
        </w:r>
        <w:r w:rsidR="002236C9" w:rsidRPr="006E7C5F">
          <w:rPr>
            <w:rStyle w:val="Hyperlink"/>
            <w:noProof/>
          </w:rPr>
          <w:t>Forms, rEGISTRATIONS and CERTIFICATIONS required with QUOTE {Proposal}</w:t>
        </w:r>
        <w:r w:rsidR="002236C9">
          <w:rPr>
            <w:noProof/>
            <w:webHidden/>
          </w:rPr>
          <w:tab/>
        </w:r>
        <w:r w:rsidR="002236C9">
          <w:rPr>
            <w:noProof/>
            <w:webHidden/>
          </w:rPr>
          <w:fldChar w:fldCharType="begin"/>
        </w:r>
        <w:r w:rsidR="002236C9">
          <w:rPr>
            <w:noProof/>
            <w:webHidden/>
          </w:rPr>
          <w:instrText xml:space="preserve"> PAGEREF _Toc506555709 \h </w:instrText>
        </w:r>
        <w:r w:rsidR="002236C9">
          <w:rPr>
            <w:noProof/>
            <w:webHidden/>
          </w:rPr>
        </w:r>
        <w:r w:rsidR="002236C9">
          <w:rPr>
            <w:noProof/>
            <w:webHidden/>
          </w:rPr>
          <w:fldChar w:fldCharType="separate"/>
        </w:r>
        <w:r w:rsidR="00EE1309">
          <w:rPr>
            <w:noProof/>
            <w:webHidden/>
          </w:rPr>
          <w:t>33</w:t>
        </w:r>
        <w:r w:rsidR="002236C9">
          <w:rPr>
            <w:noProof/>
            <w:webHidden/>
          </w:rPr>
          <w:fldChar w:fldCharType="end"/>
        </w:r>
      </w:hyperlink>
    </w:p>
    <w:p w14:paraId="60ADBD36" w14:textId="77777777" w:rsidR="002236C9" w:rsidRDefault="00C33205">
      <w:pPr>
        <w:pStyle w:val="TOC3"/>
        <w:rPr>
          <w:rFonts w:asciiTheme="minorHAnsi" w:eastAsiaTheme="minorEastAsia" w:hAnsiTheme="minorHAnsi" w:cstheme="minorBidi"/>
          <w:iCs w:val="0"/>
          <w:caps w:val="0"/>
          <w:noProof/>
          <w:sz w:val="22"/>
          <w:szCs w:val="22"/>
        </w:rPr>
      </w:pPr>
      <w:hyperlink w:anchor="_Toc506555710" w:history="1">
        <w:r w:rsidR="002236C9" w:rsidRPr="006E7C5F">
          <w:rPr>
            <w:rStyle w:val="Hyperlink"/>
            <w:noProof/>
            <w14:scene3d>
              <w14:camera w14:prst="orthographicFront"/>
              <w14:lightRig w14:rig="threePt" w14:dir="t">
                <w14:rot w14:lat="0" w14:lon="0" w14:rev="0"/>
              </w14:lightRig>
            </w14:scene3d>
          </w:rPr>
          <w:t>4.4.2</w:t>
        </w:r>
        <w:r w:rsidR="002236C9">
          <w:rPr>
            <w:rFonts w:asciiTheme="minorHAnsi" w:eastAsiaTheme="minorEastAsia" w:hAnsiTheme="minorHAnsi" w:cstheme="minorBidi"/>
            <w:iCs w:val="0"/>
            <w:caps w:val="0"/>
            <w:noProof/>
            <w:sz w:val="22"/>
            <w:szCs w:val="22"/>
          </w:rPr>
          <w:tab/>
        </w:r>
        <w:r w:rsidR="002236C9" w:rsidRPr="006E7C5F">
          <w:rPr>
            <w:rStyle w:val="Hyperlink"/>
            <w:noProof/>
          </w:rPr>
          <w:t>Forms, REGISTRATIONS AND CERTIFICATIONS REQUIRED before BLANKET P.O. {contract} award and THAT SHOULD BE SUBMITTED with the QUOTE {Proposal}</w:t>
        </w:r>
        <w:r w:rsidR="002236C9">
          <w:rPr>
            <w:noProof/>
            <w:webHidden/>
          </w:rPr>
          <w:tab/>
        </w:r>
        <w:r w:rsidR="002236C9">
          <w:rPr>
            <w:noProof/>
            <w:webHidden/>
          </w:rPr>
          <w:fldChar w:fldCharType="begin"/>
        </w:r>
        <w:r w:rsidR="002236C9">
          <w:rPr>
            <w:noProof/>
            <w:webHidden/>
          </w:rPr>
          <w:instrText xml:space="preserve"> PAGEREF _Toc506555710 \h </w:instrText>
        </w:r>
        <w:r w:rsidR="002236C9">
          <w:rPr>
            <w:noProof/>
            <w:webHidden/>
          </w:rPr>
        </w:r>
        <w:r w:rsidR="002236C9">
          <w:rPr>
            <w:noProof/>
            <w:webHidden/>
          </w:rPr>
          <w:fldChar w:fldCharType="separate"/>
        </w:r>
        <w:r w:rsidR="00EE1309">
          <w:rPr>
            <w:noProof/>
            <w:webHidden/>
          </w:rPr>
          <w:t>37</w:t>
        </w:r>
        <w:r w:rsidR="002236C9">
          <w:rPr>
            <w:noProof/>
            <w:webHidden/>
          </w:rPr>
          <w:fldChar w:fldCharType="end"/>
        </w:r>
      </w:hyperlink>
    </w:p>
    <w:p w14:paraId="0440BAFB" w14:textId="77777777" w:rsidR="002236C9" w:rsidRDefault="00C33205">
      <w:pPr>
        <w:pStyle w:val="TOC3"/>
        <w:rPr>
          <w:rFonts w:asciiTheme="minorHAnsi" w:eastAsiaTheme="minorEastAsia" w:hAnsiTheme="minorHAnsi" w:cstheme="minorBidi"/>
          <w:iCs w:val="0"/>
          <w:caps w:val="0"/>
          <w:noProof/>
          <w:sz w:val="22"/>
          <w:szCs w:val="22"/>
        </w:rPr>
      </w:pPr>
      <w:hyperlink w:anchor="_Toc506555711" w:history="1">
        <w:r w:rsidR="002236C9" w:rsidRPr="006E7C5F">
          <w:rPr>
            <w:rStyle w:val="Hyperlink"/>
            <w:rFonts w:eastAsia="MS Mincho"/>
            <w:noProof/>
            <w14:scene3d>
              <w14:camera w14:prst="orthographicFront"/>
              <w14:lightRig w14:rig="threePt" w14:dir="t">
                <w14:rot w14:lat="0" w14:lon="0" w14:rev="0"/>
              </w14:lightRig>
            </w14:scene3d>
          </w:rPr>
          <w:t>4.4.3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SUBmittals</w:t>
        </w:r>
        <w:r w:rsidR="002236C9">
          <w:rPr>
            <w:noProof/>
            <w:webHidden/>
          </w:rPr>
          <w:tab/>
        </w:r>
        <w:r w:rsidR="002236C9">
          <w:rPr>
            <w:noProof/>
            <w:webHidden/>
          </w:rPr>
          <w:fldChar w:fldCharType="begin"/>
        </w:r>
        <w:r w:rsidR="002236C9">
          <w:rPr>
            <w:noProof/>
            <w:webHidden/>
          </w:rPr>
          <w:instrText xml:space="preserve"> PAGEREF _Toc506555711 \h </w:instrText>
        </w:r>
        <w:r w:rsidR="002236C9">
          <w:rPr>
            <w:noProof/>
            <w:webHidden/>
          </w:rPr>
        </w:r>
        <w:r w:rsidR="002236C9">
          <w:rPr>
            <w:noProof/>
            <w:webHidden/>
          </w:rPr>
          <w:fldChar w:fldCharType="separate"/>
        </w:r>
        <w:r w:rsidR="00EE1309">
          <w:rPr>
            <w:noProof/>
            <w:webHidden/>
          </w:rPr>
          <w:t>38</w:t>
        </w:r>
        <w:r w:rsidR="002236C9">
          <w:rPr>
            <w:noProof/>
            <w:webHidden/>
          </w:rPr>
          <w:fldChar w:fldCharType="end"/>
        </w:r>
      </w:hyperlink>
    </w:p>
    <w:p w14:paraId="4251D40C" w14:textId="77777777" w:rsidR="002236C9" w:rsidRDefault="00C33205">
      <w:pPr>
        <w:pStyle w:val="TOC3"/>
        <w:rPr>
          <w:rFonts w:asciiTheme="minorHAnsi" w:eastAsiaTheme="minorEastAsia" w:hAnsiTheme="minorHAnsi" w:cstheme="minorBidi"/>
          <w:iCs w:val="0"/>
          <w:caps w:val="0"/>
          <w:noProof/>
          <w:sz w:val="22"/>
          <w:szCs w:val="22"/>
        </w:rPr>
      </w:pPr>
      <w:hyperlink w:anchor="_Toc506555712" w:history="1">
        <w:r w:rsidR="002236C9" w:rsidRPr="006E7C5F">
          <w:rPr>
            <w:rStyle w:val="Hyperlink"/>
            <w:noProof/>
            <w14:scene3d>
              <w14:camera w14:prst="orthographicFront"/>
              <w14:lightRig w14:rig="threePt" w14:dir="t">
                <w14:rot w14:lat="0" w14:lon="0" w14:rev="0"/>
              </w14:lightRig>
            </w14:scene3d>
          </w:rPr>
          <w:t>4.4.4</w:t>
        </w:r>
        <w:r w:rsidR="002236C9">
          <w:rPr>
            <w:rFonts w:asciiTheme="minorHAnsi" w:eastAsiaTheme="minorEastAsia" w:hAnsiTheme="minorHAnsi" w:cstheme="minorBidi"/>
            <w:iCs w:val="0"/>
            <w:caps w:val="0"/>
            <w:noProof/>
            <w:sz w:val="22"/>
            <w:szCs w:val="22"/>
          </w:rPr>
          <w:tab/>
        </w:r>
        <w:r w:rsidR="002236C9" w:rsidRPr="006E7C5F">
          <w:rPr>
            <w:rStyle w:val="Hyperlink"/>
            <w:noProof/>
          </w:rPr>
          <w:t>Financial Capability of the Vendor {Bidder}</w:t>
        </w:r>
        <w:r w:rsidR="002236C9">
          <w:rPr>
            <w:noProof/>
            <w:webHidden/>
          </w:rPr>
          <w:tab/>
        </w:r>
        <w:r w:rsidR="002236C9">
          <w:rPr>
            <w:noProof/>
            <w:webHidden/>
          </w:rPr>
          <w:fldChar w:fldCharType="begin"/>
        </w:r>
        <w:r w:rsidR="002236C9">
          <w:rPr>
            <w:noProof/>
            <w:webHidden/>
          </w:rPr>
          <w:instrText xml:space="preserve"> PAGEREF _Toc506555712 \h </w:instrText>
        </w:r>
        <w:r w:rsidR="002236C9">
          <w:rPr>
            <w:noProof/>
            <w:webHidden/>
          </w:rPr>
        </w:r>
        <w:r w:rsidR="002236C9">
          <w:rPr>
            <w:noProof/>
            <w:webHidden/>
          </w:rPr>
          <w:fldChar w:fldCharType="separate"/>
        </w:r>
        <w:r w:rsidR="00EE1309">
          <w:rPr>
            <w:noProof/>
            <w:webHidden/>
          </w:rPr>
          <w:t>39</w:t>
        </w:r>
        <w:r w:rsidR="002236C9">
          <w:rPr>
            <w:noProof/>
            <w:webHidden/>
          </w:rPr>
          <w:fldChar w:fldCharType="end"/>
        </w:r>
      </w:hyperlink>
    </w:p>
    <w:p w14:paraId="5840B849" w14:textId="77777777" w:rsidR="002236C9" w:rsidRDefault="00C33205">
      <w:pPr>
        <w:pStyle w:val="TOC3"/>
        <w:rPr>
          <w:rFonts w:asciiTheme="minorHAnsi" w:eastAsiaTheme="minorEastAsia" w:hAnsiTheme="minorHAnsi" w:cstheme="minorBidi"/>
          <w:iCs w:val="0"/>
          <w:caps w:val="0"/>
          <w:noProof/>
          <w:sz w:val="22"/>
          <w:szCs w:val="22"/>
        </w:rPr>
      </w:pPr>
      <w:hyperlink w:anchor="_Toc506555713" w:history="1">
        <w:r w:rsidR="002236C9" w:rsidRPr="006E7C5F">
          <w:rPr>
            <w:rStyle w:val="Hyperlink"/>
            <w:rFonts w:eastAsia="MS Mincho"/>
            <w:noProof/>
            <w14:scene3d>
              <w14:camera w14:prst="orthographicFront"/>
              <w14:lightRig w14:rig="threePt" w14:dir="t">
                <w14:rot w14:lat="0" w14:lon="0" w14:rev="0"/>
              </w14:lightRig>
            </w14:scene3d>
          </w:rPr>
          <w:t>4.4.5</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PRICE schedule/SHEET</w:t>
        </w:r>
        <w:r w:rsidR="002236C9">
          <w:rPr>
            <w:noProof/>
            <w:webHidden/>
          </w:rPr>
          <w:tab/>
        </w:r>
        <w:r w:rsidR="002236C9">
          <w:rPr>
            <w:noProof/>
            <w:webHidden/>
          </w:rPr>
          <w:fldChar w:fldCharType="begin"/>
        </w:r>
        <w:r w:rsidR="002236C9">
          <w:rPr>
            <w:noProof/>
            <w:webHidden/>
          </w:rPr>
          <w:instrText xml:space="preserve"> PAGEREF _Toc506555713 \h </w:instrText>
        </w:r>
        <w:r w:rsidR="002236C9">
          <w:rPr>
            <w:noProof/>
            <w:webHidden/>
          </w:rPr>
        </w:r>
        <w:r w:rsidR="002236C9">
          <w:rPr>
            <w:noProof/>
            <w:webHidden/>
          </w:rPr>
          <w:fldChar w:fldCharType="separate"/>
        </w:r>
        <w:r w:rsidR="00EE1309">
          <w:rPr>
            <w:noProof/>
            <w:webHidden/>
          </w:rPr>
          <w:t>40</w:t>
        </w:r>
        <w:r w:rsidR="002236C9">
          <w:rPr>
            <w:noProof/>
            <w:webHidden/>
          </w:rPr>
          <w:fldChar w:fldCharType="end"/>
        </w:r>
      </w:hyperlink>
    </w:p>
    <w:p w14:paraId="45EA9FE3"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714" w:history="1">
        <w:r w:rsidR="002236C9" w:rsidRPr="006E7C5F">
          <w:rPr>
            <w:rStyle w:val="Hyperlink"/>
            <w:noProof/>
            <w14:scene3d>
              <w14:camera w14:prst="orthographicFront"/>
              <w14:lightRig w14:rig="threePt" w14:dir="t">
                <w14:rot w14:lat="0" w14:lon="0" w14:rev="0"/>
              </w14:lightRig>
            </w14:scene3d>
          </w:rPr>
          <w:t>5.0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SPECIAL CONTRACTUAL TERMS AND CONDITIONS APPLICABLE TO THE BLANKET P.O. {CONTRACT}</w:t>
        </w:r>
        <w:r w:rsidR="002236C9">
          <w:rPr>
            <w:noProof/>
            <w:webHidden/>
          </w:rPr>
          <w:tab/>
        </w:r>
        <w:r w:rsidR="002236C9">
          <w:rPr>
            <w:noProof/>
            <w:webHidden/>
          </w:rPr>
          <w:fldChar w:fldCharType="begin"/>
        </w:r>
        <w:r w:rsidR="002236C9">
          <w:rPr>
            <w:noProof/>
            <w:webHidden/>
          </w:rPr>
          <w:instrText xml:space="preserve"> PAGEREF _Toc506555714 \h </w:instrText>
        </w:r>
        <w:r w:rsidR="002236C9">
          <w:rPr>
            <w:noProof/>
            <w:webHidden/>
          </w:rPr>
        </w:r>
        <w:r w:rsidR="002236C9">
          <w:rPr>
            <w:noProof/>
            <w:webHidden/>
          </w:rPr>
          <w:fldChar w:fldCharType="separate"/>
        </w:r>
        <w:r w:rsidR="00EE1309">
          <w:rPr>
            <w:noProof/>
            <w:webHidden/>
          </w:rPr>
          <w:t>43</w:t>
        </w:r>
        <w:r w:rsidR="002236C9">
          <w:rPr>
            <w:noProof/>
            <w:webHidden/>
          </w:rPr>
          <w:fldChar w:fldCharType="end"/>
        </w:r>
      </w:hyperlink>
    </w:p>
    <w:p w14:paraId="5504995C"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15" w:history="1">
        <w:r w:rsidR="002236C9" w:rsidRPr="006E7C5F">
          <w:rPr>
            <w:rStyle w:val="Hyperlink"/>
            <w:noProof/>
            <w14:scene3d>
              <w14:camera w14:prst="orthographicFront"/>
              <w14:lightRig w14:rig="threePt" w14:dir="t">
                <w14:rot w14:lat="0" w14:lon="0" w14:rev="0"/>
              </w14:lightRig>
            </w14:scene3d>
          </w:rPr>
          <w:t>5.1</w:t>
        </w:r>
        <w:r w:rsidR="002236C9">
          <w:rPr>
            <w:rFonts w:asciiTheme="minorHAnsi" w:eastAsiaTheme="minorEastAsia" w:hAnsiTheme="minorHAnsi" w:cstheme="minorBidi"/>
            <w:caps w:val="0"/>
            <w:noProof/>
            <w:sz w:val="22"/>
            <w:szCs w:val="22"/>
          </w:rPr>
          <w:tab/>
        </w:r>
        <w:r w:rsidR="002236C9" w:rsidRPr="006E7C5F">
          <w:rPr>
            <w:rStyle w:val="Hyperlink"/>
            <w:noProof/>
          </w:rPr>
          <w:t>PRECEDENCE OF SPECIAL CONTRACTUAL TERMS AND CONDITIONS</w:t>
        </w:r>
        <w:r w:rsidR="002236C9">
          <w:rPr>
            <w:noProof/>
            <w:webHidden/>
          </w:rPr>
          <w:tab/>
        </w:r>
        <w:r w:rsidR="002236C9">
          <w:rPr>
            <w:noProof/>
            <w:webHidden/>
          </w:rPr>
          <w:fldChar w:fldCharType="begin"/>
        </w:r>
        <w:r w:rsidR="002236C9">
          <w:rPr>
            <w:noProof/>
            <w:webHidden/>
          </w:rPr>
          <w:instrText xml:space="preserve"> PAGEREF _Toc506555715 \h </w:instrText>
        </w:r>
        <w:r w:rsidR="002236C9">
          <w:rPr>
            <w:noProof/>
            <w:webHidden/>
          </w:rPr>
        </w:r>
        <w:r w:rsidR="002236C9">
          <w:rPr>
            <w:noProof/>
            <w:webHidden/>
          </w:rPr>
          <w:fldChar w:fldCharType="separate"/>
        </w:r>
        <w:r w:rsidR="00EE1309">
          <w:rPr>
            <w:noProof/>
            <w:webHidden/>
          </w:rPr>
          <w:t>43</w:t>
        </w:r>
        <w:r w:rsidR="002236C9">
          <w:rPr>
            <w:noProof/>
            <w:webHidden/>
          </w:rPr>
          <w:fldChar w:fldCharType="end"/>
        </w:r>
      </w:hyperlink>
    </w:p>
    <w:p w14:paraId="2C7C4CB8"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16" w:history="1">
        <w:r w:rsidR="002236C9" w:rsidRPr="006E7C5F">
          <w:rPr>
            <w:rStyle w:val="Hyperlink"/>
            <w:noProof/>
            <w14:scene3d>
              <w14:camera w14:prst="orthographicFront"/>
              <w14:lightRig w14:rig="threePt" w14:dir="t">
                <w14:rot w14:lat="0" w14:lon="0" w14:rev="0"/>
              </w14:lightRig>
            </w14:scene3d>
          </w:rPr>
          <w:t>5.2</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Term and Extension Option</w:t>
        </w:r>
        <w:r w:rsidR="002236C9">
          <w:rPr>
            <w:noProof/>
            <w:webHidden/>
          </w:rPr>
          <w:tab/>
        </w:r>
        <w:r w:rsidR="002236C9">
          <w:rPr>
            <w:noProof/>
            <w:webHidden/>
          </w:rPr>
          <w:fldChar w:fldCharType="begin"/>
        </w:r>
        <w:r w:rsidR="002236C9">
          <w:rPr>
            <w:noProof/>
            <w:webHidden/>
          </w:rPr>
          <w:instrText xml:space="preserve"> PAGEREF _Toc506555716 \h </w:instrText>
        </w:r>
        <w:r w:rsidR="002236C9">
          <w:rPr>
            <w:noProof/>
            <w:webHidden/>
          </w:rPr>
        </w:r>
        <w:r w:rsidR="002236C9">
          <w:rPr>
            <w:noProof/>
            <w:webHidden/>
          </w:rPr>
          <w:fldChar w:fldCharType="separate"/>
        </w:r>
        <w:r w:rsidR="00EE1309">
          <w:rPr>
            <w:noProof/>
            <w:webHidden/>
          </w:rPr>
          <w:t>43</w:t>
        </w:r>
        <w:r w:rsidR="002236C9">
          <w:rPr>
            <w:noProof/>
            <w:webHidden/>
          </w:rPr>
          <w:fldChar w:fldCharType="end"/>
        </w:r>
      </w:hyperlink>
    </w:p>
    <w:p w14:paraId="3797F0B5" w14:textId="77777777" w:rsidR="002236C9" w:rsidRDefault="00C33205">
      <w:pPr>
        <w:pStyle w:val="TOC3"/>
        <w:rPr>
          <w:rFonts w:asciiTheme="minorHAnsi" w:eastAsiaTheme="minorEastAsia" w:hAnsiTheme="minorHAnsi" w:cstheme="minorBidi"/>
          <w:iCs w:val="0"/>
          <w:caps w:val="0"/>
          <w:noProof/>
          <w:sz w:val="22"/>
          <w:szCs w:val="22"/>
        </w:rPr>
      </w:pPr>
      <w:hyperlink w:anchor="_Toc506555717" w:history="1">
        <w:r w:rsidR="002236C9" w:rsidRPr="006E7C5F">
          <w:rPr>
            <w:rStyle w:val="Hyperlink"/>
            <w:noProof/>
            <w14:scene3d>
              <w14:camera w14:prst="orthographicFront"/>
              <w14:lightRig w14:rig="threePt" w14:dir="t">
                <w14:rot w14:lat="0" w14:lon="0" w14:rev="0"/>
              </w14:lightRig>
            </w14:scene3d>
          </w:rPr>
          <w:t>5.2.1</w:t>
        </w:r>
        <w:r w:rsidR="002236C9">
          <w:rPr>
            <w:rFonts w:asciiTheme="minorHAnsi" w:eastAsiaTheme="minorEastAsia" w:hAnsiTheme="minorHAnsi" w:cstheme="minorBidi"/>
            <w:iCs w:val="0"/>
            <w:caps w:val="0"/>
            <w:noProof/>
            <w:sz w:val="22"/>
            <w:szCs w:val="22"/>
          </w:rPr>
          <w:tab/>
        </w:r>
        <w:r w:rsidR="002236C9" w:rsidRPr="006E7C5F">
          <w:rPr>
            <w:rStyle w:val="Hyperlink"/>
            <w:noProof/>
          </w:rPr>
          <w:t>Price adjustment Review</w:t>
        </w:r>
        <w:r w:rsidR="002236C9">
          <w:rPr>
            <w:noProof/>
            <w:webHidden/>
          </w:rPr>
          <w:tab/>
        </w:r>
        <w:r w:rsidR="002236C9">
          <w:rPr>
            <w:noProof/>
            <w:webHidden/>
          </w:rPr>
          <w:fldChar w:fldCharType="begin"/>
        </w:r>
        <w:r w:rsidR="002236C9">
          <w:rPr>
            <w:noProof/>
            <w:webHidden/>
          </w:rPr>
          <w:instrText xml:space="preserve"> PAGEREF _Toc506555717 \h </w:instrText>
        </w:r>
        <w:r w:rsidR="002236C9">
          <w:rPr>
            <w:noProof/>
            <w:webHidden/>
          </w:rPr>
        </w:r>
        <w:r w:rsidR="002236C9">
          <w:rPr>
            <w:noProof/>
            <w:webHidden/>
          </w:rPr>
          <w:fldChar w:fldCharType="separate"/>
        </w:r>
        <w:r w:rsidR="00EE1309">
          <w:rPr>
            <w:noProof/>
            <w:webHidden/>
          </w:rPr>
          <w:t>44</w:t>
        </w:r>
        <w:r w:rsidR="002236C9">
          <w:rPr>
            <w:noProof/>
            <w:webHidden/>
          </w:rPr>
          <w:fldChar w:fldCharType="end"/>
        </w:r>
      </w:hyperlink>
    </w:p>
    <w:p w14:paraId="5AFA1CA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18" w:history="1">
        <w:r w:rsidR="002236C9" w:rsidRPr="006E7C5F">
          <w:rPr>
            <w:rStyle w:val="Hyperlink"/>
            <w:noProof/>
            <w14:scene3d>
              <w14:camera w14:prst="orthographicFront"/>
              <w14:lightRig w14:rig="threePt" w14:dir="t">
                <w14:rot w14:lat="0" w14:lon="0" w14:rev="0"/>
              </w14:lightRig>
            </w14:scene3d>
          </w:rPr>
          <w:t>5.3</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Transition</w:t>
        </w:r>
        <w:r w:rsidR="002236C9">
          <w:rPr>
            <w:noProof/>
            <w:webHidden/>
          </w:rPr>
          <w:tab/>
        </w:r>
        <w:r w:rsidR="002236C9">
          <w:rPr>
            <w:noProof/>
            <w:webHidden/>
          </w:rPr>
          <w:fldChar w:fldCharType="begin"/>
        </w:r>
        <w:r w:rsidR="002236C9">
          <w:rPr>
            <w:noProof/>
            <w:webHidden/>
          </w:rPr>
          <w:instrText xml:space="preserve"> PAGEREF _Toc506555718 \h </w:instrText>
        </w:r>
        <w:r w:rsidR="002236C9">
          <w:rPr>
            <w:noProof/>
            <w:webHidden/>
          </w:rPr>
        </w:r>
        <w:r w:rsidR="002236C9">
          <w:rPr>
            <w:noProof/>
            <w:webHidden/>
          </w:rPr>
          <w:fldChar w:fldCharType="separate"/>
        </w:r>
        <w:r w:rsidR="00EE1309">
          <w:rPr>
            <w:noProof/>
            <w:webHidden/>
          </w:rPr>
          <w:t>44</w:t>
        </w:r>
        <w:r w:rsidR="002236C9">
          <w:rPr>
            <w:noProof/>
            <w:webHidden/>
          </w:rPr>
          <w:fldChar w:fldCharType="end"/>
        </w:r>
      </w:hyperlink>
    </w:p>
    <w:p w14:paraId="48293444"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19" w:history="1">
        <w:r w:rsidR="002236C9" w:rsidRPr="006E7C5F">
          <w:rPr>
            <w:rStyle w:val="Hyperlink"/>
            <w:noProof/>
            <w14:scene3d>
              <w14:camera w14:prst="orthographicFront"/>
              <w14:lightRig w14:rig="threePt" w14:dir="t">
                <w14:rot w14:lat="0" w14:lon="0" w14:rev="0"/>
              </w14:lightRig>
            </w14:scene3d>
          </w:rPr>
          <w:t>5.4</w:t>
        </w:r>
        <w:r w:rsidR="002236C9">
          <w:rPr>
            <w:rFonts w:asciiTheme="minorHAnsi" w:eastAsiaTheme="minorEastAsia" w:hAnsiTheme="minorHAnsi" w:cstheme="minorBidi"/>
            <w:caps w:val="0"/>
            <w:noProof/>
            <w:sz w:val="22"/>
            <w:szCs w:val="22"/>
          </w:rPr>
          <w:tab/>
        </w:r>
        <w:r w:rsidR="002236C9" w:rsidRPr="006E7C5F">
          <w:rPr>
            <w:rStyle w:val="Hyperlink"/>
            <w:noProof/>
          </w:rPr>
          <w:t>CHANGE ORDER {Contract AMENDMENT}</w:t>
        </w:r>
        <w:r w:rsidR="002236C9">
          <w:rPr>
            <w:noProof/>
            <w:webHidden/>
          </w:rPr>
          <w:tab/>
        </w:r>
        <w:r w:rsidR="002236C9">
          <w:rPr>
            <w:noProof/>
            <w:webHidden/>
          </w:rPr>
          <w:fldChar w:fldCharType="begin"/>
        </w:r>
        <w:r w:rsidR="002236C9">
          <w:rPr>
            <w:noProof/>
            <w:webHidden/>
          </w:rPr>
          <w:instrText xml:space="preserve"> PAGEREF _Toc506555719 \h </w:instrText>
        </w:r>
        <w:r w:rsidR="002236C9">
          <w:rPr>
            <w:noProof/>
            <w:webHidden/>
          </w:rPr>
        </w:r>
        <w:r w:rsidR="002236C9">
          <w:rPr>
            <w:noProof/>
            <w:webHidden/>
          </w:rPr>
          <w:fldChar w:fldCharType="separate"/>
        </w:r>
        <w:r w:rsidR="00EE1309">
          <w:rPr>
            <w:noProof/>
            <w:webHidden/>
          </w:rPr>
          <w:t>44</w:t>
        </w:r>
        <w:r w:rsidR="002236C9">
          <w:rPr>
            <w:noProof/>
            <w:webHidden/>
          </w:rPr>
          <w:fldChar w:fldCharType="end"/>
        </w:r>
      </w:hyperlink>
    </w:p>
    <w:p w14:paraId="6FC6DE2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20" w:history="1">
        <w:r w:rsidR="002236C9" w:rsidRPr="006E7C5F">
          <w:rPr>
            <w:rStyle w:val="Hyperlink"/>
            <w:noProof/>
            <w14:scene3d>
              <w14:camera w14:prst="orthographicFront"/>
              <w14:lightRig w14:rig="threePt" w14:dir="t">
                <w14:rot w14:lat="0" w14:lon="0" w14:rev="0"/>
              </w14:lightRig>
            </w14:scene3d>
          </w:rPr>
          <w:t>5.5</w:t>
        </w:r>
        <w:r w:rsidR="002236C9">
          <w:rPr>
            <w:rFonts w:asciiTheme="minorHAnsi" w:eastAsiaTheme="minorEastAsia" w:hAnsiTheme="minorHAnsi" w:cstheme="minorBidi"/>
            <w:caps w:val="0"/>
            <w:noProof/>
            <w:sz w:val="22"/>
            <w:szCs w:val="22"/>
          </w:rPr>
          <w:tab/>
        </w:r>
        <w:r w:rsidR="002236C9" w:rsidRPr="006E7C5F">
          <w:rPr>
            <w:rStyle w:val="Hyperlink"/>
            <w:noProof/>
          </w:rPr>
          <w:t>Vendor {contractor} Responsibilities</w:t>
        </w:r>
        <w:r w:rsidR="002236C9">
          <w:rPr>
            <w:noProof/>
            <w:webHidden/>
          </w:rPr>
          <w:tab/>
        </w:r>
        <w:r w:rsidR="002236C9">
          <w:rPr>
            <w:noProof/>
            <w:webHidden/>
          </w:rPr>
          <w:fldChar w:fldCharType="begin"/>
        </w:r>
        <w:r w:rsidR="002236C9">
          <w:rPr>
            <w:noProof/>
            <w:webHidden/>
          </w:rPr>
          <w:instrText xml:space="preserve"> PAGEREF _Toc506555720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3B44987E"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21" w:history="1">
        <w:r w:rsidR="002236C9" w:rsidRPr="006E7C5F">
          <w:rPr>
            <w:rStyle w:val="Hyperlink"/>
            <w:noProof/>
            <w14:scene3d>
              <w14:camera w14:prst="orthographicFront"/>
              <w14:lightRig w14:rig="threePt" w14:dir="t">
                <w14:rot w14:lat="0" w14:lon="0" w14:rev="0"/>
              </w14:lightRig>
            </w14:scene3d>
          </w:rPr>
          <w:t>5.6</w:t>
        </w:r>
        <w:r w:rsidR="002236C9">
          <w:rPr>
            <w:rFonts w:asciiTheme="minorHAnsi" w:eastAsiaTheme="minorEastAsia" w:hAnsiTheme="minorHAnsi" w:cstheme="minorBidi"/>
            <w:caps w:val="0"/>
            <w:noProof/>
            <w:sz w:val="22"/>
            <w:szCs w:val="22"/>
          </w:rPr>
          <w:tab/>
        </w:r>
        <w:r w:rsidR="002236C9" w:rsidRPr="006E7C5F">
          <w:rPr>
            <w:rStyle w:val="Hyperlink"/>
            <w:noProof/>
          </w:rPr>
          <w:t>Claims and Remedies</w:t>
        </w:r>
        <w:r w:rsidR="002236C9">
          <w:rPr>
            <w:noProof/>
            <w:webHidden/>
          </w:rPr>
          <w:tab/>
        </w:r>
        <w:r w:rsidR="002236C9">
          <w:rPr>
            <w:noProof/>
            <w:webHidden/>
          </w:rPr>
          <w:fldChar w:fldCharType="begin"/>
        </w:r>
        <w:r w:rsidR="002236C9">
          <w:rPr>
            <w:noProof/>
            <w:webHidden/>
          </w:rPr>
          <w:instrText xml:space="preserve"> PAGEREF _Toc506555721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519AE108" w14:textId="77777777" w:rsidR="002236C9" w:rsidRDefault="00C33205">
      <w:pPr>
        <w:pStyle w:val="TOC3"/>
        <w:rPr>
          <w:rFonts w:asciiTheme="minorHAnsi" w:eastAsiaTheme="minorEastAsia" w:hAnsiTheme="minorHAnsi" w:cstheme="minorBidi"/>
          <w:iCs w:val="0"/>
          <w:caps w:val="0"/>
          <w:noProof/>
          <w:sz w:val="22"/>
          <w:szCs w:val="22"/>
        </w:rPr>
      </w:pPr>
      <w:hyperlink w:anchor="_Toc506555722" w:history="1">
        <w:r w:rsidR="002236C9" w:rsidRPr="006E7C5F">
          <w:rPr>
            <w:rStyle w:val="Hyperlink"/>
            <w:rFonts w:eastAsia="MS Mincho"/>
            <w:noProof/>
            <w14:scene3d>
              <w14:camera w14:prst="orthographicFront"/>
              <w14:lightRig w14:rig="threePt" w14:dir="t">
                <w14:rot w14:lat="0" w14:lon="0" w14:rev="0"/>
              </w14:lightRig>
            </w14:scene3d>
          </w:rPr>
          <w:t>5.6.1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Claims</w:t>
        </w:r>
        <w:r w:rsidR="002236C9">
          <w:rPr>
            <w:noProof/>
            <w:webHidden/>
          </w:rPr>
          <w:tab/>
        </w:r>
        <w:r w:rsidR="002236C9">
          <w:rPr>
            <w:noProof/>
            <w:webHidden/>
          </w:rPr>
          <w:fldChar w:fldCharType="begin"/>
        </w:r>
        <w:r w:rsidR="002236C9">
          <w:rPr>
            <w:noProof/>
            <w:webHidden/>
          </w:rPr>
          <w:instrText xml:space="preserve"> PAGEREF _Toc506555722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3DB7BFC8" w14:textId="77777777" w:rsidR="002236C9" w:rsidRDefault="00C33205">
      <w:pPr>
        <w:pStyle w:val="TOC3"/>
        <w:rPr>
          <w:rFonts w:asciiTheme="minorHAnsi" w:eastAsiaTheme="minorEastAsia" w:hAnsiTheme="minorHAnsi" w:cstheme="minorBidi"/>
          <w:iCs w:val="0"/>
          <w:caps w:val="0"/>
          <w:noProof/>
          <w:sz w:val="22"/>
          <w:szCs w:val="22"/>
        </w:rPr>
      </w:pPr>
      <w:hyperlink w:anchor="_Toc506555723" w:history="1">
        <w:r w:rsidR="002236C9" w:rsidRPr="006E7C5F">
          <w:rPr>
            <w:rStyle w:val="Hyperlink"/>
            <w:rFonts w:eastAsia="MS Mincho"/>
            <w:noProof/>
            <w14:scene3d>
              <w14:camera w14:prst="orthographicFront"/>
              <w14:lightRig w14:rig="threePt" w14:dir="t">
                <w14:rot w14:lat="0" w14:lon="0" w14:rev="0"/>
              </w14:lightRig>
            </w14:scene3d>
          </w:rPr>
          <w:t>5.6.2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Remedies</w:t>
        </w:r>
        <w:r w:rsidR="002236C9">
          <w:rPr>
            <w:noProof/>
            <w:webHidden/>
          </w:rPr>
          <w:tab/>
        </w:r>
        <w:r w:rsidR="002236C9">
          <w:rPr>
            <w:noProof/>
            <w:webHidden/>
          </w:rPr>
          <w:fldChar w:fldCharType="begin"/>
        </w:r>
        <w:r w:rsidR="002236C9">
          <w:rPr>
            <w:noProof/>
            <w:webHidden/>
          </w:rPr>
          <w:instrText xml:space="preserve"> PAGEREF _Toc506555723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4D452742" w14:textId="77777777" w:rsidR="002236C9" w:rsidRDefault="00C33205">
      <w:pPr>
        <w:pStyle w:val="TOC3"/>
        <w:rPr>
          <w:rFonts w:asciiTheme="minorHAnsi" w:eastAsiaTheme="minorEastAsia" w:hAnsiTheme="minorHAnsi" w:cstheme="minorBidi"/>
          <w:iCs w:val="0"/>
          <w:caps w:val="0"/>
          <w:noProof/>
          <w:sz w:val="22"/>
          <w:szCs w:val="22"/>
        </w:rPr>
      </w:pPr>
      <w:hyperlink w:anchor="_Toc506555724" w:history="1">
        <w:r w:rsidR="002236C9" w:rsidRPr="006E7C5F">
          <w:rPr>
            <w:rStyle w:val="Hyperlink"/>
            <w:rFonts w:eastAsia="MS Mincho"/>
            <w:noProof/>
            <w14:scene3d>
              <w14:camera w14:prst="orthographicFront"/>
              <w14:lightRig w14:rig="threePt" w14:dir="t">
                <w14:rot w14:lat="0" w14:lon="0" w14:rev="0"/>
              </w14:lightRig>
            </w14:scene3d>
          </w:rPr>
          <w:t>5.6.3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Remedies for failure to comply with material Blanket P.O. {contract} requirements</w:t>
        </w:r>
        <w:r w:rsidR="002236C9">
          <w:rPr>
            <w:noProof/>
            <w:webHidden/>
          </w:rPr>
          <w:tab/>
        </w:r>
        <w:r w:rsidR="002236C9">
          <w:rPr>
            <w:noProof/>
            <w:webHidden/>
          </w:rPr>
          <w:fldChar w:fldCharType="begin"/>
        </w:r>
        <w:r w:rsidR="002236C9">
          <w:rPr>
            <w:noProof/>
            <w:webHidden/>
          </w:rPr>
          <w:instrText xml:space="preserve"> PAGEREF _Toc506555724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70FFF36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25" w:history="1">
        <w:r w:rsidR="002236C9" w:rsidRPr="006E7C5F">
          <w:rPr>
            <w:rStyle w:val="Hyperlink"/>
            <w:rFonts w:eastAsia="MS Mincho"/>
            <w:noProof/>
            <w14:scene3d>
              <w14:camera w14:prst="orthographicFront"/>
              <w14:lightRig w14:rig="threePt" w14:dir="t">
                <w14:rot w14:lat="0" w14:lon="0" w14:rev="0"/>
              </w14:lightRig>
            </w14:scene3d>
          </w:rPr>
          <w:t>5.7</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Items Ordered and Delivered</w:t>
        </w:r>
        <w:r w:rsidR="002236C9">
          <w:rPr>
            <w:noProof/>
            <w:webHidden/>
          </w:rPr>
          <w:tab/>
        </w:r>
        <w:r w:rsidR="002236C9">
          <w:rPr>
            <w:noProof/>
            <w:webHidden/>
          </w:rPr>
          <w:fldChar w:fldCharType="begin"/>
        </w:r>
        <w:r w:rsidR="002236C9">
          <w:rPr>
            <w:noProof/>
            <w:webHidden/>
          </w:rPr>
          <w:instrText xml:space="preserve"> PAGEREF _Toc506555725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2628B95D"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26" w:history="1">
        <w:r w:rsidR="002236C9" w:rsidRPr="006E7C5F">
          <w:rPr>
            <w:rStyle w:val="Hyperlink"/>
            <w:rFonts w:eastAsia="MS Mincho"/>
            <w:noProof/>
            <w14:scene3d>
              <w14:camera w14:prst="orthographicFront"/>
              <w14:lightRig w14:rig="threePt" w14:dir="t">
                <w14:rot w14:lat="0" w14:lon="0" w14:rev="0"/>
              </w14:lightRig>
            </w14:scene3d>
          </w:rPr>
          <w:t>5.8</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MANUFACTURING/PACKAGING REQUIREMENTS</w:t>
        </w:r>
        <w:r w:rsidR="002236C9">
          <w:rPr>
            <w:noProof/>
            <w:webHidden/>
          </w:rPr>
          <w:tab/>
        </w:r>
        <w:r w:rsidR="002236C9">
          <w:rPr>
            <w:noProof/>
            <w:webHidden/>
          </w:rPr>
          <w:fldChar w:fldCharType="begin"/>
        </w:r>
        <w:r w:rsidR="002236C9">
          <w:rPr>
            <w:noProof/>
            <w:webHidden/>
          </w:rPr>
          <w:instrText xml:space="preserve"> PAGEREF _Toc506555726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035BF8A2"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27" w:history="1">
        <w:r w:rsidR="002236C9" w:rsidRPr="006E7C5F">
          <w:rPr>
            <w:rStyle w:val="Hyperlink"/>
            <w:noProof/>
            <w14:scene3d>
              <w14:camera w14:prst="orthographicFront"/>
              <w14:lightRig w14:rig="threePt" w14:dir="t">
                <w14:rot w14:lat="0" w14:lon="0" w14:rev="0"/>
              </w14:lightRig>
            </w14:scene3d>
          </w:rPr>
          <w:t>5.9</w:t>
        </w:r>
        <w:r w:rsidR="002236C9">
          <w:rPr>
            <w:rFonts w:asciiTheme="minorHAnsi" w:eastAsiaTheme="minorEastAsia" w:hAnsiTheme="minorHAnsi" w:cstheme="minorBidi"/>
            <w:caps w:val="0"/>
            <w:noProof/>
            <w:sz w:val="22"/>
            <w:szCs w:val="22"/>
          </w:rPr>
          <w:tab/>
        </w:r>
        <w:r w:rsidR="002236C9" w:rsidRPr="006E7C5F">
          <w:rPr>
            <w:rStyle w:val="Hyperlink"/>
            <w:noProof/>
          </w:rPr>
          <w:t>ELECTRONIC PAYMENTS</w:t>
        </w:r>
        <w:r w:rsidR="002236C9">
          <w:rPr>
            <w:noProof/>
            <w:webHidden/>
          </w:rPr>
          <w:tab/>
        </w:r>
        <w:r w:rsidR="002236C9">
          <w:rPr>
            <w:noProof/>
            <w:webHidden/>
          </w:rPr>
          <w:fldChar w:fldCharType="begin"/>
        </w:r>
        <w:r w:rsidR="002236C9">
          <w:rPr>
            <w:noProof/>
            <w:webHidden/>
          </w:rPr>
          <w:instrText xml:space="preserve"> PAGEREF _Toc506555727 \h </w:instrText>
        </w:r>
        <w:r w:rsidR="002236C9">
          <w:rPr>
            <w:noProof/>
            <w:webHidden/>
          </w:rPr>
        </w:r>
        <w:r w:rsidR="002236C9">
          <w:rPr>
            <w:noProof/>
            <w:webHidden/>
          </w:rPr>
          <w:fldChar w:fldCharType="separate"/>
        </w:r>
        <w:r w:rsidR="00EE1309">
          <w:rPr>
            <w:noProof/>
            <w:webHidden/>
          </w:rPr>
          <w:t>46</w:t>
        </w:r>
        <w:r w:rsidR="002236C9">
          <w:rPr>
            <w:noProof/>
            <w:webHidden/>
          </w:rPr>
          <w:fldChar w:fldCharType="end"/>
        </w:r>
      </w:hyperlink>
    </w:p>
    <w:p w14:paraId="7A5E1C24"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28" w:history="1">
        <w:r w:rsidR="002236C9" w:rsidRPr="006E7C5F">
          <w:rPr>
            <w:rStyle w:val="Hyperlink"/>
            <w:noProof/>
            <w14:scene3d>
              <w14:camera w14:prst="orthographicFront"/>
              <w14:lightRig w14:rig="threePt" w14:dir="t">
                <w14:rot w14:lat="0" w14:lon="0" w14:rev="0"/>
              </w14:lightRig>
            </w14:scene3d>
          </w:rPr>
          <w:t>5.10</w:t>
        </w:r>
        <w:r w:rsidR="002236C9">
          <w:rPr>
            <w:rFonts w:asciiTheme="minorHAnsi" w:eastAsiaTheme="minorEastAsia" w:hAnsiTheme="minorHAnsi" w:cstheme="minorBidi"/>
            <w:caps w:val="0"/>
            <w:noProof/>
            <w:sz w:val="22"/>
            <w:szCs w:val="22"/>
          </w:rPr>
          <w:tab/>
        </w:r>
        <w:r w:rsidR="002236C9" w:rsidRPr="006E7C5F">
          <w:rPr>
            <w:rStyle w:val="Hyperlink"/>
            <w:noProof/>
          </w:rPr>
          <w:t>Substitution or Addition of SubCONTRACTOR(s)</w:t>
        </w:r>
        <w:r w:rsidR="002236C9">
          <w:rPr>
            <w:noProof/>
            <w:webHidden/>
          </w:rPr>
          <w:tab/>
        </w:r>
        <w:r w:rsidR="002236C9">
          <w:rPr>
            <w:noProof/>
            <w:webHidden/>
          </w:rPr>
          <w:fldChar w:fldCharType="begin"/>
        </w:r>
        <w:r w:rsidR="002236C9">
          <w:rPr>
            <w:noProof/>
            <w:webHidden/>
          </w:rPr>
          <w:instrText xml:space="preserve"> PAGEREF _Toc506555728 \h </w:instrText>
        </w:r>
        <w:r w:rsidR="002236C9">
          <w:rPr>
            <w:noProof/>
            <w:webHidden/>
          </w:rPr>
        </w:r>
        <w:r w:rsidR="002236C9">
          <w:rPr>
            <w:noProof/>
            <w:webHidden/>
          </w:rPr>
          <w:fldChar w:fldCharType="separate"/>
        </w:r>
        <w:r w:rsidR="00EE1309">
          <w:rPr>
            <w:noProof/>
            <w:webHidden/>
          </w:rPr>
          <w:t>46</w:t>
        </w:r>
        <w:r w:rsidR="002236C9">
          <w:rPr>
            <w:noProof/>
            <w:webHidden/>
          </w:rPr>
          <w:fldChar w:fldCharType="end"/>
        </w:r>
      </w:hyperlink>
    </w:p>
    <w:p w14:paraId="076A8140"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29" w:history="1">
        <w:r w:rsidR="002236C9" w:rsidRPr="006E7C5F">
          <w:rPr>
            <w:rStyle w:val="Hyperlink"/>
            <w:noProof/>
            <w14:scene3d>
              <w14:camera w14:prst="orthographicFront"/>
              <w14:lightRig w14:rig="threePt" w14:dir="t">
                <w14:rot w14:lat="0" w14:lon="0" w14:rev="0"/>
              </w14:lightRig>
            </w14:scene3d>
          </w:rPr>
          <w:t>5.11</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Activity Report</w:t>
        </w:r>
        <w:r w:rsidR="002236C9">
          <w:rPr>
            <w:noProof/>
            <w:webHidden/>
          </w:rPr>
          <w:tab/>
        </w:r>
        <w:r w:rsidR="002236C9">
          <w:rPr>
            <w:noProof/>
            <w:webHidden/>
          </w:rPr>
          <w:fldChar w:fldCharType="begin"/>
        </w:r>
        <w:r w:rsidR="002236C9">
          <w:rPr>
            <w:noProof/>
            <w:webHidden/>
          </w:rPr>
          <w:instrText xml:space="preserve"> PAGEREF _Toc506555729 \h </w:instrText>
        </w:r>
        <w:r w:rsidR="002236C9">
          <w:rPr>
            <w:noProof/>
            <w:webHidden/>
          </w:rPr>
        </w:r>
        <w:r w:rsidR="002236C9">
          <w:rPr>
            <w:noProof/>
            <w:webHidden/>
          </w:rPr>
          <w:fldChar w:fldCharType="separate"/>
        </w:r>
        <w:r w:rsidR="00EE1309">
          <w:rPr>
            <w:noProof/>
            <w:webHidden/>
          </w:rPr>
          <w:t>46</w:t>
        </w:r>
        <w:r w:rsidR="002236C9">
          <w:rPr>
            <w:noProof/>
            <w:webHidden/>
          </w:rPr>
          <w:fldChar w:fldCharType="end"/>
        </w:r>
      </w:hyperlink>
    </w:p>
    <w:p w14:paraId="1BED2495"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30" w:history="1">
        <w:r w:rsidR="002236C9" w:rsidRPr="006E7C5F">
          <w:rPr>
            <w:rStyle w:val="Hyperlink"/>
            <w:noProof/>
            <w14:scene3d>
              <w14:camera w14:prst="orthographicFront"/>
              <w14:lightRig w14:rig="threePt" w14:dir="t">
                <w14:rot w14:lat="0" w14:lon="0" w14:rev="0"/>
              </w14:lightRig>
            </w14:scene3d>
          </w:rPr>
          <w:t>5.12</w:t>
        </w:r>
        <w:r w:rsidR="002236C9">
          <w:rPr>
            <w:rFonts w:asciiTheme="minorHAnsi" w:eastAsiaTheme="minorEastAsia" w:hAnsiTheme="minorHAnsi" w:cstheme="minorBidi"/>
            <w:caps w:val="0"/>
            <w:noProof/>
            <w:sz w:val="22"/>
            <w:szCs w:val="22"/>
          </w:rPr>
          <w:tab/>
        </w:r>
        <w:r w:rsidR="002236C9" w:rsidRPr="006E7C5F">
          <w:rPr>
            <w:rStyle w:val="Hyperlink"/>
            <w:noProof/>
          </w:rPr>
          <w:t>PROGRAM EFFICIENCY ASSESSMENT FOR STATE USING AGENCIES</w:t>
        </w:r>
        <w:r w:rsidR="002236C9">
          <w:rPr>
            <w:noProof/>
            <w:webHidden/>
          </w:rPr>
          <w:tab/>
        </w:r>
        <w:r w:rsidR="002236C9">
          <w:rPr>
            <w:noProof/>
            <w:webHidden/>
          </w:rPr>
          <w:fldChar w:fldCharType="begin"/>
        </w:r>
        <w:r w:rsidR="002236C9">
          <w:rPr>
            <w:noProof/>
            <w:webHidden/>
          </w:rPr>
          <w:instrText xml:space="preserve"> PAGEREF _Toc506555730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73A121AC"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31" w:history="1">
        <w:r w:rsidR="002236C9" w:rsidRPr="006E7C5F">
          <w:rPr>
            <w:rStyle w:val="Hyperlink"/>
            <w:noProof/>
            <w14:scene3d>
              <w14:camera w14:prst="orthographicFront"/>
              <w14:lightRig w14:rig="threePt" w14:dir="t">
                <w14:rot w14:lat="0" w14:lon="0" w14:rev="0"/>
              </w14:lightRig>
            </w14:scene3d>
          </w:rPr>
          <w:t>5.13</w:t>
        </w:r>
        <w:r w:rsidR="002236C9">
          <w:rPr>
            <w:rFonts w:asciiTheme="minorHAnsi" w:eastAsiaTheme="minorEastAsia" w:hAnsiTheme="minorHAnsi" w:cstheme="minorBidi"/>
            <w:caps w:val="0"/>
            <w:noProof/>
            <w:sz w:val="22"/>
            <w:szCs w:val="22"/>
          </w:rPr>
          <w:tab/>
        </w:r>
        <w:r w:rsidR="002236C9" w:rsidRPr="006E7C5F">
          <w:rPr>
            <w:rStyle w:val="Hyperlink"/>
            <w:noProof/>
          </w:rPr>
          <w:t>DISCLOSURE OF PRODUCT COMPOSITION</w:t>
        </w:r>
        <w:r w:rsidR="002236C9">
          <w:rPr>
            <w:noProof/>
            <w:webHidden/>
          </w:rPr>
          <w:tab/>
        </w:r>
        <w:r w:rsidR="002236C9">
          <w:rPr>
            <w:noProof/>
            <w:webHidden/>
          </w:rPr>
          <w:fldChar w:fldCharType="begin"/>
        </w:r>
        <w:r w:rsidR="002236C9">
          <w:rPr>
            <w:noProof/>
            <w:webHidden/>
          </w:rPr>
          <w:instrText xml:space="preserve"> PAGEREF _Toc506555731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0795B082"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32" w:history="1">
        <w:r w:rsidR="002236C9" w:rsidRPr="006E7C5F">
          <w:rPr>
            <w:rStyle w:val="Hyperlink"/>
            <w:noProof/>
            <w14:scene3d>
              <w14:camera w14:prst="orthographicFront"/>
              <w14:lightRig w14:rig="threePt" w14:dir="t">
                <w14:rot w14:lat="0" w14:lon="0" w14:rev="0"/>
              </w14:lightRig>
            </w14:scene3d>
          </w:rPr>
          <w:t>5.14</w:t>
        </w:r>
        <w:r w:rsidR="002236C9">
          <w:rPr>
            <w:rFonts w:asciiTheme="minorHAnsi" w:eastAsiaTheme="minorEastAsia" w:hAnsiTheme="minorHAnsi" w:cstheme="minorBidi"/>
            <w:caps w:val="0"/>
            <w:noProof/>
            <w:sz w:val="22"/>
            <w:szCs w:val="22"/>
          </w:rPr>
          <w:tab/>
        </w:r>
        <w:r w:rsidR="002236C9" w:rsidRPr="006E7C5F">
          <w:rPr>
            <w:rStyle w:val="Hyperlink"/>
            <w:noProof/>
          </w:rPr>
          <w:t>News Releases</w:t>
        </w:r>
        <w:r w:rsidR="002236C9">
          <w:rPr>
            <w:noProof/>
            <w:webHidden/>
          </w:rPr>
          <w:tab/>
        </w:r>
        <w:r w:rsidR="002236C9">
          <w:rPr>
            <w:noProof/>
            <w:webHidden/>
          </w:rPr>
          <w:fldChar w:fldCharType="begin"/>
        </w:r>
        <w:r w:rsidR="002236C9">
          <w:rPr>
            <w:noProof/>
            <w:webHidden/>
          </w:rPr>
          <w:instrText xml:space="preserve"> PAGEREF _Toc506555732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14A129CB"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33" w:history="1">
        <w:r w:rsidR="002236C9" w:rsidRPr="006E7C5F">
          <w:rPr>
            <w:rStyle w:val="Hyperlink"/>
            <w:noProof/>
            <w14:scene3d>
              <w14:camera w14:prst="orthographicFront"/>
              <w14:lightRig w14:rig="threePt" w14:dir="t">
                <w14:rot w14:lat="0" w14:lon="0" w14:rev="0"/>
              </w14:lightRig>
            </w14:scene3d>
          </w:rPr>
          <w:t>5.15</w:t>
        </w:r>
        <w:r w:rsidR="002236C9">
          <w:rPr>
            <w:rFonts w:asciiTheme="minorHAnsi" w:eastAsiaTheme="minorEastAsia" w:hAnsiTheme="minorHAnsi" w:cstheme="minorBidi"/>
            <w:caps w:val="0"/>
            <w:noProof/>
            <w:sz w:val="22"/>
            <w:szCs w:val="22"/>
          </w:rPr>
          <w:tab/>
        </w:r>
        <w:r w:rsidR="002236C9" w:rsidRPr="006E7C5F">
          <w:rPr>
            <w:rStyle w:val="Hyperlink"/>
            <w:noProof/>
          </w:rPr>
          <w:t>Advertising</w:t>
        </w:r>
        <w:r w:rsidR="002236C9">
          <w:rPr>
            <w:noProof/>
            <w:webHidden/>
          </w:rPr>
          <w:tab/>
        </w:r>
        <w:r w:rsidR="002236C9">
          <w:rPr>
            <w:noProof/>
            <w:webHidden/>
          </w:rPr>
          <w:fldChar w:fldCharType="begin"/>
        </w:r>
        <w:r w:rsidR="002236C9">
          <w:rPr>
            <w:noProof/>
            <w:webHidden/>
          </w:rPr>
          <w:instrText xml:space="preserve"> PAGEREF _Toc506555733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05CD1DED"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734" w:history="1">
        <w:r w:rsidR="002236C9" w:rsidRPr="006E7C5F">
          <w:rPr>
            <w:rStyle w:val="Hyperlink"/>
            <w:noProof/>
            <w14:scene3d>
              <w14:camera w14:prst="orthographicFront"/>
              <w14:lightRig w14:rig="threePt" w14:dir="t">
                <w14:rot w14:lat="0" w14:lon="0" w14:rev="0"/>
              </w14:lightRig>
            </w14:scene3d>
          </w:rPr>
          <w:t>6.0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QUOTE {PROPOSAL} EVALUATION</w:t>
        </w:r>
        <w:r w:rsidR="002236C9">
          <w:rPr>
            <w:noProof/>
            <w:webHidden/>
          </w:rPr>
          <w:tab/>
        </w:r>
        <w:r w:rsidR="002236C9">
          <w:rPr>
            <w:noProof/>
            <w:webHidden/>
          </w:rPr>
          <w:fldChar w:fldCharType="begin"/>
        </w:r>
        <w:r w:rsidR="002236C9">
          <w:rPr>
            <w:noProof/>
            <w:webHidden/>
          </w:rPr>
          <w:instrText xml:space="preserve"> PAGEREF _Toc506555734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2901C406"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35" w:history="1">
        <w:r w:rsidR="002236C9" w:rsidRPr="006E7C5F">
          <w:rPr>
            <w:rStyle w:val="Hyperlink"/>
            <w:noProof/>
            <w14:scene3d>
              <w14:camera w14:prst="orthographicFront"/>
              <w14:lightRig w14:rig="threePt" w14:dir="t">
                <w14:rot w14:lat="0" w14:lon="0" w14:rev="0"/>
              </w14:lightRig>
            </w14:scene3d>
          </w:rPr>
          <w:t>6.1</w:t>
        </w:r>
        <w:r w:rsidR="002236C9">
          <w:rPr>
            <w:rFonts w:asciiTheme="minorHAnsi" w:eastAsiaTheme="minorEastAsia" w:hAnsiTheme="minorHAnsi" w:cstheme="minorBidi"/>
            <w:caps w:val="0"/>
            <w:noProof/>
            <w:sz w:val="22"/>
            <w:szCs w:val="22"/>
          </w:rPr>
          <w:tab/>
        </w:r>
        <w:r w:rsidR="002236C9" w:rsidRPr="006E7C5F">
          <w:rPr>
            <w:rStyle w:val="Hyperlink"/>
            <w:noProof/>
          </w:rPr>
          <w:t>RIGHT TO WAIVE</w:t>
        </w:r>
        <w:r w:rsidR="002236C9">
          <w:rPr>
            <w:noProof/>
            <w:webHidden/>
          </w:rPr>
          <w:tab/>
        </w:r>
        <w:r w:rsidR="002236C9">
          <w:rPr>
            <w:noProof/>
            <w:webHidden/>
          </w:rPr>
          <w:fldChar w:fldCharType="begin"/>
        </w:r>
        <w:r w:rsidR="002236C9">
          <w:rPr>
            <w:noProof/>
            <w:webHidden/>
          </w:rPr>
          <w:instrText xml:space="preserve"> PAGEREF _Toc506555735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43C9D320"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36" w:history="1">
        <w:r w:rsidR="002236C9" w:rsidRPr="006E7C5F">
          <w:rPr>
            <w:rStyle w:val="Hyperlink"/>
            <w:noProof/>
            <w14:scene3d>
              <w14:camera w14:prst="orthographicFront"/>
              <w14:lightRig w14:rig="threePt" w14:dir="t">
                <w14:rot w14:lat="0" w14:lon="0" w14:rev="0"/>
              </w14:lightRig>
            </w14:scene3d>
          </w:rPr>
          <w:t>6.2</w:t>
        </w:r>
        <w:r w:rsidR="002236C9">
          <w:rPr>
            <w:rFonts w:asciiTheme="minorHAnsi" w:eastAsiaTheme="minorEastAsia" w:hAnsiTheme="minorHAnsi" w:cstheme="minorBidi"/>
            <w:caps w:val="0"/>
            <w:noProof/>
            <w:sz w:val="22"/>
            <w:szCs w:val="22"/>
          </w:rPr>
          <w:tab/>
        </w:r>
        <w:r w:rsidR="002236C9" w:rsidRPr="006E7C5F">
          <w:rPr>
            <w:rStyle w:val="Hyperlink"/>
            <w:noProof/>
          </w:rPr>
          <w:t>director’s right of final quote {proposal} acceptance</w:t>
        </w:r>
        <w:r w:rsidR="002236C9">
          <w:rPr>
            <w:noProof/>
            <w:webHidden/>
          </w:rPr>
          <w:tab/>
        </w:r>
        <w:r w:rsidR="002236C9">
          <w:rPr>
            <w:noProof/>
            <w:webHidden/>
          </w:rPr>
          <w:fldChar w:fldCharType="begin"/>
        </w:r>
        <w:r w:rsidR="002236C9">
          <w:rPr>
            <w:noProof/>
            <w:webHidden/>
          </w:rPr>
          <w:instrText xml:space="preserve"> PAGEREF _Toc506555736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30B54E4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37" w:history="1">
        <w:r w:rsidR="002236C9" w:rsidRPr="006E7C5F">
          <w:rPr>
            <w:rStyle w:val="Hyperlink"/>
            <w:noProof/>
            <w14:scene3d>
              <w14:camera w14:prst="orthographicFront"/>
              <w14:lightRig w14:rig="threePt" w14:dir="t">
                <w14:rot w14:lat="0" w14:lon="0" w14:rev="0"/>
              </w14:lightRig>
            </w14:scene3d>
          </w:rPr>
          <w:t>6.3</w:t>
        </w:r>
        <w:r w:rsidR="002236C9">
          <w:rPr>
            <w:rFonts w:asciiTheme="minorHAnsi" w:eastAsiaTheme="minorEastAsia" w:hAnsiTheme="minorHAnsi" w:cstheme="minorBidi"/>
            <w:caps w:val="0"/>
            <w:noProof/>
            <w:sz w:val="22"/>
            <w:szCs w:val="22"/>
          </w:rPr>
          <w:tab/>
        </w:r>
        <w:r w:rsidR="002236C9" w:rsidRPr="006E7C5F">
          <w:rPr>
            <w:rStyle w:val="Hyperlink"/>
            <w:noProof/>
          </w:rPr>
          <w:t>STATE'S RIGHT TO INSPECT VENDOR {BIDDER} FACILITIES</w:t>
        </w:r>
        <w:r w:rsidR="002236C9">
          <w:rPr>
            <w:noProof/>
            <w:webHidden/>
          </w:rPr>
          <w:tab/>
        </w:r>
        <w:r w:rsidR="002236C9">
          <w:rPr>
            <w:noProof/>
            <w:webHidden/>
          </w:rPr>
          <w:fldChar w:fldCharType="begin"/>
        </w:r>
        <w:r w:rsidR="002236C9">
          <w:rPr>
            <w:noProof/>
            <w:webHidden/>
          </w:rPr>
          <w:instrText xml:space="preserve"> PAGEREF _Toc506555737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36883FCD"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38" w:history="1">
        <w:r w:rsidR="002236C9" w:rsidRPr="006E7C5F">
          <w:rPr>
            <w:rStyle w:val="Hyperlink"/>
            <w:noProof/>
            <w14:scene3d>
              <w14:camera w14:prst="orthographicFront"/>
              <w14:lightRig w14:rig="threePt" w14:dir="t">
                <w14:rot w14:lat="0" w14:lon="0" w14:rev="0"/>
              </w14:lightRig>
            </w14:scene3d>
          </w:rPr>
          <w:t>6.4</w:t>
        </w:r>
        <w:r w:rsidR="002236C9">
          <w:rPr>
            <w:rFonts w:asciiTheme="minorHAnsi" w:eastAsiaTheme="minorEastAsia" w:hAnsiTheme="minorHAnsi" w:cstheme="minorBidi"/>
            <w:caps w:val="0"/>
            <w:noProof/>
            <w:sz w:val="22"/>
            <w:szCs w:val="22"/>
          </w:rPr>
          <w:tab/>
        </w:r>
        <w:r w:rsidR="002236C9" w:rsidRPr="006E7C5F">
          <w:rPr>
            <w:rStyle w:val="Hyperlink"/>
            <w:noProof/>
          </w:rPr>
          <w:t>Clarification of Quote {Proposal} / STATE'S RIGHT TO REQUEST FURTHER INFORMATION</w:t>
        </w:r>
        <w:r w:rsidR="002236C9">
          <w:rPr>
            <w:noProof/>
            <w:webHidden/>
          </w:rPr>
          <w:tab/>
        </w:r>
        <w:r w:rsidR="002236C9">
          <w:rPr>
            <w:noProof/>
            <w:webHidden/>
          </w:rPr>
          <w:fldChar w:fldCharType="begin"/>
        </w:r>
        <w:r w:rsidR="002236C9">
          <w:rPr>
            <w:noProof/>
            <w:webHidden/>
          </w:rPr>
          <w:instrText xml:space="preserve"> PAGEREF _Toc506555738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24045EAF"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39" w:history="1">
        <w:r w:rsidR="002236C9" w:rsidRPr="006E7C5F">
          <w:rPr>
            <w:rStyle w:val="Hyperlink"/>
            <w:noProof/>
            <w14:scene3d>
              <w14:camera w14:prst="orthographicFront"/>
              <w14:lightRig w14:rig="threePt" w14:dir="t">
                <w14:rot w14:lat="0" w14:lon="0" w14:rev="0"/>
              </w14:lightRig>
            </w14:scene3d>
          </w:rPr>
          <w:t>6.5</w:t>
        </w:r>
        <w:r w:rsidR="002236C9">
          <w:rPr>
            <w:rFonts w:asciiTheme="minorHAnsi" w:eastAsiaTheme="minorEastAsia" w:hAnsiTheme="minorHAnsi" w:cstheme="minorBidi"/>
            <w:caps w:val="0"/>
            <w:noProof/>
            <w:sz w:val="22"/>
            <w:szCs w:val="22"/>
          </w:rPr>
          <w:tab/>
        </w:r>
        <w:r w:rsidR="002236C9" w:rsidRPr="006E7C5F">
          <w:rPr>
            <w:rStyle w:val="Hyperlink"/>
            <w:noProof/>
          </w:rPr>
          <w:t>Oral Presentation</w:t>
        </w:r>
        <w:r w:rsidR="002236C9">
          <w:rPr>
            <w:noProof/>
            <w:webHidden/>
          </w:rPr>
          <w:tab/>
        </w:r>
        <w:r w:rsidR="002236C9">
          <w:rPr>
            <w:noProof/>
            <w:webHidden/>
          </w:rPr>
          <w:fldChar w:fldCharType="begin"/>
        </w:r>
        <w:r w:rsidR="002236C9">
          <w:rPr>
            <w:noProof/>
            <w:webHidden/>
          </w:rPr>
          <w:instrText xml:space="preserve"> PAGEREF _Toc506555739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56B136CA"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40" w:history="1">
        <w:r w:rsidR="002236C9" w:rsidRPr="006E7C5F">
          <w:rPr>
            <w:rStyle w:val="Hyperlink"/>
            <w:noProof/>
            <w14:scene3d>
              <w14:camera w14:prst="orthographicFront"/>
              <w14:lightRig w14:rig="threePt" w14:dir="t">
                <w14:rot w14:lat="0" w14:lon="0" w14:rev="0"/>
              </w14:lightRig>
            </w14:scene3d>
          </w:rPr>
          <w:t>6.6</w:t>
        </w:r>
        <w:r w:rsidR="002236C9">
          <w:rPr>
            <w:rFonts w:asciiTheme="minorHAnsi" w:eastAsiaTheme="minorEastAsia" w:hAnsiTheme="minorHAnsi" w:cstheme="minorBidi"/>
            <w:caps w:val="0"/>
            <w:noProof/>
            <w:sz w:val="22"/>
            <w:szCs w:val="22"/>
          </w:rPr>
          <w:tab/>
        </w:r>
        <w:r w:rsidR="002236C9" w:rsidRPr="006E7C5F">
          <w:rPr>
            <w:rStyle w:val="Hyperlink"/>
            <w:noProof/>
          </w:rPr>
          <w:t>Evaluation Criteria</w:t>
        </w:r>
        <w:r w:rsidR="002236C9">
          <w:rPr>
            <w:noProof/>
            <w:webHidden/>
          </w:rPr>
          <w:tab/>
        </w:r>
        <w:r w:rsidR="002236C9">
          <w:rPr>
            <w:noProof/>
            <w:webHidden/>
          </w:rPr>
          <w:fldChar w:fldCharType="begin"/>
        </w:r>
        <w:r w:rsidR="002236C9">
          <w:rPr>
            <w:noProof/>
            <w:webHidden/>
          </w:rPr>
          <w:instrText xml:space="preserve"> PAGEREF _Toc506555740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678FCDB4" w14:textId="77777777" w:rsidR="002236C9" w:rsidRDefault="00C33205">
      <w:pPr>
        <w:pStyle w:val="TOC3"/>
        <w:rPr>
          <w:rFonts w:asciiTheme="minorHAnsi" w:eastAsiaTheme="minorEastAsia" w:hAnsiTheme="minorHAnsi" w:cstheme="minorBidi"/>
          <w:iCs w:val="0"/>
          <w:caps w:val="0"/>
          <w:noProof/>
          <w:sz w:val="22"/>
          <w:szCs w:val="22"/>
        </w:rPr>
      </w:pPr>
      <w:hyperlink w:anchor="_Toc506555741" w:history="1">
        <w:r w:rsidR="002236C9" w:rsidRPr="006E7C5F">
          <w:rPr>
            <w:rStyle w:val="Hyperlink"/>
            <w:rFonts w:eastAsia="MS Mincho"/>
            <w:noProof/>
            <w14:scene3d>
              <w14:camera w14:prst="orthographicFront"/>
              <w14:lightRig w14:rig="threePt" w14:dir="t">
                <w14:rot w14:lat="0" w14:lon="0" w14:rev="0"/>
              </w14:lightRig>
            </w14:scene3d>
          </w:rPr>
          <w:t>6.6.1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QUOTE {PROPOSAL} discrepancies</w:t>
        </w:r>
        <w:r w:rsidR="002236C9">
          <w:rPr>
            <w:noProof/>
            <w:webHidden/>
          </w:rPr>
          <w:tab/>
        </w:r>
        <w:r w:rsidR="002236C9">
          <w:rPr>
            <w:noProof/>
            <w:webHidden/>
          </w:rPr>
          <w:fldChar w:fldCharType="begin"/>
        </w:r>
        <w:r w:rsidR="002236C9">
          <w:rPr>
            <w:noProof/>
            <w:webHidden/>
          </w:rPr>
          <w:instrText xml:space="preserve"> PAGEREF _Toc506555741 \h </w:instrText>
        </w:r>
        <w:r w:rsidR="002236C9">
          <w:rPr>
            <w:noProof/>
            <w:webHidden/>
          </w:rPr>
        </w:r>
        <w:r w:rsidR="002236C9">
          <w:rPr>
            <w:noProof/>
            <w:webHidden/>
          </w:rPr>
          <w:fldChar w:fldCharType="separate"/>
        </w:r>
        <w:r w:rsidR="00EE1309">
          <w:rPr>
            <w:noProof/>
            <w:webHidden/>
          </w:rPr>
          <w:t>49</w:t>
        </w:r>
        <w:r w:rsidR="002236C9">
          <w:rPr>
            <w:noProof/>
            <w:webHidden/>
          </w:rPr>
          <w:fldChar w:fldCharType="end"/>
        </w:r>
      </w:hyperlink>
    </w:p>
    <w:p w14:paraId="12D368EE" w14:textId="77777777" w:rsidR="002236C9" w:rsidRDefault="00C33205">
      <w:pPr>
        <w:pStyle w:val="TOC3"/>
        <w:rPr>
          <w:rFonts w:asciiTheme="minorHAnsi" w:eastAsiaTheme="minorEastAsia" w:hAnsiTheme="minorHAnsi" w:cstheme="minorBidi"/>
          <w:iCs w:val="0"/>
          <w:caps w:val="0"/>
          <w:noProof/>
          <w:sz w:val="22"/>
          <w:szCs w:val="22"/>
        </w:rPr>
      </w:pPr>
      <w:hyperlink w:anchor="_Toc506555742" w:history="1">
        <w:r w:rsidR="002236C9" w:rsidRPr="006E7C5F">
          <w:rPr>
            <w:rStyle w:val="Hyperlink"/>
            <w:rFonts w:eastAsia="MS Mincho"/>
            <w:noProof/>
            <w14:scene3d>
              <w14:camera w14:prst="orthographicFront"/>
              <w14:lightRig w14:rig="threePt" w14:dir="t">
                <w14:rot w14:lat="0" w14:lon="0" w14:rev="0"/>
              </w14:lightRig>
            </w14:scene3d>
          </w:rPr>
          <w:t>6.6.2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Evaluation of the QUOTES {Proposals}</w:t>
        </w:r>
        <w:r w:rsidR="002236C9">
          <w:rPr>
            <w:noProof/>
            <w:webHidden/>
          </w:rPr>
          <w:tab/>
        </w:r>
        <w:r w:rsidR="002236C9">
          <w:rPr>
            <w:noProof/>
            <w:webHidden/>
          </w:rPr>
          <w:fldChar w:fldCharType="begin"/>
        </w:r>
        <w:r w:rsidR="002236C9">
          <w:rPr>
            <w:noProof/>
            <w:webHidden/>
          </w:rPr>
          <w:instrText xml:space="preserve"> PAGEREF _Toc506555742 \h </w:instrText>
        </w:r>
        <w:r w:rsidR="002236C9">
          <w:rPr>
            <w:noProof/>
            <w:webHidden/>
          </w:rPr>
        </w:r>
        <w:r w:rsidR="002236C9">
          <w:rPr>
            <w:noProof/>
            <w:webHidden/>
          </w:rPr>
          <w:fldChar w:fldCharType="separate"/>
        </w:r>
        <w:r w:rsidR="00EE1309">
          <w:rPr>
            <w:noProof/>
            <w:webHidden/>
          </w:rPr>
          <w:t>50</w:t>
        </w:r>
        <w:r w:rsidR="002236C9">
          <w:rPr>
            <w:noProof/>
            <w:webHidden/>
          </w:rPr>
          <w:fldChar w:fldCharType="end"/>
        </w:r>
      </w:hyperlink>
    </w:p>
    <w:p w14:paraId="536D339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43" w:history="1">
        <w:r w:rsidR="002236C9" w:rsidRPr="006E7C5F">
          <w:rPr>
            <w:rStyle w:val="Hyperlink"/>
            <w:noProof/>
            <w14:scene3d>
              <w14:camera w14:prst="orthographicFront"/>
              <w14:lightRig w14:rig="threePt" w14:dir="t">
                <w14:rot w14:lat="0" w14:lon="0" w14:rev="0"/>
              </w14:lightRig>
            </w14:scene3d>
          </w:rPr>
          <w:t>6.7</w:t>
        </w:r>
        <w:r w:rsidR="002236C9">
          <w:rPr>
            <w:rFonts w:asciiTheme="minorHAnsi" w:eastAsiaTheme="minorEastAsia" w:hAnsiTheme="minorHAnsi" w:cstheme="minorBidi"/>
            <w:caps w:val="0"/>
            <w:noProof/>
            <w:sz w:val="22"/>
            <w:szCs w:val="22"/>
          </w:rPr>
          <w:tab/>
        </w:r>
        <w:r w:rsidR="002236C9" w:rsidRPr="006E7C5F">
          <w:rPr>
            <w:rStyle w:val="Hyperlink"/>
            <w:noProof/>
          </w:rPr>
          <w:t>Negotiation and Best and Final Offer (BAFO)</w:t>
        </w:r>
        <w:r w:rsidR="002236C9">
          <w:rPr>
            <w:noProof/>
            <w:webHidden/>
          </w:rPr>
          <w:tab/>
        </w:r>
        <w:r w:rsidR="002236C9">
          <w:rPr>
            <w:noProof/>
            <w:webHidden/>
          </w:rPr>
          <w:fldChar w:fldCharType="begin"/>
        </w:r>
        <w:r w:rsidR="002236C9">
          <w:rPr>
            <w:noProof/>
            <w:webHidden/>
          </w:rPr>
          <w:instrText xml:space="preserve"> PAGEREF _Toc506555743 \h </w:instrText>
        </w:r>
        <w:r w:rsidR="002236C9">
          <w:rPr>
            <w:noProof/>
            <w:webHidden/>
          </w:rPr>
        </w:r>
        <w:r w:rsidR="002236C9">
          <w:rPr>
            <w:noProof/>
            <w:webHidden/>
          </w:rPr>
          <w:fldChar w:fldCharType="separate"/>
        </w:r>
        <w:r w:rsidR="00EE1309">
          <w:rPr>
            <w:noProof/>
            <w:webHidden/>
          </w:rPr>
          <w:t>50</w:t>
        </w:r>
        <w:r w:rsidR="002236C9">
          <w:rPr>
            <w:noProof/>
            <w:webHidden/>
          </w:rPr>
          <w:fldChar w:fldCharType="end"/>
        </w:r>
      </w:hyperlink>
    </w:p>
    <w:p w14:paraId="1F60625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44" w:history="1">
        <w:r w:rsidR="002236C9" w:rsidRPr="006E7C5F">
          <w:rPr>
            <w:rStyle w:val="Hyperlink"/>
            <w:noProof/>
            <w14:scene3d>
              <w14:camera w14:prst="orthographicFront"/>
              <w14:lightRig w14:rig="threePt" w14:dir="t">
                <w14:rot w14:lat="0" w14:lon="0" w14:rev="0"/>
              </w14:lightRig>
            </w14:scene3d>
          </w:rPr>
          <w:t>6.8</w:t>
        </w:r>
        <w:r w:rsidR="002236C9">
          <w:rPr>
            <w:rFonts w:asciiTheme="minorHAnsi" w:eastAsiaTheme="minorEastAsia" w:hAnsiTheme="minorHAnsi" w:cstheme="minorBidi"/>
            <w:caps w:val="0"/>
            <w:noProof/>
            <w:sz w:val="22"/>
            <w:szCs w:val="22"/>
          </w:rPr>
          <w:tab/>
        </w:r>
        <w:r w:rsidR="002236C9" w:rsidRPr="006E7C5F">
          <w:rPr>
            <w:rStyle w:val="Hyperlink"/>
            <w:noProof/>
          </w:rPr>
          <w:t xml:space="preserve">“REQUEST FOR REVISION” WITHIN </w:t>
        </w:r>
        <w:r w:rsidR="002236C9" w:rsidRPr="006E7C5F">
          <w:rPr>
            <w:rStyle w:val="Hyperlink"/>
            <w:i/>
            <w:iCs/>
            <w:noProof/>
          </w:rPr>
          <w:t>NJSTART</w:t>
        </w:r>
        <w:r w:rsidR="002236C9">
          <w:rPr>
            <w:noProof/>
            <w:webHidden/>
          </w:rPr>
          <w:tab/>
        </w:r>
        <w:r w:rsidR="002236C9">
          <w:rPr>
            <w:noProof/>
            <w:webHidden/>
          </w:rPr>
          <w:fldChar w:fldCharType="begin"/>
        </w:r>
        <w:r w:rsidR="002236C9">
          <w:rPr>
            <w:noProof/>
            <w:webHidden/>
          </w:rPr>
          <w:instrText xml:space="preserve"> PAGEREF _Toc506555744 \h </w:instrText>
        </w:r>
        <w:r w:rsidR="002236C9">
          <w:rPr>
            <w:noProof/>
            <w:webHidden/>
          </w:rPr>
        </w:r>
        <w:r w:rsidR="002236C9">
          <w:rPr>
            <w:noProof/>
            <w:webHidden/>
          </w:rPr>
          <w:fldChar w:fldCharType="separate"/>
        </w:r>
        <w:r w:rsidR="00EE1309">
          <w:rPr>
            <w:noProof/>
            <w:webHidden/>
          </w:rPr>
          <w:t>51</w:t>
        </w:r>
        <w:r w:rsidR="002236C9">
          <w:rPr>
            <w:noProof/>
            <w:webHidden/>
          </w:rPr>
          <w:fldChar w:fldCharType="end"/>
        </w:r>
      </w:hyperlink>
    </w:p>
    <w:p w14:paraId="4FA8CE69"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45" w:history="1">
        <w:r w:rsidR="002236C9" w:rsidRPr="006E7C5F">
          <w:rPr>
            <w:rStyle w:val="Hyperlink"/>
            <w:noProof/>
            <w14:scene3d>
              <w14:camera w14:prst="orthographicFront"/>
              <w14:lightRig w14:rig="threePt" w14:dir="t">
                <w14:rot w14:lat="0" w14:lon="0" w14:rev="0"/>
              </w14:lightRig>
            </w14:scene3d>
          </w:rPr>
          <w:t>6.9</w:t>
        </w:r>
        <w:r w:rsidR="002236C9">
          <w:rPr>
            <w:rFonts w:asciiTheme="minorHAnsi" w:eastAsiaTheme="minorEastAsia" w:hAnsiTheme="minorHAnsi" w:cstheme="minorBidi"/>
            <w:caps w:val="0"/>
            <w:noProof/>
            <w:sz w:val="22"/>
            <w:szCs w:val="22"/>
          </w:rPr>
          <w:tab/>
        </w:r>
        <w:r w:rsidR="002236C9" w:rsidRPr="006E7C5F">
          <w:rPr>
            <w:rStyle w:val="Hyperlink"/>
            <w:noProof/>
          </w:rPr>
          <w:t>POOR PERFORMANCE</w:t>
        </w:r>
        <w:r w:rsidR="002236C9">
          <w:rPr>
            <w:noProof/>
            <w:webHidden/>
          </w:rPr>
          <w:tab/>
        </w:r>
        <w:r w:rsidR="002236C9">
          <w:rPr>
            <w:noProof/>
            <w:webHidden/>
          </w:rPr>
          <w:fldChar w:fldCharType="begin"/>
        </w:r>
        <w:r w:rsidR="002236C9">
          <w:rPr>
            <w:noProof/>
            <w:webHidden/>
          </w:rPr>
          <w:instrText xml:space="preserve"> PAGEREF _Toc506555745 \h </w:instrText>
        </w:r>
        <w:r w:rsidR="002236C9">
          <w:rPr>
            <w:noProof/>
            <w:webHidden/>
          </w:rPr>
        </w:r>
        <w:r w:rsidR="002236C9">
          <w:rPr>
            <w:noProof/>
            <w:webHidden/>
          </w:rPr>
          <w:fldChar w:fldCharType="separate"/>
        </w:r>
        <w:r w:rsidR="00EE1309">
          <w:rPr>
            <w:noProof/>
            <w:webHidden/>
          </w:rPr>
          <w:t>51</w:t>
        </w:r>
        <w:r w:rsidR="002236C9">
          <w:rPr>
            <w:noProof/>
            <w:webHidden/>
          </w:rPr>
          <w:fldChar w:fldCharType="end"/>
        </w:r>
      </w:hyperlink>
    </w:p>
    <w:p w14:paraId="1A037E32"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746" w:history="1">
        <w:r w:rsidR="002236C9" w:rsidRPr="006E7C5F">
          <w:rPr>
            <w:rStyle w:val="Hyperlink"/>
            <w:noProof/>
            <w14:scene3d>
              <w14:camera w14:prst="orthographicFront"/>
              <w14:lightRig w14:rig="threePt" w14:dir="t">
                <w14:rot w14:lat="0" w14:lon="0" w14:rev="0"/>
              </w14:lightRig>
            </w14:scene3d>
          </w:rPr>
          <w:t>7.0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BLANKET P.O. {CONTRACT} AWARD</w:t>
        </w:r>
        <w:r w:rsidR="002236C9">
          <w:rPr>
            <w:noProof/>
            <w:webHidden/>
          </w:rPr>
          <w:tab/>
        </w:r>
        <w:r w:rsidR="002236C9">
          <w:rPr>
            <w:noProof/>
            <w:webHidden/>
          </w:rPr>
          <w:fldChar w:fldCharType="begin"/>
        </w:r>
        <w:r w:rsidR="002236C9">
          <w:rPr>
            <w:noProof/>
            <w:webHidden/>
          </w:rPr>
          <w:instrText xml:space="preserve"> PAGEREF _Toc506555746 \h </w:instrText>
        </w:r>
        <w:r w:rsidR="002236C9">
          <w:rPr>
            <w:noProof/>
            <w:webHidden/>
          </w:rPr>
        </w:r>
        <w:r w:rsidR="002236C9">
          <w:rPr>
            <w:noProof/>
            <w:webHidden/>
          </w:rPr>
          <w:fldChar w:fldCharType="separate"/>
        </w:r>
        <w:r w:rsidR="00EE1309">
          <w:rPr>
            <w:noProof/>
            <w:webHidden/>
          </w:rPr>
          <w:t>52</w:t>
        </w:r>
        <w:r w:rsidR="002236C9">
          <w:rPr>
            <w:noProof/>
            <w:webHidden/>
          </w:rPr>
          <w:fldChar w:fldCharType="end"/>
        </w:r>
      </w:hyperlink>
    </w:p>
    <w:p w14:paraId="130CF4CC"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47" w:history="1">
        <w:r w:rsidR="002236C9" w:rsidRPr="006E7C5F">
          <w:rPr>
            <w:rStyle w:val="Hyperlink"/>
            <w:rFonts w:eastAsia="MS Mincho"/>
            <w:noProof/>
            <w14:scene3d>
              <w14:camera w14:prst="orthographicFront"/>
              <w14:lightRig w14:rig="threePt" w14:dir="t">
                <w14:rot w14:lat="0" w14:lon="0" w14:rev="0"/>
              </w14:lightRig>
            </w14:scene3d>
          </w:rPr>
          <w:t>7.1</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DOCUMENTS REQUIRED BEFORE BLANKET P.O. {CONTRACT} AWARD</w:t>
        </w:r>
        <w:r w:rsidR="002236C9">
          <w:rPr>
            <w:noProof/>
            <w:webHidden/>
          </w:rPr>
          <w:tab/>
        </w:r>
        <w:r w:rsidR="002236C9">
          <w:rPr>
            <w:noProof/>
            <w:webHidden/>
          </w:rPr>
          <w:fldChar w:fldCharType="begin"/>
        </w:r>
        <w:r w:rsidR="002236C9">
          <w:rPr>
            <w:noProof/>
            <w:webHidden/>
          </w:rPr>
          <w:instrText xml:space="preserve"> PAGEREF _Toc506555747 \h </w:instrText>
        </w:r>
        <w:r w:rsidR="002236C9">
          <w:rPr>
            <w:noProof/>
            <w:webHidden/>
          </w:rPr>
        </w:r>
        <w:r w:rsidR="002236C9">
          <w:rPr>
            <w:noProof/>
            <w:webHidden/>
          </w:rPr>
          <w:fldChar w:fldCharType="separate"/>
        </w:r>
        <w:r w:rsidR="00EE1309">
          <w:rPr>
            <w:noProof/>
            <w:webHidden/>
          </w:rPr>
          <w:t>52</w:t>
        </w:r>
        <w:r w:rsidR="002236C9">
          <w:rPr>
            <w:noProof/>
            <w:webHidden/>
          </w:rPr>
          <w:fldChar w:fldCharType="end"/>
        </w:r>
      </w:hyperlink>
    </w:p>
    <w:p w14:paraId="7317E529" w14:textId="77777777" w:rsidR="002236C9" w:rsidRDefault="00C33205">
      <w:pPr>
        <w:pStyle w:val="TOC3"/>
        <w:rPr>
          <w:rFonts w:asciiTheme="minorHAnsi" w:eastAsiaTheme="minorEastAsia" w:hAnsiTheme="minorHAnsi" w:cstheme="minorBidi"/>
          <w:iCs w:val="0"/>
          <w:caps w:val="0"/>
          <w:noProof/>
          <w:sz w:val="22"/>
          <w:szCs w:val="22"/>
        </w:rPr>
      </w:pPr>
      <w:hyperlink w:anchor="_Toc506555748" w:history="1">
        <w:r w:rsidR="002236C9" w:rsidRPr="006E7C5F">
          <w:rPr>
            <w:rStyle w:val="Hyperlink"/>
            <w:rFonts w:eastAsia="MS Mincho"/>
            <w:noProof/>
            <w14:scene3d>
              <w14:camera w14:prst="orthographicFront"/>
              <w14:lightRig w14:rig="threePt" w14:dir="t">
                <w14:rot w14:lat="0" w14:lon="0" w14:rev="0"/>
              </w14:lightRig>
            </w14:scene3d>
          </w:rPr>
          <w:t>7.1.1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 xml:space="preserve">Requirements of Public Law 2005, CHAPTER 51, N.J.S.A. 19:44A-20.13 - N.J.S.A. 19:44A-20.25 (Formerly Executive Order NO. 134), EXECUTIVE ORDER No. 117 (2008) and N.J.A.C. 17:12-5 </w:t>
        </w:r>
        <w:r w:rsidR="002236C9" w:rsidRPr="006E7C5F">
          <w:rPr>
            <w:rStyle w:val="Hyperlink"/>
            <w:rFonts w:eastAsia="MS Mincho"/>
            <w:i/>
            <w:noProof/>
          </w:rPr>
          <w:t>et seq.</w:t>
        </w:r>
        <w:r w:rsidR="002236C9">
          <w:rPr>
            <w:noProof/>
            <w:webHidden/>
          </w:rPr>
          <w:tab/>
        </w:r>
        <w:r w:rsidR="002236C9">
          <w:rPr>
            <w:noProof/>
            <w:webHidden/>
          </w:rPr>
          <w:fldChar w:fldCharType="begin"/>
        </w:r>
        <w:r w:rsidR="002236C9">
          <w:rPr>
            <w:noProof/>
            <w:webHidden/>
          </w:rPr>
          <w:instrText xml:space="preserve"> PAGEREF _Toc506555748 \h </w:instrText>
        </w:r>
        <w:r w:rsidR="002236C9">
          <w:rPr>
            <w:noProof/>
            <w:webHidden/>
          </w:rPr>
        </w:r>
        <w:r w:rsidR="002236C9">
          <w:rPr>
            <w:noProof/>
            <w:webHidden/>
          </w:rPr>
          <w:fldChar w:fldCharType="separate"/>
        </w:r>
        <w:r w:rsidR="00EE1309">
          <w:rPr>
            <w:noProof/>
            <w:webHidden/>
          </w:rPr>
          <w:t>52</w:t>
        </w:r>
        <w:r w:rsidR="002236C9">
          <w:rPr>
            <w:noProof/>
            <w:webHidden/>
          </w:rPr>
          <w:fldChar w:fldCharType="end"/>
        </w:r>
      </w:hyperlink>
    </w:p>
    <w:p w14:paraId="76BF58CB" w14:textId="77777777" w:rsidR="002236C9" w:rsidRDefault="00C33205">
      <w:pPr>
        <w:pStyle w:val="TOC3"/>
        <w:rPr>
          <w:rFonts w:asciiTheme="minorHAnsi" w:eastAsiaTheme="minorEastAsia" w:hAnsiTheme="minorHAnsi" w:cstheme="minorBidi"/>
          <w:iCs w:val="0"/>
          <w:caps w:val="0"/>
          <w:noProof/>
          <w:sz w:val="22"/>
          <w:szCs w:val="22"/>
        </w:rPr>
      </w:pPr>
      <w:hyperlink w:anchor="_Toc506555749" w:history="1">
        <w:r w:rsidR="002236C9" w:rsidRPr="006E7C5F">
          <w:rPr>
            <w:rStyle w:val="Hyperlink"/>
            <w:noProof/>
            <w14:scene3d>
              <w14:camera w14:prst="orthographicFront"/>
              <w14:lightRig w14:rig="threePt" w14:dir="t">
                <w14:rot w14:lat="0" w14:lon="0" w14:rev="0"/>
              </w14:lightRig>
            </w14:scene3d>
          </w:rPr>
          <w:t>7.1.2</w:t>
        </w:r>
        <w:r w:rsidR="002236C9">
          <w:rPr>
            <w:rFonts w:asciiTheme="minorHAnsi" w:eastAsiaTheme="minorEastAsia" w:hAnsiTheme="minorHAnsi" w:cstheme="minorBidi"/>
            <w:iCs w:val="0"/>
            <w:caps w:val="0"/>
            <w:noProof/>
            <w:sz w:val="22"/>
            <w:szCs w:val="22"/>
          </w:rPr>
          <w:tab/>
        </w:r>
        <w:r w:rsidR="002236C9" w:rsidRPr="006E7C5F">
          <w:rPr>
            <w:rStyle w:val="Hyperlink"/>
            <w:noProof/>
          </w:rPr>
          <w:t>SOURCE DISCLOSURE REQUIREMENTS</w:t>
        </w:r>
        <w:r w:rsidR="002236C9">
          <w:rPr>
            <w:noProof/>
            <w:webHidden/>
          </w:rPr>
          <w:tab/>
        </w:r>
        <w:r w:rsidR="002236C9">
          <w:rPr>
            <w:noProof/>
            <w:webHidden/>
          </w:rPr>
          <w:fldChar w:fldCharType="begin"/>
        </w:r>
        <w:r w:rsidR="002236C9">
          <w:rPr>
            <w:noProof/>
            <w:webHidden/>
          </w:rPr>
          <w:instrText xml:space="preserve"> PAGEREF _Toc506555749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25BE4A2D" w14:textId="77777777" w:rsidR="002236C9" w:rsidRDefault="00C33205">
      <w:pPr>
        <w:pStyle w:val="TOC3"/>
        <w:rPr>
          <w:rFonts w:asciiTheme="minorHAnsi" w:eastAsiaTheme="minorEastAsia" w:hAnsiTheme="minorHAnsi" w:cstheme="minorBidi"/>
          <w:iCs w:val="0"/>
          <w:caps w:val="0"/>
          <w:noProof/>
          <w:sz w:val="22"/>
          <w:szCs w:val="22"/>
        </w:rPr>
      </w:pPr>
      <w:hyperlink w:anchor="_Toc506555750" w:history="1">
        <w:r w:rsidR="002236C9" w:rsidRPr="006E7C5F">
          <w:rPr>
            <w:rStyle w:val="Hyperlink"/>
            <w:noProof/>
            <w14:scene3d>
              <w14:camera w14:prst="orthographicFront"/>
              <w14:lightRig w14:rig="threePt" w14:dir="t">
                <w14:rot w14:lat="0" w14:lon="0" w14:rev="0"/>
              </w14:lightRig>
            </w14:scene3d>
          </w:rPr>
          <w:t>7.1.3</w:t>
        </w:r>
        <w:r w:rsidR="002236C9">
          <w:rPr>
            <w:rFonts w:asciiTheme="minorHAnsi" w:eastAsiaTheme="minorEastAsia" w:hAnsiTheme="minorHAnsi" w:cstheme="minorBidi"/>
            <w:iCs w:val="0"/>
            <w:caps w:val="0"/>
            <w:noProof/>
            <w:sz w:val="22"/>
            <w:szCs w:val="22"/>
          </w:rPr>
          <w:tab/>
        </w:r>
        <w:r w:rsidR="002236C9" w:rsidRPr="006E7C5F">
          <w:rPr>
            <w:rStyle w:val="Hyperlink"/>
            <w:noProof/>
          </w:rPr>
          <w:t>BREACH OF BLANKET P.O. {CONTRACT}</w:t>
        </w:r>
        <w:r w:rsidR="002236C9">
          <w:rPr>
            <w:noProof/>
            <w:webHidden/>
          </w:rPr>
          <w:tab/>
        </w:r>
        <w:r w:rsidR="002236C9">
          <w:rPr>
            <w:noProof/>
            <w:webHidden/>
          </w:rPr>
          <w:fldChar w:fldCharType="begin"/>
        </w:r>
        <w:r w:rsidR="002236C9">
          <w:rPr>
            <w:noProof/>
            <w:webHidden/>
          </w:rPr>
          <w:instrText xml:space="preserve"> PAGEREF _Toc506555750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10305F84" w14:textId="77777777" w:rsidR="002236C9" w:rsidRDefault="00C33205">
      <w:pPr>
        <w:pStyle w:val="TOC3"/>
        <w:rPr>
          <w:rFonts w:asciiTheme="minorHAnsi" w:eastAsiaTheme="minorEastAsia" w:hAnsiTheme="minorHAnsi" w:cstheme="minorBidi"/>
          <w:iCs w:val="0"/>
          <w:caps w:val="0"/>
          <w:noProof/>
          <w:sz w:val="22"/>
          <w:szCs w:val="22"/>
        </w:rPr>
      </w:pPr>
      <w:hyperlink w:anchor="_Toc506555751" w:history="1">
        <w:r w:rsidR="002236C9" w:rsidRPr="006E7C5F">
          <w:rPr>
            <w:rStyle w:val="Hyperlink"/>
            <w:noProof/>
            <w14:scene3d>
              <w14:camera w14:prst="orthographicFront"/>
              <w14:lightRig w14:rig="threePt" w14:dir="t">
                <w14:rot w14:lat="0" w14:lon="0" w14:rev="0"/>
              </w14:lightRig>
            </w14:scene3d>
          </w:rPr>
          <w:t>7.1.4</w:t>
        </w:r>
        <w:r w:rsidR="002236C9">
          <w:rPr>
            <w:rFonts w:asciiTheme="minorHAnsi" w:eastAsiaTheme="minorEastAsia" w:hAnsiTheme="minorHAnsi" w:cstheme="minorBidi"/>
            <w:iCs w:val="0"/>
            <w:caps w:val="0"/>
            <w:noProof/>
            <w:sz w:val="22"/>
            <w:szCs w:val="22"/>
          </w:rPr>
          <w:tab/>
        </w:r>
        <w:r w:rsidR="002236C9" w:rsidRPr="006E7C5F">
          <w:rPr>
            <w:rStyle w:val="Hyperlink"/>
            <w:noProof/>
          </w:rPr>
          <w:t>AFFIRMATIVE Action</w:t>
        </w:r>
        <w:r w:rsidR="002236C9">
          <w:rPr>
            <w:noProof/>
            <w:webHidden/>
          </w:rPr>
          <w:tab/>
        </w:r>
        <w:r w:rsidR="002236C9">
          <w:rPr>
            <w:noProof/>
            <w:webHidden/>
          </w:rPr>
          <w:fldChar w:fldCharType="begin"/>
        </w:r>
        <w:r w:rsidR="002236C9">
          <w:rPr>
            <w:noProof/>
            <w:webHidden/>
          </w:rPr>
          <w:instrText xml:space="preserve"> PAGEREF _Toc506555751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2ACD0327" w14:textId="77777777" w:rsidR="002236C9" w:rsidRDefault="00C33205">
      <w:pPr>
        <w:pStyle w:val="TOC3"/>
        <w:rPr>
          <w:rFonts w:asciiTheme="minorHAnsi" w:eastAsiaTheme="minorEastAsia" w:hAnsiTheme="minorHAnsi" w:cstheme="minorBidi"/>
          <w:iCs w:val="0"/>
          <w:caps w:val="0"/>
          <w:noProof/>
          <w:sz w:val="22"/>
          <w:szCs w:val="22"/>
        </w:rPr>
      </w:pPr>
      <w:hyperlink w:anchor="_Toc506555752" w:history="1">
        <w:r w:rsidR="002236C9" w:rsidRPr="006E7C5F">
          <w:rPr>
            <w:rStyle w:val="Hyperlink"/>
            <w:noProof/>
            <w14:scene3d>
              <w14:camera w14:prst="orthographicFront"/>
              <w14:lightRig w14:rig="threePt" w14:dir="t">
                <w14:rot w14:lat="0" w14:lon="0" w14:rev="0"/>
              </w14:lightRig>
            </w14:scene3d>
          </w:rPr>
          <w:t>7.1.5</w:t>
        </w:r>
        <w:r w:rsidR="002236C9">
          <w:rPr>
            <w:rFonts w:asciiTheme="minorHAnsi" w:eastAsiaTheme="minorEastAsia" w:hAnsiTheme="minorHAnsi" w:cstheme="minorBidi"/>
            <w:iCs w:val="0"/>
            <w:caps w:val="0"/>
            <w:noProof/>
            <w:sz w:val="22"/>
            <w:szCs w:val="22"/>
          </w:rPr>
          <w:tab/>
        </w:r>
        <w:r w:rsidR="002236C9" w:rsidRPr="006E7C5F">
          <w:rPr>
            <w:rStyle w:val="Hyperlink"/>
            <w:noProof/>
          </w:rPr>
          <w:t>BUSINESS REGISTRATION</w:t>
        </w:r>
        <w:r w:rsidR="002236C9">
          <w:rPr>
            <w:noProof/>
            <w:webHidden/>
          </w:rPr>
          <w:tab/>
        </w:r>
        <w:r w:rsidR="002236C9">
          <w:rPr>
            <w:noProof/>
            <w:webHidden/>
          </w:rPr>
          <w:fldChar w:fldCharType="begin"/>
        </w:r>
        <w:r w:rsidR="002236C9">
          <w:rPr>
            <w:noProof/>
            <w:webHidden/>
          </w:rPr>
          <w:instrText xml:space="preserve"> PAGEREF _Toc506555752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15FEAB7D"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53" w:history="1">
        <w:r w:rsidR="002236C9" w:rsidRPr="006E7C5F">
          <w:rPr>
            <w:rStyle w:val="Hyperlink"/>
            <w:rFonts w:eastAsia="MS Mincho"/>
            <w:noProof/>
            <w14:scene3d>
              <w14:camera w14:prst="orthographicFront"/>
              <w14:lightRig w14:rig="threePt" w14:dir="t">
                <w14:rot w14:lat="0" w14:lon="0" w14:rev="0"/>
              </w14:lightRig>
            </w14:scene3d>
          </w:rPr>
          <w:t>7.2</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FINAL BLANKET P.O. {CONTRACT} AWARD</w:t>
        </w:r>
        <w:r w:rsidR="002236C9">
          <w:rPr>
            <w:noProof/>
            <w:webHidden/>
          </w:rPr>
          <w:tab/>
        </w:r>
        <w:r w:rsidR="002236C9">
          <w:rPr>
            <w:noProof/>
            <w:webHidden/>
          </w:rPr>
          <w:fldChar w:fldCharType="begin"/>
        </w:r>
        <w:r w:rsidR="002236C9">
          <w:rPr>
            <w:noProof/>
            <w:webHidden/>
          </w:rPr>
          <w:instrText xml:space="preserve"> PAGEREF _Toc506555753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6605965A"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54" w:history="1">
        <w:r w:rsidR="002236C9" w:rsidRPr="006E7C5F">
          <w:rPr>
            <w:rStyle w:val="Hyperlink"/>
            <w:noProof/>
            <w14:scene3d>
              <w14:camera w14:prst="orthographicFront"/>
              <w14:lightRig w14:rig="threePt" w14:dir="t">
                <w14:rot w14:lat="0" w14:lon="0" w14:rev="0"/>
              </w14:lightRig>
            </w14:scene3d>
          </w:rPr>
          <w:t>7.3</w:t>
        </w:r>
        <w:r w:rsidR="002236C9">
          <w:rPr>
            <w:rFonts w:asciiTheme="minorHAnsi" w:eastAsiaTheme="minorEastAsia" w:hAnsiTheme="minorHAnsi" w:cstheme="minorBidi"/>
            <w:caps w:val="0"/>
            <w:noProof/>
            <w:sz w:val="22"/>
            <w:szCs w:val="22"/>
          </w:rPr>
          <w:tab/>
        </w:r>
        <w:r w:rsidR="002236C9" w:rsidRPr="006E7C5F">
          <w:rPr>
            <w:rStyle w:val="Hyperlink"/>
            <w:noProof/>
          </w:rPr>
          <w:t>INSURANCE CERTIFICATES</w:t>
        </w:r>
        <w:r w:rsidR="002236C9">
          <w:rPr>
            <w:noProof/>
            <w:webHidden/>
          </w:rPr>
          <w:tab/>
        </w:r>
        <w:r w:rsidR="002236C9">
          <w:rPr>
            <w:noProof/>
            <w:webHidden/>
          </w:rPr>
          <w:fldChar w:fldCharType="begin"/>
        </w:r>
        <w:r w:rsidR="002236C9">
          <w:rPr>
            <w:noProof/>
            <w:webHidden/>
          </w:rPr>
          <w:instrText xml:space="preserve"> PAGEREF _Toc506555754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7F65E085"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55" w:history="1">
        <w:r w:rsidR="002236C9" w:rsidRPr="006E7C5F">
          <w:rPr>
            <w:rStyle w:val="Hyperlink"/>
            <w:noProof/>
            <w14:scene3d>
              <w14:camera w14:prst="orthographicFront"/>
              <w14:lightRig w14:rig="threePt" w14:dir="t">
                <w14:rot w14:lat="0" w14:lon="0" w14:rev="0"/>
              </w14:lightRig>
            </w14:scene3d>
          </w:rPr>
          <w:t>7.4</w:t>
        </w:r>
        <w:r w:rsidR="002236C9">
          <w:rPr>
            <w:rFonts w:asciiTheme="minorHAnsi" w:eastAsiaTheme="minorEastAsia" w:hAnsiTheme="minorHAnsi" w:cstheme="minorBidi"/>
            <w:caps w:val="0"/>
            <w:noProof/>
            <w:sz w:val="22"/>
            <w:szCs w:val="22"/>
          </w:rPr>
          <w:tab/>
        </w:r>
        <w:r w:rsidR="002236C9" w:rsidRPr="006E7C5F">
          <w:rPr>
            <w:rStyle w:val="Hyperlink"/>
            <w:noProof/>
          </w:rPr>
          <w:t>Performance SECURITY</w:t>
        </w:r>
        <w:r w:rsidR="002236C9">
          <w:rPr>
            <w:noProof/>
            <w:webHidden/>
          </w:rPr>
          <w:tab/>
        </w:r>
        <w:r w:rsidR="002236C9">
          <w:rPr>
            <w:noProof/>
            <w:webHidden/>
          </w:rPr>
          <w:fldChar w:fldCharType="begin"/>
        </w:r>
        <w:r w:rsidR="002236C9">
          <w:rPr>
            <w:noProof/>
            <w:webHidden/>
          </w:rPr>
          <w:instrText xml:space="preserve"> PAGEREF _Toc506555755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026348C1"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756" w:history="1">
        <w:r w:rsidR="002236C9" w:rsidRPr="006E7C5F">
          <w:rPr>
            <w:rStyle w:val="Hyperlink"/>
            <w:noProof/>
            <w14:scene3d>
              <w14:camera w14:prst="orthographicFront"/>
              <w14:lightRig w14:rig="threePt" w14:dir="t">
                <w14:rot w14:lat="0" w14:lon="0" w14:rev="0"/>
              </w14:lightRig>
            </w14:scene3d>
          </w:rPr>
          <w:t>8.0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BLANKET P.O. {CONTRACT} ADMINISTRATION</w:t>
        </w:r>
        <w:r w:rsidR="002236C9">
          <w:rPr>
            <w:noProof/>
            <w:webHidden/>
          </w:rPr>
          <w:tab/>
        </w:r>
        <w:r w:rsidR="002236C9">
          <w:rPr>
            <w:noProof/>
            <w:webHidden/>
          </w:rPr>
          <w:fldChar w:fldCharType="begin"/>
        </w:r>
        <w:r w:rsidR="002236C9">
          <w:rPr>
            <w:noProof/>
            <w:webHidden/>
          </w:rPr>
          <w:instrText xml:space="preserve"> PAGEREF _Toc506555756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35EAC019"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57" w:history="1">
        <w:r w:rsidR="002236C9" w:rsidRPr="006E7C5F">
          <w:rPr>
            <w:rStyle w:val="Hyperlink"/>
            <w:noProof/>
            <w14:scene3d>
              <w14:camera w14:prst="orthographicFront"/>
              <w14:lightRig w14:rig="threePt" w14:dir="t">
                <w14:rot w14:lat="0" w14:lon="0" w14:rev="0"/>
              </w14:lightRig>
            </w14:scene3d>
          </w:rPr>
          <w:t>8.1</w:t>
        </w:r>
        <w:r w:rsidR="002236C9">
          <w:rPr>
            <w:rFonts w:asciiTheme="minorHAnsi" w:eastAsiaTheme="minorEastAsia" w:hAnsiTheme="minorHAnsi" w:cstheme="minorBidi"/>
            <w:caps w:val="0"/>
            <w:noProof/>
            <w:sz w:val="22"/>
            <w:szCs w:val="22"/>
          </w:rPr>
          <w:tab/>
        </w:r>
        <w:r w:rsidR="002236C9" w:rsidRPr="006E7C5F">
          <w:rPr>
            <w:rStyle w:val="Hyperlink"/>
            <w:noProof/>
          </w:rPr>
          <w:t>STATE CONTRACT MANAGER</w:t>
        </w:r>
        <w:r w:rsidR="002236C9">
          <w:rPr>
            <w:noProof/>
            <w:webHidden/>
          </w:rPr>
          <w:tab/>
        </w:r>
        <w:r w:rsidR="002236C9">
          <w:rPr>
            <w:noProof/>
            <w:webHidden/>
          </w:rPr>
          <w:fldChar w:fldCharType="begin"/>
        </w:r>
        <w:r w:rsidR="002236C9">
          <w:rPr>
            <w:noProof/>
            <w:webHidden/>
          </w:rPr>
          <w:instrText xml:space="preserve"> PAGEREF _Toc506555757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09D84A77" w14:textId="77777777" w:rsidR="002236C9" w:rsidRDefault="00C33205">
      <w:pPr>
        <w:pStyle w:val="TOC3"/>
        <w:rPr>
          <w:rFonts w:asciiTheme="minorHAnsi" w:eastAsiaTheme="minorEastAsia" w:hAnsiTheme="minorHAnsi" w:cstheme="minorBidi"/>
          <w:iCs w:val="0"/>
          <w:caps w:val="0"/>
          <w:noProof/>
          <w:sz w:val="22"/>
          <w:szCs w:val="22"/>
        </w:rPr>
      </w:pPr>
      <w:hyperlink w:anchor="_Toc506555758" w:history="1">
        <w:r w:rsidR="002236C9" w:rsidRPr="006E7C5F">
          <w:rPr>
            <w:rStyle w:val="Hyperlink"/>
            <w:noProof/>
            <w14:scene3d>
              <w14:camera w14:prst="orthographicFront"/>
              <w14:lightRig w14:rig="threePt" w14:dir="t">
                <w14:rot w14:lat="0" w14:lon="0" w14:rev="0"/>
              </w14:lightRig>
            </w14:scene3d>
          </w:rPr>
          <w:t>8.1.1</w:t>
        </w:r>
        <w:r w:rsidR="002236C9">
          <w:rPr>
            <w:rFonts w:asciiTheme="minorHAnsi" w:eastAsiaTheme="minorEastAsia" w:hAnsiTheme="minorHAnsi" w:cstheme="minorBidi"/>
            <w:iCs w:val="0"/>
            <w:caps w:val="0"/>
            <w:noProof/>
            <w:sz w:val="22"/>
            <w:szCs w:val="22"/>
          </w:rPr>
          <w:tab/>
        </w:r>
        <w:r w:rsidR="002236C9" w:rsidRPr="006E7C5F">
          <w:rPr>
            <w:rStyle w:val="Hyperlink"/>
            <w:noProof/>
          </w:rPr>
          <w:t>state contract manager responsibilities</w:t>
        </w:r>
        <w:r w:rsidR="002236C9">
          <w:rPr>
            <w:noProof/>
            <w:webHidden/>
          </w:rPr>
          <w:tab/>
        </w:r>
        <w:r w:rsidR="002236C9">
          <w:rPr>
            <w:noProof/>
            <w:webHidden/>
          </w:rPr>
          <w:fldChar w:fldCharType="begin"/>
        </w:r>
        <w:r w:rsidR="002236C9">
          <w:rPr>
            <w:noProof/>
            <w:webHidden/>
          </w:rPr>
          <w:instrText xml:space="preserve"> PAGEREF _Toc506555758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49AD775E" w14:textId="77777777" w:rsidR="002236C9" w:rsidRDefault="00C33205">
      <w:pPr>
        <w:pStyle w:val="TOC3"/>
        <w:rPr>
          <w:rFonts w:asciiTheme="minorHAnsi" w:eastAsiaTheme="minorEastAsia" w:hAnsiTheme="minorHAnsi" w:cstheme="minorBidi"/>
          <w:iCs w:val="0"/>
          <w:caps w:val="0"/>
          <w:noProof/>
          <w:sz w:val="22"/>
          <w:szCs w:val="22"/>
        </w:rPr>
      </w:pPr>
      <w:hyperlink w:anchor="_Toc506555759" w:history="1">
        <w:r w:rsidR="002236C9" w:rsidRPr="006E7C5F">
          <w:rPr>
            <w:rStyle w:val="Hyperlink"/>
            <w:noProof/>
            <w14:scene3d>
              <w14:camera w14:prst="orthographicFront"/>
              <w14:lightRig w14:rig="threePt" w14:dir="t">
                <w14:rot w14:lat="0" w14:lon="0" w14:rev="0"/>
              </w14:lightRig>
            </w14:scene3d>
          </w:rPr>
          <w:t>8.1.2</w:t>
        </w:r>
        <w:r w:rsidR="002236C9">
          <w:rPr>
            <w:rFonts w:asciiTheme="minorHAnsi" w:eastAsiaTheme="minorEastAsia" w:hAnsiTheme="minorHAnsi" w:cstheme="minorBidi"/>
            <w:iCs w:val="0"/>
            <w:caps w:val="0"/>
            <w:noProof/>
            <w:sz w:val="22"/>
            <w:szCs w:val="22"/>
          </w:rPr>
          <w:tab/>
        </w:r>
        <w:r w:rsidR="002236C9" w:rsidRPr="006E7C5F">
          <w:rPr>
            <w:rStyle w:val="Hyperlink"/>
            <w:noProof/>
          </w:rPr>
          <w:t>Coordination with the State Contract manager</w:t>
        </w:r>
        <w:r w:rsidR="002236C9">
          <w:rPr>
            <w:noProof/>
            <w:webHidden/>
          </w:rPr>
          <w:tab/>
        </w:r>
        <w:r w:rsidR="002236C9">
          <w:rPr>
            <w:noProof/>
            <w:webHidden/>
          </w:rPr>
          <w:fldChar w:fldCharType="begin"/>
        </w:r>
        <w:r w:rsidR="002236C9">
          <w:rPr>
            <w:noProof/>
            <w:webHidden/>
          </w:rPr>
          <w:instrText xml:space="preserve"> PAGEREF _Toc506555759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1EC93D92" w14:textId="77777777" w:rsidR="002236C9" w:rsidRDefault="00C33205">
      <w:pPr>
        <w:pStyle w:val="TOC1"/>
        <w:tabs>
          <w:tab w:val="left" w:pos="480"/>
        </w:tabs>
        <w:rPr>
          <w:rFonts w:asciiTheme="minorHAnsi" w:eastAsiaTheme="minorEastAsia" w:hAnsiTheme="minorHAnsi" w:cstheme="minorBidi"/>
          <w:b w:val="0"/>
          <w:bCs w:val="0"/>
          <w:caps w:val="0"/>
          <w:noProof/>
          <w:sz w:val="22"/>
          <w:szCs w:val="22"/>
        </w:rPr>
      </w:pPr>
      <w:hyperlink w:anchor="_Toc506555760" w:history="1">
        <w:r w:rsidR="002236C9" w:rsidRPr="006E7C5F">
          <w:rPr>
            <w:rStyle w:val="Hyperlink"/>
            <w:rFonts w:eastAsia="MS Mincho"/>
            <w:noProof/>
            <w14:scene3d>
              <w14:camera w14:prst="orthographicFront"/>
              <w14:lightRig w14:rig="threePt" w14:dir="t">
                <w14:rot w14:lat="0" w14:lon="0" w14:rev="0"/>
              </w14:lightRig>
            </w14:scene3d>
          </w:rPr>
          <w:t>9.0</w:t>
        </w:r>
        <w:r w:rsidR="002236C9">
          <w:rPr>
            <w:rFonts w:asciiTheme="minorHAnsi" w:eastAsiaTheme="minorEastAsia" w:hAnsiTheme="minorHAnsi" w:cstheme="minorBidi"/>
            <w:b w:val="0"/>
            <w:bCs w:val="0"/>
            <w:caps w:val="0"/>
            <w:noProof/>
            <w:sz w:val="22"/>
            <w:szCs w:val="22"/>
          </w:rPr>
          <w:tab/>
        </w:r>
        <w:r w:rsidR="002236C9" w:rsidRPr="006E7C5F">
          <w:rPr>
            <w:rStyle w:val="Hyperlink"/>
            <w:rFonts w:eastAsia="MS Mincho"/>
            <w:noProof/>
          </w:rPr>
          <w:t>STATE OF NEW JERSEY STANDARD TERMS AND CONDITIONS</w:t>
        </w:r>
        <w:r w:rsidR="002236C9">
          <w:rPr>
            <w:noProof/>
            <w:webHidden/>
          </w:rPr>
          <w:tab/>
        </w:r>
        <w:r w:rsidR="002236C9">
          <w:rPr>
            <w:noProof/>
            <w:webHidden/>
          </w:rPr>
          <w:fldChar w:fldCharType="begin"/>
        </w:r>
        <w:r w:rsidR="002236C9">
          <w:rPr>
            <w:noProof/>
            <w:webHidden/>
          </w:rPr>
          <w:instrText xml:space="preserve"> PAGEREF _Toc506555760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294BDD83" w14:textId="77777777" w:rsidR="002236C9" w:rsidRDefault="00C33205">
      <w:pPr>
        <w:pStyle w:val="TOC2"/>
        <w:rPr>
          <w:rFonts w:asciiTheme="minorHAnsi" w:eastAsiaTheme="minorEastAsia" w:hAnsiTheme="minorHAnsi" w:cstheme="minorBidi"/>
          <w:caps w:val="0"/>
          <w:noProof/>
          <w:sz w:val="22"/>
          <w:szCs w:val="22"/>
        </w:rPr>
      </w:pPr>
      <w:hyperlink w:anchor="_Toc506555761" w:history="1">
        <w:r w:rsidR="002236C9" w:rsidRPr="006E7C5F">
          <w:rPr>
            <w:rStyle w:val="Hyperlink"/>
            <w:noProof/>
          </w:rPr>
          <w:t>1. STANDARD TERMS AND CONDITIONS APPLICABLE TO THE CONTRACT</w:t>
        </w:r>
        <w:r w:rsidR="002236C9">
          <w:rPr>
            <w:noProof/>
            <w:webHidden/>
          </w:rPr>
          <w:tab/>
        </w:r>
        <w:r w:rsidR="002236C9">
          <w:rPr>
            <w:noProof/>
            <w:webHidden/>
          </w:rPr>
          <w:fldChar w:fldCharType="begin"/>
        </w:r>
        <w:r w:rsidR="002236C9">
          <w:rPr>
            <w:noProof/>
            <w:webHidden/>
          </w:rPr>
          <w:instrText xml:space="preserve"> PAGEREF _Toc506555761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5E7DAB67" w14:textId="77777777" w:rsidR="002236C9" w:rsidRDefault="00C33205">
      <w:pPr>
        <w:pStyle w:val="TOC2"/>
        <w:rPr>
          <w:rFonts w:asciiTheme="minorHAnsi" w:eastAsiaTheme="minorEastAsia" w:hAnsiTheme="minorHAnsi" w:cstheme="minorBidi"/>
          <w:caps w:val="0"/>
          <w:noProof/>
          <w:sz w:val="22"/>
          <w:szCs w:val="22"/>
        </w:rPr>
      </w:pPr>
      <w:hyperlink w:anchor="_Toc506555762" w:history="1">
        <w:r w:rsidR="002236C9" w:rsidRPr="006E7C5F">
          <w:rPr>
            <w:rStyle w:val="Hyperlink"/>
            <w:noProof/>
          </w:rPr>
          <w:t>1.1 contract terms CROSSWALK</w:t>
        </w:r>
        <w:r w:rsidR="002236C9">
          <w:rPr>
            <w:noProof/>
            <w:webHidden/>
          </w:rPr>
          <w:tab/>
        </w:r>
        <w:r w:rsidR="002236C9">
          <w:rPr>
            <w:noProof/>
            <w:webHidden/>
          </w:rPr>
          <w:fldChar w:fldCharType="begin"/>
        </w:r>
        <w:r w:rsidR="002236C9">
          <w:rPr>
            <w:noProof/>
            <w:webHidden/>
          </w:rPr>
          <w:instrText xml:space="preserve"> PAGEREF _Toc506555762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16256CD5"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63" w:history="1">
        <w:r w:rsidR="002236C9" w:rsidRPr="006E7C5F">
          <w:rPr>
            <w:rStyle w:val="Hyperlink"/>
            <w:noProof/>
          </w:rPr>
          <w:t>2.</w:t>
        </w:r>
        <w:r w:rsidR="002236C9">
          <w:rPr>
            <w:rFonts w:asciiTheme="minorHAnsi" w:eastAsiaTheme="minorEastAsia" w:hAnsiTheme="minorHAnsi" w:cstheme="minorBidi"/>
            <w:caps w:val="0"/>
            <w:noProof/>
            <w:sz w:val="22"/>
            <w:szCs w:val="22"/>
          </w:rPr>
          <w:tab/>
        </w:r>
        <w:r w:rsidR="002236C9" w:rsidRPr="006E7C5F">
          <w:rPr>
            <w:rStyle w:val="Hyperlink"/>
            <w:noProof/>
          </w:rPr>
          <w:t>STATE LAW REQUIRING MANDATORY COMPLIANCE BY ALL CONTRACTORS</w:t>
        </w:r>
        <w:r w:rsidR="002236C9">
          <w:rPr>
            <w:noProof/>
            <w:webHidden/>
          </w:rPr>
          <w:tab/>
        </w:r>
        <w:r w:rsidR="002236C9">
          <w:rPr>
            <w:noProof/>
            <w:webHidden/>
          </w:rPr>
          <w:fldChar w:fldCharType="begin"/>
        </w:r>
        <w:r w:rsidR="002236C9">
          <w:rPr>
            <w:noProof/>
            <w:webHidden/>
          </w:rPr>
          <w:instrText xml:space="preserve"> PAGEREF _Toc506555763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34CCD5C3" w14:textId="77777777" w:rsidR="002236C9" w:rsidRDefault="00C33205">
      <w:pPr>
        <w:pStyle w:val="TOC3"/>
        <w:rPr>
          <w:rFonts w:asciiTheme="minorHAnsi" w:eastAsiaTheme="minorEastAsia" w:hAnsiTheme="minorHAnsi" w:cstheme="minorBidi"/>
          <w:iCs w:val="0"/>
          <w:caps w:val="0"/>
          <w:noProof/>
          <w:sz w:val="22"/>
          <w:szCs w:val="22"/>
        </w:rPr>
      </w:pPr>
      <w:hyperlink w:anchor="_Toc506555764" w:history="1">
        <w:r w:rsidR="002236C9" w:rsidRPr="006E7C5F">
          <w:rPr>
            <w:rStyle w:val="Hyperlink"/>
            <w:noProof/>
          </w:rPr>
          <w:t>2.1</w:t>
        </w:r>
        <w:r w:rsidR="002236C9">
          <w:rPr>
            <w:rFonts w:asciiTheme="minorHAnsi" w:eastAsiaTheme="minorEastAsia" w:hAnsiTheme="minorHAnsi" w:cstheme="minorBidi"/>
            <w:iCs w:val="0"/>
            <w:caps w:val="0"/>
            <w:noProof/>
            <w:sz w:val="22"/>
            <w:szCs w:val="22"/>
          </w:rPr>
          <w:tab/>
        </w:r>
        <w:r w:rsidR="002236C9" w:rsidRPr="006E7C5F">
          <w:rPr>
            <w:rStyle w:val="Hyperlink"/>
            <w:noProof/>
          </w:rPr>
          <w:t>BUSINESS REGISTRATION</w:t>
        </w:r>
        <w:r w:rsidR="002236C9">
          <w:rPr>
            <w:noProof/>
            <w:webHidden/>
          </w:rPr>
          <w:tab/>
        </w:r>
        <w:r w:rsidR="002236C9">
          <w:rPr>
            <w:noProof/>
            <w:webHidden/>
          </w:rPr>
          <w:fldChar w:fldCharType="begin"/>
        </w:r>
        <w:r w:rsidR="002236C9">
          <w:rPr>
            <w:noProof/>
            <w:webHidden/>
          </w:rPr>
          <w:instrText xml:space="preserve"> PAGEREF _Toc506555764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31315E07" w14:textId="77777777" w:rsidR="002236C9" w:rsidRDefault="00C33205">
      <w:pPr>
        <w:pStyle w:val="TOC3"/>
        <w:rPr>
          <w:rFonts w:asciiTheme="minorHAnsi" w:eastAsiaTheme="minorEastAsia" w:hAnsiTheme="minorHAnsi" w:cstheme="minorBidi"/>
          <w:iCs w:val="0"/>
          <w:caps w:val="0"/>
          <w:noProof/>
          <w:sz w:val="22"/>
          <w:szCs w:val="22"/>
        </w:rPr>
      </w:pPr>
      <w:hyperlink w:anchor="_Toc506555765" w:history="1">
        <w:r w:rsidR="002236C9" w:rsidRPr="006E7C5F">
          <w:rPr>
            <w:rStyle w:val="Hyperlink"/>
            <w:noProof/>
          </w:rPr>
          <w:t>2.2</w:t>
        </w:r>
        <w:r w:rsidR="002236C9">
          <w:rPr>
            <w:rFonts w:asciiTheme="minorHAnsi" w:eastAsiaTheme="minorEastAsia" w:hAnsiTheme="minorHAnsi" w:cstheme="minorBidi"/>
            <w:iCs w:val="0"/>
            <w:caps w:val="0"/>
            <w:noProof/>
            <w:sz w:val="22"/>
            <w:szCs w:val="22"/>
          </w:rPr>
          <w:tab/>
        </w:r>
        <w:r w:rsidR="002236C9" w:rsidRPr="006E7C5F">
          <w:rPr>
            <w:rStyle w:val="Hyperlink"/>
            <w:noProof/>
          </w:rPr>
          <w:t>ANTI-DISCRIMINATION</w:t>
        </w:r>
        <w:r w:rsidR="002236C9">
          <w:rPr>
            <w:noProof/>
            <w:webHidden/>
          </w:rPr>
          <w:tab/>
        </w:r>
        <w:r w:rsidR="002236C9">
          <w:rPr>
            <w:noProof/>
            <w:webHidden/>
          </w:rPr>
          <w:fldChar w:fldCharType="begin"/>
        </w:r>
        <w:r w:rsidR="002236C9">
          <w:rPr>
            <w:noProof/>
            <w:webHidden/>
          </w:rPr>
          <w:instrText xml:space="preserve"> PAGEREF _Toc506555765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4DF0F142" w14:textId="77777777" w:rsidR="002236C9" w:rsidRDefault="00C33205">
      <w:pPr>
        <w:pStyle w:val="TOC3"/>
        <w:rPr>
          <w:rFonts w:asciiTheme="minorHAnsi" w:eastAsiaTheme="minorEastAsia" w:hAnsiTheme="minorHAnsi" w:cstheme="minorBidi"/>
          <w:iCs w:val="0"/>
          <w:caps w:val="0"/>
          <w:noProof/>
          <w:sz w:val="22"/>
          <w:szCs w:val="22"/>
        </w:rPr>
      </w:pPr>
      <w:hyperlink w:anchor="_Toc506555766" w:history="1">
        <w:r w:rsidR="002236C9" w:rsidRPr="006E7C5F">
          <w:rPr>
            <w:rStyle w:val="Hyperlink"/>
            <w:noProof/>
          </w:rPr>
          <w:t>2.3</w:t>
        </w:r>
        <w:r w:rsidR="002236C9">
          <w:rPr>
            <w:rFonts w:asciiTheme="minorHAnsi" w:eastAsiaTheme="minorEastAsia" w:hAnsiTheme="minorHAnsi" w:cstheme="minorBidi"/>
            <w:iCs w:val="0"/>
            <w:caps w:val="0"/>
            <w:noProof/>
            <w:sz w:val="22"/>
            <w:szCs w:val="22"/>
          </w:rPr>
          <w:tab/>
        </w:r>
        <w:r w:rsidR="002236C9" w:rsidRPr="006E7C5F">
          <w:rPr>
            <w:rStyle w:val="Hyperlink"/>
            <w:noProof/>
          </w:rPr>
          <w:t>PREVAILING WAGE ACT</w:t>
        </w:r>
        <w:r w:rsidR="002236C9">
          <w:rPr>
            <w:noProof/>
            <w:webHidden/>
          </w:rPr>
          <w:tab/>
        </w:r>
        <w:r w:rsidR="002236C9">
          <w:rPr>
            <w:noProof/>
            <w:webHidden/>
          </w:rPr>
          <w:fldChar w:fldCharType="begin"/>
        </w:r>
        <w:r w:rsidR="002236C9">
          <w:rPr>
            <w:noProof/>
            <w:webHidden/>
          </w:rPr>
          <w:instrText xml:space="preserve"> PAGEREF _Toc506555766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2F644C17" w14:textId="77777777" w:rsidR="002236C9" w:rsidRDefault="00C33205">
      <w:pPr>
        <w:pStyle w:val="TOC3"/>
        <w:rPr>
          <w:rFonts w:asciiTheme="minorHAnsi" w:eastAsiaTheme="minorEastAsia" w:hAnsiTheme="minorHAnsi" w:cstheme="minorBidi"/>
          <w:iCs w:val="0"/>
          <w:caps w:val="0"/>
          <w:noProof/>
          <w:sz w:val="22"/>
          <w:szCs w:val="22"/>
        </w:rPr>
      </w:pPr>
      <w:hyperlink w:anchor="_Toc506555767" w:history="1">
        <w:r w:rsidR="002236C9" w:rsidRPr="006E7C5F">
          <w:rPr>
            <w:rStyle w:val="Hyperlink"/>
            <w:noProof/>
          </w:rPr>
          <w:t>2.5</w:t>
        </w:r>
        <w:r w:rsidR="002236C9">
          <w:rPr>
            <w:rFonts w:asciiTheme="minorHAnsi" w:eastAsiaTheme="minorEastAsia" w:hAnsiTheme="minorHAnsi" w:cstheme="minorBidi"/>
            <w:iCs w:val="0"/>
            <w:caps w:val="0"/>
            <w:noProof/>
            <w:sz w:val="22"/>
            <w:szCs w:val="22"/>
          </w:rPr>
          <w:tab/>
        </w:r>
        <w:r w:rsidR="002236C9" w:rsidRPr="006E7C5F">
          <w:rPr>
            <w:rStyle w:val="Hyperlink"/>
            <w:noProof/>
          </w:rPr>
          <w:t>MACBRIDE PRINCIPLES</w:t>
        </w:r>
        <w:r w:rsidR="002236C9">
          <w:rPr>
            <w:noProof/>
            <w:webHidden/>
          </w:rPr>
          <w:tab/>
        </w:r>
        <w:r w:rsidR="002236C9">
          <w:rPr>
            <w:noProof/>
            <w:webHidden/>
          </w:rPr>
          <w:fldChar w:fldCharType="begin"/>
        </w:r>
        <w:r w:rsidR="002236C9">
          <w:rPr>
            <w:noProof/>
            <w:webHidden/>
          </w:rPr>
          <w:instrText xml:space="preserve"> PAGEREF _Toc506555767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35C7E366" w14:textId="77777777" w:rsidR="002236C9" w:rsidRDefault="00C33205">
      <w:pPr>
        <w:pStyle w:val="TOC3"/>
        <w:rPr>
          <w:rFonts w:asciiTheme="minorHAnsi" w:eastAsiaTheme="minorEastAsia" w:hAnsiTheme="minorHAnsi" w:cstheme="minorBidi"/>
          <w:iCs w:val="0"/>
          <w:caps w:val="0"/>
          <w:noProof/>
          <w:sz w:val="22"/>
          <w:szCs w:val="22"/>
        </w:rPr>
      </w:pPr>
      <w:hyperlink w:anchor="_Toc506555768" w:history="1">
        <w:r w:rsidR="002236C9" w:rsidRPr="006E7C5F">
          <w:rPr>
            <w:rStyle w:val="Hyperlink"/>
            <w:noProof/>
          </w:rPr>
          <w:t>2.6</w:t>
        </w:r>
        <w:r w:rsidR="002236C9">
          <w:rPr>
            <w:rFonts w:asciiTheme="minorHAnsi" w:eastAsiaTheme="minorEastAsia" w:hAnsiTheme="minorHAnsi" w:cstheme="minorBidi"/>
            <w:iCs w:val="0"/>
            <w:caps w:val="0"/>
            <w:noProof/>
            <w:sz w:val="22"/>
            <w:szCs w:val="22"/>
          </w:rPr>
          <w:tab/>
        </w:r>
        <w:r w:rsidR="002236C9" w:rsidRPr="006E7C5F">
          <w:rPr>
            <w:rStyle w:val="Hyperlink"/>
            <w:noProof/>
          </w:rPr>
          <w:t>PAY TO PLAY PROHIBITIONS</w:t>
        </w:r>
        <w:r w:rsidR="002236C9">
          <w:rPr>
            <w:noProof/>
            <w:webHidden/>
          </w:rPr>
          <w:tab/>
        </w:r>
        <w:r w:rsidR="002236C9">
          <w:rPr>
            <w:noProof/>
            <w:webHidden/>
          </w:rPr>
          <w:fldChar w:fldCharType="begin"/>
        </w:r>
        <w:r w:rsidR="002236C9">
          <w:rPr>
            <w:noProof/>
            <w:webHidden/>
          </w:rPr>
          <w:instrText xml:space="preserve"> PAGEREF _Toc506555768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506BA01D" w14:textId="77777777" w:rsidR="002236C9" w:rsidRDefault="00C33205">
      <w:pPr>
        <w:pStyle w:val="TOC3"/>
        <w:rPr>
          <w:rFonts w:asciiTheme="minorHAnsi" w:eastAsiaTheme="minorEastAsia" w:hAnsiTheme="minorHAnsi" w:cstheme="minorBidi"/>
          <w:iCs w:val="0"/>
          <w:caps w:val="0"/>
          <w:noProof/>
          <w:sz w:val="22"/>
          <w:szCs w:val="22"/>
        </w:rPr>
      </w:pPr>
      <w:hyperlink w:anchor="_Toc506555769" w:history="1">
        <w:r w:rsidR="002236C9" w:rsidRPr="006E7C5F">
          <w:rPr>
            <w:rStyle w:val="Hyperlink"/>
            <w:noProof/>
          </w:rPr>
          <w:t>2.7</w:t>
        </w:r>
        <w:r w:rsidR="002236C9">
          <w:rPr>
            <w:rFonts w:asciiTheme="minorHAnsi" w:eastAsiaTheme="minorEastAsia" w:hAnsiTheme="minorHAnsi" w:cstheme="minorBidi"/>
            <w:iCs w:val="0"/>
            <w:caps w:val="0"/>
            <w:noProof/>
            <w:sz w:val="22"/>
            <w:szCs w:val="22"/>
          </w:rPr>
          <w:tab/>
        </w:r>
        <w:r w:rsidR="002236C9" w:rsidRPr="006E7C5F">
          <w:rPr>
            <w:rStyle w:val="Hyperlink"/>
            <w:noProof/>
          </w:rPr>
          <w:t>POLITICAL CONTRIBUTION DISCLOSURE</w:t>
        </w:r>
        <w:r w:rsidR="002236C9">
          <w:rPr>
            <w:noProof/>
            <w:webHidden/>
          </w:rPr>
          <w:tab/>
        </w:r>
        <w:r w:rsidR="002236C9">
          <w:rPr>
            <w:noProof/>
            <w:webHidden/>
          </w:rPr>
          <w:fldChar w:fldCharType="begin"/>
        </w:r>
        <w:r w:rsidR="002236C9">
          <w:rPr>
            <w:noProof/>
            <w:webHidden/>
          </w:rPr>
          <w:instrText xml:space="preserve"> PAGEREF _Toc506555769 \h </w:instrText>
        </w:r>
        <w:r w:rsidR="002236C9">
          <w:rPr>
            <w:noProof/>
            <w:webHidden/>
          </w:rPr>
        </w:r>
        <w:r w:rsidR="002236C9">
          <w:rPr>
            <w:noProof/>
            <w:webHidden/>
          </w:rPr>
          <w:fldChar w:fldCharType="separate"/>
        </w:r>
        <w:r w:rsidR="00EE1309">
          <w:rPr>
            <w:noProof/>
            <w:webHidden/>
          </w:rPr>
          <w:t>57</w:t>
        </w:r>
        <w:r w:rsidR="002236C9">
          <w:rPr>
            <w:noProof/>
            <w:webHidden/>
          </w:rPr>
          <w:fldChar w:fldCharType="end"/>
        </w:r>
      </w:hyperlink>
    </w:p>
    <w:p w14:paraId="4BEA4D21" w14:textId="77777777" w:rsidR="002236C9" w:rsidRDefault="00C33205">
      <w:pPr>
        <w:pStyle w:val="TOC3"/>
        <w:rPr>
          <w:rFonts w:asciiTheme="minorHAnsi" w:eastAsiaTheme="minorEastAsia" w:hAnsiTheme="minorHAnsi" w:cstheme="minorBidi"/>
          <w:iCs w:val="0"/>
          <w:caps w:val="0"/>
          <w:noProof/>
          <w:sz w:val="22"/>
          <w:szCs w:val="22"/>
        </w:rPr>
      </w:pPr>
      <w:hyperlink w:anchor="_Toc506555770" w:history="1">
        <w:r w:rsidR="002236C9" w:rsidRPr="006E7C5F">
          <w:rPr>
            <w:rStyle w:val="Hyperlink"/>
            <w:noProof/>
          </w:rPr>
          <w:t>2.8</w:t>
        </w:r>
        <w:r w:rsidR="002236C9">
          <w:rPr>
            <w:rFonts w:asciiTheme="minorHAnsi" w:eastAsiaTheme="minorEastAsia" w:hAnsiTheme="minorHAnsi" w:cstheme="minorBidi"/>
            <w:iCs w:val="0"/>
            <w:caps w:val="0"/>
            <w:noProof/>
            <w:sz w:val="22"/>
            <w:szCs w:val="22"/>
          </w:rPr>
          <w:tab/>
        </w:r>
        <w:r w:rsidR="002236C9" w:rsidRPr="006E7C5F">
          <w:rPr>
            <w:rStyle w:val="Hyperlink"/>
            <w:noProof/>
          </w:rPr>
          <w:t>STANDARDS PROHIBITING CONFLICTS OF INTEREST</w:t>
        </w:r>
        <w:r w:rsidR="002236C9">
          <w:rPr>
            <w:noProof/>
            <w:webHidden/>
          </w:rPr>
          <w:tab/>
        </w:r>
        <w:r w:rsidR="002236C9">
          <w:rPr>
            <w:noProof/>
            <w:webHidden/>
          </w:rPr>
          <w:fldChar w:fldCharType="begin"/>
        </w:r>
        <w:r w:rsidR="002236C9">
          <w:rPr>
            <w:noProof/>
            <w:webHidden/>
          </w:rPr>
          <w:instrText xml:space="preserve"> PAGEREF _Toc506555770 \h </w:instrText>
        </w:r>
        <w:r w:rsidR="002236C9">
          <w:rPr>
            <w:noProof/>
            <w:webHidden/>
          </w:rPr>
        </w:r>
        <w:r w:rsidR="002236C9">
          <w:rPr>
            <w:noProof/>
            <w:webHidden/>
          </w:rPr>
          <w:fldChar w:fldCharType="separate"/>
        </w:r>
        <w:r w:rsidR="00EE1309">
          <w:rPr>
            <w:noProof/>
            <w:webHidden/>
          </w:rPr>
          <w:t>57</w:t>
        </w:r>
        <w:r w:rsidR="002236C9">
          <w:rPr>
            <w:noProof/>
            <w:webHidden/>
          </w:rPr>
          <w:fldChar w:fldCharType="end"/>
        </w:r>
      </w:hyperlink>
    </w:p>
    <w:p w14:paraId="769DC799" w14:textId="77777777" w:rsidR="002236C9" w:rsidRDefault="00C33205">
      <w:pPr>
        <w:pStyle w:val="TOC3"/>
        <w:rPr>
          <w:rFonts w:asciiTheme="minorHAnsi" w:eastAsiaTheme="minorEastAsia" w:hAnsiTheme="minorHAnsi" w:cstheme="minorBidi"/>
          <w:iCs w:val="0"/>
          <w:caps w:val="0"/>
          <w:noProof/>
          <w:sz w:val="22"/>
          <w:szCs w:val="22"/>
        </w:rPr>
      </w:pPr>
      <w:hyperlink w:anchor="_Toc506555771" w:history="1">
        <w:r w:rsidR="002236C9" w:rsidRPr="006E7C5F">
          <w:rPr>
            <w:rStyle w:val="Hyperlink"/>
            <w:noProof/>
          </w:rPr>
          <w:t>2.9</w:t>
        </w:r>
        <w:r w:rsidR="002236C9">
          <w:rPr>
            <w:rFonts w:asciiTheme="minorHAnsi" w:eastAsiaTheme="minorEastAsia" w:hAnsiTheme="minorHAnsi" w:cstheme="minorBidi"/>
            <w:iCs w:val="0"/>
            <w:caps w:val="0"/>
            <w:noProof/>
            <w:sz w:val="22"/>
            <w:szCs w:val="22"/>
          </w:rPr>
          <w:tab/>
        </w:r>
        <w:r w:rsidR="002236C9" w:rsidRPr="006E7C5F">
          <w:rPr>
            <w:rStyle w:val="Hyperlink"/>
            <w:noProof/>
          </w:rPr>
          <w:t>NOTICE TO ALL CONTRACTORS SET-OFF FOR STATE TAX NOTICE</w:t>
        </w:r>
        <w:r w:rsidR="002236C9">
          <w:rPr>
            <w:noProof/>
            <w:webHidden/>
          </w:rPr>
          <w:tab/>
        </w:r>
        <w:r w:rsidR="002236C9">
          <w:rPr>
            <w:noProof/>
            <w:webHidden/>
          </w:rPr>
          <w:fldChar w:fldCharType="begin"/>
        </w:r>
        <w:r w:rsidR="002236C9">
          <w:rPr>
            <w:noProof/>
            <w:webHidden/>
          </w:rPr>
          <w:instrText xml:space="preserve"> PAGEREF _Toc506555771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1DFF25E8" w14:textId="77777777" w:rsidR="002236C9" w:rsidRDefault="00C33205">
      <w:pPr>
        <w:pStyle w:val="TOC3"/>
        <w:rPr>
          <w:rFonts w:asciiTheme="minorHAnsi" w:eastAsiaTheme="minorEastAsia" w:hAnsiTheme="minorHAnsi" w:cstheme="minorBidi"/>
          <w:iCs w:val="0"/>
          <w:caps w:val="0"/>
          <w:noProof/>
          <w:sz w:val="22"/>
          <w:szCs w:val="22"/>
        </w:rPr>
      </w:pPr>
      <w:hyperlink w:anchor="_Toc506555772" w:history="1">
        <w:r w:rsidR="002236C9" w:rsidRPr="006E7C5F">
          <w:rPr>
            <w:rStyle w:val="Hyperlink"/>
            <w:noProof/>
          </w:rPr>
          <w:t>2.10</w:t>
        </w:r>
        <w:r w:rsidR="002236C9">
          <w:rPr>
            <w:rFonts w:asciiTheme="minorHAnsi" w:eastAsiaTheme="minorEastAsia" w:hAnsiTheme="minorHAnsi" w:cstheme="minorBidi"/>
            <w:iCs w:val="0"/>
            <w:caps w:val="0"/>
            <w:noProof/>
            <w:sz w:val="22"/>
            <w:szCs w:val="22"/>
          </w:rPr>
          <w:tab/>
        </w:r>
        <w:r w:rsidR="002236C9" w:rsidRPr="006E7C5F">
          <w:rPr>
            <w:rStyle w:val="Hyperlink"/>
            <w:noProof/>
          </w:rPr>
          <w:t>COMPLIANCE - LAWS</w:t>
        </w:r>
        <w:r w:rsidR="002236C9">
          <w:rPr>
            <w:noProof/>
            <w:webHidden/>
          </w:rPr>
          <w:tab/>
        </w:r>
        <w:r w:rsidR="002236C9">
          <w:rPr>
            <w:noProof/>
            <w:webHidden/>
          </w:rPr>
          <w:fldChar w:fldCharType="begin"/>
        </w:r>
        <w:r w:rsidR="002236C9">
          <w:rPr>
            <w:noProof/>
            <w:webHidden/>
          </w:rPr>
          <w:instrText xml:space="preserve"> PAGEREF _Toc506555772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605DE95B" w14:textId="77777777" w:rsidR="002236C9" w:rsidRDefault="00C33205">
      <w:pPr>
        <w:pStyle w:val="TOC3"/>
        <w:rPr>
          <w:rFonts w:asciiTheme="minorHAnsi" w:eastAsiaTheme="minorEastAsia" w:hAnsiTheme="minorHAnsi" w:cstheme="minorBidi"/>
          <w:iCs w:val="0"/>
          <w:caps w:val="0"/>
          <w:noProof/>
          <w:sz w:val="22"/>
          <w:szCs w:val="22"/>
        </w:rPr>
      </w:pPr>
      <w:hyperlink w:anchor="_Toc506555773" w:history="1">
        <w:r w:rsidR="002236C9" w:rsidRPr="006E7C5F">
          <w:rPr>
            <w:rStyle w:val="Hyperlink"/>
            <w:noProof/>
          </w:rPr>
          <w:t>2.11</w:t>
        </w:r>
        <w:r w:rsidR="002236C9">
          <w:rPr>
            <w:rFonts w:asciiTheme="minorHAnsi" w:eastAsiaTheme="minorEastAsia" w:hAnsiTheme="minorHAnsi" w:cstheme="minorBidi"/>
            <w:iCs w:val="0"/>
            <w:caps w:val="0"/>
            <w:noProof/>
            <w:sz w:val="22"/>
            <w:szCs w:val="22"/>
          </w:rPr>
          <w:tab/>
        </w:r>
        <w:r w:rsidR="002236C9" w:rsidRPr="006E7C5F">
          <w:rPr>
            <w:rStyle w:val="Hyperlink"/>
            <w:noProof/>
          </w:rPr>
          <w:t>COMPLIANCE - STATE LAWS</w:t>
        </w:r>
        <w:r w:rsidR="002236C9">
          <w:rPr>
            <w:noProof/>
            <w:webHidden/>
          </w:rPr>
          <w:tab/>
        </w:r>
        <w:r w:rsidR="002236C9">
          <w:rPr>
            <w:noProof/>
            <w:webHidden/>
          </w:rPr>
          <w:fldChar w:fldCharType="begin"/>
        </w:r>
        <w:r w:rsidR="002236C9">
          <w:rPr>
            <w:noProof/>
            <w:webHidden/>
          </w:rPr>
          <w:instrText xml:space="preserve"> PAGEREF _Toc506555773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0DCE2B1E" w14:textId="77777777" w:rsidR="002236C9" w:rsidRDefault="00C33205">
      <w:pPr>
        <w:pStyle w:val="TOC3"/>
        <w:rPr>
          <w:rFonts w:asciiTheme="minorHAnsi" w:eastAsiaTheme="minorEastAsia" w:hAnsiTheme="minorHAnsi" w:cstheme="minorBidi"/>
          <w:iCs w:val="0"/>
          <w:caps w:val="0"/>
          <w:noProof/>
          <w:sz w:val="22"/>
          <w:szCs w:val="22"/>
        </w:rPr>
      </w:pPr>
      <w:hyperlink w:anchor="_Toc506555774" w:history="1">
        <w:r w:rsidR="002236C9" w:rsidRPr="006E7C5F">
          <w:rPr>
            <w:rStyle w:val="Hyperlink"/>
            <w:noProof/>
          </w:rPr>
          <w:t>2.12</w:t>
        </w:r>
        <w:r w:rsidR="002236C9">
          <w:rPr>
            <w:rFonts w:asciiTheme="minorHAnsi" w:eastAsiaTheme="minorEastAsia" w:hAnsiTheme="minorHAnsi" w:cstheme="minorBidi"/>
            <w:iCs w:val="0"/>
            <w:caps w:val="0"/>
            <w:noProof/>
            <w:sz w:val="22"/>
            <w:szCs w:val="22"/>
          </w:rPr>
          <w:tab/>
        </w:r>
        <w:r w:rsidR="002236C9" w:rsidRPr="006E7C5F">
          <w:rPr>
            <w:rStyle w:val="Hyperlink"/>
            <w:noProof/>
          </w:rPr>
          <w:t>Warranty of no solicitation on commission or contingent fee basis</w:t>
        </w:r>
        <w:r w:rsidR="002236C9">
          <w:rPr>
            <w:noProof/>
            <w:webHidden/>
          </w:rPr>
          <w:tab/>
        </w:r>
        <w:r w:rsidR="002236C9">
          <w:rPr>
            <w:noProof/>
            <w:webHidden/>
          </w:rPr>
          <w:fldChar w:fldCharType="begin"/>
        </w:r>
        <w:r w:rsidR="002236C9">
          <w:rPr>
            <w:noProof/>
            <w:webHidden/>
          </w:rPr>
          <w:instrText xml:space="preserve"> PAGEREF _Toc506555774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3958D652"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75" w:history="1">
        <w:r w:rsidR="002236C9" w:rsidRPr="006E7C5F">
          <w:rPr>
            <w:rStyle w:val="Hyperlink"/>
            <w:noProof/>
          </w:rPr>
          <w:t>3.</w:t>
        </w:r>
        <w:r w:rsidR="002236C9">
          <w:rPr>
            <w:rFonts w:asciiTheme="minorHAnsi" w:eastAsiaTheme="minorEastAsia" w:hAnsiTheme="minorHAnsi" w:cstheme="minorBidi"/>
            <w:caps w:val="0"/>
            <w:noProof/>
            <w:sz w:val="22"/>
            <w:szCs w:val="22"/>
          </w:rPr>
          <w:tab/>
        </w:r>
        <w:r w:rsidR="002236C9" w:rsidRPr="006E7C5F">
          <w:rPr>
            <w:rStyle w:val="Hyperlink"/>
            <w:noProof/>
          </w:rPr>
          <w:t>STATE LAW REQUIRING MANDATORY COMPLIANCE BY CONTRACTORS UNDER CIRCUMSTANCES SET FORTH IN LAW OR BASED ON THE TYPE OF CONTRACT</w:t>
        </w:r>
        <w:r w:rsidR="002236C9">
          <w:rPr>
            <w:noProof/>
            <w:webHidden/>
          </w:rPr>
          <w:tab/>
        </w:r>
        <w:r w:rsidR="002236C9">
          <w:rPr>
            <w:noProof/>
            <w:webHidden/>
          </w:rPr>
          <w:fldChar w:fldCharType="begin"/>
        </w:r>
        <w:r w:rsidR="002236C9">
          <w:rPr>
            <w:noProof/>
            <w:webHidden/>
          </w:rPr>
          <w:instrText xml:space="preserve"> PAGEREF _Toc506555775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2022D90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76" w:history="1">
        <w:r w:rsidR="002236C9" w:rsidRPr="006E7C5F">
          <w:rPr>
            <w:rStyle w:val="Hyperlink"/>
            <w:noProof/>
          </w:rPr>
          <w:t>3.1</w:t>
        </w:r>
        <w:r w:rsidR="002236C9">
          <w:rPr>
            <w:rFonts w:asciiTheme="minorHAnsi" w:eastAsiaTheme="minorEastAsia" w:hAnsiTheme="minorHAnsi" w:cstheme="minorBidi"/>
            <w:caps w:val="0"/>
            <w:noProof/>
            <w:sz w:val="22"/>
            <w:szCs w:val="22"/>
          </w:rPr>
          <w:tab/>
        </w:r>
        <w:r w:rsidR="002236C9" w:rsidRPr="006E7C5F">
          <w:rPr>
            <w:rStyle w:val="Hyperlink"/>
            <w:noProof/>
          </w:rPr>
          <w:t>COMPLIANCE - CODES</w:t>
        </w:r>
        <w:r w:rsidR="002236C9">
          <w:rPr>
            <w:noProof/>
            <w:webHidden/>
          </w:rPr>
          <w:tab/>
        </w:r>
        <w:r w:rsidR="002236C9">
          <w:rPr>
            <w:noProof/>
            <w:webHidden/>
          </w:rPr>
          <w:fldChar w:fldCharType="begin"/>
        </w:r>
        <w:r w:rsidR="002236C9">
          <w:rPr>
            <w:noProof/>
            <w:webHidden/>
          </w:rPr>
          <w:instrText xml:space="preserve"> PAGEREF _Toc506555776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73EC1E08"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77" w:history="1">
        <w:r w:rsidR="002236C9" w:rsidRPr="006E7C5F">
          <w:rPr>
            <w:rStyle w:val="Hyperlink"/>
            <w:noProof/>
          </w:rPr>
          <w:t>3.2</w:t>
        </w:r>
        <w:r w:rsidR="002236C9">
          <w:rPr>
            <w:rFonts w:asciiTheme="minorHAnsi" w:eastAsiaTheme="minorEastAsia" w:hAnsiTheme="minorHAnsi" w:cstheme="minorBidi"/>
            <w:caps w:val="0"/>
            <w:noProof/>
            <w:sz w:val="22"/>
            <w:szCs w:val="22"/>
          </w:rPr>
          <w:tab/>
        </w:r>
        <w:r w:rsidR="002236C9" w:rsidRPr="006E7C5F">
          <w:rPr>
            <w:rStyle w:val="Hyperlink"/>
            <w:noProof/>
          </w:rPr>
          <w:t>PUBLIC WORKS CONTRACTOR REGISTRATION ACT</w:t>
        </w:r>
        <w:r w:rsidR="002236C9">
          <w:rPr>
            <w:noProof/>
            <w:webHidden/>
          </w:rPr>
          <w:tab/>
        </w:r>
        <w:r w:rsidR="002236C9">
          <w:rPr>
            <w:noProof/>
            <w:webHidden/>
          </w:rPr>
          <w:fldChar w:fldCharType="begin"/>
        </w:r>
        <w:r w:rsidR="002236C9">
          <w:rPr>
            <w:noProof/>
            <w:webHidden/>
          </w:rPr>
          <w:instrText xml:space="preserve"> PAGEREF _Toc506555777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4448FFDC"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78" w:history="1">
        <w:r w:rsidR="002236C9" w:rsidRPr="006E7C5F">
          <w:rPr>
            <w:rStyle w:val="Hyperlink"/>
            <w:noProof/>
          </w:rPr>
          <w:t>3.3</w:t>
        </w:r>
        <w:r w:rsidR="002236C9">
          <w:rPr>
            <w:rFonts w:asciiTheme="minorHAnsi" w:eastAsiaTheme="minorEastAsia" w:hAnsiTheme="minorHAnsi" w:cstheme="minorBidi"/>
            <w:caps w:val="0"/>
            <w:noProof/>
            <w:sz w:val="22"/>
            <w:szCs w:val="22"/>
          </w:rPr>
          <w:tab/>
        </w:r>
        <w:r w:rsidR="002236C9" w:rsidRPr="006E7C5F">
          <w:rPr>
            <w:rStyle w:val="Hyperlink"/>
            <w:noProof/>
          </w:rPr>
          <w:t>PUBLIC WORKS CONTRACT - ADDITIONAL AFFIRMATIVE ACTION REQUIREMENTS</w:t>
        </w:r>
        <w:r w:rsidR="002236C9">
          <w:rPr>
            <w:noProof/>
            <w:webHidden/>
          </w:rPr>
          <w:tab/>
        </w:r>
        <w:r w:rsidR="002236C9">
          <w:rPr>
            <w:noProof/>
            <w:webHidden/>
          </w:rPr>
          <w:fldChar w:fldCharType="begin"/>
        </w:r>
        <w:r w:rsidR="002236C9">
          <w:rPr>
            <w:noProof/>
            <w:webHidden/>
          </w:rPr>
          <w:instrText xml:space="preserve"> PAGEREF _Toc506555778 \h </w:instrText>
        </w:r>
        <w:r w:rsidR="002236C9">
          <w:rPr>
            <w:noProof/>
            <w:webHidden/>
          </w:rPr>
        </w:r>
        <w:r w:rsidR="002236C9">
          <w:rPr>
            <w:noProof/>
            <w:webHidden/>
          </w:rPr>
          <w:fldChar w:fldCharType="separate"/>
        </w:r>
        <w:r w:rsidR="00EE1309">
          <w:rPr>
            <w:noProof/>
            <w:webHidden/>
          </w:rPr>
          <w:t>59</w:t>
        </w:r>
        <w:r w:rsidR="002236C9">
          <w:rPr>
            <w:noProof/>
            <w:webHidden/>
          </w:rPr>
          <w:fldChar w:fldCharType="end"/>
        </w:r>
      </w:hyperlink>
    </w:p>
    <w:p w14:paraId="3F8C6494"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79" w:history="1">
        <w:r w:rsidR="002236C9" w:rsidRPr="006E7C5F">
          <w:rPr>
            <w:rStyle w:val="Hyperlink"/>
            <w:noProof/>
          </w:rPr>
          <w:t>3.4</w:t>
        </w:r>
        <w:r w:rsidR="002236C9">
          <w:rPr>
            <w:rFonts w:asciiTheme="minorHAnsi" w:eastAsiaTheme="minorEastAsia" w:hAnsiTheme="minorHAnsi" w:cstheme="minorBidi"/>
            <w:caps w:val="0"/>
            <w:noProof/>
            <w:sz w:val="22"/>
            <w:szCs w:val="22"/>
          </w:rPr>
          <w:tab/>
        </w:r>
        <w:r w:rsidR="002236C9" w:rsidRPr="006E7C5F">
          <w:rPr>
            <w:rStyle w:val="Hyperlink"/>
            <w:noProof/>
          </w:rPr>
          <w:t>BUILDING SERVICE</w:t>
        </w:r>
        <w:r w:rsidR="002236C9">
          <w:rPr>
            <w:noProof/>
            <w:webHidden/>
          </w:rPr>
          <w:tab/>
        </w:r>
        <w:r w:rsidR="002236C9">
          <w:rPr>
            <w:noProof/>
            <w:webHidden/>
          </w:rPr>
          <w:fldChar w:fldCharType="begin"/>
        </w:r>
        <w:r w:rsidR="002236C9">
          <w:rPr>
            <w:noProof/>
            <w:webHidden/>
          </w:rPr>
          <w:instrText xml:space="preserve"> PAGEREF _Toc506555779 \h </w:instrText>
        </w:r>
        <w:r w:rsidR="002236C9">
          <w:rPr>
            <w:noProof/>
            <w:webHidden/>
          </w:rPr>
        </w:r>
        <w:r w:rsidR="002236C9">
          <w:rPr>
            <w:noProof/>
            <w:webHidden/>
          </w:rPr>
          <w:fldChar w:fldCharType="separate"/>
        </w:r>
        <w:r w:rsidR="00EE1309">
          <w:rPr>
            <w:noProof/>
            <w:webHidden/>
          </w:rPr>
          <w:t>60</w:t>
        </w:r>
        <w:r w:rsidR="002236C9">
          <w:rPr>
            <w:noProof/>
            <w:webHidden/>
          </w:rPr>
          <w:fldChar w:fldCharType="end"/>
        </w:r>
      </w:hyperlink>
    </w:p>
    <w:p w14:paraId="07FB4A7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0" w:history="1">
        <w:r w:rsidR="002236C9" w:rsidRPr="006E7C5F">
          <w:rPr>
            <w:rStyle w:val="Hyperlink"/>
            <w:noProof/>
          </w:rPr>
          <w:t>3.5</w:t>
        </w:r>
        <w:r w:rsidR="002236C9">
          <w:rPr>
            <w:rFonts w:asciiTheme="minorHAnsi" w:eastAsiaTheme="minorEastAsia" w:hAnsiTheme="minorHAnsi" w:cstheme="minorBidi"/>
            <w:caps w:val="0"/>
            <w:noProof/>
            <w:sz w:val="22"/>
            <w:szCs w:val="22"/>
          </w:rPr>
          <w:tab/>
        </w:r>
        <w:r w:rsidR="002236C9" w:rsidRPr="006E7C5F">
          <w:rPr>
            <w:rStyle w:val="Hyperlink"/>
            <w:noProof/>
          </w:rPr>
          <w:t>THE WORKER AND COMMUNITY RIGHT TO KNOW ACT</w:t>
        </w:r>
        <w:r w:rsidR="002236C9">
          <w:rPr>
            <w:noProof/>
            <w:webHidden/>
          </w:rPr>
          <w:tab/>
        </w:r>
        <w:r w:rsidR="002236C9">
          <w:rPr>
            <w:noProof/>
            <w:webHidden/>
          </w:rPr>
          <w:fldChar w:fldCharType="begin"/>
        </w:r>
        <w:r w:rsidR="002236C9">
          <w:rPr>
            <w:noProof/>
            <w:webHidden/>
          </w:rPr>
          <w:instrText xml:space="preserve"> PAGEREF _Toc506555780 \h </w:instrText>
        </w:r>
        <w:r w:rsidR="002236C9">
          <w:rPr>
            <w:noProof/>
            <w:webHidden/>
          </w:rPr>
        </w:r>
        <w:r w:rsidR="002236C9">
          <w:rPr>
            <w:noProof/>
            <w:webHidden/>
          </w:rPr>
          <w:fldChar w:fldCharType="separate"/>
        </w:r>
        <w:r w:rsidR="00EE1309">
          <w:rPr>
            <w:noProof/>
            <w:webHidden/>
          </w:rPr>
          <w:t>60</w:t>
        </w:r>
        <w:r w:rsidR="002236C9">
          <w:rPr>
            <w:noProof/>
            <w:webHidden/>
          </w:rPr>
          <w:fldChar w:fldCharType="end"/>
        </w:r>
      </w:hyperlink>
    </w:p>
    <w:p w14:paraId="4E63D898"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1" w:history="1">
        <w:r w:rsidR="002236C9" w:rsidRPr="006E7C5F">
          <w:rPr>
            <w:rStyle w:val="Hyperlink"/>
            <w:noProof/>
          </w:rPr>
          <w:t>3.6</w:t>
        </w:r>
        <w:r w:rsidR="002236C9">
          <w:rPr>
            <w:rFonts w:asciiTheme="minorHAnsi" w:eastAsiaTheme="minorEastAsia" w:hAnsiTheme="minorHAnsi" w:cstheme="minorBidi"/>
            <w:caps w:val="0"/>
            <w:noProof/>
            <w:sz w:val="22"/>
            <w:szCs w:val="22"/>
          </w:rPr>
          <w:tab/>
        </w:r>
        <w:r w:rsidR="002236C9" w:rsidRPr="006E7C5F">
          <w:rPr>
            <w:rStyle w:val="Hyperlink"/>
            <w:noProof/>
          </w:rPr>
          <w:t>SERVICE PERFORMANCE WITHIN U.S.</w:t>
        </w:r>
        <w:r w:rsidR="002236C9">
          <w:rPr>
            <w:noProof/>
            <w:webHidden/>
          </w:rPr>
          <w:tab/>
        </w:r>
        <w:r w:rsidR="002236C9">
          <w:rPr>
            <w:noProof/>
            <w:webHidden/>
          </w:rPr>
          <w:fldChar w:fldCharType="begin"/>
        </w:r>
        <w:r w:rsidR="002236C9">
          <w:rPr>
            <w:noProof/>
            <w:webHidden/>
          </w:rPr>
          <w:instrText xml:space="preserve"> PAGEREF _Toc506555781 \h </w:instrText>
        </w:r>
        <w:r w:rsidR="002236C9">
          <w:rPr>
            <w:noProof/>
            <w:webHidden/>
          </w:rPr>
        </w:r>
        <w:r w:rsidR="002236C9">
          <w:rPr>
            <w:noProof/>
            <w:webHidden/>
          </w:rPr>
          <w:fldChar w:fldCharType="separate"/>
        </w:r>
        <w:r w:rsidR="00EE1309">
          <w:rPr>
            <w:noProof/>
            <w:webHidden/>
          </w:rPr>
          <w:t>60</w:t>
        </w:r>
        <w:r w:rsidR="002236C9">
          <w:rPr>
            <w:noProof/>
            <w:webHidden/>
          </w:rPr>
          <w:fldChar w:fldCharType="end"/>
        </w:r>
      </w:hyperlink>
    </w:p>
    <w:p w14:paraId="67792F9C"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2" w:history="1">
        <w:r w:rsidR="002236C9" w:rsidRPr="006E7C5F">
          <w:rPr>
            <w:rStyle w:val="Hyperlink"/>
            <w:noProof/>
          </w:rPr>
          <w:t>3.7</w:t>
        </w:r>
        <w:r w:rsidR="002236C9">
          <w:rPr>
            <w:rFonts w:asciiTheme="minorHAnsi" w:eastAsiaTheme="minorEastAsia" w:hAnsiTheme="minorHAnsi" w:cstheme="minorBidi"/>
            <w:caps w:val="0"/>
            <w:noProof/>
            <w:sz w:val="22"/>
            <w:szCs w:val="22"/>
          </w:rPr>
          <w:tab/>
        </w:r>
        <w:r w:rsidR="002236C9" w:rsidRPr="006E7C5F">
          <w:rPr>
            <w:rStyle w:val="Hyperlink"/>
            <w:noProof/>
          </w:rPr>
          <w:t>BUY AMERICAN</w:t>
        </w:r>
        <w:r w:rsidR="002236C9">
          <w:rPr>
            <w:noProof/>
            <w:webHidden/>
          </w:rPr>
          <w:tab/>
        </w:r>
        <w:r w:rsidR="002236C9">
          <w:rPr>
            <w:noProof/>
            <w:webHidden/>
          </w:rPr>
          <w:fldChar w:fldCharType="begin"/>
        </w:r>
        <w:r w:rsidR="002236C9">
          <w:rPr>
            <w:noProof/>
            <w:webHidden/>
          </w:rPr>
          <w:instrText xml:space="preserve"> PAGEREF _Toc506555782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2F245F32"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3" w:history="1">
        <w:r w:rsidR="002236C9" w:rsidRPr="006E7C5F">
          <w:rPr>
            <w:rStyle w:val="Hyperlink"/>
            <w:noProof/>
          </w:rPr>
          <w:t>4.</w:t>
        </w:r>
        <w:r w:rsidR="002236C9">
          <w:rPr>
            <w:rFonts w:asciiTheme="minorHAnsi" w:eastAsiaTheme="minorEastAsia" w:hAnsiTheme="minorHAnsi" w:cstheme="minorBidi"/>
            <w:caps w:val="0"/>
            <w:noProof/>
            <w:sz w:val="22"/>
            <w:szCs w:val="22"/>
          </w:rPr>
          <w:tab/>
        </w:r>
        <w:r w:rsidR="002236C9" w:rsidRPr="006E7C5F">
          <w:rPr>
            <w:rStyle w:val="Hyperlink"/>
            <w:noProof/>
          </w:rPr>
          <w:t>INDEMNIFICATION AND INSURANCE</w:t>
        </w:r>
        <w:r w:rsidR="002236C9">
          <w:rPr>
            <w:noProof/>
            <w:webHidden/>
          </w:rPr>
          <w:tab/>
        </w:r>
        <w:r w:rsidR="002236C9">
          <w:rPr>
            <w:noProof/>
            <w:webHidden/>
          </w:rPr>
          <w:fldChar w:fldCharType="begin"/>
        </w:r>
        <w:r w:rsidR="002236C9">
          <w:rPr>
            <w:noProof/>
            <w:webHidden/>
          </w:rPr>
          <w:instrText xml:space="preserve"> PAGEREF _Toc506555783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2164CDBE"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4" w:history="1">
        <w:r w:rsidR="002236C9" w:rsidRPr="006E7C5F">
          <w:rPr>
            <w:rStyle w:val="Hyperlink"/>
            <w:noProof/>
          </w:rPr>
          <w:t>4.1</w:t>
        </w:r>
        <w:r w:rsidR="002236C9">
          <w:rPr>
            <w:rFonts w:asciiTheme="minorHAnsi" w:eastAsiaTheme="minorEastAsia" w:hAnsiTheme="minorHAnsi" w:cstheme="minorBidi"/>
            <w:caps w:val="0"/>
            <w:noProof/>
            <w:sz w:val="22"/>
            <w:szCs w:val="22"/>
          </w:rPr>
          <w:tab/>
        </w:r>
        <w:r w:rsidR="002236C9" w:rsidRPr="006E7C5F">
          <w:rPr>
            <w:rStyle w:val="Hyperlink"/>
            <w:noProof/>
          </w:rPr>
          <w:t>INDEMNIFICATION</w:t>
        </w:r>
        <w:r w:rsidR="002236C9">
          <w:rPr>
            <w:noProof/>
            <w:webHidden/>
          </w:rPr>
          <w:tab/>
        </w:r>
        <w:r w:rsidR="002236C9">
          <w:rPr>
            <w:noProof/>
            <w:webHidden/>
          </w:rPr>
          <w:fldChar w:fldCharType="begin"/>
        </w:r>
        <w:r w:rsidR="002236C9">
          <w:rPr>
            <w:noProof/>
            <w:webHidden/>
          </w:rPr>
          <w:instrText xml:space="preserve"> PAGEREF _Toc506555784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3335BDED"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5" w:history="1">
        <w:r w:rsidR="002236C9" w:rsidRPr="006E7C5F">
          <w:rPr>
            <w:rStyle w:val="Hyperlink"/>
            <w:noProof/>
          </w:rPr>
          <w:t>4.2</w:t>
        </w:r>
        <w:r w:rsidR="002236C9">
          <w:rPr>
            <w:rFonts w:asciiTheme="minorHAnsi" w:eastAsiaTheme="minorEastAsia" w:hAnsiTheme="minorHAnsi" w:cstheme="minorBidi"/>
            <w:caps w:val="0"/>
            <w:noProof/>
            <w:sz w:val="22"/>
            <w:szCs w:val="22"/>
          </w:rPr>
          <w:tab/>
        </w:r>
        <w:r w:rsidR="002236C9" w:rsidRPr="006E7C5F">
          <w:rPr>
            <w:rStyle w:val="Hyperlink"/>
            <w:noProof/>
          </w:rPr>
          <w:t>INSURANCE</w:t>
        </w:r>
        <w:r w:rsidR="002236C9">
          <w:rPr>
            <w:noProof/>
            <w:webHidden/>
          </w:rPr>
          <w:tab/>
        </w:r>
        <w:r w:rsidR="002236C9">
          <w:rPr>
            <w:noProof/>
            <w:webHidden/>
          </w:rPr>
          <w:fldChar w:fldCharType="begin"/>
        </w:r>
        <w:r w:rsidR="002236C9">
          <w:rPr>
            <w:noProof/>
            <w:webHidden/>
          </w:rPr>
          <w:instrText xml:space="preserve"> PAGEREF _Toc506555785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2FC4070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6" w:history="1">
        <w:r w:rsidR="002236C9" w:rsidRPr="006E7C5F">
          <w:rPr>
            <w:rStyle w:val="Hyperlink"/>
            <w:noProof/>
          </w:rPr>
          <w:t>5.</w:t>
        </w:r>
        <w:r w:rsidR="002236C9">
          <w:rPr>
            <w:rFonts w:asciiTheme="minorHAnsi" w:eastAsiaTheme="minorEastAsia" w:hAnsiTheme="minorHAnsi" w:cstheme="minorBidi"/>
            <w:caps w:val="0"/>
            <w:noProof/>
            <w:sz w:val="22"/>
            <w:szCs w:val="22"/>
          </w:rPr>
          <w:tab/>
        </w:r>
        <w:r w:rsidR="002236C9" w:rsidRPr="006E7C5F">
          <w:rPr>
            <w:rStyle w:val="Hyperlink"/>
            <w:noProof/>
          </w:rPr>
          <w:t>TERMS GOVERNING ALL CONTRACTS</w:t>
        </w:r>
        <w:r w:rsidR="002236C9">
          <w:rPr>
            <w:noProof/>
            <w:webHidden/>
          </w:rPr>
          <w:tab/>
        </w:r>
        <w:r w:rsidR="002236C9">
          <w:rPr>
            <w:noProof/>
            <w:webHidden/>
          </w:rPr>
          <w:fldChar w:fldCharType="begin"/>
        </w:r>
        <w:r w:rsidR="002236C9">
          <w:rPr>
            <w:noProof/>
            <w:webHidden/>
          </w:rPr>
          <w:instrText xml:space="preserve"> PAGEREF _Toc506555786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0E4DD6BC"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7" w:history="1">
        <w:r w:rsidR="002236C9" w:rsidRPr="006E7C5F">
          <w:rPr>
            <w:rStyle w:val="Hyperlink"/>
            <w:noProof/>
          </w:rPr>
          <w:t>5.1</w:t>
        </w:r>
        <w:r w:rsidR="002236C9">
          <w:rPr>
            <w:rFonts w:asciiTheme="minorHAnsi" w:eastAsiaTheme="minorEastAsia" w:hAnsiTheme="minorHAnsi" w:cstheme="minorBidi"/>
            <w:caps w:val="0"/>
            <w:noProof/>
            <w:sz w:val="22"/>
            <w:szCs w:val="22"/>
          </w:rPr>
          <w:tab/>
        </w:r>
        <w:r w:rsidR="002236C9" w:rsidRPr="006E7C5F">
          <w:rPr>
            <w:rStyle w:val="Hyperlink"/>
            <w:noProof/>
          </w:rPr>
          <w:t>CONTRACTOR IS INDEPENDENT CONTRACTOR</w:t>
        </w:r>
        <w:r w:rsidR="002236C9">
          <w:rPr>
            <w:noProof/>
            <w:webHidden/>
          </w:rPr>
          <w:tab/>
        </w:r>
        <w:r w:rsidR="002236C9">
          <w:rPr>
            <w:noProof/>
            <w:webHidden/>
          </w:rPr>
          <w:fldChar w:fldCharType="begin"/>
        </w:r>
        <w:r w:rsidR="002236C9">
          <w:rPr>
            <w:noProof/>
            <w:webHidden/>
          </w:rPr>
          <w:instrText xml:space="preserve"> PAGEREF _Toc506555787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5B33993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8" w:history="1">
        <w:r w:rsidR="002236C9" w:rsidRPr="006E7C5F">
          <w:rPr>
            <w:rStyle w:val="Hyperlink"/>
            <w:noProof/>
          </w:rPr>
          <w:t>5.2</w:t>
        </w:r>
        <w:r w:rsidR="002236C9">
          <w:rPr>
            <w:rFonts w:asciiTheme="minorHAnsi" w:eastAsiaTheme="minorEastAsia" w:hAnsiTheme="minorHAnsi" w:cstheme="minorBidi"/>
            <w:caps w:val="0"/>
            <w:noProof/>
            <w:sz w:val="22"/>
            <w:szCs w:val="22"/>
          </w:rPr>
          <w:tab/>
        </w:r>
        <w:r w:rsidR="002236C9" w:rsidRPr="006E7C5F">
          <w:rPr>
            <w:rStyle w:val="Hyperlink"/>
            <w:noProof/>
          </w:rPr>
          <w:t>CONTRACT AMOUNT</w:t>
        </w:r>
        <w:r w:rsidR="002236C9">
          <w:rPr>
            <w:noProof/>
            <w:webHidden/>
          </w:rPr>
          <w:tab/>
        </w:r>
        <w:r w:rsidR="002236C9">
          <w:rPr>
            <w:noProof/>
            <w:webHidden/>
          </w:rPr>
          <w:fldChar w:fldCharType="begin"/>
        </w:r>
        <w:r w:rsidR="002236C9">
          <w:rPr>
            <w:noProof/>
            <w:webHidden/>
          </w:rPr>
          <w:instrText xml:space="preserve"> PAGEREF _Toc506555788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65892E7D"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89" w:history="1">
        <w:r w:rsidR="002236C9" w:rsidRPr="006E7C5F">
          <w:rPr>
            <w:rStyle w:val="Hyperlink"/>
            <w:noProof/>
          </w:rPr>
          <w:t>5.3</w:t>
        </w:r>
        <w:r w:rsidR="002236C9">
          <w:rPr>
            <w:rFonts w:asciiTheme="minorHAnsi" w:eastAsiaTheme="minorEastAsia" w:hAnsiTheme="minorHAnsi" w:cstheme="minorBidi"/>
            <w:caps w:val="0"/>
            <w:noProof/>
            <w:sz w:val="22"/>
            <w:szCs w:val="22"/>
          </w:rPr>
          <w:tab/>
        </w:r>
        <w:r w:rsidR="002236C9" w:rsidRPr="006E7C5F">
          <w:rPr>
            <w:rStyle w:val="Hyperlink"/>
            <w:noProof/>
          </w:rPr>
          <w:t>CONTRACT TERM AND EXTENSION OPTION</w:t>
        </w:r>
        <w:r w:rsidR="002236C9">
          <w:rPr>
            <w:noProof/>
            <w:webHidden/>
          </w:rPr>
          <w:tab/>
        </w:r>
        <w:r w:rsidR="002236C9">
          <w:rPr>
            <w:noProof/>
            <w:webHidden/>
          </w:rPr>
          <w:fldChar w:fldCharType="begin"/>
        </w:r>
        <w:r w:rsidR="002236C9">
          <w:rPr>
            <w:noProof/>
            <w:webHidden/>
          </w:rPr>
          <w:instrText xml:space="preserve"> PAGEREF _Toc506555789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5AC9600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90" w:history="1">
        <w:r w:rsidR="002236C9" w:rsidRPr="006E7C5F">
          <w:rPr>
            <w:rStyle w:val="Hyperlink"/>
            <w:noProof/>
          </w:rPr>
          <w:t>5.4</w:t>
        </w:r>
        <w:r w:rsidR="002236C9">
          <w:rPr>
            <w:rFonts w:asciiTheme="minorHAnsi" w:eastAsiaTheme="minorEastAsia" w:hAnsiTheme="minorHAnsi" w:cstheme="minorBidi"/>
            <w:caps w:val="0"/>
            <w:noProof/>
            <w:sz w:val="22"/>
            <w:szCs w:val="22"/>
          </w:rPr>
          <w:tab/>
        </w:r>
        <w:r w:rsidR="002236C9" w:rsidRPr="006E7C5F">
          <w:rPr>
            <w:rStyle w:val="Hyperlink"/>
            <w:noProof/>
          </w:rPr>
          <w:t>STATE’S OPTION TO REDUCE SCOPE OF WORK</w:t>
        </w:r>
        <w:r w:rsidR="002236C9">
          <w:rPr>
            <w:noProof/>
            <w:webHidden/>
          </w:rPr>
          <w:tab/>
        </w:r>
        <w:r w:rsidR="002236C9">
          <w:rPr>
            <w:noProof/>
            <w:webHidden/>
          </w:rPr>
          <w:fldChar w:fldCharType="begin"/>
        </w:r>
        <w:r w:rsidR="002236C9">
          <w:rPr>
            <w:noProof/>
            <w:webHidden/>
          </w:rPr>
          <w:instrText xml:space="preserve"> PAGEREF _Toc506555790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7A74E418"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91" w:history="1">
        <w:r w:rsidR="002236C9" w:rsidRPr="006E7C5F">
          <w:rPr>
            <w:rStyle w:val="Hyperlink"/>
            <w:noProof/>
          </w:rPr>
          <w:t>5.5</w:t>
        </w:r>
        <w:r w:rsidR="002236C9">
          <w:rPr>
            <w:rFonts w:asciiTheme="minorHAnsi" w:eastAsiaTheme="minorEastAsia" w:hAnsiTheme="minorHAnsi" w:cstheme="minorBidi"/>
            <w:caps w:val="0"/>
            <w:noProof/>
            <w:sz w:val="22"/>
            <w:szCs w:val="22"/>
          </w:rPr>
          <w:tab/>
        </w:r>
        <w:r w:rsidR="002236C9" w:rsidRPr="006E7C5F">
          <w:rPr>
            <w:rStyle w:val="Hyperlink"/>
            <w:noProof/>
          </w:rPr>
          <w:t>CHANGE IN LAW</w:t>
        </w:r>
        <w:r w:rsidR="002236C9">
          <w:rPr>
            <w:noProof/>
            <w:webHidden/>
          </w:rPr>
          <w:tab/>
        </w:r>
        <w:r w:rsidR="002236C9">
          <w:rPr>
            <w:noProof/>
            <w:webHidden/>
          </w:rPr>
          <w:fldChar w:fldCharType="begin"/>
        </w:r>
        <w:r w:rsidR="002236C9">
          <w:rPr>
            <w:noProof/>
            <w:webHidden/>
          </w:rPr>
          <w:instrText xml:space="preserve"> PAGEREF _Toc506555791 \h </w:instrText>
        </w:r>
        <w:r w:rsidR="002236C9">
          <w:rPr>
            <w:noProof/>
            <w:webHidden/>
          </w:rPr>
        </w:r>
        <w:r w:rsidR="002236C9">
          <w:rPr>
            <w:noProof/>
            <w:webHidden/>
          </w:rPr>
          <w:fldChar w:fldCharType="separate"/>
        </w:r>
        <w:r w:rsidR="00EE1309">
          <w:rPr>
            <w:noProof/>
            <w:webHidden/>
          </w:rPr>
          <w:t>63</w:t>
        </w:r>
        <w:r w:rsidR="002236C9">
          <w:rPr>
            <w:noProof/>
            <w:webHidden/>
          </w:rPr>
          <w:fldChar w:fldCharType="end"/>
        </w:r>
      </w:hyperlink>
    </w:p>
    <w:p w14:paraId="715F75D6"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92" w:history="1">
        <w:r w:rsidR="002236C9" w:rsidRPr="006E7C5F">
          <w:rPr>
            <w:rStyle w:val="Hyperlink"/>
            <w:noProof/>
          </w:rPr>
          <w:t>5.6</w:t>
        </w:r>
        <w:r w:rsidR="002236C9">
          <w:rPr>
            <w:rFonts w:asciiTheme="minorHAnsi" w:eastAsiaTheme="minorEastAsia" w:hAnsiTheme="minorHAnsi" w:cstheme="minorBidi"/>
            <w:caps w:val="0"/>
            <w:noProof/>
            <w:sz w:val="22"/>
            <w:szCs w:val="22"/>
          </w:rPr>
          <w:tab/>
        </w:r>
        <w:r w:rsidR="002236C9" w:rsidRPr="006E7C5F">
          <w:rPr>
            <w:rStyle w:val="Hyperlink"/>
            <w:noProof/>
          </w:rPr>
          <w:t>SUSPENSION OF WORK</w:t>
        </w:r>
        <w:r w:rsidR="002236C9">
          <w:rPr>
            <w:noProof/>
            <w:webHidden/>
          </w:rPr>
          <w:tab/>
        </w:r>
        <w:r w:rsidR="002236C9">
          <w:rPr>
            <w:noProof/>
            <w:webHidden/>
          </w:rPr>
          <w:fldChar w:fldCharType="begin"/>
        </w:r>
        <w:r w:rsidR="002236C9">
          <w:rPr>
            <w:noProof/>
            <w:webHidden/>
          </w:rPr>
          <w:instrText xml:space="preserve"> PAGEREF _Toc506555792 \h </w:instrText>
        </w:r>
        <w:r w:rsidR="002236C9">
          <w:rPr>
            <w:noProof/>
            <w:webHidden/>
          </w:rPr>
        </w:r>
        <w:r w:rsidR="002236C9">
          <w:rPr>
            <w:noProof/>
            <w:webHidden/>
          </w:rPr>
          <w:fldChar w:fldCharType="separate"/>
        </w:r>
        <w:r w:rsidR="00EE1309">
          <w:rPr>
            <w:noProof/>
            <w:webHidden/>
          </w:rPr>
          <w:t>63</w:t>
        </w:r>
        <w:r w:rsidR="002236C9">
          <w:rPr>
            <w:noProof/>
            <w:webHidden/>
          </w:rPr>
          <w:fldChar w:fldCharType="end"/>
        </w:r>
      </w:hyperlink>
    </w:p>
    <w:p w14:paraId="76387C2A"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93" w:history="1">
        <w:r w:rsidR="002236C9" w:rsidRPr="006E7C5F">
          <w:rPr>
            <w:rStyle w:val="Hyperlink"/>
            <w:noProof/>
          </w:rPr>
          <w:t>5.7</w:t>
        </w:r>
        <w:r w:rsidR="002236C9">
          <w:rPr>
            <w:rFonts w:asciiTheme="minorHAnsi" w:eastAsiaTheme="minorEastAsia" w:hAnsiTheme="minorHAnsi" w:cstheme="minorBidi"/>
            <w:caps w:val="0"/>
            <w:noProof/>
            <w:sz w:val="22"/>
            <w:szCs w:val="22"/>
          </w:rPr>
          <w:tab/>
        </w:r>
        <w:r w:rsidR="002236C9" w:rsidRPr="006E7C5F">
          <w:rPr>
            <w:rStyle w:val="Hyperlink"/>
            <w:noProof/>
          </w:rPr>
          <w:t>TERMINATION OF CONTRACT</w:t>
        </w:r>
        <w:r w:rsidR="002236C9">
          <w:rPr>
            <w:noProof/>
            <w:webHidden/>
          </w:rPr>
          <w:tab/>
        </w:r>
        <w:r w:rsidR="002236C9">
          <w:rPr>
            <w:noProof/>
            <w:webHidden/>
          </w:rPr>
          <w:fldChar w:fldCharType="begin"/>
        </w:r>
        <w:r w:rsidR="002236C9">
          <w:rPr>
            <w:noProof/>
            <w:webHidden/>
          </w:rPr>
          <w:instrText xml:space="preserve"> PAGEREF _Toc506555793 \h </w:instrText>
        </w:r>
        <w:r w:rsidR="002236C9">
          <w:rPr>
            <w:noProof/>
            <w:webHidden/>
          </w:rPr>
        </w:r>
        <w:r w:rsidR="002236C9">
          <w:rPr>
            <w:noProof/>
            <w:webHidden/>
          </w:rPr>
          <w:fldChar w:fldCharType="separate"/>
        </w:r>
        <w:r w:rsidR="00EE1309">
          <w:rPr>
            <w:noProof/>
            <w:webHidden/>
          </w:rPr>
          <w:t>63</w:t>
        </w:r>
        <w:r w:rsidR="002236C9">
          <w:rPr>
            <w:noProof/>
            <w:webHidden/>
          </w:rPr>
          <w:fldChar w:fldCharType="end"/>
        </w:r>
      </w:hyperlink>
    </w:p>
    <w:p w14:paraId="700046F9"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94" w:history="1">
        <w:r w:rsidR="002236C9" w:rsidRPr="006E7C5F">
          <w:rPr>
            <w:rStyle w:val="Hyperlink"/>
            <w:noProof/>
          </w:rPr>
          <w:t>5.8</w:t>
        </w:r>
        <w:r w:rsidR="002236C9">
          <w:rPr>
            <w:rFonts w:asciiTheme="minorHAnsi" w:eastAsiaTheme="minorEastAsia" w:hAnsiTheme="minorHAnsi" w:cstheme="minorBidi"/>
            <w:caps w:val="0"/>
            <w:noProof/>
            <w:sz w:val="22"/>
            <w:szCs w:val="22"/>
          </w:rPr>
          <w:tab/>
        </w:r>
        <w:r w:rsidR="002236C9" w:rsidRPr="006E7C5F">
          <w:rPr>
            <w:rStyle w:val="Hyperlink"/>
            <w:noProof/>
          </w:rPr>
          <w:t>SUBCONTRACTING OR ASSIGNMENT</w:t>
        </w:r>
        <w:r w:rsidR="002236C9">
          <w:rPr>
            <w:noProof/>
            <w:webHidden/>
          </w:rPr>
          <w:tab/>
        </w:r>
        <w:r w:rsidR="002236C9">
          <w:rPr>
            <w:noProof/>
            <w:webHidden/>
          </w:rPr>
          <w:fldChar w:fldCharType="begin"/>
        </w:r>
        <w:r w:rsidR="002236C9">
          <w:rPr>
            <w:noProof/>
            <w:webHidden/>
          </w:rPr>
          <w:instrText xml:space="preserve"> PAGEREF _Toc506555794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55AFB81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795" w:history="1">
        <w:r w:rsidR="002236C9" w:rsidRPr="006E7C5F">
          <w:rPr>
            <w:rStyle w:val="Hyperlink"/>
            <w:noProof/>
          </w:rPr>
          <w:t>5.9</w:t>
        </w:r>
        <w:r w:rsidR="002236C9">
          <w:rPr>
            <w:rFonts w:asciiTheme="minorHAnsi" w:eastAsiaTheme="minorEastAsia" w:hAnsiTheme="minorHAnsi" w:cstheme="minorBidi"/>
            <w:caps w:val="0"/>
            <w:noProof/>
            <w:sz w:val="22"/>
            <w:szCs w:val="22"/>
          </w:rPr>
          <w:tab/>
        </w:r>
        <w:r w:rsidR="002236C9" w:rsidRPr="006E7C5F">
          <w:rPr>
            <w:rStyle w:val="Hyperlink"/>
            <w:noProof/>
          </w:rPr>
          <w:t>NO CONTRACTUAL RELATIONSHIP BETWEEN SUBCONTRACTORS AND STATE</w:t>
        </w:r>
        <w:r w:rsidR="002236C9">
          <w:rPr>
            <w:noProof/>
            <w:webHidden/>
          </w:rPr>
          <w:tab/>
        </w:r>
        <w:r w:rsidR="002236C9">
          <w:rPr>
            <w:noProof/>
            <w:webHidden/>
          </w:rPr>
          <w:fldChar w:fldCharType="begin"/>
        </w:r>
        <w:r w:rsidR="002236C9">
          <w:rPr>
            <w:noProof/>
            <w:webHidden/>
          </w:rPr>
          <w:instrText xml:space="preserve"> PAGEREF _Toc506555795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51353685"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96" w:history="1">
        <w:r w:rsidR="002236C9" w:rsidRPr="006E7C5F">
          <w:rPr>
            <w:rStyle w:val="Hyperlink"/>
            <w:noProof/>
          </w:rPr>
          <w:t>5.10</w:t>
        </w:r>
        <w:r w:rsidR="002236C9">
          <w:rPr>
            <w:rFonts w:asciiTheme="minorHAnsi" w:eastAsiaTheme="minorEastAsia" w:hAnsiTheme="minorHAnsi" w:cstheme="minorBidi"/>
            <w:caps w:val="0"/>
            <w:noProof/>
            <w:sz w:val="22"/>
            <w:szCs w:val="22"/>
          </w:rPr>
          <w:tab/>
        </w:r>
        <w:r w:rsidR="002236C9" w:rsidRPr="006E7C5F">
          <w:rPr>
            <w:rStyle w:val="Hyperlink"/>
            <w:noProof/>
          </w:rPr>
          <w:t>MERGERS, ACQUISITIONS</w:t>
        </w:r>
        <w:r w:rsidR="002236C9">
          <w:rPr>
            <w:noProof/>
            <w:webHidden/>
          </w:rPr>
          <w:tab/>
        </w:r>
        <w:r w:rsidR="002236C9">
          <w:rPr>
            <w:noProof/>
            <w:webHidden/>
          </w:rPr>
          <w:fldChar w:fldCharType="begin"/>
        </w:r>
        <w:r w:rsidR="002236C9">
          <w:rPr>
            <w:noProof/>
            <w:webHidden/>
          </w:rPr>
          <w:instrText xml:space="preserve"> PAGEREF _Toc506555796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01797E10"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97" w:history="1">
        <w:r w:rsidR="002236C9" w:rsidRPr="006E7C5F">
          <w:rPr>
            <w:rStyle w:val="Hyperlink"/>
            <w:noProof/>
          </w:rPr>
          <w:t>5.11</w:t>
        </w:r>
        <w:r w:rsidR="002236C9">
          <w:rPr>
            <w:rFonts w:asciiTheme="minorHAnsi" w:eastAsiaTheme="minorEastAsia" w:hAnsiTheme="minorHAnsi" w:cstheme="minorBidi"/>
            <w:caps w:val="0"/>
            <w:noProof/>
            <w:sz w:val="22"/>
            <w:szCs w:val="22"/>
          </w:rPr>
          <w:tab/>
        </w:r>
        <w:r w:rsidR="002236C9" w:rsidRPr="006E7C5F">
          <w:rPr>
            <w:rStyle w:val="Hyperlink"/>
            <w:noProof/>
          </w:rPr>
          <w:t>PERFORMANCE GUARANTEE OF CONTRACTOR</w:t>
        </w:r>
        <w:r w:rsidR="002236C9">
          <w:rPr>
            <w:noProof/>
            <w:webHidden/>
          </w:rPr>
          <w:tab/>
        </w:r>
        <w:r w:rsidR="002236C9">
          <w:rPr>
            <w:noProof/>
            <w:webHidden/>
          </w:rPr>
          <w:fldChar w:fldCharType="begin"/>
        </w:r>
        <w:r w:rsidR="002236C9">
          <w:rPr>
            <w:noProof/>
            <w:webHidden/>
          </w:rPr>
          <w:instrText xml:space="preserve"> PAGEREF _Toc506555797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2CE5D4F3"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98" w:history="1">
        <w:r w:rsidR="002236C9" w:rsidRPr="006E7C5F">
          <w:rPr>
            <w:rStyle w:val="Hyperlink"/>
            <w:noProof/>
          </w:rPr>
          <w:t>5.12</w:t>
        </w:r>
        <w:r w:rsidR="002236C9">
          <w:rPr>
            <w:rFonts w:asciiTheme="minorHAnsi" w:eastAsiaTheme="minorEastAsia" w:hAnsiTheme="minorHAnsi" w:cstheme="minorBidi"/>
            <w:caps w:val="0"/>
            <w:noProof/>
            <w:sz w:val="22"/>
            <w:szCs w:val="22"/>
          </w:rPr>
          <w:tab/>
        </w:r>
        <w:r w:rsidR="002236C9" w:rsidRPr="006E7C5F">
          <w:rPr>
            <w:rStyle w:val="Hyperlink"/>
            <w:noProof/>
          </w:rPr>
          <w:t>DELIVERY REQUIREMENTS</w:t>
        </w:r>
        <w:r w:rsidR="002236C9">
          <w:rPr>
            <w:noProof/>
            <w:webHidden/>
          </w:rPr>
          <w:tab/>
        </w:r>
        <w:r w:rsidR="002236C9">
          <w:rPr>
            <w:noProof/>
            <w:webHidden/>
          </w:rPr>
          <w:fldChar w:fldCharType="begin"/>
        </w:r>
        <w:r w:rsidR="002236C9">
          <w:rPr>
            <w:noProof/>
            <w:webHidden/>
          </w:rPr>
          <w:instrText xml:space="preserve"> PAGEREF _Toc506555798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08273D68"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799" w:history="1">
        <w:r w:rsidR="002236C9" w:rsidRPr="006E7C5F">
          <w:rPr>
            <w:rStyle w:val="Hyperlink"/>
            <w:noProof/>
          </w:rPr>
          <w:t>5.13</w:t>
        </w:r>
        <w:r w:rsidR="002236C9">
          <w:rPr>
            <w:rFonts w:asciiTheme="minorHAnsi" w:eastAsiaTheme="minorEastAsia" w:hAnsiTheme="minorHAnsi" w:cstheme="minorBidi"/>
            <w:caps w:val="0"/>
            <w:noProof/>
            <w:sz w:val="22"/>
            <w:szCs w:val="22"/>
          </w:rPr>
          <w:tab/>
        </w:r>
        <w:r w:rsidR="002236C9" w:rsidRPr="006E7C5F">
          <w:rPr>
            <w:rStyle w:val="Hyperlink"/>
            <w:noProof/>
          </w:rPr>
          <w:t>APPLICABLE LAW AND JURISDICTION</w:t>
        </w:r>
        <w:r w:rsidR="002236C9">
          <w:rPr>
            <w:noProof/>
            <w:webHidden/>
          </w:rPr>
          <w:tab/>
        </w:r>
        <w:r w:rsidR="002236C9">
          <w:rPr>
            <w:noProof/>
            <w:webHidden/>
          </w:rPr>
          <w:fldChar w:fldCharType="begin"/>
        </w:r>
        <w:r w:rsidR="002236C9">
          <w:rPr>
            <w:noProof/>
            <w:webHidden/>
          </w:rPr>
          <w:instrText xml:space="preserve"> PAGEREF _Toc506555799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646B7690"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800" w:history="1">
        <w:r w:rsidR="002236C9" w:rsidRPr="006E7C5F">
          <w:rPr>
            <w:rStyle w:val="Hyperlink"/>
            <w:noProof/>
          </w:rPr>
          <w:t>5.14</w:t>
        </w:r>
        <w:r w:rsidR="002236C9">
          <w:rPr>
            <w:rFonts w:asciiTheme="minorHAnsi" w:eastAsiaTheme="minorEastAsia" w:hAnsiTheme="minorHAnsi" w:cstheme="minorBidi"/>
            <w:caps w:val="0"/>
            <w:noProof/>
            <w:sz w:val="22"/>
            <w:szCs w:val="22"/>
          </w:rPr>
          <w:tab/>
        </w:r>
        <w:r w:rsidR="002236C9" w:rsidRPr="006E7C5F">
          <w:rPr>
            <w:rStyle w:val="Hyperlink"/>
            <w:noProof/>
          </w:rPr>
          <w:t>CONTRACT AMENDMENT</w:t>
        </w:r>
        <w:r w:rsidR="002236C9">
          <w:rPr>
            <w:noProof/>
            <w:webHidden/>
          </w:rPr>
          <w:tab/>
        </w:r>
        <w:r w:rsidR="002236C9">
          <w:rPr>
            <w:noProof/>
            <w:webHidden/>
          </w:rPr>
          <w:fldChar w:fldCharType="begin"/>
        </w:r>
        <w:r w:rsidR="002236C9">
          <w:rPr>
            <w:noProof/>
            <w:webHidden/>
          </w:rPr>
          <w:instrText xml:space="preserve"> PAGEREF _Toc506555800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09B06837"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801" w:history="1">
        <w:r w:rsidR="002236C9" w:rsidRPr="006E7C5F">
          <w:rPr>
            <w:rStyle w:val="Hyperlink"/>
            <w:noProof/>
          </w:rPr>
          <w:t>5.15</w:t>
        </w:r>
        <w:r w:rsidR="002236C9">
          <w:rPr>
            <w:rFonts w:asciiTheme="minorHAnsi" w:eastAsiaTheme="minorEastAsia" w:hAnsiTheme="minorHAnsi" w:cstheme="minorBidi"/>
            <w:caps w:val="0"/>
            <w:noProof/>
            <w:sz w:val="22"/>
            <w:szCs w:val="22"/>
          </w:rPr>
          <w:tab/>
        </w:r>
        <w:r w:rsidR="002236C9" w:rsidRPr="006E7C5F">
          <w:rPr>
            <w:rStyle w:val="Hyperlink"/>
            <w:noProof/>
          </w:rPr>
          <w:t>MAINTENANCE OF RECORDS</w:t>
        </w:r>
        <w:r w:rsidR="002236C9">
          <w:rPr>
            <w:noProof/>
            <w:webHidden/>
          </w:rPr>
          <w:tab/>
        </w:r>
        <w:r w:rsidR="002236C9">
          <w:rPr>
            <w:noProof/>
            <w:webHidden/>
          </w:rPr>
          <w:fldChar w:fldCharType="begin"/>
        </w:r>
        <w:r w:rsidR="002236C9">
          <w:rPr>
            <w:noProof/>
            <w:webHidden/>
          </w:rPr>
          <w:instrText xml:space="preserve"> PAGEREF _Toc506555801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4F9AC55F" w14:textId="77777777" w:rsidR="002236C9" w:rsidRDefault="00C33205">
      <w:pPr>
        <w:pStyle w:val="TOC2"/>
        <w:tabs>
          <w:tab w:val="left" w:pos="1200"/>
        </w:tabs>
        <w:rPr>
          <w:rFonts w:asciiTheme="minorHAnsi" w:eastAsiaTheme="minorEastAsia" w:hAnsiTheme="minorHAnsi" w:cstheme="minorBidi"/>
          <w:caps w:val="0"/>
          <w:noProof/>
          <w:sz w:val="22"/>
          <w:szCs w:val="22"/>
        </w:rPr>
      </w:pPr>
      <w:hyperlink w:anchor="_Toc506555802" w:history="1">
        <w:r w:rsidR="002236C9" w:rsidRPr="006E7C5F">
          <w:rPr>
            <w:rStyle w:val="Hyperlink"/>
            <w:noProof/>
          </w:rPr>
          <w:t>5.16</w:t>
        </w:r>
        <w:r w:rsidR="002236C9">
          <w:rPr>
            <w:rFonts w:asciiTheme="minorHAnsi" w:eastAsiaTheme="minorEastAsia" w:hAnsiTheme="minorHAnsi" w:cstheme="minorBidi"/>
            <w:caps w:val="0"/>
            <w:noProof/>
            <w:sz w:val="22"/>
            <w:szCs w:val="22"/>
          </w:rPr>
          <w:tab/>
        </w:r>
        <w:r w:rsidR="002236C9" w:rsidRPr="006E7C5F">
          <w:rPr>
            <w:rStyle w:val="Hyperlink"/>
            <w:noProof/>
          </w:rPr>
          <w:t>ASSIGNMENT OF ANTITRUST CLAIM(S)</w:t>
        </w:r>
        <w:r w:rsidR="002236C9">
          <w:rPr>
            <w:noProof/>
            <w:webHidden/>
          </w:rPr>
          <w:tab/>
        </w:r>
        <w:r w:rsidR="002236C9">
          <w:rPr>
            <w:noProof/>
            <w:webHidden/>
          </w:rPr>
          <w:fldChar w:fldCharType="begin"/>
        </w:r>
        <w:r w:rsidR="002236C9">
          <w:rPr>
            <w:noProof/>
            <w:webHidden/>
          </w:rPr>
          <w:instrText xml:space="preserve"> PAGEREF _Toc506555802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7F929A9C" w14:textId="77777777" w:rsidR="002236C9" w:rsidRDefault="00C33205">
      <w:pPr>
        <w:pStyle w:val="TOC2"/>
        <w:rPr>
          <w:rFonts w:asciiTheme="minorHAnsi" w:eastAsiaTheme="minorEastAsia" w:hAnsiTheme="minorHAnsi" w:cstheme="minorBidi"/>
          <w:caps w:val="0"/>
          <w:noProof/>
          <w:sz w:val="22"/>
          <w:szCs w:val="22"/>
        </w:rPr>
      </w:pPr>
      <w:hyperlink w:anchor="_Toc506555803" w:history="1">
        <w:r w:rsidR="002236C9" w:rsidRPr="006E7C5F">
          <w:rPr>
            <w:rStyle w:val="Hyperlink"/>
            <w:noProof/>
          </w:rPr>
          <w:t>6</w:t>
        </w:r>
        <w:r w:rsidR="002236C9">
          <w:rPr>
            <w:noProof/>
            <w:webHidden/>
          </w:rPr>
          <w:tab/>
        </w:r>
        <w:r w:rsidR="002236C9">
          <w:rPr>
            <w:noProof/>
            <w:webHidden/>
          </w:rPr>
          <w:fldChar w:fldCharType="begin"/>
        </w:r>
        <w:r w:rsidR="002236C9">
          <w:rPr>
            <w:noProof/>
            <w:webHidden/>
          </w:rPr>
          <w:instrText xml:space="preserve"> PAGEREF _Toc506555803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36424F5A"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04" w:history="1">
        <w:r w:rsidR="002236C9" w:rsidRPr="006E7C5F">
          <w:rPr>
            <w:rStyle w:val="Hyperlink"/>
            <w:noProof/>
          </w:rPr>
          <w:t>6.1</w:t>
        </w:r>
        <w:r w:rsidR="002236C9">
          <w:rPr>
            <w:rFonts w:asciiTheme="minorHAnsi" w:eastAsiaTheme="minorEastAsia" w:hAnsiTheme="minorHAnsi" w:cstheme="minorBidi"/>
            <w:caps w:val="0"/>
            <w:noProof/>
            <w:sz w:val="22"/>
            <w:szCs w:val="22"/>
          </w:rPr>
          <w:tab/>
        </w:r>
        <w:r w:rsidR="002236C9" w:rsidRPr="006E7C5F">
          <w:rPr>
            <w:rStyle w:val="Hyperlink"/>
            <w:noProof/>
          </w:rPr>
          <w:t>PRICE FLUCTUATION DURING CONTRACT</w:t>
        </w:r>
        <w:r w:rsidR="002236C9">
          <w:rPr>
            <w:noProof/>
            <w:webHidden/>
          </w:rPr>
          <w:tab/>
        </w:r>
        <w:r w:rsidR="002236C9">
          <w:rPr>
            <w:noProof/>
            <w:webHidden/>
          </w:rPr>
          <w:fldChar w:fldCharType="begin"/>
        </w:r>
        <w:r w:rsidR="002236C9">
          <w:rPr>
            <w:noProof/>
            <w:webHidden/>
          </w:rPr>
          <w:instrText xml:space="preserve"> PAGEREF _Toc506555804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28EB1320"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05" w:history="1">
        <w:r w:rsidR="002236C9" w:rsidRPr="006E7C5F">
          <w:rPr>
            <w:rStyle w:val="Hyperlink"/>
            <w:noProof/>
          </w:rPr>
          <w:t>6.2</w:t>
        </w:r>
        <w:r w:rsidR="002236C9">
          <w:rPr>
            <w:rFonts w:asciiTheme="minorHAnsi" w:eastAsiaTheme="minorEastAsia" w:hAnsiTheme="minorHAnsi" w:cstheme="minorBidi"/>
            <w:caps w:val="0"/>
            <w:noProof/>
            <w:sz w:val="22"/>
            <w:szCs w:val="22"/>
          </w:rPr>
          <w:tab/>
        </w:r>
        <w:r w:rsidR="002236C9" w:rsidRPr="006E7C5F">
          <w:rPr>
            <w:rStyle w:val="Hyperlink"/>
            <w:noProof/>
          </w:rPr>
          <w:t>TAX CHARGES</w:t>
        </w:r>
        <w:r w:rsidR="002236C9">
          <w:rPr>
            <w:noProof/>
            <w:webHidden/>
          </w:rPr>
          <w:tab/>
        </w:r>
        <w:r w:rsidR="002236C9">
          <w:rPr>
            <w:noProof/>
            <w:webHidden/>
          </w:rPr>
          <w:fldChar w:fldCharType="begin"/>
        </w:r>
        <w:r w:rsidR="002236C9">
          <w:rPr>
            <w:noProof/>
            <w:webHidden/>
          </w:rPr>
          <w:instrText xml:space="preserve"> PAGEREF _Toc506555805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5D498DE3"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06" w:history="1">
        <w:r w:rsidR="002236C9" w:rsidRPr="006E7C5F">
          <w:rPr>
            <w:rStyle w:val="Hyperlink"/>
            <w:noProof/>
          </w:rPr>
          <w:t>6.3</w:t>
        </w:r>
        <w:r w:rsidR="002236C9">
          <w:rPr>
            <w:rFonts w:asciiTheme="minorHAnsi" w:eastAsiaTheme="minorEastAsia" w:hAnsiTheme="minorHAnsi" w:cstheme="minorBidi"/>
            <w:caps w:val="0"/>
            <w:noProof/>
            <w:sz w:val="22"/>
            <w:szCs w:val="22"/>
          </w:rPr>
          <w:tab/>
        </w:r>
        <w:r w:rsidR="002236C9" w:rsidRPr="006E7C5F">
          <w:rPr>
            <w:rStyle w:val="Hyperlink"/>
            <w:noProof/>
          </w:rPr>
          <w:t>PAYMENT TO VENDORS</w:t>
        </w:r>
        <w:r w:rsidR="002236C9">
          <w:rPr>
            <w:noProof/>
            <w:webHidden/>
          </w:rPr>
          <w:tab/>
        </w:r>
        <w:r w:rsidR="002236C9">
          <w:rPr>
            <w:noProof/>
            <w:webHidden/>
          </w:rPr>
          <w:fldChar w:fldCharType="begin"/>
        </w:r>
        <w:r w:rsidR="002236C9">
          <w:rPr>
            <w:noProof/>
            <w:webHidden/>
          </w:rPr>
          <w:instrText xml:space="preserve"> PAGEREF _Toc506555806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69D52071"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07" w:history="1">
        <w:r w:rsidR="002236C9" w:rsidRPr="006E7C5F">
          <w:rPr>
            <w:rStyle w:val="Hyperlink"/>
            <w:noProof/>
          </w:rPr>
          <w:t>6.4</w:t>
        </w:r>
        <w:r w:rsidR="002236C9">
          <w:rPr>
            <w:rFonts w:asciiTheme="minorHAnsi" w:eastAsiaTheme="minorEastAsia" w:hAnsiTheme="minorHAnsi" w:cstheme="minorBidi"/>
            <w:caps w:val="0"/>
            <w:noProof/>
            <w:sz w:val="22"/>
            <w:szCs w:val="22"/>
          </w:rPr>
          <w:tab/>
        </w:r>
        <w:r w:rsidR="002236C9" w:rsidRPr="006E7C5F">
          <w:rPr>
            <w:rStyle w:val="Hyperlink"/>
            <w:noProof/>
          </w:rPr>
          <w:t>OPTIONAL PAYMENT METHOD: P-CARD</w:t>
        </w:r>
        <w:r w:rsidR="002236C9">
          <w:rPr>
            <w:noProof/>
            <w:webHidden/>
          </w:rPr>
          <w:tab/>
        </w:r>
        <w:r w:rsidR="002236C9">
          <w:rPr>
            <w:noProof/>
            <w:webHidden/>
          </w:rPr>
          <w:fldChar w:fldCharType="begin"/>
        </w:r>
        <w:r w:rsidR="002236C9">
          <w:rPr>
            <w:noProof/>
            <w:webHidden/>
          </w:rPr>
          <w:instrText xml:space="preserve"> PAGEREF _Toc506555807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304A8D3B"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08" w:history="1">
        <w:r w:rsidR="002236C9" w:rsidRPr="006E7C5F">
          <w:rPr>
            <w:rStyle w:val="Hyperlink"/>
            <w:noProof/>
          </w:rPr>
          <w:t>6.5</w:t>
        </w:r>
        <w:r w:rsidR="002236C9">
          <w:rPr>
            <w:rFonts w:asciiTheme="minorHAnsi" w:eastAsiaTheme="minorEastAsia" w:hAnsiTheme="minorHAnsi" w:cstheme="minorBidi"/>
            <w:caps w:val="0"/>
            <w:noProof/>
            <w:sz w:val="22"/>
            <w:szCs w:val="22"/>
          </w:rPr>
          <w:tab/>
        </w:r>
        <w:r w:rsidR="002236C9" w:rsidRPr="006E7C5F">
          <w:rPr>
            <w:rStyle w:val="Hyperlink"/>
            <w:noProof/>
          </w:rPr>
          <w:t>NEW JERSEY PROMPT PAYMENT ACT</w:t>
        </w:r>
        <w:r w:rsidR="002236C9">
          <w:rPr>
            <w:noProof/>
            <w:webHidden/>
          </w:rPr>
          <w:tab/>
        </w:r>
        <w:r w:rsidR="002236C9">
          <w:rPr>
            <w:noProof/>
            <w:webHidden/>
          </w:rPr>
          <w:fldChar w:fldCharType="begin"/>
        </w:r>
        <w:r w:rsidR="002236C9">
          <w:rPr>
            <w:noProof/>
            <w:webHidden/>
          </w:rPr>
          <w:instrText xml:space="preserve"> PAGEREF _Toc506555808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3718E5C7"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09" w:history="1">
        <w:r w:rsidR="002236C9" w:rsidRPr="006E7C5F">
          <w:rPr>
            <w:rStyle w:val="Hyperlink"/>
            <w:noProof/>
          </w:rPr>
          <w:t>6.6</w:t>
        </w:r>
        <w:r w:rsidR="002236C9">
          <w:rPr>
            <w:rFonts w:asciiTheme="minorHAnsi" w:eastAsiaTheme="minorEastAsia" w:hAnsiTheme="minorHAnsi" w:cstheme="minorBidi"/>
            <w:caps w:val="0"/>
            <w:noProof/>
            <w:sz w:val="22"/>
            <w:szCs w:val="22"/>
          </w:rPr>
          <w:tab/>
        </w:r>
        <w:r w:rsidR="002236C9" w:rsidRPr="006E7C5F">
          <w:rPr>
            <w:rStyle w:val="Hyperlink"/>
            <w:noProof/>
          </w:rPr>
          <w:t>AVAILABILITY OF FUNDS</w:t>
        </w:r>
        <w:r w:rsidR="002236C9">
          <w:rPr>
            <w:noProof/>
            <w:webHidden/>
          </w:rPr>
          <w:tab/>
        </w:r>
        <w:r w:rsidR="002236C9">
          <w:rPr>
            <w:noProof/>
            <w:webHidden/>
          </w:rPr>
          <w:fldChar w:fldCharType="begin"/>
        </w:r>
        <w:r w:rsidR="002236C9">
          <w:rPr>
            <w:noProof/>
            <w:webHidden/>
          </w:rPr>
          <w:instrText xml:space="preserve"> PAGEREF _Toc506555809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5133D8DC"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0" w:history="1">
        <w:r w:rsidR="002236C9" w:rsidRPr="006E7C5F">
          <w:rPr>
            <w:rStyle w:val="Hyperlink"/>
            <w:noProof/>
          </w:rPr>
          <w:t>7.</w:t>
        </w:r>
        <w:r w:rsidR="002236C9">
          <w:rPr>
            <w:rFonts w:asciiTheme="minorHAnsi" w:eastAsiaTheme="minorEastAsia" w:hAnsiTheme="minorHAnsi" w:cstheme="minorBidi"/>
            <w:caps w:val="0"/>
            <w:noProof/>
            <w:sz w:val="22"/>
            <w:szCs w:val="22"/>
          </w:rPr>
          <w:tab/>
        </w:r>
        <w:r w:rsidR="002236C9" w:rsidRPr="006E7C5F">
          <w:rPr>
            <w:rStyle w:val="Hyperlink"/>
            <w:noProof/>
          </w:rPr>
          <w:t>TERMS RELATING TO ALL CONTRACTS FUNDED, IN WHOLE OR IN PART, BY FEDERAL FUNDS</w:t>
        </w:r>
        <w:r w:rsidR="002236C9">
          <w:rPr>
            <w:noProof/>
            <w:webHidden/>
          </w:rPr>
          <w:tab/>
        </w:r>
        <w:r w:rsidR="002236C9">
          <w:rPr>
            <w:noProof/>
            <w:webHidden/>
          </w:rPr>
          <w:fldChar w:fldCharType="begin"/>
        </w:r>
        <w:r w:rsidR="002236C9">
          <w:rPr>
            <w:noProof/>
            <w:webHidden/>
          </w:rPr>
          <w:instrText xml:space="preserve"> PAGEREF _Toc506555810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4D135A65"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1" w:history="1">
        <w:r w:rsidR="002236C9" w:rsidRPr="006E7C5F">
          <w:rPr>
            <w:rStyle w:val="Hyperlink"/>
            <w:noProof/>
          </w:rPr>
          <w:t>7.1</w:t>
        </w:r>
        <w:r w:rsidR="002236C9">
          <w:rPr>
            <w:rFonts w:asciiTheme="minorHAnsi" w:eastAsiaTheme="minorEastAsia" w:hAnsiTheme="minorHAnsi" w:cstheme="minorBidi"/>
            <w:caps w:val="0"/>
            <w:noProof/>
            <w:sz w:val="22"/>
            <w:szCs w:val="22"/>
          </w:rPr>
          <w:tab/>
        </w:r>
        <w:r w:rsidR="002236C9" w:rsidRPr="006E7C5F">
          <w:rPr>
            <w:rStyle w:val="Hyperlink"/>
            <w:noProof/>
          </w:rPr>
          <w:t>PROCUREMENT OF RECOVERED MATERIALS</w:t>
        </w:r>
        <w:r w:rsidR="002236C9">
          <w:rPr>
            <w:noProof/>
            <w:webHidden/>
          </w:rPr>
          <w:tab/>
        </w:r>
        <w:r w:rsidR="002236C9">
          <w:rPr>
            <w:noProof/>
            <w:webHidden/>
          </w:rPr>
          <w:fldChar w:fldCharType="begin"/>
        </w:r>
        <w:r w:rsidR="002236C9">
          <w:rPr>
            <w:noProof/>
            <w:webHidden/>
          </w:rPr>
          <w:instrText xml:space="preserve"> PAGEREF _Toc506555811 \h </w:instrText>
        </w:r>
        <w:r w:rsidR="002236C9">
          <w:rPr>
            <w:noProof/>
            <w:webHidden/>
          </w:rPr>
        </w:r>
        <w:r w:rsidR="002236C9">
          <w:rPr>
            <w:noProof/>
            <w:webHidden/>
          </w:rPr>
          <w:fldChar w:fldCharType="separate"/>
        </w:r>
        <w:r w:rsidR="00EE1309">
          <w:rPr>
            <w:noProof/>
            <w:webHidden/>
          </w:rPr>
          <w:t>68</w:t>
        </w:r>
        <w:r w:rsidR="002236C9">
          <w:rPr>
            <w:noProof/>
            <w:webHidden/>
          </w:rPr>
          <w:fldChar w:fldCharType="end"/>
        </w:r>
      </w:hyperlink>
    </w:p>
    <w:p w14:paraId="7A7FB2CC"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2" w:history="1">
        <w:r w:rsidR="002236C9" w:rsidRPr="006E7C5F">
          <w:rPr>
            <w:rStyle w:val="Hyperlink"/>
            <w:noProof/>
          </w:rPr>
          <w:t>7.2</w:t>
        </w:r>
        <w:r w:rsidR="002236C9">
          <w:rPr>
            <w:rFonts w:asciiTheme="minorHAnsi" w:eastAsiaTheme="minorEastAsia" w:hAnsiTheme="minorHAnsi" w:cstheme="minorBidi"/>
            <w:caps w:val="0"/>
            <w:noProof/>
            <w:sz w:val="22"/>
            <w:szCs w:val="22"/>
          </w:rPr>
          <w:tab/>
        </w:r>
        <w:r w:rsidR="002236C9" w:rsidRPr="006E7C5F">
          <w:rPr>
            <w:rStyle w:val="Hyperlink"/>
            <w:noProof/>
          </w:rPr>
          <w:t>EQUAL EMPLOYMENT OPPORTUNITY</w:t>
        </w:r>
        <w:r w:rsidR="002236C9">
          <w:rPr>
            <w:noProof/>
            <w:webHidden/>
          </w:rPr>
          <w:tab/>
        </w:r>
        <w:r w:rsidR="002236C9">
          <w:rPr>
            <w:noProof/>
            <w:webHidden/>
          </w:rPr>
          <w:fldChar w:fldCharType="begin"/>
        </w:r>
        <w:r w:rsidR="002236C9">
          <w:rPr>
            <w:noProof/>
            <w:webHidden/>
          </w:rPr>
          <w:instrText xml:space="preserve"> PAGEREF _Toc506555812 \h </w:instrText>
        </w:r>
        <w:r w:rsidR="002236C9">
          <w:rPr>
            <w:noProof/>
            <w:webHidden/>
          </w:rPr>
        </w:r>
        <w:r w:rsidR="002236C9">
          <w:rPr>
            <w:noProof/>
            <w:webHidden/>
          </w:rPr>
          <w:fldChar w:fldCharType="separate"/>
        </w:r>
        <w:r w:rsidR="00EE1309">
          <w:rPr>
            <w:noProof/>
            <w:webHidden/>
          </w:rPr>
          <w:t>69</w:t>
        </w:r>
        <w:r w:rsidR="002236C9">
          <w:rPr>
            <w:noProof/>
            <w:webHidden/>
          </w:rPr>
          <w:fldChar w:fldCharType="end"/>
        </w:r>
      </w:hyperlink>
    </w:p>
    <w:p w14:paraId="0FFB41B6"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3" w:history="1">
        <w:r w:rsidR="002236C9" w:rsidRPr="006E7C5F">
          <w:rPr>
            <w:rStyle w:val="Hyperlink"/>
            <w:noProof/>
          </w:rPr>
          <w:t>7.3</w:t>
        </w:r>
        <w:r w:rsidR="002236C9">
          <w:rPr>
            <w:rFonts w:asciiTheme="minorHAnsi" w:eastAsiaTheme="minorEastAsia" w:hAnsiTheme="minorHAnsi" w:cstheme="minorBidi"/>
            <w:caps w:val="0"/>
            <w:noProof/>
            <w:sz w:val="22"/>
            <w:szCs w:val="22"/>
          </w:rPr>
          <w:tab/>
        </w:r>
        <w:r w:rsidR="002236C9" w:rsidRPr="006E7C5F">
          <w:rPr>
            <w:rStyle w:val="Hyperlink"/>
            <w:noProof/>
          </w:rPr>
          <w:t xml:space="preserve">DAVIS-BACON ACT, </w:t>
        </w:r>
        <w:r w:rsidR="002236C9" w:rsidRPr="006E7C5F">
          <w:rPr>
            <w:rStyle w:val="Hyperlink"/>
            <w:noProof/>
            <w:shd w:val="clear" w:color="auto" w:fill="FFFFFF"/>
          </w:rPr>
          <w:t>40 U.S.C. 3141-3148, AS AMENDED</w:t>
        </w:r>
        <w:r w:rsidR="002236C9">
          <w:rPr>
            <w:noProof/>
            <w:webHidden/>
          </w:rPr>
          <w:tab/>
        </w:r>
        <w:r w:rsidR="002236C9">
          <w:rPr>
            <w:noProof/>
            <w:webHidden/>
          </w:rPr>
          <w:fldChar w:fldCharType="begin"/>
        </w:r>
        <w:r w:rsidR="002236C9">
          <w:rPr>
            <w:noProof/>
            <w:webHidden/>
          </w:rPr>
          <w:instrText xml:space="preserve"> PAGEREF _Toc506555813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35149180"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4" w:history="1">
        <w:r w:rsidR="002236C9" w:rsidRPr="006E7C5F">
          <w:rPr>
            <w:rStyle w:val="Hyperlink"/>
            <w:noProof/>
          </w:rPr>
          <w:t>7.4</w:t>
        </w:r>
        <w:r w:rsidR="002236C9">
          <w:rPr>
            <w:rFonts w:asciiTheme="minorHAnsi" w:eastAsiaTheme="minorEastAsia" w:hAnsiTheme="minorHAnsi" w:cstheme="minorBidi"/>
            <w:caps w:val="0"/>
            <w:noProof/>
            <w:sz w:val="22"/>
            <w:szCs w:val="22"/>
          </w:rPr>
          <w:tab/>
        </w:r>
        <w:r w:rsidR="002236C9" w:rsidRPr="006E7C5F">
          <w:rPr>
            <w:rStyle w:val="Hyperlink"/>
            <w:noProof/>
          </w:rPr>
          <w:t>CONTRACT WORK HOURS AND SAFETY STANDARDS ACT, 40 U.S.C. 3701-3708</w:t>
        </w:r>
        <w:r w:rsidR="002236C9">
          <w:rPr>
            <w:noProof/>
            <w:webHidden/>
          </w:rPr>
          <w:tab/>
        </w:r>
        <w:r w:rsidR="002236C9">
          <w:rPr>
            <w:noProof/>
            <w:webHidden/>
          </w:rPr>
          <w:fldChar w:fldCharType="begin"/>
        </w:r>
        <w:r w:rsidR="002236C9">
          <w:rPr>
            <w:noProof/>
            <w:webHidden/>
          </w:rPr>
          <w:instrText xml:space="preserve"> PAGEREF _Toc506555814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711E9FAF"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5" w:history="1">
        <w:r w:rsidR="002236C9" w:rsidRPr="006E7C5F">
          <w:rPr>
            <w:rStyle w:val="Hyperlink"/>
            <w:noProof/>
          </w:rPr>
          <w:t>7.5</w:t>
        </w:r>
        <w:r w:rsidR="002236C9">
          <w:rPr>
            <w:rFonts w:asciiTheme="minorHAnsi" w:eastAsiaTheme="minorEastAsia" w:hAnsiTheme="minorHAnsi" w:cstheme="minorBidi"/>
            <w:caps w:val="0"/>
            <w:noProof/>
            <w:sz w:val="22"/>
            <w:szCs w:val="22"/>
          </w:rPr>
          <w:tab/>
        </w:r>
        <w:r w:rsidR="002236C9" w:rsidRPr="006E7C5F">
          <w:rPr>
            <w:rStyle w:val="Hyperlink"/>
            <w:noProof/>
          </w:rPr>
          <w:t>RIGHTS TO INVENTIONS MADE UNDER A CONTRACT OR AGREEMENT</w:t>
        </w:r>
        <w:r w:rsidR="002236C9">
          <w:rPr>
            <w:noProof/>
            <w:webHidden/>
          </w:rPr>
          <w:tab/>
        </w:r>
        <w:r w:rsidR="002236C9">
          <w:rPr>
            <w:noProof/>
            <w:webHidden/>
          </w:rPr>
          <w:fldChar w:fldCharType="begin"/>
        </w:r>
        <w:r w:rsidR="002236C9">
          <w:rPr>
            <w:noProof/>
            <w:webHidden/>
          </w:rPr>
          <w:instrText xml:space="preserve"> PAGEREF _Toc506555815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3EE0E1A7"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6" w:history="1">
        <w:r w:rsidR="002236C9" w:rsidRPr="006E7C5F">
          <w:rPr>
            <w:rStyle w:val="Hyperlink"/>
            <w:noProof/>
          </w:rPr>
          <w:t>7.6</w:t>
        </w:r>
        <w:r w:rsidR="002236C9">
          <w:rPr>
            <w:rFonts w:asciiTheme="minorHAnsi" w:eastAsiaTheme="minorEastAsia" w:hAnsiTheme="minorHAnsi" w:cstheme="minorBidi"/>
            <w:caps w:val="0"/>
            <w:noProof/>
            <w:sz w:val="22"/>
            <w:szCs w:val="22"/>
          </w:rPr>
          <w:tab/>
        </w:r>
        <w:r w:rsidR="002236C9" w:rsidRPr="006E7C5F">
          <w:rPr>
            <w:rStyle w:val="Hyperlink"/>
            <w:noProof/>
          </w:rPr>
          <w:t xml:space="preserve">CLEAN AIR ACT, </w:t>
        </w:r>
        <w:r w:rsidR="002236C9" w:rsidRPr="006E7C5F">
          <w:rPr>
            <w:rStyle w:val="Hyperlink"/>
            <w:noProof/>
            <w:shd w:val="clear" w:color="auto" w:fill="FFFFFF"/>
          </w:rPr>
          <w:t xml:space="preserve">42 U.S.C. 7401-7671Q, </w:t>
        </w:r>
        <w:r w:rsidR="002236C9" w:rsidRPr="006E7C5F">
          <w:rPr>
            <w:rStyle w:val="Hyperlink"/>
            <w:noProof/>
          </w:rPr>
          <w:t xml:space="preserve">AND THE FEDERAL WATER POLLUTION CONTROL ACT, </w:t>
        </w:r>
        <w:r w:rsidR="002236C9" w:rsidRPr="006E7C5F">
          <w:rPr>
            <w:rStyle w:val="Hyperlink"/>
            <w:noProof/>
            <w:shd w:val="clear" w:color="auto" w:fill="FFFFFF"/>
          </w:rPr>
          <w:t>33 U.S.C. 1251-1387, AS AMENDED</w:t>
        </w:r>
        <w:r w:rsidR="002236C9">
          <w:rPr>
            <w:noProof/>
            <w:webHidden/>
          </w:rPr>
          <w:tab/>
        </w:r>
        <w:r w:rsidR="002236C9">
          <w:rPr>
            <w:noProof/>
            <w:webHidden/>
          </w:rPr>
          <w:fldChar w:fldCharType="begin"/>
        </w:r>
        <w:r w:rsidR="002236C9">
          <w:rPr>
            <w:noProof/>
            <w:webHidden/>
          </w:rPr>
          <w:instrText xml:space="preserve"> PAGEREF _Toc506555816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543D9EDB"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7" w:history="1">
        <w:r w:rsidR="002236C9" w:rsidRPr="006E7C5F">
          <w:rPr>
            <w:rStyle w:val="Hyperlink"/>
            <w:noProof/>
          </w:rPr>
          <w:t>7.7</w:t>
        </w:r>
        <w:r w:rsidR="002236C9">
          <w:rPr>
            <w:rFonts w:asciiTheme="minorHAnsi" w:eastAsiaTheme="minorEastAsia" w:hAnsiTheme="minorHAnsi" w:cstheme="minorBidi"/>
            <w:caps w:val="0"/>
            <w:noProof/>
            <w:sz w:val="22"/>
            <w:szCs w:val="22"/>
          </w:rPr>
          <w:tab/>
        </w:r>
        <w:r w:rsidR="002236C9" w:rsidRPr="006E7C5F">
          <w:rPr>
            <w:rStyle w:val="Hyperlink"/>
            <w:noProof/>
          </w:rPr>
          <w:t>DEBARMENT AND SUSPENSION (EXECUTIVE ORDERS 12549 AND 12689)</w:t>
        </w:r>
        <w:r w:rsidR="002236C9">
          <w:rPr>
            <w:noProof/>
            <w:webHidden/>
          </w:rPr>
          <w:tab/>
        </w:r>
        <w:r w:rsidR="002236C9">
          <w:rPr>
            <w:noProof/>
            <w:webHidden/>
          </w:rPr>
          <w:fldChar w:fldCharType="begin"/>
        </w:r>
        <w:r w:rsidR="002236C9">
          <w:rPr>
            <w:noProof/>
            <w:webHidden/>
          </w:rPr>
          <w:instrText xml:space="preserve"> PAGEREF _Toc506555817 \h </w:instrText>
        </w:r>
        <w:r w:rsidR="002236C9">
          <w:rPr>
            <w:noProof/>
            <w:webHidden/>
          </w:rPr>
        </w:r>
        <w:r w:rsidR="002236C9">
          <w:rPr>
            <w:noProof/>
            <w:webHidden/>
          </w:rPr>
          <w:fldChar w:fldCharType="separate"/>
        </w:r>
        <w:r w:rsidR="00EE1309">
          <w:rPr>
            <w:noProof/>
            <w:webHidden/>
          </w:rPr>
          <w:t>72</w:t>
        </w:r>
        <w:r w:rsidR="002236C9">
          <w:rPr>
            <w:noProof/>
            <w:webHidden/>
          </w:rPr>
          <w:fldChar w:fldCharType="end"/>
        </w:r>
      </w:hyperlink>
    </w:p>
    <w:p w14:paraId="5B041392" w14:textId="77777777" w:rsidR="002236C9" w:rsidRDefault="00C33205">
      <w:pPr>
        <w:pStyle w:val="TOC2"/>
        <w:tabs>
          <w:tab w:val="left" w:pos="720"/>
        </w:tabs>
        <w:rPr>
          <w:rFonts w:asciiTheme="minorHAnsi" w:eastAsiaTheme="minorEastAsia" w:hAnsiTheme="minorHAnsi" w:cstheme="minorBidi"/>
          <w:caps w:val="0"/>
          <w:noProof/>
          <w:sz w:val="22"/>
          <w:szCs w:val="22"/>
        </w:rPr>
      </w:pPr>
      <w:hyperlink w:anchor="_Toc506555818" w:history="1">
        <w:r w:rsidR="002236C9" w:rsidRPr="006E7C5F">
          <w:rPr>
            <w:rStyle w:val="Hyperlink"/>
            <w:noProof/>
          </w:rPr>
          <w:t>7.8</w:t>
        </w:r>
        <w:r w:rsidR="002236C9">
          <w:rPr>
            <w:rFonts w:asciiTheme="minorHAnsi" w:eastAsiaTheme="minorEastAsia" w:hAnsiTheme="minorHAnsi" w:cstheme="minorBidi"/>
            <w:caps w:val="0"/>
            <w:noProof/>
            <w:sz w:val="22"/>
            <w:szCs w:val="22"/>
          </w:rPr>
          <w:tab/>
        </w:r>
        <w:r w:rsidR="002236C9" w:rsidRPr="006E7C5F">
          <w:rPr>
            <w:rStyle w:val="Hyperlink"/>
            <w:noProof/>
          </w:rPr>
          <w:t>BYRD ANTI-LOBBYING AMENDMENT, 31 U.S.C. 1352</w:t>
        </w:r>
        <w:r w:rsidR="002236C9">
          <w:rPr>
            <w:noProof/>
            <w:webHidden/>
          </w:rPr>
          <w:tab/>
        </w:r>
        <w:r w:rsidR="002236C9">
          <w:rPr>
            <w:noProof/>
            <w:webHidden/>
          </w:rPr>
          <w:fldChar w:fldCharType="begin"/>
        </w:r>
        <w:r w:rsidR="002236C9">
          <w:rPr>
            <w:noProof/>
            <w:webHidden/>
          </w:rPr>
          <w:instrText xml:space="preserve"> PAGEREF _Toc506555818 \h </w:instrText>
        </w:r>
        <w:r w:rsidR="002236C9">
          <w:rPr>
            <w:noProof/>
            <w:webHidden/>
          </w:rPr>
        </w:r>
        <w:r w:rsidR="002236C9">
          <w:rPr>
            <w:noProof/>
            <w:webHidden/>
          </w:rPr>
          <w:fldChar w:fldCharType="separate"/>
        </w:r>
        <w:r w:rsidR="00EE1309">
          <w:rPr>
            <w:noProof/>
            <w:webHidden/>
          </w:rPr>
          <w:t>72</w:t>
        </w:r>
        <w:r w:rsidR="002236C9">
          <w:rPr>
            <w:noProof/>
            <w:webHidden/>
          </w:rPr>
          <w:fldChar w:fldCharType="end"/>
        </w:r>
      </w:hyperlink>
    </w:p>
    <w:p w14:paraId="341D53B9"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421A331" w14:textId="77777777" w:rsidR="001E7940" w:rsidRDefault="001E7940" w:rsidP="00851065"/>
    <w:p w14:paraId="797E7779" w14:textId="77777777" w:rsidR="00296A2F" w:rsidRPr="009921DC" w:rsidRDefault="00296A2F" w:rsidP="00BD5EEE">
      <w:pPr>
        <w:pStyle w:val="Heading1"/>
      </w:pPr>
      <w:bookmarkStart w:id="4" w:name="_Toc428533936"/>
      <w:bookmarkStart w:id="5" w:name="_Toc506555658"/>
      <w:r w:rsidRPr="009921DC">
        <w:t xml:space="preserve">INFORMATION FOR </w:t>
      </w:r>
      <w:r w:rsidR="00526170">
        <w:t xml:space="preserve">VENDORS </w:t>
      </w:r>
      <w:r w:rsidR="00647C5C">
        <w:t>{</w:t>
      </w:r>
      <w:r w:rsidR="00526170">
        <w:t>BIDDERS</w:t>
      </w:r>
      <w:r w:rsidR="00647C5C">
        <w:t>}</w:t>
      </w:r>
      <w:bookmarkEnd w:id="4"/>
      <w:bookmarkEnd w:id="5"/>
    </w:p>
    <w:p w14:paraId="03BA53A6" w14:textId="77777777" w:rsidR="00E651D6" w:rsidRPr="00851065" w:rsidRDefault="00E651D6" w:rsidP="00851065"/>
    <w:p w14:paraId="1E27AFF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3976EF3" w14:textId="77777777" w:rsidR="00257282" w:rsidRPr="00851065" w:rsidRDefault="00257282" w:rsidP="00851065">
      <w:pPr>
        <w:rPr>
          <w:rFonts w:ascii="Arial Narrow" w:hAnsi="Arial Narrow"/>
          <w:b/>
          <w:sz w:val="24"/>
        </w:rPr>
      </w:pPr>
    </w:p>
    <w:p w14:paraId="13884BA7" w14:textId="77777777"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terminology is used in this document</w:t>
      </w:r>
      <w:r w:rsidRPr="00AF2A1D">
        <w:rPr>
          <w:b/>
          <w:color w:val="000000" w:themeColor="text1"/>
        </w:rPr>
        <w:t xml:space="preserve">; </w:t>
      </w:r>
      <w:r w:rsidR="002B43BA">
        <w:t>legacy</w:t>
      </w:r>
      <w:r w:rsidRPr="00851065">
        <w:t xml:space="preserve"> term </w:t>
      </w:r>
      <w:r w:rsidR="00743325" w:rsidRPr="00851065">
        <w:t xml:space="preserve">appears </w:t>
      </w:r>
      <w:r w:rsidRPr="00851065">
        <w:t xml:space="preserve">in </w:t>
      </w:r>
      <w:r w:rsidR="00647C5C" w:rsidRPr="00851065">
        <w:t>brace</w:t>
      </w:r>
      <w:r w:rsidRPr="00851065">
        <w:t>s</w:t>
      </w:r>
      <w:r w:rsidR="002B43BA">
        <w:t xml:space="preserve">; thus: </w:t>
      </w:r>
      <w:r w:rsidR="002B43BA" w:rsidRPr="00A6462B">
        <w:rPr>
          <w:rStyle w:val="IntenseEmphasis"/>
          <w:color w:val="00B050"/>
        </w:rPr>
        <w:t>NJ</w:t>
      </w:r>
      <w:r w:rsidR="002B43BA" w:rsidRPr="00A6462B">
        <w:rPr>
          <w:rStyle w:val="IntenseEmphasis"/>
          <w:color w:val="0070C0"/>
        </w:rPr>
        <w:t>START</w:t>
      </w:r>
      <w:r w:rsidR="002B43BA">
        <w:t xml:space="preserve"> term {legacy term}.</w:t>
      </w:r>
    </w:p>
    <w:p w14:paraId="6ECB0461" w14:textId="77777777" w:rsidR="00257282" w:rsidRPr="00851065" w:rsidRDefault="00257282" w:rsidP="00E651D6">
      <w:pPr>
        <w:pStyle w:val="BodyText"/>
        <w:ind w:left="0" w:right="108"/>
        <w:rPr>
          <w:rFonts w:ascii="Arial Narrow" w:hAnsi="Arial Narrow"/>
          <w:b/>
          <w:sz w:val="24"/>
        </w:rPr>
      </w:pPr>
    </w:p>
    <w:p w14:paraId="7D73FEB6" w14:textId="77777777" w:rsidR="00E651D6" w:rsidRPr="0071274F" w:rsidRDefault="00E651D6" w:rsidP="00BB5A93">
      <w:pPr>
        <w:pStyle w:val="Heading2"/>
      </w:pPr>
      <w:bookmarkStart w:id="6" w:name="_Toc400531467"/>
      <w:bookmarkStart w:id="7" w:name="_Toc428533937"/>
      <w:bookmarkStart w:id="8" w:name="_Toc506555659"/>
      <w:r w:rsidRPr="00B94382">
        <w:t>P</w:t>
      </w:r>
      <w:r w:rsidRPr="0071274F">
        <w:t>URPOSE AND INTENT</w:t>
      </w:r>
      <w:bookmarkEnd w:id="6"/>
      <w:bookmarkEnd w:id="7"/>
      <w:bookmarkEnd w:id="8"/>
    </w:p>
    <w:p w14:paraId="65FF8786" w14:textId="77777777" w:rsidR="00E651D6" w:rsidRDefault="00E651D6" w:rsidP="00851065"/>
    <w:p w14:paraId="16FEFFD1"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4E4543">
        <w:t>the Department of Children and Families (DCF)</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4E4543">
        <w:t>type B School Buses with Wheelchair Elevator Lift</w:t>
      </w:r>
      <w:r w:rsidRPr="005B339D">
        <w:t>.</w:t>
      </w:r>
    </w:p>
    <w:p w14:paraId="4FA8AA20" w14:textId="77777777" w:rsidR="00E651D6" w:rsidRPr="005B339D" w:rsidRDefault="00E651D6" w:rsidP="00851065"/>
    <w:p w14:paraId="1493661E" w14:textId="77777777" w:rsidR="00C22514" w:rsidRPr="00BE1E08" w:rsidRDefault="00FF14AB" w:rsidP="00C22514">
      <w:pPr>
        <w:pStyle w:val="PlainText"/>
        <w:rPr>
          <w:rFonts w:cs="Arial"/>
        </w:rPr>
      </w:pPr>
      <w:r>
        <w:rPr>
          <w:rFonts w:eastAsia="MS Mincho"/>
        </w:rPr>
        <w:t xml:space="preserve">The intent of this Bid Solicitation {RFP} is to award one (1) Master Blanket Purchase Order (Blanket P.O.) {Contract} for each </w:t>
      </w:r>
      <w:r w:rsidR="00C64711">
        <w:rPr>
          <w:rFonts w:eastAsia="MS Mincho"/>
          <w:lang w:val="en-US"/>
        </w:rPr>
        <w:t xml:space="preserve">school bus manufacturer’s </w:t>
      </w:r>
      <w:r>
        <w:rPr>
          <w:rFonts w:eastAsia="MS Mincho"/>
        </w:rPr>
        <w:t xml:space="preserve">Make/Model </w:t>
      </w:r>
      <w:r w:rsidR="00072F64">
        <w:rPr>
          <w:rFonts w:eastAsia="MS Mincho"/>
          <w:lang w:val="en-US"/>
        </w:rPr>
        <w:t xml:space="preserve">bid </w:t>
      </w:r>
      <w:r>
        <w:rPr>
          <w:rFonts w:eastAsia="MS Mincho"/>
        </w:rPr>
        <w:t>that meets the specifications. Awards shall be made to those responsible Vendors {Bidders} whose Quotes {Proposals}, conforming to this Bid Solicitation {RFP} are most advantageous to the State,</w:t>
      </w:r>
      <w:r w:rsidR="00AE5F61">
        <w:t xml:space="preserve"> </w:t>
      </w:r>
      <w:r>
        <w:rPr>
          <w:rFonts w:eastAsia="MS Mincho"/>
        </w:rPr>
        <w:t xml:space="preserve">price and other factors considered. </w:t>
      </w:r>
      <w:r w:rsidRPr="00FF14AB">
        <w:rPr>
          <w:rFonts w:eastAsia="MS Mincho"/>
        </w:rPr>
        <w:t>The State, however, reserves the right to separately procure individual requirements that are the subject of the Blanket P.O. {Contract} during the Blanket P.O. {Contract} term, when deemed by the Director to be in the State’s best interest.</w:t>
      </w:r>
      <w:r w:rsidR="00AE5F61">
        <w:t xml:space="preserve">  </w:t>
      </w:r>
    </w:p>
    <w:p w14:paraId="75C1543A" w14:textId="77777777" w:rsidR="00FF14AB" w:rsidRDefault="00FF14AB" w:rsidP="00FF14AB">
      <w:pPr>
        <w:pStyle w:val="BodyText2"/>
      </w:pPr>
    </w:p>
    <w:p w14:paraId="14C93247" w14:textId="77777777" w:rsidR="00FF14AB" w:rsidRPr="00D23D58" w:rsidRDefault="00FF14AB" w:rsidP="00FF14AB">
      <w:pPr>
        <w:tabs>
          <w:tab w:val="left" w:pos="10080"/>
        </w:tabs>
        <w:ind w:right="108"/>
        <w:rPr>
          <w:rFonts w:eastAsia="MS Mincho" w:cs="Arial"/>
          <w:szCs w:val="22"/>
          <w:lang w:eastAsia="x-none"/>
        </w:rPr>
      </w:pPr>
      <w:r w:rsidRPr="00D23D58">
        <w:rPr>
          <w:rFonts w:eastAsia="MS Mincho" w:cs="Arial"/>
          <w:color w:val="000000"/>
          <w:szCs w:val="22"/>
          <w:lang w:val="x-none" w:eastAsia="x-none"/>
        </w:rPr>
        <w:t xml:space="preserve">There are </w:t>
      </w:r>
      <w:r>
        <w:rPr>
          <w:rFonts w:eastAsia="MS Mincho" w:cs="Arial"/>
          <w:color w:val="000000"/>
          <w:szCs w:val="22"/>
          <w:lang w:eastAsia="x-none"/>
        </w:rPr>
        <w:t>three</w:t>
      </w:r>
      <w:r w:rsidRPr="00D23D58">
        <w:rPr>
          <w:rFonts w:eastAsia="MS Mincho" w:cs="Arial"/>
          <w:color w:val="000000"/>
          <w:szCs w:val="22"/>
          <w:lang w:val="x-none" w:eastAsia="x-none"/>
        </w:rPr>
        <w:t xml:space="preserve"> (</w:t>
      </w:r>
      <w:r>
        <w:rPr>
          <w:rFonts w:eastAsia="MS Mincho" w:cs="Arial"/>
          <w:color w:val="000000"/>
          <w:szCs w:val="22"/>
          <w:lang w:eastAsia="x-none"/>
        </w:rPr>
        <w:t>3</w:t>
      </w:r>
      <w:r w:rsidRPr="00D23D58">
        <w:rPr>
          <w:rFonts w:eastAsia="MS Mincho" w:cs="Arial"/>
          <w:color w:val="000000"/>
          <w:szCs w:val="22"/>
          <w:lang w:val="x-none" w:eastAsia="x-none"/>
        </w:rPr>
        <w:t xml:space="preserve">) price lines, which are itemized in </w:t>
      </w:r>
      <w:r w:rsidRPr="00D23D58">
        <w:rPr>
          <w:rFonts w:eastAsia="MS Mincho" w:cs="Arial"/>
          <w:color w:val="000000"/>
          <w:szCs w:val="22"/>
          <w:lang w:eastAsia="x-none"/>
        </w:rPr>
        <w:t>Section 3.4 Vehicle Specification</w:t>
      </w:r>
      <w:r w:rsidRPr="00D23D58">
        <w:rPr>
          <w:rFonts w:eastAsia="MS Mincho" w:cs="Arial"/>
          <w:color w:val="000000"/>
          <w:szCs w:val="22"/>
          <w:lang w:val="x-none" w:eastAsia="x-none"/>
        </w:rPr>
        <w:t xml:space="preserve"> of this </w:t>
      </w:r>
      <w:r w:rsidRPr="00D23D58">
        <w:rPr>
          <w:rFonts w:eastAsia="MS Mincho" w:cs="Arial"/>
          <w:color w:val="000000"/>
          <w:szCs w:val="22"/>
          <w:lang w:eastAsia="x-none"/>
        </w:rPr>
        <w:t>Bid Solicitation {</w:t>
      </w:r>
      <w:r w:rsidRPr="00D23D58">
        <w:rPr>
          <w:rFonts w:eastAsia="MS Mincho" w:cs="Arial"/>
          <w:color w:val="000000"/>
          <w:szCs w:val="22"/>
          <w:lang w:val="x-none" w:eastAsia="x-none"/>
        </w:rPr>
        <w:t>RFP</w:t>
      </w:r>
      <w:r w:rsidRPr="00D23D58">
        <w:rPr>
          <w:rFonts w:eastAsia="MS Mincho" w:cs="Arial"/>
          <w:color w:val="000000"/>
          <w:szCs w:val="22"/>
          <w:lang w:eastAsia="x-none"/>
        </w:rPr>
        <w:t>}</w:t>
      </w:r>
      <w:r w:rsidRPr="00D23D58">
        <w:rPr>
          <w:rFonts w:eastAsia="MS Mincho" w:cs="Arial"/>
          <w:color w:val="000000"/>
          <w:szCs w:val="22"/>
          <w:lang w:val="x-none" w:eastAsia="x-none"/>
        </w:rPr>
        <w:t xml:space="preserve">.  Price lines 1 through </w:t>
      </w:r>
      <w:r>
        <w:rPr>
          <w:rFonts w:eastAsia="MS Mincho" w:cs="Arial"/>
          <w:color w:val="000000"/>
          <w:szCs w:val="22"/>
          <w:lang w:eastAsia="x-none"/>
        </w:rPr>
        <w:t>3</w:t>
      </w:r>
      <w:r w:rsidRPr="00D23D58">
        <w:rPr>
          <w:rFonts w:eastAsia="MS Mincho" w:cs="Arial"/>
          <w:color w:val="000000"/>
          <w:szCs w:val="22"/>
          <w:lang w:val="x-none" w:eastAsia="x-none"/>
        </w:rPr>
        <w:t xml:space="preserve"> are grouped to create a single award.  </w:t>
      </w:r>
      <w:r w:rsidRPr="00D23D58">
        <w:rPr>
          <w:rFonts w:eastAsia="MS Mincho" w:cs="Arial"/>
          <w:color w:val="000000"/>
          <w:szCs w:val="22"/>
          <w:lang w:eastAsia="x-none"/>
        </w:rPr>
        <w:t>Vendors {</w:t>
      </w:r>
      <w:r w:rsidRPr="00D23D58">
        <w:rPr>
          <w:rFonts w:eastAsia="MS Mincho" w:cs="Arial"/>
          <w:color w:val="000000"/>
          <w:szCs w:val="22"/>
          <w:lang w:val="x-none" w:eastAsia="x-none"/>
        </w:rPr>
        <w:t>Bidders</w:t>
      </w:r>
      <w:r w:rsidRPr="00D23D58">
        <w:rPr>
          <w:rFonts w:eastAsia="MS Mincho" w:cs="Arial"/>
          <w:color w:val="000000"/>
          <w:szCs w:val="22"/>
          <w:lang w:eastAsia="x-none"/>
        </w:rPr>
        <w:t>}</w:t>
      </w:r>
      <w:r w:rsidRPr="00D23D58">
        <w:rPr>
          <w:rFonts w:eastAsia="MS Mincho" w:cs="Arial"/>
          <w:color w:val="000000"/>
          <w:szCs w:val="22"/>
          <w:lang w:val="x-none" w:eastAsia="x-none"/>
        </w:rPr>
        <w:t xml:space="preserve"> must bid on all price line items in the group (price lines 1 through </w:t>
      </w:r>
      <w:r>
        <w:rPr>
          <w:rFonts w:eastAsia="MS Mincho" w:cs="Arial"/>
          <w:color w:val="000000"/>
          <w:szCs w:val="22"/>
          <w:lang w:eastAsia="x-none"/>
        </w:rPr>
        <w:t>3</w:t>
      </w:r>
      <w:r w:rsidRPr="00D23D58">
        <w:rPr>
          <w:rFonts w:eastAsia="MS Mincho" w:cs="Arial"/>
          <w:color w:val="000000"/>
          <w:szCs w:val="22"/>
          <w:lang w:val="x-none" w:eastAsia="x-none"/>
        </w:rPr>
        <w:t xml:space="preserve">) to be </w:t>
      </w:r>
      <w:r w:rsidRPr="00D23D58">
        <w:rPr>
          <w:rFonts w:eastAsia="MS Mincho" w:cs="Arial"/>
          <w:szCs w:val="22"/>
          <w:lang w:val="x-none" w:eastAsia="x-none"/>
        </w:rPr>
        <w:t xml:space="preserve">a </w:t>
      </w:r>
      <w:r w:rsidRPr="00D23D58">
        <w:rPr>
          <w:rFonts w:eastAsia="MS Mincho" w:cs="Arial"/>
          <w:szCs w:val="22"/>
          <w:lang w:eastAsia="x-none"/>
        </w:rPr>
        <w:t xml:space="preserve"> responsive Vendor {</w:t>
      </w:r>
      <w:r w:rsidRPr="00D23D58">
        <w:rPr>
          <w:rFonts w:eastAsia="MS Mincho" w:cs="Arial"/>
          <w:szCs w:val="22"/>
          <w:lang w:val="x-none" w:eastAsia="x-none"/>
        </w:rPr>
        <w:t>Bidder</w:t>
      </w:r>
      <w:r w:rsidRPr="00D23D58">
        <w:rPr>
          <w:rFonts w:eastAsia="MS Mincho" w:cs="Arial"/>
          <w:szCs w:val="22"/>
          <w:lang w:eastAsia="x-none"/>
        </w:rPr>
        <w:t>}</w:t>
      </w:r>
      <w:r w:rsidRPr="00D23D58">
        <w:rPr>
          <w:rFonts w:eastAsia="MS Mincho" w:cs="Arial"/>
          <w:szCs w:val="22"/>
          <w:lang w:val="x-none" w:eastAsia="x-none"/>
        </w:rPr>
        <w:t xml:space="preserve">. </w:t>
      </w:r>
    </w:p>
    <w:p w14:paraId="059A955A" w14:textId="77777777" w:rsidR="00DA747D" w:rsidRPr="00DD4351" w:rsidRDefault="00DA747D" w:rsidP="00A9160A">
      <w:pPr>
        <w:rPr>
          <w:rFonts w:cs="Arial"/>
          <w:szCs w:val="22"/>
        </w:rPr>
      </w:pPr>
    </w:p>
    <w:p w14:paraId="1660631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0AC5D7C0" w14:textId="77777777" w:rsidR="00037DE5" w:rsidRPr="004B0355" w:rsidRDefault="00037DE5" w:rsidP="00851065">
      <w:pPr>
        <w:rPr>
          <w:rFonts w:cs="Arial"/>
          <w:b/>
        </w:rPr>
      </w:pPr>
    </w:p>
    <w:p w14:paraId="62F2A04A" w14:textId="77777777" w:rsidR="00987D4C" w:rsidRPr="00851065" w:rsidRDefault="00826762" w:rsidP="00851065">
      <w:r w:rsidRPr="00851065">
        <w:t>The State</w:t>
      </w:r>
      <w:r w:rsidR="00035AE2" w:rsidRPr="00851065">
        <w:t xml:space="preserve"> of New Jersey (</w:t>
      </w:r>
      <w:r w:rsidR="00035AE2" w:rsidRPr="00FF14AB">
        <w:t>State)</w:t>
      </w:r>
      <w:r w:rsidRPr="00FF14AB">
        <w:t xml:space="preserve"> intends to extend the </w:t>
      </w:r>
      <w:r w:rsidR="001D2ACC" w:rsidRPr="00FF14AB">
        <w:t>Blanket P.O.</w:t>
      </w:r>
      <w:r w:rsidR="009A1CD8" w:rsidRPr="00FF14AB">
        <w:t xml:space="preserve">(s) </w:t>
      </w:r>
      <w:r w:rsidR="00647C5C" w:rsidRPr="00FF14AB">
        <w:t>{</w:t>
      </w:r>
      <w:r w:rsidR="00362081" w:rsidRPr="00FF14AB">
        <w:t>Contract</w:t>
      </w:r>
      <w:r w:rsidR="009A1CD8" w:rsidRPr="00FF14AB">
        <w:t>(</w:t>
      </w:r>
      <w:r w:rsidRPr="00FF14AB">
        <w:t>s</w:t>
      </w:r>
      <w:r w:rsidR="009A1CD8" w:rsidRPr="00FF14AB">
        <w:t>)</w:t>
      </w:r>
      <w:r w:rsidR="00647C5C" w:rsidRPr="00FF14AB">
        <w:t>}</w:t>
      </w:r>
      <w:r w:rsidRPr="00FF14AB">
        <w:t xml:space="preserve"> awarded to the </w:t>
      </w:r>
      <w:r w:rsidR="001D29E3" w:rsidRPr="00FF14AB">
        <w:t>Division</w:t>
      </w:r>
      <w:r w:rsidRPr="00FF14AB">
        <w:t xml:space="preserve">'s </w:t>
      </w:r>
      <w:r w:rsidR="00B463E3" w:rsidRPr="00FF14AB">
        <w:t>C</w:t>
      </w:r>
      <w:r w:rsidRPr="00FF14AB">
        <w:t xml:space="preserve">ooperative </w:t>
      </w:r>
      <w:r w:rsidR="00B463E3" w:rsidRPr="00FF14AB">
        <w:t>P</w:t>
      </w:r>
      <w:r w:rsidRPr="00FF14AB">
        <w:t>urchasing</w:t>
      </w:r>
      <w:r w:rsidR="00B463E3" w:rsidRPr="00FF14AB">
        <w:t xml:space="preserve"> Program participants</w:t>
      </w:r>
      <w:r w:rsidRPr="00FF14AB">
        <w:t xml:space="preserve">.  These </w:t>
      </w:r>
      <w:r w:rsidR="00B463E3" w:rsidRPr="00FF14AB">
        <w:t>participants</w:t>
      </w:r>
      <w:r w:rsidR="00D46804" w:rsidRPr="00FF14AB">
        <w:t xml:space="preserve"> include quasi-S</w:t>
      </w:r>
      <w:r w:rsidRPr="00FF14AB">
        <w:t xml:space="preserve">tate </w:t>
      </w:r>
      <w:r w:rsidR="00B94FDE" w:rsidRPr="00FF14AB">
        <w:t>entities</w:t>
      </w:r>
      <w:r w:rsidRPr="00FF14AB">
        <w:t>, counties, municipalities, school distric</w:t>
      </w:r>
      <w:r w:rsidR="00B94FDE" w:rsidRPr="00FF14AB">
        <w:t xml:space="preserve">ts, volunteer fire departments, </w:t>
      </w:r>
      <w:r w:rsidRPr="00FF14AB">
        <w:t>first aid squads, independent institutions of higher learning, County colleges</w:t>
      </w:r>
      <w:r w:rsidR="00ED4CC9" w:rsidRPr="00FF14AB">
        <w:t>,</w:t>
      </w:r>
      <w:r w:rsidRPr="00FF14AB">
        <w:t xml:space="preserve"> and State colleges.</w:t>
      </w:r>
      <w:r w:rsidR="003B6CB8" w:rsidRPr="00FF14AB">
        <w:rPr>
          <w:color w:val="000000"/>
        </w:rPr>
        <w:t xml:space="preserve">  </w:t>
      </w:r>
      <w:r w:rsidR="00DF6232" w:rsidRPr="00FF14AB">
        <w:rPr>
          <w:color w:val="000000"/>
        </w:rPr>
        <w:t xml:space="preserve">In order for the State </w:t>
      </w:r>
      <w:r w:rsidR="001D2ACC" w:rsidRPr="00FF14AB">
        <w:rPr>
          <w:color w:val="000000"/>
        </w:rPr>
        <w:t>Blanket P.O.</w:t>
      </w:r>
      <w:r w:rsidR="009A1CD8" w:rsidRPr="00FF14AB">
        <w:rPr>
          <w:color w:val="000000"/>
        </w:rPr>
        <w:t xml:space="preserve"> </w:t>
      </w:r>
      <w:r w:rsidR="00647C5C" w:rsidRPr="00FF14AB">
        <w:rPr>
          <w:color w:val="000000"/>
        </w:rPr>
        <w:t>{</w:t>
      </w:r>
      <w:r w:rsidR="001D2ACC" w:rsidRPr="00FF14AB">
        <w:rPr>
          <w:color w:val="000000"/>
        </w:rPr>
        <w:t>C</w:t>
      </w:r>
      <w:r w:rsidR="00DF6232" w:rsidRPr="00FF14AB">
        <w:rPr>
          <w:color w:val="000000"/>
        </w:rPr>
        <w:t>ontract</w:t>
      </w:r>
      <w:r w:rsidR="00647C5C" w:rsidRPr="00FF14AB">
        <w:rPr>
          <w:color w:val="000000"/>
        </w:rPr>
        <w:t>}</w:t>
      </w:r>
      <w:r w:rsidR="00DF6232" w:rsidRPr="00FF14AB">
        <w:rPr>
          <w:color w:val="000000"/>
        </w:rPr>
        <w:t xml:space="preserve"> to be extended to </w:t>
      </w:r>
      <w:r w:rsidR="00D45D8B" w:rsidRPr="00FF14AB">
        <w:rPr>
          <w:color w:val="000000"/>
        </w:rPr>
        <w:t>C</w:t>
      </w:r>
      <w:r w:rsidR="00DF6232" w:rsidRPr="00FF14AB">
        <w:rPr>
          <w:color w:val="000000"/>
        </w:rPr>
        <w:t xml:space="preserve">ooperative </w:t>
      </w:r>
      <w:r w:rsidR="00D45D8B" w:rsidRPr="00FF14AB">
        <w:rPr>
          <w:color w:val="000000"/>
        </w:rPr>
        <w:t>P</w:t>
      </w:r>
      <w:r w:rsidR="00DF6232" w:rsidRPr="00FF14AB">
        <w:rPr>
          <w:color w:val="000000"/>
        </w:rPr>
        <w:t>urchasing</w:t>
      </w:r>
      <w:r w:rsidR="005C1250" w:rsidRPr="00FF14AB">
        <w:rPr>
          <w:color w:val="000000"/>
        </w:rPr>
        <w:t xml:space="preserve"> Program</w:t>
      </w:r>
      <w:r w:rsidR="00DF6232" w:rsidRPr="00FF14AB">
        <w:rPr>
          <w:color w:val="000000"/>
        </w:rPr>
        <w:t xml:space="preserve"> </w:t>
      </w:r>
      <w:r w:rsidR="00B463E3" w:rsidRPr="00FF14AB">
        <w:rPr>
          <w:color w:val="000000"/>
        </w:rPr>
        <w:t>participants</w:t>
      </w:r>
      <w:r w:rsidR="00DF6232" w:rsidRPr="00FF14AB">
        <w:rPr>
          <w:color w:val="000000"/>
        </w:rPr>
        <w:t xml:space="preserve">, the </w:t>
      </w:r>
      <w:r w:rsidR="00526170" w:rsidRPr="00FF14AB">
        <w:rPr>
          <w:color w:val="000000"/>
        </w:rPr>
        <w:t xml:space="preserve">Vendor </w:t>
      </w:r>
      <w:r w:rsidR="00647C5C" w:rsidRPr="00FF14AB">
        <w:rPr>
          <w:color w:val="000000"/>
        </w:rPr>
        <w:t>{</w:t>
      </w:r>
      <w:r w:rsidR="00526170" w:rsidRPr="00FF14AB">
        <w:rPr>
          <w:color w:val="000000"/>
        </w:rPr>
        <w:t>Bidder</w:t>
      </w:r>
      <w:r w:rsidR="00647C5C" w:rsidRPr="00FF14AB">
        <w:rPr>
          <w:color w:val="000000"/>
        </w:rPr>
        <w:t>}</w:t>
      </w:r>
      <w:r w:rsidR="00DF6232" w:rsidRPr="00FF14AB">
        <w:rPr>
          <w:color w:val="000000"/>
        </w:rPr>
        <w:t xml:space="preserve"> must agree to the extension</w:t>
      </w:r>
      <w:r w:rsidR="00E30765" w:rsidRPr="00FF14AB">
        <w:rPr>
          <w:color w:val="000000"/>
        </w:rPr>
        <w:t xml:space="preserve"> by executing</w:t>
      </w:r>
      <w:r w:rsidR="00277D4D" w:rsidRPr="00FF14AB">
        <w:rPr>
          <w:color w:val="000000"/>
        </w:rPr>
        <w:t xml:space="preserve"> the Cooperative Purchase Form</w:t>
      </w:r>
      <w:r w:rsidR="00FE3B2A" w:rsidRPr="00FF14AB">
        <w:rPr>
          <w:color w:val="000000"/>
        </w:rPr>
        <w:t>.</w:t>
      </w:r>
      <w:r w:rsidR="00277D4D" w:rsidRPr="00FF14AB">
        <w:rPr>
          <w:color w:val="000000"/>
        </w:rPr>
        <w:t xml:space="preserve">  Also refer to Section 4.4.6 of this </w:t>
      </w:r>
      <w:r w:rsidR="009A1CD8" w:rsidRPr="00FF14AB">
        <w:rPr>
          <w:color w:val="000000"/>
        </w:rPr>
        <w:t xml:space="preserve">Bid Solicitation </w:t>
      </w:r>
      <w:r w:rsidR="00647C5C" w:rsidRPr="00FF14AB">
        <w:rPr>
          <w:color w:val="000000"/>
        </w:rPr>
        <w:t>{</w:t>
      </w:r>
      <w:r w:rsidR="00277D4D" w:rsidRPr="00FF14AB">
        <w:rPr>
          <w:color w:val="000000"/>
        </w:rPr>
        <w:t>RFP</w:t>
      </w:r>
      <w:r w:rsidR="00647C5C" w:rsidRPr="00FF14AB">
        <w:rPr>
          <w:color w:val="000000"/>
        </w:rPr>
        <w:t>}</w:t>
      </w:r>
      <w:r w:rsidR="00277D4D" w:rsidRPr="00FF14AB">
        <w:rPr>
          <w:color w:val="000000"/>
        </w:rPr>
        <w:t>.</w:t>
      </w:r>
      <w:r w:rsidR="001274BB" w:rsidRPr="00FF14AB">
        <w:rPr>
          <w:color w:val="000000"/>
        </w:rPr>
        <w:t xml:space="preserve"> </w:t>
      </w:r>
      <w:r w:rsidRPr="00FF14AB">
        <w:t xml:space="preserve">Although the State, with the </w:t>
      </w:r>
      <w:r w:rsidR="00035AE2" w:rsidRPr="00FF14AB">
        <w:t>con</w:t>
      </w:r>
      <w:r w:rsidRPr="00FF14AB">
        <w:t xml:space="preserve">sent of the </w:t>
      </w:r>
      <w:r w:rsidR="00C57251" w:rsidRPr="00FF14AB">
        <w:t>V</w:t>
      </w:r>
      <w:r w:rsidRPr="00FF14AB">
        <w:t>endor(s)</w:t>
      </w:r>
      <w:r w:rsidR="009A1CD8" w:rsidRPr="00FF14AB">
        <w:t xml:space="preserve"> </w:t>
      </w:r>
      <w:r w:rsidR="00647C5C" w:rsidRPr="00FF14AB">
        <w:t>{</w:t>
      </w:r>
      <w:r w:rsidR="00C57251" w:rsidRPr="00FF14AB">
        <w:t>B</w:t>
      </w:r>
      <w:r w:rsidR="009A1CD8" w:rsidRPr="00FF14AB">
        <w:t>idder(s)</w:t>
      </w:r>
      <w:r w:rsidR="00647C5C" w:rsidRPr="00FF14AB">
        <w:t>}</w:t>
      </w:r>
      <w:r w:rsidRPr="00FF14AB">
        <w:t xml:space="preserve">, is making the use of any </w:t>
      </w:r>
      <w:r w:rsidR="001D2ACC" w:rsidRPr="00FF14AB">
        <w:t>Blanket P.O.</w:t>
      </w:r>
      <w:r w:rsidR="009A1CD8" w:rsidRPr="00FF14AB">
        <w:t xml:space="preserve"> </w:t>
      </w:r>
      <w:r w:rsidR="00647C5C" w:rsidRPr="00FF14AB">
        <w:t>{</w:t>
      </w:r>
      <w:r w:rsidR="00362081" w:rsidRPr="00FF14AB">
        <w:t>Contract</w:t>
      </w:r>
      <w:r w:rsidR="00647C5C" w:rsidRPr="00FF14AB">
        <w:t>}</w:t>
      </w:r>
      <w:r w:rsidRPr="00FF14AB">
        <w:t xml:space="preserve"> resulting from this </w:t>
      </w:r>
      <w:r w:rsidR="009A1CD8" w:rsidRPr="00FF14AB">
        <w:t>Bid</w:t>
      </w:r>
      <w:r w:rsidR="009A1CD8" w:rsidRPr="00851065">
        <w:t xml:space="preserve">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10FC11ED" w14:textId="77777777" w:rsidR="00826762" w:rsidRDefault="00826762" w:rsidP="00851065"/>
    <w:p w14:paraId="314858D0" w14:textId="77777777" w:rsidR="00E651D6" w:rsidRPr="00B94382" w:rsidRDefault="00E651D6" w:rsidP="00BD5EEE">
      <w:pPr>
        <w:pStyle w:val="Heading2"/>
      </w:pPr>
      <w:bookmarkStart w:id="9" w:name="_Toc400531468"/>
      <w:bookmarkStart w:id="10" w:name="_Toc428533938"/>
      <w:bookmarkStart w:id="11" w:name="_Toc506555660"/>
      <w:r w:rsidRPr="00B94382">
        <w:t>BACKGROUND</w:t>
      </w:r>
      <w:bookmarkEnd w:id="9"/>
      <w:bookmarkEnd w:id="10"/>
      <w:bookmarkEnd w:id="11"/>
      <w:r w:rsidRPr="00B94382">
        <w:t xml:space="preserve"> </w:t>
      </w:r>
    </w:p>
    <w:p w14:paraId="3F83E161" w14:textId="77777777" w:rsidR="00E651D6" w:rsidRDefault="00E651D6" w:rsidP="00851065"/>
    <w:p w14:paraId="416A1A75" w14:textId="77777777" w:rsidR="00657BE6" w:rsidRDefault="00FF14AB" w:rsidP="00851065">
      <w:pPr>
        <w:rPr>
          <w:b/>
          <w:highlight w:val="green"/>
        </w:rPr>
      </w:pPr>
      <w:r>
        <w:rPr>
          <w:rFonts w:eastAsia="MS Mincho"/>
          <w:szCs w:val="22"/>
          <w:lang w:val="x-none" w:eastAsia="x-none"/>
        </w:rPr>
        <w:t>This is the first time that a</w:t>
      </w:r>
      <w:r>
        <w:rPr>
          <w:rFonts w:eastAsia="MS Mincho"/>
          <w:szCs w:val="22"/>
          <w:lang w:eastAsia="x-none"/>
        </w:rPr>
        <w:t xml:space="preserve"> Bid Solicitation {</w:t>
      </w:r>
      <w:r>
        <w:rPr>
          <w:rFonts w:eastAsia="MS Mincho"/>
          <w:szCs w:val="22"/>
          <w:lang w:val="x-none" w:eastAsia="x-none"/>
        </w:rPr>
        <w:t>RFP</w:t>
      </w:r>
      <w:r>
        <w:rPr>
          <w:rFonts w:eastAsia="MS Mincho"/>
          <w:szCs w:val="22"/>
          <w:lang w:eastAsia="x-none"/>
        </w:rPr>
        <w:t>}</w:t>
      </w:r>
      <w:r>
        <w:rPr>
          <w:rFonts w:eastAsia="MS Mincho"/>
          <w:szCs w:val="22"/>
          <w:lang w:val="x-none" w:eastAsia="x-none"/>
        </w:rPr>
        <w:t xml:space="preserve"> has been developed to establish a term </w:t>
      </w:r>
      <w:r>
        <w:rPr>
          <w:rFonts w:eastAsia="MS Mincho"/>
          <w:szCs w:val="22"/>
          <w:lang w:eastAsia="x-none"/>
        </w:rPr>
        <w:t>Blanket P.O. {C</w:t>
      </w:r>
      <w:r>
        <w:rPr>
          <w:rFonts w:eastAsia="MS Mincho"/>
          <w:szCs w:val="22"/>
          <w:lang w:val="x-none" w:eastAsia="x-none"/>
        </w:rPr>
        <w:t>ontract</w:t>
      </w:r>
      <w:r>
        <w:rPr>
          <w:rFonts w:eastAsia="MS Mincho"/>
          <w:szCs w:val="22"/>
          <w:lang w:eastAsia="x-none"/>
        </w:rPr>
        <w:t>}</w:t>
      </w:r>
      <w:r>
        <w:rPr>
          <w:rFonts w:eastAsia="MS Mincho"/>
          <w:szCs w:val="22"/>
          <w:lang w:val="x-none" w:eastAsia="x-none"/>
        </w:rPr>
        <w:t xml:space="preserve"> for the specified unit.</w:t>
      </w:r>
    </w:p>
    <w:p w14:paraId="1E85DAA4" w14:textId="77777777" w:rsidR="003A3A24" w:rsidRDefault="003A3A24" w:rsidP="00851065"/>
    <w:p w14:paraId="10217AC8" w14:textId="77777777" w:rsidR="003A3A24" w:rsidRPr="00851065" w:rsidRDefault="003A3A24" w:rsidP="00851065">
      <w:pPr>
        <w:pStyle w:val="Heading2"/>
      </w:pPr>
      <w:bookmarkStart w:id="12" w:name="_Toc428533939"/>
      <w:bookmarkStart w:id="13" w:name="_Toc506555661"/>
      <w:r w:rsidRPr="00851065">
        <w:lastRenderedPageBreak/>
        <w:t>Key Events</w:t>
      </w:r>
      <w:bookmarkEnd w:id="12"/>
      <w:bookmarkEnd w:id="13"/>
    </w:p>
    <w:p w14:paraId="6F6FFCC8" w14:textId="77777777" w:rsidR="00EB648B" w:rsidRPr="00851065" w:rsidRDefault="00EB648B" w:rsidP="00851065"/>
    <w:p w14:paraId="3641725A" w14:textId="77777777" w:rsidR="003A3A24" w:rsidRPr="00851065" w:rsidRDefault="003A3A24" w:rsidP="00BD5EEE">
      <w:pPr>
        <w:pStyle w:val="Heading3"/>
      </w:pPr>
      <w:bookmarkStart w:id="14" w:name="_1.3.1_ELECTRONIC_QUESTION_AND_ANSWE"/>
      <w:bookmarkStart w:id="15" w:name="_Toc428533940"/>
      <w:bookmarkStart w:id="16" w:name="_Toc506555662"/>
      <w:bookmarkEnd w:id="14"/>
      <w:r w:rsidRPr="00851065">
        <w:t>ELECTRONIC QUESTION AND ANSWER PERIOD</w:t>
      </w:r>
      <w:bookmarkEnd w:id="15"/>
      <w:bookmarkEnd w:id="16"/>
    </w:p>
    <w:p w14:paraId="07CCBD8A" w14:textId="77777777" w:rsidR="003A3A24" w:rsidRPr="00851065" w:rsidRDefault="003A3A24" w:rsidP="00851065">
      <w:pPr>
        <w:rPr>
          <w:rFonts w:eastAsia="MS Mincho"/>
        </w:rPr>
      </w:pPr>
    </w:p>
    <w:p w14:paraId="54901E9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7F351D1" w14:textId="77777777" w:rsidR="003A3A24" w:rsidRPr="00851065" w:rsidRDefault="003A3A24" w:rsidP="00851065">
      <w:pPr>
        <w:rPr>
          <w:rFonts w:eastAsia="MS Mincho"/>
        </w:rPr>
      </w:pPr>
    </w:p>
    <w:p w14:paraId="0C967E2B" w14:textId="77777777" w:rsidR="003A3A24" w:rsidRPr="00851065" w:rsidRDefault="003A3A24" w:rsidP="00B41F73">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472F6CA" w14:textId="77777777" w:rsidR="003A3A24" w:rsidRPr="00851065" w:rsidRDefault="003A3A24" w:rsidP="00851065">
      <w:pPr>
        <w:ind w:left="720" w:right="108"/>
        <w:rPr>
          <w:rFonts w:eastAsia="MS Mincho"/>
        </w:rPr>
      </w:pPr>
    </w:p>
    <w:p w14:paraId="49725B94" w14:textId="77777777" w:rsidR="003A3A24" w:rsidRPr="00851065" w:rsidRDefault="003A3A24" w:rsidP="00B41F73">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3301F72" w14:textId="77777777" w:rsidR="003A3A24" w:rsidRDefault="003A3A24" w:rsidP="00A9160A"/>
    <w:p w14:paraId="28333AB9"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608AAC" w14:textId="77777777" w:rsidR="008A2EB0" w:rsidRPr="00EB648B" w:rsidRDefault="008A2EB0" w:rsidP="00A9160A"/>
    <w:p w14:paraId="22B4BC8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D5634">
        <w:rPr>
          <w:rFonts w:eastAsia="MS Mincho"/>
        </w:rPr>
        <w:t>, prior to the final award of the Blanket P.O. {Contract}</w:t>
      </w:r>
      <w:r w:rsidRPr="00851065">
        <w:rPr>
          <w:rFonts w:eastAsia="MS Mincho"/>
        </w:rPr>
        <w:t>.</w:t>
      </w:r>
    </w:p>
    <w:p w14:paraId="0AB265C9" w14:textId="77777777" w:rsidR="003A3A24" w:rsidRPr="00851065" w:rsidRDefault="003A3A24" w:rsidP="00851065">
      <w:pPr>
        <w:rPr>
          <w:rFonts w:eastAsia="MS Mincho"/>
        </w:rPr>
      </w:pPr>
    </w:p>
    <w:p w14:paraId="78F78D7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BFABF9C"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6D95921F"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E138FEC" w14:textId="77777777" w:rsidR="00215FC4" w:rsidRPr="00EB648B" w:rsidRDefault="00215FC4" w:rsidP="00E651D6">
      <w:pPr>
        <w:rPr>
          <w:rFonts w:ascii="Arial Narrow" w:hAnsi="Arial Narrow"/>
          <w:b/>
          <w:u w:val="single"/>
        </w:rPr>
      </w:pPr>
    </w:p>
    <w:p w14:paraId="6F85107F"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ED6C814" w14:textId="77777777" w:rsidR="00D974E0" w:rsidRPr="00EB648B" w:rsidRDefault="00D974E0" w:rsidP="00215FC4">
      <w:pPr>
        <w:ind w:right="108"/>
        <w:rPr>
          <w:rFonts w:eastAsia="MS Mincho"/>
          <w:b/>
          <w:szCs w:val="22"/>
          <w:u w:val="single"/>
        </w:rPr>
      </w:pPr>
    </w:p>
    <w:p w14:paraId="70C68F7D" w14:textId="77777777" w:rsidR="00F9570B" w:rsidRPr="00851065" w:rsidRDefault="00F9570B" w:rsidP="00BB5A93">
      <w:pPr>
        <w:pStyle w:val="Heading3"/>
      </w:pPr>
      <w:bookmarkStart w:id="20" w:name="_Toc428533941"/>
      <w:bookmarkStart w:id="21" w:name="_Toc50655566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0C7BA1A7" w14:textId="77777777" w:rsidR="00F9570B" w:rsidRPr="00F9570B" w:rsidRDefault="00F9570B" w:rsidP="00F9570B"/>
    <w:p w14:paraId="7DF5453A"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456DBFCD" w14:textId="77777777" w:rsidR="00F9570B" w:rsidRPr="00851065" w:rsidRDefault="00F9570B" w:rsidP="00851065">
      <w:pPr>
        <w:rPr>
          <w:color w:val="000000"/>
        </w:rPr>
      </w:pPr>
    </w:p>
    <w:p w14:paraId="1E63ED86"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64F4B">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F004D7" w:rsidRPr="00F004D7">
        <w:rPr>
          <w:rFonts w:eastAsia="MS Mincho"/>
          <w:b/>
          <w:bCs/>
          <w:i/>
          <w:iCs/>
          <w:u w:val="single"/>
        </w:rPr>
        <w:t>NJSTART</w:t>
      </w:r>
      <w:r w:rsidR="00F004D7">
        <w:rPr>
          <w:rFonts w:eastAsia="MS Mincho"/>
          <w:b/>
          <w:u w:val="single"/>
        </w:rPr>
        <w:t xml:space="preserve">.  </w:t>
      </w:r>
    </w:p>
    <w:p w14:paraId="7A9BDD2E" w14:textId="77777777" w:rsidR="00F004D7" w:rsidRDefault="00F004D7" w:rsidP="00851065">
      <w:pPr>
        <w:ind w:right="108"/>
        <w:rPr>
          <w:rFonts w:eastAsia="MS Mincho"/>
          <w:b/>
          <w:u w:val="single"/>
        </w:rPr>
      </w:pPr>
    </w:p>
    <w:p w14:paraId="4881340F"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{PROPOSAL}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{PROPOSAL}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{ADDENDUM}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1FB6F127" w14:textId="77777777" w:rsidR="00FC3B70" w:rsidRPr="00851065" w:rsidRDefault="00FC3B70" w:rsidP="00851065">
      <w:pPr>
        <w:ind w:right="108"/>
        <w:rPr>
          <w:rFonts w:eastAsia="MS Mincho"/>
          <w:b/>
          <w:u w:val="single"/>
        </w:rPr>
      </w:pPr>
    </w:p>
    <w:p w14:paraId="484E2681"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79280BAF" w14:textId="77777777" w:rsidR="00B94FDE" w:rsidRDefault="00B94FDE" w:rsidP="00851065">
      <w:pPr>
        <w:rPr>
          <w:rFonts w:eastAsia="MS Mincho"/>
        </w:rPr>
      </w:pPr>
    </w:p>
    <w:p w14:paraId="10553D33" w14:textId="77777777"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3119947C" w14:textId="77777777" w:rsidR="00E23BE0" w:rsidRDefault="00E23BE0" w:rsidP="00EC7B0A">
      <w:pPr>
        <w:pStyle w:val="BodyText3"/>
        <w:rPr>
          <w:b/>
          <w:bCs/>
          <w:highlight w:val="green"/>
        </w:rPr>
      </w:pPr>
    </w:p>
    <w:p w14:paraId="3D623369" w14:textId="77777777" w:rsidR="00E23BE0" w:rsidRPr="00AF2A1D" w:rsidRDefault="00AF2A1D" w:rsidP="00851065">
      <w:pPr>
        <w:pStyle w:val="Heading3"/>
        <w:ind w:right="108"/>
        <w:rPr>
          <w:caps w:val="0"/>
          <w:color w:val="000000" w:themeColor="text1"/>
        </w:rPr>
      </w:pPr>
      <w:bookmarkStart w:id="22" w:name="_Toc506555664"/>
      <w:r w:rsidRPr="00AF2A1D">
        <w:rPr>
          <w:caps w:val="0"/>
          <w:color w:val="000000" w:themeColor="text1"/>
        </w:rPr>
        <w:t>VENDOR {BIDDER} SUPPORT</w:t>
      </w:r>
      <w:bookmarkEnd w:id="22"/>
    </w:p>
    <w:p w14:paraId="7B5B1F3A" w14:textId="77777777" w:rsidR="00E23BE0" w:rsidRPr="00851065" w:rsidRDefault="00E23BE0" w:rsidP="00851065"/>
    <w:p w14:paraId="71C9FD5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D08C373" w14:textId="77777777" w:rsidR="00A9160A" w:rsidRPr="00522EAA" w:rsidRDefault="00A9160A" w:rsidP="00A9160A">
      <w:pPr>
        <w:rPr>
          <w:rFonts w:eastAsiaTheme="minorHAnsi"/>
          <w:color w:val="0000FF"/>
          <w:u w:val="single"/>
        </w:rPr>
      </w:pPr>
    </w:p>
    <w:p w14:paraId="043F12AF"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02BC7974" w14:textId="77777777" w:rsidR="000018EA" w:rsidRPr="002812B4" w:rsidRDefault="000018EA" w:rsidP="00851065">
      <w:pPr>
        <w:rPr>
          <w:b/>
          <w:bCs/>
          <w:highlight w:val="green"/>
        </w:rPr>
      </w:pPr>
    </w:p>
    <w:p w14:paraId="138BFB42" w14:textId="77777777" w:rsidR="00EC7B0A" w:rsidRPr="00656318" w:rsidRDefault="00EC7B0A" w:rsidP="00AF2A1D">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06555665"/>
      <w:bookmarkEnd w:id="23"/>
      <w:bookmarkEnd w:id="24"/>
      <w:r w:rsidRPr="00042789">
        <w:rPr>
          <w:caps w:val="0"/>
        </w:rPr>
        <w:t>MANDATORY/OPTIONAL</w:t>
      </w:r>
      <w:r w:rsidRPr="00656318">
        <w:rPr>
          <w:caps w:val="0"/>
        </w:rPr>
        <w:t xml:space="preserve"> SITE VISIT</w:t>
      </w:r>
      <w:bookmarkEnd w:id="25"/>
      <w:bookmarkEnd w:id="26"/>
      <w:bookmarkEnd w:id="27"/>
      <w:bookmarkEnd w:id="28"/>
      <w:bookmarkEnd w:id="29"/>
    </w:p>
    <w:p w14:paraId="7C32DB95" w14:textId="77777777" w:rsidR="00EC7B0A" w:rsidRDefault="00EC7B0A" w:rsidP="00AF2A1D">
      <w:pPr>
        <w:keepNext/>
      </w:pPr>
    </w:p>
    <w:p w14:paraId="461ED458" w14:textId="77777777" w:rsidR="00042789" w:rsidRPr="00D61B17" w:rsidRDefault="00042789" w:rsidP="00042789">
      <w:pPr>
        <w:rPr>
          <w:rFonts w:eastAsia="MS Mincho"/>
        </w:rPr>
      </w:pPr>
      <w:r>
        <w:rPr>
          <w:rFonts w:eastAsia="MS Mincho"/>
        </w:rPr>
        <w:t>Not a</w:t>
      </w:r>
      <w:r w:rsidRPr="00D61B17">
        <w:rPr>
          <w:rFonts w:eastAsia="MS Mincho"/>
        </w:rPr>
        <w:t xml:space="preserve">pplicable </w:t>
      </w:r>
      <w:r>
        <w:rPr>
          <w:rFonts w:eastAsia="MS Mincho"/>
        </w:rPr>
        <w:t>to this procurement.</w:t>
      </w:r>
    </w:p>
    <w:p w14:paraId="27C51F7E" w14:textId="77777777" w:rsidR="00EF244D" w:rsidRPr="00042789" w:rsidRDefault="00EF244D" w:rsidP="00851065">
      <w:pPr>
        <w:rPr>
          <w:rFonts w:eastAsia="MS Mincho"/>
        </w:rPr>
      </w:pPr>
    </w:p>
    <w:p w14:paraId="5055F159" w14:textId="77777777" w:rsidR="00EF244D" w:rsidRPr="00851065" w:rsidRDefault="00EF244D" w:rsidP="00851065">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506555666"/>
      <w:bookmarkEnd w:id="30"/>
      <w:bookmarkEnd w:id="31"/>
      <w:r w:rsidRPr="00042789">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2"/>
      <w:bookmarkEnd w:id="33"/>
      <w:bookmarkEnd w:id="34"/>
      <w:bookmarkEnd w:id="35"/>
    </w:p>
    <w:p w14:paraId="0C18D59A" w14:textId="77777777" w:rsidR="00EF244D" w:rsidRPr="00851065" w:rsidRDefault="00EF244D" w:rsidP="00851065">
      <w:pPr>
        <w:rPr>
          <w:rFonts w:eastAsia="MS Mincho"/>
        </w:rPr>
      </w:pPr>
    </w:p>
    <w:p w14:paraId="2FC7287F" w14:textId="77777777" w:rsidR="00D163D2" w:rsidRPr="00D61B17" w:rsidRDefault="00D163D2" w:rsidP="00D163D2">
      <w:pPr>
        <w:rPr>
          <w:rFonts w:eastAsia="MS Mincho"/>
        </w:rPr>
      </w:pPr>
      <w:bookmarkStart w:id="36" w:name="_Toc95619434"/>
      <w:bookmarkStart w:id="37" w:name="_Toc109701220"/>
      <w:bookmarkStart w:id="38" w:name="_Toc225321579"/>
      <w:bookmarkStart w:id="39" w:name="_Toc94946029"/>
      <w:bookmarkStart w:id="40" w:name="_Toc72744593"/>
      <w:r>
        <w:rPr>
          <w:rFonts w:eastAsia="MS Mincho"/>
        </w:rPr>
        <w:t>Not a</w:t>
      </w:r>
      <w:r w:rsidRPr="00D61B17">
        <w:rPr>
          <w:rFonts w:eastAsia="MS Mincho"/>
        </w:rPr>
        <w:t xml:space="preserve">pplicable </w:t>
      </w:r>
      <w:r>
        <w:rPr>
          <w:rFonts w:eastAsia="MS Mincho"/>
        </w:rPr>
        <w:t>to this procurement.</w:t>
      </w:r>
    </w:p>
    <w:p w14:paraId="066968C8" w14:textId="77777777" w:rsidR="0016255C" w:rsidRDefault="0016255C" w:rsidP="00851065">
      <w:pPr>
        <w:rPr>
          <w:b/>
        </w:rPr>
      </w:pPr>
    </w:p>
    <w:p w14:paraId="14E56F90" w14:textId="77777777" w:rsidR="00652B3B" w:rsidRPr="009A34D4" w:rsidRDefault="00B60519" w:rsidP="00FC3B70">
      <w:pPr>
        <w:pStyle w:val="Heading3"/>
        <w:keepNext/>
        <w:ind w:right="108"/>
        <w:rPr>
          <w:bCs w:val="0"/>
          <w:caps w:val="0"/>
        </w:rPr>
      </w:pPr>
      <w:bookmarkStart w:id="41" w:name="_Toc400531476"/>
      <w:bookmarkStart w:id="42" w:name="_Toc428533946"/>
      <w:bookmarkStart w:id="43" w:name="_Toc506555667"/>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40F5B5EA" w14:textId="77777777" w:rsidR="0058591B" w:rsidRDefault="0058591B" w:rsidP="00FC3B70">
      <w:pPr>
        <w:keepNext/>
      </w:pPr>
    </w:p>
    <w:p w14:paraId="2D509A3D" w14:textId="77777777" w:rsidR="00D163D2" w:rsidRPr="00D61B17" w:rsidRDefault="00D163D2" w:rsidP="00D163D2">
      <w:pPr>
        <w:rPr>
          <w:rFonts w:eastAsia="MS Mincho"/>
        </w:rPr>
      </w:pPr>
      <w:r>
        <w:rPr>
          <w:rFonts w:eastAsia="MS Mincho"/>
        </w:rPr>
        <w:t>Not a</w:t>
      </w:r>
      <w:r w:rsidRPr="00D61B17">
        <w:rPr>
          <w:rFonts w:eastAsia="MS Mincho"/>
        </w:rPr>
        <w:t xml:space="preserve">pplicable </w:t>
      </w:r>
      <w:r>
        <w:rPr>
          <w:rFonts w:eastAsia="MS Mincho"/>
        </w:rPr>
        <w:t>to this procurement.</w:t>
      </w:r>
    </w:p>
    <w:p w14:paraId="0839F3E6" w14:textId="77777777" w:rsidR="007E420C" w:rsidRDefault="007E420C" w:rsidP="00851065">
      <w:pPr>
        <w:rPr>
          <w:rFonts w:eastAsia="MS Mincho"/>
        </w:rPr>
      </w:pPr>
    </w:p>
    <w:p w14:paraId="324E7AF3" w14:textId="77777777" w:rsidR="00C12155" w:rsidRPr="00851065" w:rsidRDefault="00C12155" w:rsidP="00851065">
      <w:pPr>
        <w:pStyle w:val="Heading2"/>
      </w:pPr>
      <w:bookmarkStart w:id="44" w:name="_Toc428533947"/>
      <w:bookmarkStart w:id="45" w:name="_Toc506555668"/>
      <w:r w:rsidRPr="00851065">
        <w:t>ADDITIONAL Information</w:t>
      </w:r>
      <w:bookmarkEnd w:id="44"/>
      <w:bookmarkEnd w:id="45"/>
    </w:p>
    <w:p w14:paraId="07CF7F31" w14:textId="77777777" w:rsidR="00C12155" w:rsidRPr="00851065" w:rsidRDefault="00C12155" w:rsidP="0006639D">
      <w:pPr>
        <w:rPr>
          <w:rFonts w:eastAsia="MS Mincho"/>
        </w:rPr>
      </w:pPr>
    </w:p>
    <w:p w14:paraId="3E4F3625" w14:textId="77777777" w:rsidR="00C12155" w:rsidRPr="00851065" w:rsidRDefault="00C12155" w:rsidP="00851065">
      <w:pPr>
        <w:pStyle w:val="Heading3"/>
        <w:ind w:right="108"/>
        <w:rPr>
          <w:rFonts w:eastAsia="MS Mincho"/>
          <w:b w:val="0"/>
          <w:caps w:val="0"/>
        </w:rPr>
      </w:pPr>
      <w:bookmarkStart w:id="46" w:name="_Toc428533948"/>
      <w:bookmarkStart w:id="47" w:name="_Toc50655566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6"/>
      <w:bookmarkEnd w:id="47"/>
    </w:p>
    <w:p w14:paraId="7FDCFDE2" w14:textId="77777777" w:rsidR="00C12155" w:rsidRPr="00C12155" w:rsidRDefault="00C12155" w:rsidP="0006639D">
      <w:pPr>
        <w:rPr>
          <w:rFonts w:eastAsia="MS Mincho"/>
        </w:rPr>
      </w:pPr>
    </w:p>
    <w:p w14:paraId="5C04BC2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CB2806D" w14:textId="77777777" w:rsidR="00C12155" w:rsidRPr="00851065" w:rsidRDefault="00C12155" w:rsidP="00851065">
      <w:pPr>
        <w:rPr>
          <w:rFonts w:eastAsia="MS Mincho"/>
        </w:rPr>
      </w:pPr>
    </w:p>
    <w:p w14:paraId="26F5BD2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C6635B1" w14:textId="77777777" w:rsidR="00A511FC" w:rsidRPr="00851065" w:rsidRDefault="00A511FC" w:rsidP="00851065">
      <w:pPr>
        <w:rPr>
          <w:rFonts w:eastAsia="MS Mincho"/>
        </w:rPr>
      </w:pPr>
    </w:p>
    <w:p w14:paraId="3826ADCE"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EE67DE5" w14:textId="77777777" w:rsidR="00BB69F7" w:rsidRPr="00851065" w:rsidRDefault="00BB69F7" w:rsidP="00851065">
      <w:pPr>
        <w:rPr>
          <w:rFonts w:eastAsia="MS Mincho"/>
        </w:rPr>
      </w:pPr>
    </w:p>
    <w:p w14:paraId="2B788DAA"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ADF7392" w14:textId="77777777" w:rsidR="004F5BE5" w:rsidRPr="005B339D" w:rsidRDefault="004F5BE5" w:rsidP="00851065"/>
    <w:p w14:paraId="79618672" w14:textId="77777777" w:rsidR="00E651D6" w:rsidRDefault="00526170" w:rsidP="00E651D6">
      <w:pPr>
        <w:pStyle w:val="Heading3"/>
        <w:ind w:right="108"/>
        <w:rPr>
          <w:rFonts w:eastAsia="MS Mincho"/>
        </w:rPr>
      </w:pPr>
      <w:bookmarkStart w:id="48" w:name="_Toc400531479"/>
      <w:bookmarkStart w:id="49" w:name="_Toc428533949"/>
      <w:bookmarkStart w:id="50" w:name="_Toc50655567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D6FBE86" w14:textId="77777777" w:rsidR="00E651D6" w:rsidRPr="00292F13" w:rsidRDefault="00E651D6" w:rsidP="00667478">
      <w:pPr>
        <w:pStyle w:val="PlainText"/>
        <w:rPr>
          <w:rFonts w:eastAsia="MS Mincho"/>
        </w:rPr>
      </w:pPr>
    </w:p>
    <w:p w14:paraId="32ECDEF1"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w:t>
      </w:r>
      <w:r w:rsidRPr="005B339D">
        <w:lastRenderedPageBreak/>
        <w:t xml:space="preserve">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4431893C" w14:textId="77777777" w:rsidR="001B24FD" w:rsidRPr="005B339D" w:rsidRDefault="001B24FD" w:rsidP="00851065"/>
    <w:p w14:paraId="3B6A99CA" w14:textId="77777777" w:rsidR="00E651D6" w:rsidRDefault="00C82A09" w:rsidP="00E651D6">
      <w:pPr>
        <w:pStyle w:val="Heading3"/>
        <w:ind w:right="108"/>
        <w:rPr>
          <w:rFonts w:eastAsia="MS Mincho"/>
        </w:rPr>
      </w:pPr>
      <w:bookmarkStart w:id="51" w:name="_Toc400531480"/>
      <w:bookmarkStart w:id="52" w:name="_Toc428533950"/>
      <w:bookmarkStart w:id="53" w:name="_Toc506555671"/>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039AAFCE" w14:textId="77777777" w:rsidR="00B5336C" w:rsidRDefault="00B5336C" w:rsidP="00851065"/>
    <w:p w14:paraId="60572802"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0AA6BB15" w14:textId="77777777" w:rsidR="001848F0" w:rsidRDefault="001848F0" w:rsidP="00851065">
      <w:pPr>
        <w:rPr>
          <w:rFonts w:eastAsia="MS Mincho"/>
        </w:rPr>
      </w:pPr>
    </w:p>
    <w:p w14:paraId="3963CCC0" w14:textId="77777777" w:rsidR="00E651D6" w:rsidRDefault="00C82A09" w:rsidP="00E651D6">
      <w:pPr>
        <w:pStyle w:val="Heading3"/>
        <w:ind w:right="108"/>
        <w:rPr>
          <w:rFonts w:eastAsia="MS Mincho"/>
        </w:rPr>
      </w:pPr>
      <w:bookmarkStart w:id="54" w:name="_Toc400531481"/>
      <w:bookmarkStart w:id="55" w:name="_Toc428533951"/>
      <w:bookmarkStart w:id="56" w:name="_Toc50655567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4"/>
      <w:r w:rsidR="00CE00E7">
        <w:rPr>
          <w:rFonts w:eastAsia="MS Mincho"/>
        </w:rPr>
        <w:t>Proposal</w:t>
      </w:r>
      <w:r w:rsidR="001A0104">
        <w:rPr>
          <w:rFonts w:eastAsia="MS Mincho"/>
        </w:rPr>
        <w:t>}</w:t>
      </w:r>
      <w:bookmarkEnd w:id="55"/>
      <w:bookmarkEnd w:id="56"/>
    </w:p>
    <w:p w14:paraId="44B2BD76" w14:textId="77777777" w:rsidR="00E651D6" w:rsidRDefault="00E651D6" w:rsidP="00851065"/>
    <w:p w14:paraId="181B3E4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6831A8B2" w14:textId="77777777" w:rsidR="003C1C75" w:rsidRDefault="003C1C75" w:rsidP="00851065"/>
    <w:p w14:paraId="5421B29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BCE3E34" w14:textId="77777777" w:rsidR="003C1C75" w:rsidRDefault="003C1C75" w:rsidP="00851065"/>
    <w:p w14:paraId="22350C76" w14:textId="77777777" w:rsidR="00FF4023"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682BCDDA" w14:textId="77777777" w:rsidR="00FF4023" w:rsidRDefault="00FF4023" w:rsidP="00851065"/>
    <w:p w14:paraId="73850CDE"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524B9756" w14:textId="77777777" w:rsidR="001B28B5" w:rsidRPr="003503F1" w:rsidRDefault="001B28B5" w:rsidP="00851065"/>
    <w:p w14:paraId="38F98D4B"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58AE41EC" w14:textId="77777777" w:rsidR="00D27762" w:rsidRPr="003503F1" w:rsidRDefault="00D27762" w:rsidP="00851065"/>
    <w:p w14:paraId="3023E61C" w14:textId="77777777"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0655567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7"/>
      <w:r w:rsidR="002A5D50">
        <w:rPr>
          <w:rFonts w:eastAsia="MS Mincho"/>
        </w:rPr>
        <w:t>INFORMATION</w:t>
      </w:r>
      <w:bookmarkEnd w:id="58"/>
      <w:bookmarkEnd w:id="59"/>
    </w:p>
    <w:p w14:paraId="6C3F7ECF" w14:textId="77777777" w:rsidR="00DA2AFA" w:rsidRPr="001446AD" w:rsidRDefault="00DA2AFA" w:rsidP="00FE7A20">
      <w:pPr>
        <w:keepNext/>
      </w:pPr>
    </w:p>
    <w:p w14:paraId="5AF0C5B5" w14:textId="77777777" w:rsidR="00164F1B" w:rsidRDefault="00EE408F" w:rsidP="00FE7A20">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1DD89FE" w14:textId="77777777" w:rsidR="00DF5D76" w:rsidRDefault="00DF5D76" w:rsidP="00851065"/>
    <w:p w14:paraId="0B03BBEE"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94D4718"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4AD2EF3" w14:textId="77777777" w:rsidR="00D20F29" w:rsidRDefault="00D20F29" w:rsidP="00851065"/>
    <w:p w14:paraId="52EEE1D7" w14:textId="77777777" w:rsidR="00E651D6" w:rsidRDefault="00C82A09" w:rsidP="00E651D6">
      <w:pPr>
        <w:pStyle w:val="Heading3"/>
        <w:ind w:right="108"/>
        <w:rPr>
          <w:rFonts w:eastAsia="MS Mincho"/>
        </w:rPr>
      </w:pPr>
      <w:bookmarkStart w:id="60" w:name="_Toc400531483"/>
      <w:bookmarkStart w:id="61" w:name="_Toc428533953"/>
      <w:bookmarkStart w:id="62" w:name="_Toc50655567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0"/>
      <w:r w:rsidR="001A0104">
        <w:rPr>
          <w:rFonts w:eastAsia="MS Mincho"/>
        </w:rPr>
        <w:t>}</w:t>
      </w:r>
      <w:bookmarkEnd w:id="61"/>
      <w:bookmarkEnd w:id="62"/>
    </w:p>
    <w:p w14:paraId="315ACC79" w14:textId="77777777" w:rsidR="00E651D6" w:rsidRPr="005B339D" w:rsidRDefault="00E651D6" w:rsidP="00851065"/>
    <w:p w14:paraId="03630FDC"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0A640C7E" w14:textId="77777777" w:rsidR="00E651D6" w:rsidRPr="005B339D" w:rsidRDefault="00E651D6" w:rsidP="00851065"/>
    <w:p w14:paraId="3B3FFFA3" w14:textId="77777777" w:rsidR="00B13A1D" w:rsidRPr="00E25F54" w:rsidRDefault="00CE00E7" w:rsidP="00E25F54">
      <w:pPr>
        <w:pStyle w:val="Heading3"/>
        <w:ind w:right="108"/>
        <w:rPr>
          <w:rFonts w:eastAsia="MS Mincho"/>
        </w:rPr>
      </w:pPr>
      <w:bookmarkStart w:id="63" w:name="_Toc400531484"/>
      <w:bookmarkStart w:id="64" w:name="_Toc428533954"/>
      <w:bookmarkStart w:id="65" w:name="_Toc50655567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3"/>
      <w:bookmarkEnd w:id="64"/>
      <w:bookmarkEnd w:id="65"/>
    </w:p>
    <w:p w14:paraId="213EDD18" w14:textId="77777777" w:rsidR="00DB2B59" w:rsidRDefault="00DB2B59" w:rsidP="00851065"/>
    <w:p w14:paraId="03B4A3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3E318C8" w14:textId="77777777" w:rsidR="00520B2B" w:rsidRDefault="00520B2B" w:rsidP="00851065"/>
    <w:p w14:paraId="7A3A8ACB" w14:textId="77777777"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32EB7B4B" w14:textId="77777777" w:rsidR="00BF2ADD" w:rsidRDefault="00BF2ADD" w:rsidP="00851065"/>
    <w:p w14:paraId="0EE5B54E"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D6928A3" w14:textId="77777777" w:rsidR="005D4337" w:rsidRDefault="005D4337" w:rsidP="00851065"/>
    <w:p w14:paraId="6648AAA3"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0CC71C9D" w14:textId="77777777" w:rsidR="00B13A1D" w:rsidRPr="00B13A1D" w:rsidRDefault="00B13A1D" w:rsidP="00851065"/>
    <w:p w14:paraId="4DA16E01" w14:textId="77777777"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505F454" w14:textId="77777777" w:rsidR="00BF2ADD" w:rsidRDefault="00BF2ADD" w:rsidP="00851065"/>
    <w:p w14:paraId="107B1DCD"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xml:space="preserve">, </w:t>
      </w:r>
      <w:r w:rsidR="00634896" w:rsidRPr="00FD56D9">
        <w:t>or a portion thereof,</w:t>
      </w:r>
      <w:r w:rsidR="00B13A1D" w:rsidRPr="00FD56D9">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5E32E86F" w14:textId="77777777" w:rsidR="00B13A1D" w:rsidRPr="00B13A1D" w:rsidRDefault="00B13A1D" w:rsidP="00851065"/>
    <w:p w14:paraId="620BD58B"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B0C32EC" w14:textId="77777777" w:rsidR="00B13A1D" w:rsidRPr="00851065" w:rsidRDefault="00B13A1D" w:rsidP="0006639D"/>
    <w:p w14:paraId="1E0A8A7D" w14:textId="77777777" w:rsidR="00B13A1D" w:rsidRPr="00851065" w:rsidRDefault="00B13A1D" w:rsidP="00B13A1D">
      <w:pPr>
        <w:ind w:left="2160"/>
      </w:pPr>
      <w:r w:rsidRPr="00851065">
        <w:t>Department of the Treasury</w:t>
      </w:r>
    </w:p>
    <w:p w14:paraId="156F8F8A" w14:textId="77777777" w:rsidR="00E04770" w:rsidRPr="00851065" w:rsidRDefault="0028112E" w:rsidP="00B13A1D">
      <w:pPr>
        <w:ind w:left="2160"/>
      </w:pPr>
      <w:r w:rsidRPr="00851065">
        <w:t>Division of Purchase and Property</w:t>
      </w:r>
    </w:p>
    <w:p w14:paraId="73E26876" w14:textId="77777777" w:rsidR="00B13A1D" w:rsidRPr="00851065" w:rsidRDefault="00B13A1D" w:rsidP="00B13A1D">
      <w:pPr>
        <w:ind w:left="2160"/>
      </w:pPr>
      <w:r w:rsidRPr="00851065">
        <w:t xml:space="preserve">PO Box </w:t>
      </w:r>
      <w:r w:rsidR="00FF4023">
        <w:t>230</w:t>
      </w:r>
    </w:p>
    <w:p w14:paraId="4FCE741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E47C476" w14:textId="77777777" w:rsidR="00B13A1D" w:rsidRPr="00851065" w:rsidRDefault="00B13A1D" w:rsidP="00B13A1D">
      <w:pPr>
        <w:ind w:left="2160"/>
      </w:pPr>
      <w:r w:rsidRPr="00851065">
        <w:lastRenderedPageBreak/>
        <w:t>Trenton, New Jersey 08625-</w:t>
      </w:r>
      <w:r w:rsidR="0028112E" w:rsidRPr="00851065">
        <w:t>0039</w:t>
      </w:r>
    </w:p>
    <w:p w14:paraId="6248A84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186B80BC" w14:textId="77777777" w:rsidR="00B13A1D" w:rsidRPr="00851065" w:rsidRDefault="00B13A1D" w:rsidP="00851065"/>
    <w:p w14:paraId="6F366BD5"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5D3CBC8" w14:textId="77777777" w:rsidR="00BD74CD" w:rsidRDefault="00BD74CD" w:rsidP="00851065"/>
    <w:p w14:paraId="793D85CE" w14:textId="77777777" w:rsidR="00DB2B59" w:rsidRDefault="00DB2B59" w:rsidP="00DB2B59">
      <w:pPr>
        <w:pStyle w:val="Heading3"/>
        <w:ind w:right="108"/>
        <w:rPr>
          <w:rFonts w:eastAsia="MS Mincho"/>
        </w:rPr>
      </w:pPr>
      <w:bookmarkStart w:id="66" w:name="_Toc400531485"/>
      <w:bookmarkStart w:id="67" w:name="_Toc428533955"/>
      <w:bookmarkStart w:id="68" w:name="_Toc506555676"/>
      <w:r w:rsidRPr="00826719">
        <w:rPr>
          <w:rFonts w:eastAsia="MS Mincho"/>
        </w:rPr>
        <w:t>JOINT V</w:t>
      </w:r>
      <w:r w:rsidRPr="005B44C2">
        <w:rPr>
          <w:rFonts w:eastAsia="MS Mincho"/>
        </w:rPr>
        <w:t>enture</w:t>
      </w:r>
      <w:bookmarkEnd w:id="66"/>
      <w:bookmarkEnd w:id="67"/>
      <w:bookmarkEnd w:id="68"/>
    </w:p>
    <w:p w14:paraId="48431AFC" w14:textId="77777777" w:rsidR="00DB2B59" w:rsidRDefault="00DB2B59" w:rsidP="00851065"/>
    <w:p w14:paraId="516F05CB"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2B3E2B31" w14:textId="77777777" w:rsidR="00C833FB" w:rsidRDefault="00D91A12" w:rsidP="00851065">
      <w:r>
        <w:t xml:space="preserve"> </w:t>
      </w:r>
    </w:p>
    <w:p w14:paraId="0B0BC69A" w14:textId="77777777" w:rsidR="00EF72B4" w:rsidRPr="00EF72B4" w:rsidRDefault="00EF72B4" w:rsidP="00EF72B4">
      <w:pPr>
        <w:pStyle w:val="Heading3"/>
      </w:pPr>
      <w:bookmarkStart w:id="69" w:name="_Toc400531486"/>
      <w:bookmarkStart w:id="70" w:name="_Toc428533956"/>
      <w:bookmarkStart w:id="71" w:name="_Toc50655567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9"/>
      <w:bookmarkEnd w:id="70"/>
      <w:bookmarkEnd w:id="71"/>
    </w:p>
    <w:p w14:paraId="5DCEC694" w14:textId="77777777" w:rsidR="00EF72B4" w:rsidRDefault="00EF72B4" w:rsidP="00851065"/>
    <w:p w14:paraId="60A5044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35A273A2" w14:textId="77777777" w:rsidR="00EF72B4" w:rsidRPr="00851065" w:rsidRDefault="00EF72B4" w:rsidP="00851065"/>
    <w:p w14:paraId="343AE525"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275875E" w14:textId="77777777" w:rsidR="00EF72B4" w:rsidRPr="00851065" w:rsidRDefault="00EF72B4" w:rsidP="00851065"/>
    <w:p w14:paraId="01D71391" w14:textId="77777777"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06555678"/>
      <w:r>
        <w:t>QUOTE</w:t>
      </w:r>
      <w:r w:rsidR="00A1778E">
        <w:t xml:space="preserve"> </w:t>
      </w:r>
      <w:r w:rsidR="00AB723B">
        <w:t>{</w:t>
      </w:r>
      <w:r>
        <w:t>PROPOSAL</w:t>
      </w:r>
      <w:r w:rsidR="00AB723B">
        <w:t>}</w:t>
      </w:r>
      <w:r w:rsidR="00C6511D" w:rsidRPr="00E2130D">
        <w:t xml:space="preserve"> ACCEPTANCES AND REJECTIONS</w:t>
      </w:r>
      <w:bookmarkEnd w:id="72"/>
      <w:bookmarkEnd w:id="73"/>
      <w:bookmarkEnd w:id="74"/>
      <w:bookmarkEnd w:id="75"/>
      <w:bookmarkEnd w:id="76"/>
    </w:p>
    <w:p w14:paraId="3316632A" w14:textId="77777777" w:rsidR="00C6511D" w:rsidRDefault="00C6511D" w:rsidP="00851065"/>
    <w:p w14:paraId="7CE712A8"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7C3A40D" w14:textId="77777777" w:rsidR="00AC0F04" w:rsidRDefault="00AC0F04" w:rsidP="00851065"/>
    <w:p w14:paraId="37796BA7" w14:textId="77777777" w:rsidR="00AC0F04" w:rsidRPr="00851065" w:rsidRDefault="00AC0F04" w:rsidP="00AC0F04">
      <w:pPr>
        <w:pStyle w:val="Heading3"/>
        <w:ind w:right="108"/>
        <w:rPr>
          <w:caps w:val="0"/>
        </w:rPr>
      </w:pPr>
      <w:bookmarkStart w:id="77" w:name="_Toc506555679"/>
      <w:r w:rsidRPr="00851065">
        <w:rPr>
          <w:caps w:val="0"/>
        </w:rPr>
        <w:t>ELECTRONIC SIGNATURES</w:t>
      </w:r>
      <w:bookmarkEnd w:id="77"/>
    </w:p>
    <w:p w14:paraId="4823B2D8" w14:textId="77777777" w:rsidR="00AC0F04" w:rsidRPr="00E23BE0" w:rsidRDefault="00AC0F04" w:rsidP="00AC0F04"/>
    <w:p w14:paraId="1C90E5C2" w14:textId="77777777" w:rsidR="00AC0F04" w:rsidRPr="00851065" w:rsidRDefault="00AC0F04" w:rsidP="00AC0F04">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DCAFC6B" w14:textId="77777777" w:rsidR="00AC0F04" w:rsidRPr="00851065" w:rsidRDefault="00AC0F04" w:rsidP="00AC0F04"/>
    <w:p w14:paraId="6F4296DE" w14:textId="77777777" w:rsidR="00AC0F04" w:rsidRPr="00851065" w:rsidRDefault="00AC0F04" w:rsidP="00AC0F0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68A2C88B" w14:textId="77777777" w:rsidR="00AC0F04" w:rsidRPr="00851065" w:rsidRDefault="00AC0F04" w:rsidP="00AC0F04">
      <w:pPr>
        <w:rPr>
          <w:rFonts w:eastAsia="MS Mincho"/>
        </w:rPr>
      </w:pPr>
    </w:p>
    <w:p w14:paraId="47F46D1D" w14:textId="77777777" w:rsidR="00BC4FFB" w:rsidRPr="00C22514" w:rsidRDefault="00437B02" w:rsidP="00437B02">
      <w:pPr>
        <w:pStyle w:val="Heading2"/>
        <w:numPr>
          <w:ilvl w:val="0"/>
          <w:numId w:val="0"/>
        </w:numPr>
        <w:ind w:left="720" w:right="108" w:hanging="720"/>
      </w:pPr>
      <w:bookmarkStart w:id="78" w:name="_Toc449428240"/>
      <w:bookmarkStart w:id="79" w:name="_Toc506555680"/>
      <w:r w:rsidRPr="00C22514">
        <w:t>1.4.12</w:t>
      </w:r>
      <w:r w:rsidRPr="00C22514">
        <w:tab/>
      </w:r>
      <w:r w:rsidR="00BC4FFB" w:rsidRPr="00C22514">
        <w:t>PRICE List and/or catalog pricing</w:t>
      </w:r>
      <w:bookmarkEnd w:id="78"/>
      <w:bookmarkEnd w:id="79"/>
    </w:p>
    <w:p w14:paraId="070ACB9A" w14:textId="77777777" w:rsidR="00BC4FFB" w:rsidRPr="00C22514" w:rsidRDefault="00BC4FFB" w:rsidP="00BC4FFB">
      <w:pPr>
        <w:pStyle w:val="BodyText2"/>
      </w:pPr>
    </w:p>
    <w:p w14:paraId="44319329" w14:textId="3F9F41E4" w:rsidR="00902E4F" w:rsidRDefault="00BC4FFB" w:rsidP="00BC4FFB">
      <w:pPr>
        <w:pStyle w:val="BodyText2"/>
      </w:pPr>
      <w:r w:rsidRPr="00C22514">
        <w:t xml:space="preserve">The </w:t>
      </w:r>
      <w:r w:rsidR="003B4694" w:rsidRPr="00C22514">
        <w:t>Vendor’s {</w:t>
      </w:r>
      <w:r w:rsidRPr="00C22514">
        <w:t>Bidder's</w:t>
      </w:r>
      <w:r w:rsidR="003B4694" w:rsidRPr="00C22514">
        <w:t>}</w:t>
      </w:r>
      <w:r w:rsidRPr="00C22514">
        <w:t xml:space="preserve"> signature guarantees that prices set forth within the </w:t>
      </w:r>
      <w:r w:rsidR="005D21C0" w:rsidRPr="00C22514">
        <w:t xml:space="preserve">applicable </w:t>
      </w:r>
      <w:r w:rsidRPr="00C22514">
        <w:t xml:space="preserve">manufacturer's preprinted price lists and/or catalogs will govern for the period of the </w:t>
      </w:r>
      <w:r w:rsidR="005D21C0" w:rsidRPr="00C22514">
        <w:t>Blanket P.O. {C</w:t>
      </w:r>
      <w:r w:rsidRPr="00C22514">
        <w:t>ontract</w:t>
      </w:r>
      <w:r w:rsidR="005D21C0" w:rsidRPr="00C22514">
        <w:t>}</w:t>
      </w:r>
      <w:r w:rsidR="00E01551">
        <w:t>, unless amended per Section 5.2.1 of the Bid Solicitation {RFP}</w:t>
      </w:r>
      <w:r w:rsidRPr="00C22514">
        <w:t xml:space="preserve">.  By signature, the </w:t>
      </w:r>
      <w:r w:rsidR="003B4694" w:rsidRPr="00C22514">
        <w:t>Vendor {</w:t>
      </w:r>
      <w:r w:rsidRPr="00C22514">
        <w:t>Bidder</w:t>
      </w:r>
      <w:r w:rsidR="003B4694" w:rsidRPr="00C22514">
        <w:t>}</w:t>
      </w:r>
      <w:r w:rsidRPr="00C22514">
        <w:t xml:space="preserve"> also acknowledges that any reference to conditions or provisions affecting the </w:t>
      </w:r>
      <w:r w:rsidR="005D21C0" w:rsidRPr="00C22514">
        <w:t>Quote {P</w:t>
      </w:r>
      <w:r w:rsidRPr="00C22514">
        <w:t>roposal</w:t>
      </w:r>
      <w:r w:rsidR="005D21C0" w:rsidRPr="00C22514">
        <w:t>}</w:t>
      </w:r>
      <w:r w:rsidRPr="00C22514">
        <w:t xml:space="preserve"> pricing as entered for the </w:t>
      </w:r>
      <w:r w:rsidR="003B4694" w:rsidRPr="00C22514">
        <w:t>Bid Solicitation {</w:t>
      </w:r>
      <w:r w:rsidRPr="00C22514">
        <w:t>RFP</w:t>
      </w:r>
      <w:r w:rsidR="003B4694" w:rsidRPr="00C22514">
        <w:t>}</w:t>
      </w:r>
      <w:r w:rsidRPr="00C22514">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rsidRPr="00C22514">
        <w:t>Quote {P</w:t>
      </w:r>
      <w:r w:rsidRPr="00C22514">
        <w:t>roposal</w:t>
      </w:r>
      <w:r w:rsidR="003B4694" w:rsidRPr="00C22514">
        <w:t>}</w:t>
      </w:r>
      <w:r w:rsidRPr="00C22514">
        <w:t xml:space="preserve"> and will not be part of any </w:t>
      </w:r>
      <w:r w:rsidR="005E0A94" w:rsidRPr="00C22514">
        <w:t>Blanket P.O. {C</w:t>
      </w:r>
      <w:r w:rsidRPr="00C22514">
        <w:t>ontract</w:t>
      </w:r>
      <w:r w:rsidR="005E0A94" w:rsidRPr="00C22514">
        <w:t>}</w:t>
      </w:r>
      <w:r w:rsidRPr="00C22514">
        <w:t xml:space="preserve"> awarded as a result of this </w:t>
      </w:r>
      <w:r w:rsidR="003B4694" w:rsidRPr="00C22514">
        <w:t>Bid Solicitation {</w:t>
      </w:r>
      <w:r w:rsidRPr="00C22514">
        <w:t>RFP</w:t>
      </w:r>
      <w:r w:rsidR="003B4694" w:rsidRPr="00C22514">
        <w:t>}</w:t>
      </w:r>
      <w:r w:rsidRPr="00C22514">
        <w:t>.</w:t>
      </w:r>
      <w:r w:rsidRPr="00C53015">
        <w:t> </w:t>
      </w:r>
    </w:p>
    <w:p w14:paraId="3CE758EC" w14:textId="77777777" w:rsidR="00584AD2" w:rsidRDefault="00AF619C" w:rsidP="00BC4FFB">
      <w:pPr>
        <w:pStyle w:val="BodyText2"/>
      </w:pPr>
      <w:r>
        <w:br w:type="page"/>
      </w:r>
    </w:p>
    <w:p w14:paraId="124B2516" w14:textId="77777777" w:rsidR="00E651D6" w:rsidRDefault="00AA3B67" w:rsidP="00BB5A93">
      <w:pPr>
        <w:pStyle w:val="Heading1"/>
      </w:pPr>
      <w:bookmarkStart w:id="80" w:name="_Toc400531488"/>
      <w:bookmarkStart w:id="81" w:name="_Toc428533958"/>
      <w:r>
        <w:lastRenderedPageBreak/>
        <w:t xml:space="preserve"> </w:t>
      </w:r>
      <w:bookmarkStart w:id="82" w:name="_Toc506555681"/>
      <w:r w:rsidR="00E651D6">
        <w:t>DEFINITIONS</w:t>
      </w:r>
      <w:bookmarkEnd w:id="80"/>
      <w:bookmarkEnd w:id="81"/>
      <w:bookmarkEnd w:id="82"/>
    </w:p>
    <w:p w14:paraId="67DA7E2D" w14:textId="77777777" w:rsidR="00E651D6" w:rsidRDefault="00E651D6" w:rsidP="00E651D6">
      <w:pPr>
        <w:pStyle w:val="BodyText"/>
        <w:ind w:left="0" w:right="108"/>
      </w:pPr>
    </w:p>
    <w:p w14:paraId="44278599" w14:textId="77777777" w:rsidR="00E651D6" w:rsidRDefault="00EF2F27" w:rsidP="00E651D6">
      <w:pPr>
        <w:pStyle w:val="Heading2"/>
        <w:ind w:right="108"/>
      </w:pPr>
      <w:bookmarkStart w:id="83" w:name="_Toc428533959"/>
      <w:bookmarkStart w:id="84" w:name="_Toc506555682"/>
      <w:r>
        <w:t>CROSSWALK</w:t>
      </w:r>
      <w:bookmarkEnd w:id="83"/>
      <w:bookmarkEnd w:id="84"/>
    </w:p>
    <w:p w14:paraId="3B3D2516"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17D807FB" w14:textId="77777777" w:rsidTr="00E66576">
        <w:tc>
          <w:tcPr>
            <w:tcW w:w="4878" w:type="dxa"/>
          </w:tcPr>
          <w:p w14:paraId="33C4830D"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4E45D3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97104E6" w14:textId="77777777" w:rsidTr="00E66576">
        <w:tc>
          <w:tcPr>
            <w:tcW w:w="4878" w:type="dxa"/>
          </w:tcPr>
          <w:p w14:paraId="55B6E03B" w14:textId="77777777" w:rsidR="00CA6684" w:rsidRPr="00851065" w:rsidRDefault="00CA6684" w:rsidP="00E66576">
            <w:pPr>
              <w:jc w:val="left"/>
            </w:pPr>
            <w:r w:rsidRPr="00851065">
              <w:t xml:space="preserve">Bid/Bid Solicitation </w:t>
            </w:r>
          </w:p>
        </w:tc>
        <w:tc>
          <w:tcPr>
            <w:tcW w:w="4770" w:type="dxa"/>
          </w:tcPr>
          <w:p w14:paraId="63C50C2D" w14:textId="77777777" w:rsidR="00CA6684" w:rsidRPr="00851065" w:rsidRDefault="00CA6684" w:rsidP="00E66576">
            <w:pPr>
              <w:jc w:val="left"/>
            </w:pPr>
            <w:r w:rsidRPr="00851065">
              <w:t>RFP/Solicitation</w:t>
            </w:r>
          </w:p>
        </w:tc>
      </w:tr>
      <w:tr w:rsidR="00CA6684" w:rsidRPr="00CA6684" w14:paraId="77315DC0" w14:textId="77777777" w:rsidTr="00E66576">
        <w:tc>
          <w:tcPr>
            <w:tcW w:w="4878" w:type="dxa"/>
          </w:tcPr>
          <w:p w14:paraId="1FD5AA46" w14:textId="77777777" w:rsidR="00CA6684" w:rsidRPr="00851065" w:rsidRDefault="00CA6684" w:rsidP="00E66576">
            <w:pPr>
              <w:jc w:val="left"/>
            </w:pPr>
            <w:r w:rsidRPr="00851065">
              <w:t xml:space="preserve">Bid Amendment </w:t>
            </w:r>
          </w:p>
        </w:tc>
        <w:tc>
          <w:tcPr>
            <w:tcW w:w="4770" w:type="dxa"/>
          </w:tcPr>
          <w:p w14:paraId="62F1F42D" w14:textId="77777777" w:rsidR="00CA6684" w:rsidRPr="00851065" w:rsidRDefault="00CA6684" w:rsidP="00E66576">
            <w:pPr>
              <w:jc w:val="left"/>
            </w:pPr>
            <w:r w:rsidRPr="00851065">
              <w:t>Addendum</w:t>
            </w:r>
          </w:p>
        </w:tc>
      </w:tr>
      <w:tr w:rsidR="00CA6684" w:rsidRPr="00CA6684" w14:paraId="424B031E" w14:textId="77777777" w:rsidTr="00E66576">
        <w:tc>
          <w:tcPr>
            <w:tcW w:w="4878" w:type="dxa"/>
          </w:tcPr>
          <w:p w14:paraId="3BE6952C" w14:textId="77777777" w:rsidR="00CA6684" w:rsidRPr="00851065" w:rsidRDefault="00CA6684" w:rsidP="00E66576">
            <w:pPr>
              <w:jc w:val="left"/>
            </w:pPr>
            <w:r w:rsidRPr="00851065">
              <w:t xml:space="preserve">Change Order </w:t>
            </w:r>
          </w:p>
        </w:tc>
        <w:tc>
          <w:tcPr>
            <w:tcW w:w="4770" w:type="dxa"/>
          </w:tcPr>
          <w:p w14:paraId="17F58DBB" w14:textId="77777777" w:rsidR="00CA6684" w:rsidRPr="00851065" w:rsidRDefault="00CA6684" w:rsidP="00E66576">
            <w:pPr>
              <w:jc w:val="left"/>
            </w:pPr>
            <w:r w:rsidRPr="00851065">
              <w:t>Contract Amendment</w:t>
            </w:r>
          </w:p>
        </w:tc>
      </w:tr>
      <w:tr w:rsidR="00CA6684" w:rsidRPr="00CA6684" w14:paraId="470ADCDE" w14:textId="77777777" w:rsidTr="00E66576">
        <w:tc>
          <w:tcPr>
            <w:tcW w:w="4878" w:type="dxa"/>
          </w:tcPr>
          <w:p w14:paraId="52C37AFA"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3051A3EF" w14:textId="77777777" w:rsidR="00CA6684" w:rsidRPr="00851065" w:rsidRDefault="00CA6684" w:rsidP="00E66576">
            <w:pPr>
              <w:jc w:val="left"/>
            </w:pPr>
            <w:r w:rsidRPr="00851065">
              <w:t>Contract</w:t>
            </w:r>
          </w:p>
        </w:tc>
      </w:tr>
      <w:tr w:rsidR="00627828" w:rsidRPr="00CA6684" w14:paraId="5DBA66F1" w14:textId="77777777" w:rsidTr="00E66576">
        <w:tc>
          <w:tcPr>
            <w:tcW w:w="4878" w:type="dxa"/>
          </w:tcPr>
          <w:p w14:paraId="06C810B6" w14:textId="77777777" w:rsidR="00627828" w:rsidRPr="00851065" w:rsidRDefault="00627828" w:rsidP="00E66576">
            <w:pPr>
              <w:jc w:val="left"/>
            </w:pPr>
            <w:r w:rsidRPr="004522AC">
              <w:t xml:space="preserve">Offer and Acceptance </w:t>
            </w:r>
            <w:r>
              <w:t>P</w:t>
            </w:r>
            <w:r w:rsidRPr="004522AC">
              <w:t>age</w:t>
            </w:r>
          </w:p>
        </w:tc>
        <w:tc>
          <w:tcPr>
            <w:tcW w:w="4770" w:type="dxa"/>
          </w:tcPr>
          <w:p w14:paraId="4435C459" w14:textId="77777777" w:rsidR="00627828" w:rsidRPr="00851065" w:rsidRDefault="00627828" w:rsidP="00E66576">
            <w:pPr>
              <w:jc w:val="left"/>
            </w:pPr>
            <w:r w:rsidRPr="004522AC">
              <w:t xml:space="preserve">Signatory </w:t>
            </w:r>
            <w:r>
              <w:t>P</w:t>
            </w:r>
            <w:r w:rsidRPr="004522AC">
              <w:t>age</w:t>
            </w:r>
          </w:p>
        </w:tc>
      </w:tr>
      <w:tr w:rsidR="00CA6684" w:rsidRPr="00CA6684" w14:paraId="635F27F6" w14:textId="77777777" w:rsidTr="00E66576">
        <w:tc>
          <w:tcPr>
            <w:tcW w:w="4878" w:type="dxa"/>
          </w:tcPr>
          <w:p w14:paraId="530C18DF" w14:textId="77777777" w:rsidR="00CA6684" w:rsidRPr="00851065" w:rsidRDefault="00CE00E7" w:rsidP="00E66576">
            <w:pPr>
              <w:jc w:val="left"/>
            </w:pPr>
            <w:r>
              <w:t>Quote</w:t>
            </w:r>
          </w:p>
        </w:tc>
        <w:tc>
          <w:tcPr>
            <w:tcW w:w="4770" w:type="dxa"/>
          </w:tcPr>
          <w:p w14:paraId="1222FD61" w14:textId="77777777" w:rsidR="00CA6684" w:rsidRPr="00851065" w:rsidRDefault="00CE00E7" w:rsidP="00E66576">
            <w:pPr>
              <w:jc w:val="left"/>
            </w:pPr>
            <w:r>
              <w:t>Proposal</w:t>
            </w:r>
          </w:p>
        </w:tc>
      </w:tr>
      <w:tr w:rsidR="00CA6684" w:rsidRPr="00CA6684" w14:paraId="29465642" w14:textId="77777777" w:rsidTr="00E66576">
        <w:tc>
          <w:tcPr>
            <w:tcW w:w="4878" w:type="dxa"/>
          </w:tcPr>
          <w:p w14:paraId="548CEB46" w14:textId="77777777" w:rsidR="00CA6684" w:rsidRPr="00851065" w:rsidRDefault="00CA6684" w:rsidP="00E66576">
            <w:pPr>
              <w:jc w:val="left"/>
            </w:pPr>
            <w:r w:rsidRPr="00851065">
              <w:t xml:space="preserve">Vendor </w:t>
            </w:r>
          </w:p>
        </w:tc>
        <w:tc>
          <w:tcPr>
            <w:tcW w:w="4770" w:type="dxa"/>
          </w:tcPr>
          <w:p w14:paraId="3D2AAD47" w14:textId="77777777" w:rsidR="00CA6684" w:rsidRPr="00851065" w:rsidRDefault="00CA6684" w:rsidP="00E66576">
            <w:pPr>
              <w:jc w:val="left"/>
            </w:pPr>
            <w:r w:rsidRPr="00851065">
              <w:t>Bidder/Contractor</w:t>
            </w:r>
          </w:p>
        </w:tc>
      </w:tr>
    </w:tbl>
    <w:p w14:paraId="0A67F72C" w14:textId="77777777" w:rsidR="00EF2F27" w:rsidRPr="00EF2F27" w:rsidRDefault="00EF2F27" w:rsidP="001A1AF1"/>
    <w:p w14:paraId="51821A9D" w14:textId="77777777" w:rsidR="00EF2F27" w:rsidRDefault="00EF2F27" w:rsidP="00EF2F27">
      <w:pPr>
        <w:pStyle w:val="Heading2"/>
        <w:ind w:right="108"/>
      </w:pPr>
      <w:bookmarkStart w:id="85" w:name="_Toc428533960"/>
      <w:bookmarkStart w:id="86" w:name="_Toc506555683"/>
      <w:r w:rsidRPr="005B44C2">
        <w:t>General Definitions</w:t>
      </w:r>
      <w:bookmarkEnd w:id="85"/>
      <w:bookmarkEnd w:id="86"/>
    </w:p>
    <w:p w14:paraId="0743EBC1" w14:textId="77777777" w:rsidR="00E651D6" w:rsidRDefault="00E651D6" w:rsidP="00851065"/>
    <w:p w14:paraId="53B8021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5535D273" w14:textId="77777777" w:rsidR="00D92687" w:rsidRPr="00851065" w:rsidRDefault="00D92687" w:rsidP="00851065"/>
    <w:p w14:paraId="0CD75D4C" w14:textId="77777777" w:rsidR="00431A04" w:rsidRDefault="00AF2A1D" w:rsidP="00851065">
      <w:r w:rsidRPr="00A6462B">
        <w:rPr>
          <w:rStyle w:val="IntenseEmphasis"/>
          <w:color w:val="00B050"/>
        </w:rPr>
        <w:t>NJ</w:t>
      </w:r>
      <w:r w:rsidRPr="00A6462B">
        <w:rPr>
          <w:rStyle w:val="IntenseEmphasis"/>
          <w:color w:val="0070C0"/>
        </w:rPr>
        <w:t>START</w:t>
      </w:r>
      <w:r w:rsidR="00431A04" w:rsidRPr="00431A04">
        <w:rPr>
          <w:b/>
          <w:bCs/>
          <w:i/>
          <w:iCs/>
        </w:rPr>
        <w:t xml:space="preserve"> </w:t>
      </w:r>
      <w:r w:rsidR="00431A04" w:rsidRPr="00431A04">
        <w:rPr>
          <w:bCs/>
          <w:iCs/>
        </w:rPr>
        <w:t>terminology is used in this document</w:t>
      </w:r>
      <w:r w:rsidR="00431A04"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w:t>
      </w:r>
      <w:r w:rsidR="00431A04" w:rsidRPr="00431A04">
        <w:t>term {legacy term}.</w:t>
      </w:r>
    </w:p>
    <w:p w14:paraId="3D22E614" w14:textId="77777777" w:rsidR="00431A04" w:rsidRPr="00851065" w:rsidRDefault="00431A04" w:rsidP="00851065"/>
    <w:p w14:paraId="7EE1735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A11D367" w14:textId="77777777" w:rsidR="00576F68" w:rsidRPr="00851065" w:rsidRDefault="00576F68" w:rsidP="00851065">
      <w:pPr>
        <w:rPr>
          <w:rFonts w:eastAsia="MS Mincho"/>
        </w:rPr>
      </w:pPr>
    </w:p>
    <w:p w14:paraId="08E7DC54"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41FC480D" w14:textId="77777777" w:rsidR="00DB4DBC" w:rsidRPr="00851065" w:rsidRDefault="00DB4DBC" w:rsidP="00851065">
      <w:pPr>
        <w:rPr>
          <w:rFonts w:eastAsia="MS Mincho"/>
        </w:rPr>
      </w:pPr>
    </w:p>
    <w:p w14:paraId="0664E3C8"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78326F4" w14:textId="77777777" w:rsidR="009226D3" w:rsidRPr="00851065" w:rsidRDefault="009226D3" w:rsidP="00851065">
      <w:pPr>
        <w:rPr>
          <w:rFonts w:eastAsia="MS Mincho"/>
          <w:b/>
        </w:rPr>
      </w:pPr>
    </w:p>
    <w:p w14:paraId="2D7A3A6E"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52054FE" w14:textId="77777777" w:rsidR="00DD60C3" w:rsidRPr="00851065" w:rsidRDefault="00DD60C3" w:rsidP="00851065">
      <w:pPr>
        <w:rPr>
          <w:b/>
        </w:rPr>
      </w:pPr>
    </w:p>
    <w:p w14:paraId="0469759C"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CD19346" w14:textId="77777777" w:rsidR="00D92687" w:rsidRPr="00851065" w:rsidRDefault="00D92687" w:rsidP="00851065">
      <w:pPr>
        <w:rPr>
          <w:rFonts w:eastAsia="MS Mincho"/>
        </w:rPr>
      </w:pPr>
    </w:p>
    <w:p w14:paraId="6F0BC7B5"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31F95E72" w14:textId="77777777" w:rsidR="00DD60C3" w:rsidRPr="00851065" w:rsidRDefault="00DD60C3" w:rsidP="00851065">
      <w:pPr>
        <w:rPr>
          <w:rFonts w:eastAsia="MS Mincho"/>
        </w:rPr>
      </w:pPr>
    </w:p>
    <w:p w14:paraId="46A90046"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C7C547F" w14:textId="77777777" w:rsidR="00E04A93" w:rsidRPr="00851065" w:rsidRDefault="00E04A93" w:rsidP="00851065">
      <w:pPr>
        <w:rPr>
          <w:rFonts w:eastAsia="MS Mincho"/>
        </w:rPr>
      </w:pPr>
    </w:p>
    <w:p w14:paraId="28C26886"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4530B518" w14:textId="77777777" w:rsidR="00425B67" w:rsidRPr="00851065" w:rsidRDefault="00425B67" w:rsidP="00851065">
      <w:pPr>
        <w:rPr>
          <w:rFonts w:eastAsia="MS Mincho"/>
        </w:rPr>
      </w:pPr>
    </w:p>
    <w:p w14:paraId="78A04071"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6D53061" w14:textId="77777777" w:rsidR="00425B67" w:rsidRPr="00851065" w:rsidRDefault="00425B67" w:rsidP="00851065">
      <w:pPr>
        <w:rPr>
          <w:rFonts w:eastAsia="MS Mincho"/>
        </w:rPr>
      </w:pPr>
    </w:p>
    <w:p w14:paraId="2BADC07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3BE9803" w14:textId="77777777" w:rsidR="00576F68" w:rsidRPr="00851065" w:rsidRDefault="00576F68" w:rsidP="00851065">
      <w:pPr>
        <w:rPr>
          <w:rFonts w:eastAsia="MS Mincho"/>
        </w:rPr>
      </w:pPr>
    </w:p>
    <w:p w14:paraId="01DA76B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50848B5" w14:textId="77777777" w:rsidR="00CB6544" w:rsidRPr="003A667C" w:rsidRDefault="00CB6544" w:rsidP="003A667C"/>
    <w:p w14:paraId="19DA0A85"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CD254B9" w14:textId="77777777" w:rsidR="00576F68" w:rsidRPr="00851065" w:rsidRDefault="00576F68" w:rsidP="00851065">
      <w:pPr>
        <w:rPr>
          <w:rFonts w:eastAsia="MS Mincho"/>
        </w:rPr>
      </w:pPr>
    </w:p>
    <w:p w14:paraId="0C093732"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897218D" w14:textId="77777777" w:rsidR="00576F68" w:rsidRPr="00851065" w:rsidRDefault="00576F68" w:rsidP="00851065">
      <w:pPr>
        <w:rPr>
          <w:rFonts w:eastAsia="MS Mincho"/>
        </w:rPr>
      </w:pPr>
    </w:p>
    <w:p w14:paraId="38EEF46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2275D2" w14:textId="77777777" w:rsidR="00576F68" w:rsidRPr="00851065" w:rsidRDefault="00576F68" w:rsidP="00851065">
      <w:pPr>
        <w:rPr>
          <w:rFonts w:eastAsia="MS Mincho"/>
        </w:rPr>
      </w:pPr>
    </w:p>
    <w:p w14:paraId="3F0EDCCB"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3939FA" w14:textId="77777777" w:rsidR="00E04A93" w:rsidRPr="00851065" w:rsidRDefault="00E04A93" w:rsidP="00851065">
      <w:pPr>
        <w:rPr>
          <w:rFonts w:eastAsia="MS Mincho"/>
          <w:b/>
        </w:rPr>
      </w:pPr>
    </w:p>
    <w:p w14:paraId="06720AA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0108D66" w14:textId="77777777" w:rsidR="00576F68" w:rsidRPr="00851065" w:rsidRDefault="00576F68" w:rsidP="00851065">
      <w:pPr>
        <w:rPr>
          <w:rFonts w:eastAsia="MS Mincho"/>
        </w:rPr>
      </w:pPr>
    </w:p>
    <w:p w14:paraId="760D7A3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E175D7C" w14:textId="77777777" w:rsidR="000B7BEB" w:rsidRDefault="000B7BEB" w:rsidP="00851065">
      <w:pPr>
        <w:rPr>
          <w:b/>
        </w:rPr>
      </w:pPr>
    </w:p>
    <w:p w14:paraId="616A4A77" w14:textId="77777777" w:rsidR="005E66FD" w:rsidRPr="005E66FD" w:rsidRDefault="005E66FD" w:rsidP="00851065">
      <w:pPr>
        <w:rPr>
          <w:rFonts w:eastAsia="MS Mincho"/>
        </w:rPr>
      </w:pPr>
      <w:r w:rsidRPr="00851065">
        <w:rPr>
          <w:rFonts w:eastAsia="MS Mincho"/>
          <w:b/>
        </w:rPr>
        <w:t>Must</w:t>
      </w:r>
      <w:r w:rsidRPr="00851065">
        <w:rPr>
          <w:rFonts w:eastAsia="MS Mincho"/>
        </w:rPr>
        <w:t xml:space="preserve"> – Denotes that which is a mandatory requirement.  </w:t>
      </w:r>
    </w:p>
    <w:p w14:paraId="45B7B124" w14:textId="77777777" w:rsidR="00AF2A1D" w:rsidRDefault="00AF2A1D" w:rsidP="00851065">
      <w:pPr>
        <w:rPr>
          <w:b/>
        </w:rPr>
      </w:pPr>
    </w:p>
    <w:p w14:paraId="331379D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D36C737" w14:textId="77777777" w:rsidR="001A1AF1" w:rsidRPr="00851065" w:rsidRDefault="001A1AF1" w:rsidP="00851065">
      <w:pPr>
        <w:rPr>
          <w:b/>
        </w:rPr>
      </w:pPr>
    </w:p>
    <w:p w14:paraId="098537BD"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6B80E52" w14:textId="77777777" w:rsidR="00661E38" w:rsidRDefault="00661E38" w:rsidP="00851065">
      <w:pPr>
        <w:rPr>
          <w:color w:val="000000"/>
        </w:rPr>
      </w:pPr>
    </w:p>
    <w:p w14:paraId="6E0A569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DAA151D" w14:textId="77777777" w:rsidR="00B54EFA" w:rsidRPr="00851065" w:rsidRDefault="00B54EFA" w:rsidP="00851065">
      <w:pPr>
        <w:rPr>
          <w:b/>
        </w:rPr>
      </w:pPr>
    </w:p>
    <w:p w14:paraId="20F8BD0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1794217" w14:textId="77777777" w:rsidR="00425B67" w:rsidRPr="00851065" w:rsidRDefault="00425B67" w:rsidP="00851065">
      <w:pPr>
        <w:rPr>
          <w:rFonts w:eastAsia="MS Mincho"/>
        </w:rPr>
      </w:pPr>
    </w:p>
    <w:p w14:paraId="23E91FD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177000D" w14:textId="77777777" w:rsidR="0040715D" w:rsidRDefault="0040715D" w:rsidP="00851065">
      <w:pPr>
        <w:rPr>
          <w:b/>
        </w:rPr>
      </w:pPr>
    </w:p>
    <w:p w14:paraId="0D49D79E" w14:textId="77777777" w:rsidR="00576F68" w:rsidRDefault="007B2C60" w:rsidP="00851065">
      <w:r w:rsidRPr="005E0A26">
        <w:rPr>
          <w:b/>
        </w:rPr>
        <w:t>QRGs</w:t>
      </w:r>
      <w:r>
        <w:t xml:space="preserve"> – </w:t>
      </w:r>
      <w:r w:rsidRPr="005E0A26">
        <w:t>Quick Reference Guides</w:t>
      </w:r>
      <w:r>
        <w:t>.</w:t>
      </w:r>
    </w:p>
    <w:p w14:paraId="64E17EF2" w14:textId="77777777" w:rsidR="0040715D" w:rsidRPr="00851065" w:rsidRDefault="0040715D" w:rsidP="00851065">
      <w:pPr>
        <w:rPr>
          <w:rFonts w:eastAsia="MS Mincho"/>
        </w:rPr>
      </w:pPr>
    </w:p>
    <w:p w14:paraId="39CFECB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8BA2543" w14:textId="77777777" w:rsidR="00576F68" w:rsidRPr="00851065" w:rsidRDefault="00576F68" w:rsidP="00851065">
      <w:pPr>
        <w:rPr>
          <w:rFonts w:eastAsia="MS Mincho"/>
        </w:rPr>
      </w:pPr>
    </w:p>
    <w:p w14:paraId="18347F4B"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1040EC7" w14:textId="77777777" w:rsidR="00360A53" w:rsidRDefault="00360A53" w:rsidP="00851065"/>
    <w:p w14:paraId="03B7BA6B"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A775158" w14:textId="77777777" w:rsidR="00360A53" w:rsidRPr="00851065" w:rsidRDefault="00360A53" w:rsidP="00851065">
      <w:pPr>
        <w:rPr>
          <w:color w:val="000000"/>
        </w:rPr>
      </w:pPr>
    </w:p>
    <w:p w14:paraId="0E7878D6" w14:textId="77777777"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3EC05161" w14:textId="77777777" w:rsidR="00576F68" w:rsidRPr="00851065" w:rsidRDefault="00576F68" w:rsidP="00851065">
      <w:pPr>
        <w:rPr>
          <w:rFonts w:eastAsia="MS Mincho"/>
        </w:rPr>
      </w:pPr>
    </w:p>
    <w:p w14:paraId="72FED37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502BB1E" w14:textId="77777777" w:rsidR="007219CF" w:rsidRPr="00851065" w:rsidRDefault="007219CF" w:rsidP="00851065">
      <w:pPr>
        <w:rPr>
          <w:rFonts w:eastAsia="MS Mincho"/>
        </w:rPr>
      </w:pPr>
    </w:p>
    <w:p w14:paraId="44D14DBB"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C9FE4FD" w14:textId="77777777" w:rsidR="001B28B5" w:rsidRPr="00851065" w:rsidRDefault="001B28B5" w:rsidP="00851065">
      <w:pPr>
        <w:rPr>
          <w:rFonts w:eastAsia="MS Mincho"/>
        </w:rPr>
      </w:pPr>
    </w:p>
    <w:p w14:paraId="0D208086"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32EF5A84" w14:textId="77777777" w:rsidR="00612204" w:rsidRPr="00851065" w:rsidRDefault="00612204" w:rsidP="00851065">
      <w:pPr>
        <w:rPr>
          <w:rFonts w:eastAsia="MS Mincho"/>
          <w:b/>
        </w:rPr>
      </w:pPr>
    </w:p>
    <w:p w14:paraId="2370388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335137F" w14:textId="77777777" w:rsidR="00661E38" w:rsidRDefault="00661E38" w:rsidP="00851065">
      <w:pPr>
        <w:rPr>
          <w:rFonts w:eastAsia="MS Mincho"/>
        </w:rPr>
      </w:pPr>
    </w:p>
    <w:p w14:paraId="4639A60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CA46CC2" w14:textId="77777777" w:rsidR="00576F68" w:rsidRPr="00851065" w:rsidRDefault="00576F68" w:rsidP="00851065">
      <w:pPr>
        <w:rPr>
          <w:rFonts w:eastAsia="MS Mincho"/>
        </w:rPr>
      </w:pPr>
    </w:p>
    <w:p w14:paraId="3AED2A1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77579FF" w14:textId="77777777" w:rsidR="00576F68" w:rsidRPr="00851065" w:rsidRDefault="00576F68" w:rsidP="00851065">
      <w:pPr>
        <w:rPr>
          <w:rFonts w:eastAsia="MS Mincho"/>
        </w:rPr>
      </w:pPr>
    </w:p>
    <w:p w14:paraId="30D5EED9"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A38D20D" w14:textId="77777777" w:rsidR="00952EBA" w:rsidRPr="00851065" w:rsidRDefault="00952EBA" w:rsidP="00851065">
      <w:pPr>
        <w:rPr>
          <w:rFonts w:eastAsia="MS Mincho"/>
        </w:rPr>
      </w:pPr>
    </w:p>
    <w:p w14:paraId="10DF00B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62A09BF" w14:textId="77777777" w:rsidR="00CB7EDC" w:rsidRPr="00851065" w:rsidRDefault="00CB7EDC" w:rsidP="00851065">
      <w:pPr>
        <w:rPr>
          <w:rFonts w:eastAsia="MS Mincho"/>
          <w:b/>
        </w:rPr>
      </w:pPr>
    </w:p>
    <w:p w14:paraId="25C4CBDD"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09CDB135" w14:textId="77777777" w:rsidR="00E04A93" w:rsidRPr="00851065" w:rsidRDefault="00E04A93" w:rsidP="00851065"/>
    <w:p w14:paraId="33140284"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1B147A3" w14:textId="77777777" w:rsidR="00E04A93" w:rsidRPr="00851065" w:rsidRDefault="00E04A93" w:rsidP="00851065">
      <w:pPr>
        <w:rPr>
          <w:rFonts w:eastAsia="MS Mincho"/>
          <w:b/>
          <w:highlight w:val="lightGray"/>
        </w:rPr>
      </w:pPr>
    </w:p>
    <w:p w14:paraId="29160F35"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E5239AC" w14:textId="77777777" w:rsidR="0040715D" w:rsidRDefault="0040715D" w:rsidP="00851065">
      <w:pPr>
        <w:rPr>
          <w:rFonts w:eastAsia="MS Mincho"/>
        </w:rPr>
      </w:pPr>
    </w:p>
    <w:p w14:paraId="437B5805" w14:textId="77777777" w:rsidR="001024E6" w:rsidRDefault="001D2ACC" w:rsidP="00AF2A1D">
      <w:pPr>
        <w:pStyle w:val="Heading2"/>
        <w:keepNext/>
        <w:ind w:right="108"/>
      </w:pPr>
      <w:bookmarkStart w:id="87" w:name="_Toc355709006"/>
      <w:bookmarkStart w:id="88" w:name="_Toc400531490"/>
      <w:bookmarkStart w:id="89" w:name="_Toc428533961"/>
      <w:bookmarkStart w:id="90" w:name="_Toc50655568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14:paraId="6DEC9E2A" w14:textId="77777777" w:rsidR="001024E6" w:rsidRPr="00851065" w:rsidRDefault="001024E6" w:rsidP="00AF2A1D">
      <w:pPr>
        <w:keepNext/>
      </w:pPr>
    </w:p>
    <w:p w14:paraId="297CB61B" w14:textId="77777777" w:rsidR="00D87112" w:rsidRPr="002156DB" w:rsidRDefault="00D87112" w:rsidP="00D87112">
      <w:pPr>
        <w:ind w:right="-900"/>
        <w:rPr>
          <w:rFonts w:cs="Arial"/>
          <w:szCs w:val="22"/>
        </w:rPr>
      </w:pPr>
      <w:r w:rsidRPr="002156DB">
        <w:rPr>
          <w:rFonts w:cs="Arial"/>
          <w:b/>
          <w:bCs/>
          <w:szCs w:val="22"/>
        </w:rPr>
        <w:t>AF</w:t>
      </w:r>
      <w:r w:rsidRPr="002156DB">
        <w:rPr>
          <w:rFonts w:cs="Arial"/>
          <w:szCs w:val="22"/>
        </w:rPr>
        <w:t xml:space="preserve"> – Rear axle to end of frame.</w:t>
      </w:r>
    </w:p>
    <w:p w14:paraId="30630599" w14:textId="77777777" w:rsidR="00D87112" w:rsidRDefault="00D87112" w:rsidP="00D87112">
      <w:pPr>
        <w:ind w:right="108"/>
        <w:rPr>
          <w:rFonts w:cs="Arial"/>
        </w:rPr>
      </w:pPr>
    </w:p>
    <w:p w14:paraId="61DA859D" w14:textId="77777777" w:rsidR="00D87112" w:rsidRPr="002156DB" w:rsidRDefault="00D87112" w:rsidP="00D87112">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1744B95F" w14:textId="77777777" w:rsidR="00D87112" w:rsidRDefault="00D87112" w:rsidP="00D87112">
      <w:pPr>
        <w:ind w:right="108"/>
        <w:rPr>
          <w:rFonts w:cs="Arial"/>
        </w:rPr>
      </w:pPr>
    </w:p>
    <w:p w14:paraId="4288231D" w14:textId="77777777" w:rsidR="00D87112" w:rsidRPr="002156DB" w:rsidRDefault="00D87112" w:rsidP="00D87112">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 {C</w:t>
      </w:r>
      <w:r w:rsidRPr="001274BB">
        <w:rPr>
          <w:rFonts w:cs="Arial"/>
          <w:szCs w:val="22"/>
        </w:rPr>
        <w:t>ontract</w:t>
      </w:r>
      <w:r>
        <w:rPr>
          <w:rFonts w:cs="Arial"/>
          <w:szCs w:val="22"/>
        </w:rPr>
        <w:t>}</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 {C</w:t>
      </w:r>
      <w:r w:rsidRPr="001274BB">
        <w:rPr>
          <w:rFonts w:cs="Arial"/>
          <w:szCs w:val="22"/>
        </w:rPr>
        <w:t>ontract</w:t>
      </w:r>
      <w:r>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7BB7F2D0" w14:textId="77777777" w:rsidR="00D87112" w:rsidRDefault="00D87112" w:rsidP="00D87112">
      <w:pPr>
        <w:ind w:right="108"/>
        <w:rPr>
          <w:rFonts w:cs="Arial"/>
        </w:rPr>
      </w:pPr>
    </w:p>
    <w:p w14:paraId="5AEB0940" w14:textId="77777777" w:rsidR="00D87112" w:rsidRDefault="00D87112" w:rsidP="00D87112">
      <w:pPr>
        <w:ind w:right="-900"/>
        <w:rPr>
          <w:rFonts w:cs="Arial"/>
          <w:szCs w:val="22"/>
        </w:rPr>
      </w:pPr>
      <w:r w:rsidRPr="00804393">
        <w:rPr>
          <w:rFonts w:cs="Arial"/>
          <w:b/>
          <w:szCs w:val="22"/>
        </w:rPr>
        <w:t>ANSI</w:t>
      </w:r>
      <w:r>
        <w:rPr>
          <w:rFonts w:cs="Arial"/>
          <w:szCs w:val="22"/>
        </w:rPr>
        <w:t xml:space="preserve"> – American National Standards Institute (</w:t>
      </w:r>
      <w:hyperlink r:id="rId27" w:history="1">
        <w:r w:rsidRPr="00402DE2">
          <w:rPr>
            <w:rStyle w:val="Hyperlink"/>
            <w:rFonts w:cs="Arial"/>
            <w:szCs w:val="22"/>
          </w:rPr>
          <w:t>http://www.ansi.org/</w:t>
        </w:r>
      </w:hyperlink>
      <w:r>
        <w:rPr>
          <w:rFonts w:cs="Arial"/>
          <w:szCs w:val="22"/>
        </w:rPr>
        <w:t>).</w:t>
      </w:r>
    </w:p>
    <w:p w14:paraId="05CEC77A" w14:textId="77777777" w:rsidR="00D87112" w:rsidRDefault="00D87112" w:rsidP="00D87112">
      <w:pPr>
        <w:ind w:right="-900"/>
        <w:rPr>
          <w:rFonts w:cs="Arial"/>
          <w:szCs w:val="22"/>
        </w:rPr>
      </w:pPr>
    </w:p>
    <w:p w14:paraId="68C74406" w14:textId="77777777" w:rsidR="00D87112" w:rsidRPr="002156DB" w:rsidRDefault="00D87112" w:rsidP="00D87112">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8" w:history="1">
        <w:r w:rsidRPr="00402DE2">
          <w:rPr>
            <w:rStyle w:val="Hyperlink"/>
            <w:rFonts w:cs="Arial"/>
            <w:szCs w:val="22"/>
          </w:rPr>
          <w:t>http://www.astm.org/</w:t>
        </w:r>
      </w:hyperlink>
      <w:r>
        <w:rPr>
          <w:rFonts w:cs="Arial"/>
          <w:szCs w:val="22"/>
        </w:rPr>
        <w:t xml:space="preserve">). </w:t>
      </w:r>
    </w:p>
    <w:p w14:paraId="3F897691" w14:textId="77777777" w:rsidR="00D87112" w:rsidRDefault="00D87112" w:rsidP="00D87112">
      <w:pPr>
        <w:ind w:right="-900"/>
        <w:rPr>
          <w:rFonts w:cs="Arial"/>
          <w:szCs w:val="22"/>
        </w:rPr>
      </w:pPr>
    </w:p>
    <w:p w14:paraId="17967118" w14:textId="77777777" w:rsidR="00D87112" w:rsidRPr="002156DB" w:rsidRDefault="00D87112" w:rsidP="00D87112">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017D6616" w14:textId="77777777" w:rsidR="00D87112" w:rsidRPr="00A6552B" w:rsidRDefault="00D87112" w:rsidP="00D87112">
      <w:pPr>
        <w:ind w:right="-900"/>
        <w:rPr>
          <w:rFonts w:cs="Arial"/>
          <w:b/>
          <w:szCs w:val="22"/>
        </w:rPr>
      </w:pPr>
    </w:p>
    <w:p w14:paraId="42C20E98" w14:textId="77777777" w:rsidR="00D87112" w:rsidRPr="002156DB" w:rsidRDefault="00D87112" w:rsidP="00D87112">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29B6A454" w14:textId="77777777" w:rsidR="00D87112" w:rsidRPr="002156DB" w:rsidRDefault="00D87112" w:rsidP="00D87112">
      <w:pPr>
        <w:ind w:right="-900"/>
        <w:rPr>
          <w:rFonts w:cs="Arial"/>
          <w:szCs w:val="22"/>
        </w:rPr>
      </w:pPr>
    </w:p>
    <w:p w14:paraId="5ECAF7EA" w14:textId="77777777" w:rsidR="00D87112" w:rsidRPr="002156DB" w:rsidRDefault="00D87112" w:rsidP="00D87112">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2B95BE33" w14:textId="77777777" w:rsidR="00D87112" w:rsidRPr="002156DB" w:rsidRDefault="00D87112" w:rsidP="00D87112">
      <w:pPr>
        <w:pStyle w:val="BodyText"/>
        <w:ind w:left="0"/>
        <w:rPr>
          <w:rFonts w:eastAsia="MS Mincho" w:cs="Arial"/>
          <w:sz w:val="22"/>
          <w:szCs w:val="22"/>
        </w:rPr>
      </w:pPr>
    </w:p>
    <w:p w14:paraId="2AAE7D79" w14:textId="77777777" w:rsidR="00D87112" w:rsidRDefault="00D87112" w:rsidP="00D87112">
      <w:pPr>
        <w:ind w:right="108"/>
        <w:rPr>
          <w:rFonts w:cs="Arial"/>
          <w:szCs w:val="22"/>
        </w:rPr>
      </w:pPr>
      <w:r w:rsidRPr="00E03CEA">
        <w:rPr>
          <w:rFonts w:cs="Arial"/>
          <w:b/>
          <w:szCs w:val="22"/>
        </w:rPr>
        <w:t>DRW</w:t>
      </w:r>
      <w:r w:rsidRPr="00E03CEA">
        <w:rPr>
          <w:rFonts w:cs="Arial"/>
          <w:szCs w:val="22"/>
        </w:rPr>
        <w:t xml:space="preserve"> – Dual Rear Wheel.</w:t>
      </w:r>
    </w:p>
    <w:p w14:paraId="031067B9" w14:textId="77777777" w:rsidR="00D87112" w:rsidRDefault="00D87112" w:rsidP="00D87112">
      <w:pPr>
        <w:ind w:right="108"/>
        <w:rPr>
          <w:rFonts w:cs="Arial"/>
          <w:szCs w:val="22"/>
        </w:rPr>
      </w:pPr>
    </w:p>
    <w:p w14:paraId="2767D2BD" w14:textId="77777777" w:rsidR="00D87112" w:rsidRPr="002156DB" w:rsidRDefault="00D87112" w:rsidP="00D87112">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550C6EC8" w14:textId="77777777" w:rsidR="00D87112" w:rsidRDefault="00D87112" w:rsidP="00D87112">
      <w:pPr>
        <w:ind w:right="108"/>
        <w:rPr>
          <w:rFonts w:cs="Arial"/>
          <w:szCs w:val="22"/>
        </w:rPr>
      </w:pPr>
    </w:p>
    <w:p w14:paraId="5902E27F" w14:textId="77777777" w:rsidR="00D87112" w:rsidRPr="002156DB" w:rsidRDefault="00D87112" w:rsidP="00D87112">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29" w:history="1">
        <w:r w:rsidRPr="00402DE2">
          <w:rPr>
            <w:rStyle w:val="Hyperlink"/>
            <w:rFonts w:cs="Arial"/>
            <w:szCs w:val="22"/>
          </w:rPr>
          <w:t>http://www.nhtsa.gov/</w:t>
        </w:r>
      </w:hyperlink>
      <w:r>
        <w:rPr>
          <w:rFonts w:cs="Arial"/>
          <w:szCs w:val="22"/>
        </w:rPr>
        <w:t>).</w:t>
      </w:r>
    </w:p>
    <w:p w14:paraId="5EB7F4EE" w14:textId="77777777" w:rsidR="00D87112" w:rsidRDefault="00D87112" w:rsidP="00D87112">
      <w:pPr>
        <w:ind w:right="108"/>
        <w:rPr>
          <w:rFonts w:cs="Arial"/>
          <w:szCs w:val="22"/>
        </w:rPr>
      </w:pPr>
    </w:p>
    <w:p w14:paraId="523C43A6" w14:textId="77777777" w:rsidR="00D87112" w:rsidRPr="002156DB" w:rsidRDefault="00D87112" w:rsidP="00D87112">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6CFC1470" w14:textId="77777777" w:rsidR="00D87112" w:rsidRDefault="00D87112" w:rsidP="00D87112">
      <w:pPr>
        <w:ind w:right="108"/>
        <w:rPr>
          <w:rFonts w:cs="Arial"/>
          <w:b/>
          <w:bCs/>
          <w:szCs w:val="22"/>
        </w:rPr>
      </w:pPr>
    </w:p>
    <w:p w14:paraId="1DA9046D" w14:textId="77777777" w:rsidR="00D87112" w:rsidRPr="002156DB" w:rsidRDefault="00D87112" w:rsidP="00D87112">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Pr>
          <w:rFonts w:cs="Arial"/>
          <w:szCs w:val="22"/>
        </w:rPr>
        <w:t xml:space="preserve"> vehicle/chassis manufacturer. </w:t>
      </w:r>
      <w:r w:rsidRPr="002156DB">
        <w:rPr>
          <w:rFonts w:cs="Arial"/>
          <w:szCs w:val="22"/>
        </w:rPr>
        <w:t>GVWR shall not exceed the sum of front and rear GAWRs.</w:t>
      </w:r>
    </w:p>
    <w:p w14:paraId="781B8743" w14:textId="77777777" w:rsidR="00D87112" w:rsidRPr="002156DB" w:rsidRDefault="00D87112" w:rsidP="00D87112">
      <w:pPr>
        <w:ind w:right="108"/>
        <w:rPr>
          <w:rFonts w:cs="Arial"/>
          <w:szCs w:val="22"/>
        </w:rPr>
      </w:pPr>
    </w:p>
    <w:p w14:paraId="532101FC" w14:textId="77777777" w:rsidR="00D87112" w:rsidRPr="002156DB" w:rsidRDefault="00D87112" w:rsidP="00D87112">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34560913" w14:textId="77777777" w:rsidR="00D87112" w:rsidRPr="002156DB" w:rsidRDefault="00D87112" w:rsidP="00D87112">
      <w:pPr>
        <w:ind w:right="108"/>
        <w:rPr>
          <w:rFonts w:cs="Arial"/>
          <w:szCs w:val="22"/>
        </w:rPr>
      </w:pPr>
    </w:p>
    <w:p w14:paraId="63A6E049" w14:textId="77777777" w:rsidR="00D87112" w:rsidRPr="002156DB" w:rsidRDefault="00D87112" w:rsidP="00D87112">
      <w:pPr>
        <w:ind w:right="108"/>
        <w:rPr>
          <w:rFonts w:cs="Arial"/>
          <w:szCs w:val="22"/>
        </w:rPr>
      </w:pPr>
      <w:r w:rsidRPr="002156DB">
        <w:rPr>
          <w:rFonts w:cs="Arial"/>
          <w:b/>
          <w:bCs/>
          <w:szCs w:val="22"/>
        </w:rPr>
        <w:t>Non-State Agency</w:t>
      </w:r>
      <w:r>
        <w:rPr>
          <w:rFonts w:cs="Arial"/>
          <w:szCs w:val="22"/>
        </w:rPr>
        <w:t xml:space="preserve"> - Any U</w:t>
      </w:r>
      <w:r w:rsidRPr="002156DB">
        <w:rPr>
          <w:rFonts w:cs="Arial"/>
          <w:szCs w:val="22"/>
        </w:rPr>
        <w:t>sing Agency other than t</w:t>
      </w:r>
      <w:r>
        <w:rPr>
          <w:rFonts w:cs="Arial"/>
          <w:szCs w:val="22"/>
        </w:rPr>
        <w:t>he State agencies.</w:t>
      </w:r>
      <w:r w:rsidRPr="002156DB">
        <w:rPr>
          <w:rFonts w:cs="Arial"/>
          <w:szCs w:val="22"/>
        </w:rPr>
        <w:t xml:space="preserve"> Any quasi-State Agency (New Jersey Turnpike, for example) or political sub-d</w:t>
      </w:r>
      <w:r>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13F74E2D" w14:textId="77777777" w:rsidR="00D87112" w:rsidRDefault="00D87112" w:rsidP="00D87112">
      <w:pPr>
        <w:ind w:right="108"/>
        <w:rPr>
          <w:rFonts w:cs="Arial"/>
          <w:szCs w:val="22"/>
        </w:rPr>
      </w:pPr>
    </w:p>
    <w:p w14:paraId="117EDF47" w14:textId="77777777" w:rsidR="00D87112" w:rsidRPr="002156DB" w:rsidRDefault="00D87112" w:rsidP="00D87112">
      <w:pPr>
        <w:ind w:right="108"/>
        <w:rPr>
          <w:rFonts w:cs="Arial"/>
          <w:szCs w:val="22"/>
        </w:rPr>
      </w:pPr>
      <w:r w:rsidRPr="002156DB">
        <w:rPr>
          <w:rFonts w:cs="Arial"/>
          <w:b/>
          <w:szCs w:val="22"/>
        </w:rPr>
        <w:lastRenderedPageBreak/>
        <w:t xml:space="preserve">OEM </w:t>
      </w:r>
      <w:r w:rsidRPr="002156DB">
        <w:rPr>
          <w:rFonts w:cs="Arial"/>
          <w:szCs w:val="22"/>
        </w:rPr>
        <w:t>– Or</w:t>
      </w:r>
      <w:r>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4B4872D8" w14:textId="77777777" w:rsidR="00D87112" w:rsidRDefault="00D87112" w:rsidP="00D87112">
      <w:pPr>
        <w:ind w:right="108"/>
        <w:rPr>
          <w:rFonts w:cs="Arial"/>
          <w:szCs w:val="22"/>
        </w:rPr>
      </w:pPr>
    </w:p>
    <w:p w14:paraId="356AB052" w14:textId="77777777" w:rsidR="00D87112" w:rsidRDefault="00D87112" w:rsidP="00D87112">
      <w:pPr>
        <w:ind w:right="108"/>
        <w:rPr>
          <w:rFonts w:cs="Arial"/>
          <w:szCs w:val="22"/>
        </w:rPr>
      </w:pPr>
      <w:r w:rsidRPr="00804393">
        <w:rPr>
          <w:rFonts w:cs="Arial"/>
          <w:b/>
          <w:szCs w:val="22"/>
        </w:rPr>
        <w:t>OSHA</w:t>
      </w:r>
      <w:r>
        <w:rPr>
          <w:rFonts w:cs="Arial"/>
          <w:szCs w:val="22"/>
        </w:rPr>
        <w:t xml:space="preserve"> – Occupational Safety and Health Administration (</w:t>
      </w:r>
      <w:hyperlink r:id="rId30" w:history="1">
        <w:r w:rsidRPr="00402DE2">
          <w:rPr>
            <w:rStyle w:val="Hyperlink"/>
            <w:rFonts w:cs="Arial"/>
            <w:szCs w:val="22"/>
          </w:rPr>
          <w:t>https://www.osha.gov/</w:t>
        </w:r>
      </w:hyperlink>
      <w:r>
        <w:rPr>
          <w:rFonts w:cs="Arial"/>
          <w:szCs w:val="22"/>
        </w:rPr>
        <w:t xml:space="preserve">). </w:t>
      </w:r>
    </w:p>
    <w:p w14:paraId="58FB0A30" w14:textId="77777777" w:rsidR="00D87112" w:rsidRDefault="00D87112" w:rsidP="00D87112">
      <w:pPr>
        <w:ind w:right="108"/>
        <w:rPr>
          <w:rFonts w:cs="Arial"/>
          <w:szCs w:val="22"/>
        </w:rPr>
      </w:pPr>
    </w:p>
    <w:p w14:paraId="31C2A975" w14:textId="77777777" w:rsidR="00D87112" w:rsidRPr="002156DB" w:rsidRDefault="00D87112" w:rsidP="00D87112">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Pr>
          <w:rFonts w:cs="Arial"/>
          <w:szCs w:val="22"/>
        </w:rPr>
        <w:t xml:space="preserve">ds, shall not exceed the GVWR. </w:t>
      </w:r>
      <w:r w:rsidRPr="002156DB">
        <w:rPr>
          <w:rFonts w:cs="Arial"/>
          <w:szCs w:val="22"/>
        </w:rPr>
        <w:t>Payload is limited by the front or rear GAWR.</w:t>
      </w:r>
    </w:p>
    <w:p w14:paraId="13EBB510" w14:textId="77777777" w:rsidR="00D87112" w:rsidRDefault="00D87112" w:rsidP="00D87112">
      <w:pPr>
        <w:ind w:right="108"/>
        <w:rPr>
          <w:rFonts w:cs="Arial"/>
          <w:szCs w:val="22"/>
        </w:rPr>
      </w:pPr>
    </w:p>
    <w:p w14:paraId="548DEC32" w14:textId="77777777" w:rsidR="00D87112" w:rsidRPr="002156DB" w:rsidRDefault="00D87112" w:rsidP="00D87112">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1" w:history="1">
        <w:r w:rsidRPr="00402DE2">
          <w:rPr>
            <w:rStyle w:val="Hyperlink"/>
            <w:rFonts w:cs="Arial"/>
            <w:szCs w:val="22"/>
          </w:rPr>
          <w:t>https://www.sae.org/</w:t>
        </w:r>
      </w:hyperlink>
      <w:r>
        <w:rPr>
          <w:rFonts w:cs="Arial"/>
          <w:szCs w:val="22"/>
        </w:rPr>
        <w:t>).</w:t>
      </w:r>
    </w:p>
    <w:p w14:paraId="63AB1BA5" w14:textId="77777777" w:rsidR="00D87112" w:rsidRDefault="00D87112" w:rsidP="00D87112">
      <w:pPr>
        <w:ind w:right="108"/>
        <w:rPr>
          <w:rFonts w:cs="Arial"/>
          <w:szCs w:val="22"/>
        </w:rPr>
      </w:pPr>
    </w:p>
    <w:p w14:paraId="36506ED8" w14:textId="77777777" w:rsidR="00D87112" w:rsidRPr="002156DB" w:rsidRDefault="00D87112" w:rsidP="00D87112">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Pr>
          <w:rFonts w:cs="Arial"/>
          <w:szCs w:val="22"/>
        </w:rPr>
        <w:t xml:space="preserve">nd Department of the Treasury. </w:t>
      </w:r>
      <w:r w:rsidRPr="002156DB">
        <w:rPr>
          <w:rFonts w:cs="Arial"/>
          <w:szCs w:val="22"/>
        </w:rPr>
        <w:t xml:space="preserve">For a complete list of all State agencies, visit the State website at (lowercase): </w:t>
      </w:r>
      <w:hyperlink r:id="rId32" w:history="1">
        <w:r w:rsidRPr="002156DB">
          <w:rPr>
            <w:rStyle w:val="Hyperlink"/>
            <w:rFonts w:cs="Arial"/>
            <w:szCs w:val="22"/>
          </w:rPr>
          <w:t>www.state.nj.us</w:t>
        </w:r>
      </w:hyperlink>
      <w:r w:rsidRPr="002156DB">
        <w:rPr>
          <w:rFonts w:cs="Arial"/>
          <w:szCs w:val="22"/>
        </w:rPr>
        <w:t>.</w:t>
      </w:r>
    </w:p>
    <w:p w14:paraId="46B92F82" w14:textId="77777777" w:rsidR="00D87112" w:rsidRPr="002156DB" w:rsidRDefault="00D87112" w:rsidP="00D87112">
      <w:pPr>
        <w:pStyle w:val="BodyText"/>
        <w:ind w:left="0" w:right="108"/>
        <w:rPr>
          <w:rFonts w:cs="Arial"/>
          <w:sz w:val="22"/>
          <w:szCs w:val="22"/>
        </w:rPr>
      </w:pPr>
    </w:p>
    <w:p w14:paraId="49605C4D" w14:textId="3DD04184" w:rsidR="00D87112" w:rsidRPr="002156DB" w:rsidRDefault="00D87112" w:rsidP="00D87112">
      <w:pPr>
        <w:ind w:right="180"/>
        <w:rPr>
          <w:rFonts w:ascii="Garamond" w:hAnsi="Garamond"/>
          <w:b/>
          <w:sz w:val="36"/>
          <w:szCs w:val="36"/>
        </w:rPr>
      </w:pPr>
      <w:r w:rsidRPr="002156DB">
        <w:rPr>
          <w:rFonts w:cs="Arial"/>
          <w:b/>
          <w:bCs/>
          <w:szCs w:val="22"/>
        </w:rPr>
        <w:t>Unit</w:t>
      </w:r>
      <w:r w:rsidRPr="002156DB">
        <w:rPr>
          <w:rFonts w:cs="Arial"/>
          <w:szCs w:val="22"/>
        </w:rPr>
        <w:t xml:space="preserve"> - </w:t>
      </w:r>
      <w:r w:rsidR="00265426">
        <w:rPr>
          <w:rFonts w:cs="Arial"/>
          <w:szCs w:val="22"/>
        </w:rPr>
        <w:t>Bus</w:t>
      </w:r>
      <w:r w:rsidRPr="002156DB">
        <w:rPr>
          <w:rFonts w:cs="Arial"/>
          <w:szCs w:val="22"/>
        </w:rPr>
        <w:t xml:space="preserve"> ("</w:t>
      </w:r>
      <w:r w:rsidR="00265426">
        <w:rPr>
          <w:rFonts w:cs="Arial"/>
          <w:szCs w:val="22"/>
        </w:rPr>
        <w:t>Bus</w:t>
      </w:r>
      <w:r w:rsidRPr="002156DB">
        <w:rPr>
          <w:rFonts w:cs="Arial"/>
          <w:szCs w:val="22"/>
        </w:rPr>
        <w:t>",</w:t>
      </w:r>
      <w:r w:rsidR="00216D01">
        <w:rPr>
          <w:rFonts w:cs="Arial"/>
          <w:szCs w:val="22"/>
        </w:rPr>
        <w:t xml:space="preserve"> “School bus”</w:t>
      </w:r>
      <w:r w:rsidRPr="002156DB">
        <w:rPr>
          <w:rFonts w:cs="Arial"/>
          <w:szCs w:val="22"/>
        </w:rPr>
        <w:t xml:space="preserve"> "product", "commodity" or "item"),</w:t>
      </w:r>
      <w:r w:rsidRPr="00C1352E">
        <w:rPr>
          <w:rFonts w:cs="Arial"/>
          <w:szCs w:val="22"/>
        </w:rPr>
        <w:t xml:space="preserve"> </w:t>
      </w:r>
      <w:r w:rsidR="00265426">
        <w:rPr>
          <w:rFonts w:cs="Arial"/>
          <w:szCs w:val="22"/>
        </w:rPr>
        <w:t>School Bus, Type B, 12,300 lb. GVWR</w:t>
      </w:r>
      <w:r w:rsidRPr="00C1352E">
        <w:rPr>
          <w:rFonts w:cs="Arial"/>
          <w:szCs w:val="22"/>
        </w:rPr>
        <w:t xml:space="preserve">, DRW, </w:t>
      </w:r>
      <w:r w:rsidR="00265426">
        <w:rPr>
          <w:rFonts w:cs="Arial"/>
          <w:szCs w:val="22"/>
        </w:rPr>
        <w:t>with Wheelchair El</w:t>
      </w:r>
      <w:r w:rsidR="00216D01">
        <w:rPr>
          <w:rFonts w:cs="Arial"/>
          <w:szCs w:val="22"/>
        </w:rPr>
        <w:t>e</w:t>
      </w:r>
      <w:r w:rsidR="00265426">
        <w:rPr>
          <w:rFonts w:cs="Arial"/>
          <w:szCs w:val="22"/>
        </w:rPr>
        <w:t>vator Lift</w:t>
      </w:r>
      <w:r>
        <w:rPr>
          <w:rFonts w:cs="Arial"/>
          <w:szCs w:val="22"/>
        </w:rPr>
        <w:t>,</w:t>
      </w:r>
      <w:r w:rsidRPr="002156DB">
        <w:rPr>
          <w:rFonts w:cs="Arial"/>
          <w:szCs w:val="22"/>
        </w:rPr>
        <w:t xml:space="preserve"> as specified herein, made available for outright purchase as a new, unused unit under a </w:t>
      </w:r>
      <w:r>
        <w:rPr>
          <w:rFonts w:cs="Arial"/>
          <w:szCs w:val="22"/>
        </w:rPr>
        <w:t>Blanket P.O. {C</w:t>
      </w:r>
      <w:r w:rsidRPr="001274BB">
        <w:rPr>
          <w:rFonts w:cs="Arial"/>
          <w:szCs w:val="22"/>
        </w:rPr>
        <w:t>ontract</w:t>
      </w:r>
      <w:r>
        <w:rPr>
          <w:rFonts w:cs="Arial"/>
          <w:szCs w:val="22"/>
        </w:rPr>
        <w:t>}</w:t>
      </w:r>
      <w:r w:rsidRPr="002156DB">
        <w:rPr>
          <w:rFonts w:cs="Arial"/>
          <w:color w:val="000000"/>
          <w:szCs w:val="22"/>
        </w:rPr>
        <w:t xml:space="preserve"> </w:t>
      </w:r>
      <w:r w:rsidRPr="002156DB">
        <w:rPr>
          <w:rFonts w:cs="Arial"/>
          <w:szCs w:val="22"/>
        </w:rPr>
        <w:t xml:space="preserve">established as a result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Pr>
          <w:rFonts w:eastAsia="MS Mincho"/>
          <w:szCs w:val="22"/>
          <w:lang w:eastAsia="x-none"/>
        </w:rPr>
        <w:t>.</w:t>
      </w:r>
      <w:r w:rsidRPr="002156DB">
        <w:rPr>
          <w:rFonts w:cs="Arial"/>
          <w:szCs w:val="22"/>
        </w:rPr>
        <w:t xml:space="preserve">  </w:t>
      </w:r>
    </w:p>
    <w:p w14:paraId="10C1DA28" w14:textId="77777777" w:rsidR="00D87112" w:rsidRPr="002156DB" w:rsidRDefault="00D87112" w:rsidP="00D87112">
      <w:pPr>
        <w:ind w:right="108"/>
        <w:rPr>
          <w:rFonts w:cs="Arial"/>
          <w:szCs w:val="22"/>
        </w:rPr>
      </w:pPr>
    </w:p>
    <w:p w14:paraId="77DADE62" w14:textId="77777777" w:rsidR="00D87112" w:rsidRPr="002156DB" w:rsidRDefault="00D87112" w:rsidP="00D87112">
      <w:pPr>
        <w:ind w:right="108"/>
        <w:rPr>
          <w:rFonts w:cs="Arial"/>
          <w:szCs w:val="22"/>
        </w:rPr>
      </w:pPr>
      <w:r w:rsidRPr="002156DB">
        <w:rPr>
          <w:rFonts w:cs="Arial"/>
          <w:b/>
          <w:bCs/>
          <w:szCs w:val="22"/>
        </w:rPr>
        <w:t>WB</w:t>
      </w:r>
      <w:r w:rsidRPr="002156DB">
        <w:rPr>
          <w:rFonts w:cs="Arial"/>
          <w:szCs w:val="22"/>
        </w:rPr>
        <w:t xml:space="preserve"> - Wheelbase, the distance between the centerlines of front and rear axles. </w:t>
      </w:r>
    </w:p>
    <w:p w14:paraId="22925C1A" w14:textId="77777777" w:rsidR="00D87112" w:rsidRPr="00851065" w:rsidRDefault="00D87112" w:rsidP="00D87112">
      <w:pPr>
        <w:rPr>
          <w:b/>
          <w:highlight w:val="yellow"/>
        </w:rPr>
      </w:pPr>
    </w:p>
    <w:p w14:paraId="63E406B8"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3DE2A04E" w14:textId="77777777" w:rsidR="00D87112" w:rsidRPr="008204BF" w:rsidRDefault="00D87112" w:rsidP="00D87112">
      <w:pPr>
        <w:autoSpaceDE w:val="0"/>
        <w:autoSpaceDN w:val="0"/>
        <w:adjustRightInd w:val="0"/>
        <w:rPr>
          <w:rFonts w:cs="Arial"/>
          <w:b/>
          <w:color w:val="000000"/>
          <w:szCs w:val="22"/>
        </w:rPr>
      </w:pPr>
    </w:p>
    <w:p w14:paraId="3A2C938C"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5B253913" w14:textId="77777777" w:rsidR="00D87112" w:rsidRPr="008204BF" w:rsidRDefault="00D87112" w:rsidP="00D87112">
      <w:pPr>
        <w:autoSpaceDE w:val="0"/>
        <w:autoSpaceDN w:val="0"/>
        <w:adjustRightInd w:val="0"/>
        <w:rPr>
          <w:rFonts w:cs="Arial"/>
          <w:color w:val="000000"/>
          <w:szCs w:val="22"/>
        </w:rPr>
      </w:pPr>
    </w:p>
    <w:p w14:paraId="3E0B783A"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910193E" w14:textId="77777777" w:rsidR="00D87112" w:rsidRPr="008204BF" w:rsidRDefault="00D87112" w:rsidP="00D87112">
      <w:pPr>
        <w:autoSpaceDE w:val="0"/>
        <w:autoSpaceDN w:val="0"/>
        <w:adjustRightInd w:val="0"/>
        <w:rPr>
          <w:rFonts w:cs="Arial"/>
          <w:color w:val="000000"/>
          <w:szCs w:val="22"/>
        </w:rPr>
      </w:pPr>
    </w:p>
    <w:p w14:paraId="59A54700"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4A19EEC" w14:textId="77777777" w:rsidR="00D87112" w:rsidRPr="008204BF" w:rsidRDefault="00D87112" w:rsidP="00D87112">
      <w:pPr>
        <w:autoSpaceDE w:val="0"/>
        <w:autoSpaceDN w:val="0"/>
        <w:adjustRightInd w:val="0"/>
        <w:rPr>
          <w:rFonts w:cs="Arial"/>
          <w:szCs w:val="22"/>
        </w:rPr>
      </w:pPr>
    </w:p>
    <w:p w14:paraId="375A87FF" w14:textId="77777777" w:rsidR="00D87112" w:rsidRPr="008204BF" w:rsidRDefault="00D87112" w:rsidP="00D87112">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7200752" w14:textId="77777777" w:rsidR="00D87112" w:rsidRPr="008204BF" w:rsidRDefault="00D87112" w:rsidP="00D87112">
      <w:pPr>
        <w:autoSpaceDE w:val="0"/>
        <w:autoSpaceDN w:val="0"/>
        <w:adjustRightInd w:val="0"/>
        <w:rPr>
          <w:rFonts w:cs="Arial"/>
          <w:b/>
          <w:bCs/>
          <w:szCs w:val="22"/>
        </w:rPr>
      </w:pPr>
    </w:p>
    <w:p w14:paraId="12C5ABC9" w14:textId="77777777" w:rsidR="00D87112" w:rsidRPr="008204BF" w:rsidRDefault="00D87112" w:rsidP="00D87112">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445BED13" w14:textId="77777777" w:rsidR="00D87112" w:rsidRPr="008204BF" w:rsidRDefault="00D87112" w:rsidP="00D87112"/>
    <w:p w14:paraId="15A2CE71" w14:textId="77777777" w:rsidR="00D87112" w:rsidRPr="008204BF" w:rsidRDefault="00D87112" w:rsidP="00D87112">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21D6850B" w14:textId="77777777" w:rsidR="00D87112" w:rsidRPr="008204BF" w:rsidRDefault="00D87112" w:rsidP="00D87112">
      <w:pPr>
        <w:ind w:right="108"/>
        <w:rPr>
          <w:rFonts w:eastAsia="MS Mincho" w:cs="Arial"/>
          <w:lang w:val="x-none" w:eastAsia="x-none"/>
        </w:rPr>
      </w:pPr>
    </w:p>
    <w:p w14:paraId="3DBAAF1E" w14:textId="77777777" w:rsidR="00D87112" w:rsidRPr="008204BF" w:rsidRDefault="00D87112" w:rsidP="00D87112">
      <w:pPr>
        <w:ind w:right="108"/>
      </w:pPr>
      <w:r w:rsidRPr="008204BF">
        <w:rPr>
          <w:rFonts w:eastAsia="MS Mincho" w:cs="Arial"/>
          <w:b/>
        </w:rPr>
        <w:t xml:space="preserve">USEPA - </w:t>
      </w:r>
      <w:r w:rsidRPr="008204BF">
        <w:rPr>
          <w:rFonts w:eastAsia="MS Mincho" w:cs="Arial"/>
        </w:rPr>
        <w:t>United States Environmental Protection Agency</w:t>
      </w:r>
    </w:p>
    <w:p w14:paraId="3DDCED9C" w14:textId="77777777" w:rsidR="00FD56D9" w:rsidRDefault="00FD56D9" w:rsidP="00FD56D9">
      <w:pPr>
        <w:ind w:right="108"/>
        <w:rPr>
          <w:rFonts w:cs="Arial"/>
          <w:szCs w:val="22"/>
        </w:rPr>
      </w:pPr>
    </w:p>
    <w:p w14:paraId="5F946019" w14:textId="77777777" w:rsidR="00BE39B9" w:rsidRDefault="00BE39B9" w:rsidP="00BE39B9">
      <w:pPr>
        <w:autoSpaceDE w:val="0"/>
        <w:autoSpaceDN w:val="0"/>
        <w:adjustRightInd w:val="0"/>
        <w:rPr>
          <w:rFonts w:cs="Arial"/>
          <w:color w:val="000000"/>
          <w:szCs w:val="22"/>
        </w:rPr>
      </w:pPr>
      <w:r w:rsidRPr="00CC684F">
        <w:rPr>
          <w:rFonts w:cs="Arial"/>
          <w:b/>
          <w:bCs/>
          <w:color w:val="000000"/>
          <w:szCs w:val="22"/>
        </w:rPr>
        <w:lastRenderedPageBreak/>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5A378489" w14:textId="77777777" w:rsidR="00BE39B9" w:rsidRPr="00CC684F" w:rsidRDefault="00BE39B9" w:rsidP="00BE39B9">
      <w:pPr>
        <w:autoSpaceDE w:val="0"/>
        <w:autoSpaceDN w:val="0"/>
        <w:adjustRightInd w:val="0"/>
        <w:rPr>
          <w:rFonts w:cs="Arial"/>
          <w:color w:val="000000"/>
          <w:szCs w:val="22"/>
        </w:rPr>
      </w:pPr>
    </w:p>
    <w:p w14:paraId="1EE4535D" w14:textId="4206BCCA" w:rsidR="00BE39B9" w:rsidRDefault="00BE39B9" w:rsidP="00BE39B9">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sidR="00E01551">
        <w:rPr>
          <w:rFonts w:cs="Arial"/>
          <w:color w:val="000000"/>
          <w:szCs w:val="22"/>
        </w:rPr>
        <w:t>Vendor {C</w:t>
      </w:r>
      <w:r w:rsidRPr="00CC684F">
        <w:rPr>
          <w:rFonts w:cs="Arial"/>
          <w:color w:val="000000"/>
          <w:szCs w:val="22"/>
        </w:rPr>
        <w:t>ontractor</w:t>
      </w:r>
      <w:r w:rsidR="00E01551">
        <w:rPr>
          <w:rFonts w:cs="Arial"/>
          <w:color w:val="000000"/>
          <w:szCs w:val="22"/>
        </w:rPr>
        <w:t>}</w:t>
      </w:r>
      <w:r w:rsidRPr="00CC684F">
        <w:rPr>
          <w:rFonts w:cs="Arial"/>
          <w:color w:val="000000"/>
          <w:szCs w:val="22"/>
        </w:rPr>
        <w:t xml:space="preserve"> to offer a later model year vehicle than the one currently under </w:t>
      </w:r>
      <w:r w:rsidR="00E01551">
        <w:rPr>
          <w:rFonts w:cs="Arial"/>
          <w:color w:val="000000"/>
          <w:szCs w:val="22"/>
        </w:rPr>
        <w:t>Blanket P.O. {C</w:t>
      </w:r>
      <w:r w:rsidRPr="00CC684F">
        <w:rPr>
          <w:rFonts w:cs="Arial"/>
          <w:color w:val="000000"/>
          <w:szCs w:val="22"/>
        </w:rPr>
        <w:t>ontract</w:t>
      </w:r>
      <w:r w:rsidR="00E01551">
        <w:rPr>
          <w:rFonts w:cs="Arial"/>
          <w:color w:val="000000"/>
          <w:szCs w:val="22"/>
        </w:rPr>
        <w:t>}</w:t>
      </w:r>
      <w:r w:rsidR="00B823C6">
        <w:rPr>
          <w:rFonts w:cs="Arial"/>
          <w:color w:val="000000"/>
          <w:szCs w:val="22"/>
        </w:rPr>
        <w:t>. Such an event</w:t>
      </w:r>
      <w:r w:rsidRPr="00CC684F">
        <w:rPr>
          <w:rFonts w:cs="Arial"/>
          <w:color w:val="000000"/>
          <w:szCs w:val="22"/>
        </w:rPr>
        <w:t xml:space="preserve"> could occur only after the manufacturer’s order cut-off date for the current model has passed. </w:t>
      </w:r>
    </w:p>
    <w:p w14:paraId="385ED739" w14:textId="77777777" w:rsidR="00E651D6" w:rsidRDefault="00E651D6" w:rsidP="00851065"/>
    <w:p w14:paraId="297387A4" w14:textId="77777777" w:rsidR="00D75AB8" w:rsidRPr="00C22514"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rsidRPr="00C22514">
        <w:lastRenderedPageBreak/>
        <w:t xml:space="preserve"> </w:t>
      </w:r>
      <w:bookmarkStart w:id="96" w:name="_Toc506555685"/>
      <w:r w:rsidRPr="00C22514">
        <w:t>SCOPE OF WORK</w:t>
      </w:r>
      <w:bookmarkEnd w:id="93"/>
      <w:bookmarkEnd w:id="94"/>
      <w:bookmarkEnd w:id="95"/>
      <w:bookmarkEnd w:id="96"/>
    </w:p>
    <w:p w14:paraId="50276190" w14:textId="77777777" w:rsidR="00C22514" w:rsidRPr="00C22514" w:rsidRDefault="00C22514" w:rsidP="00C22514"/>
    <w:p w14:paraId="11D6B9FE" w14:textId="77777777" w:rsidR="00C22514" w:rsidRPr="00C22514" w:rsidRDefault="00C22514" w:rsidP="00C22514">
      <w:pPr>
        <w:pStyle w:val="Heading2"/>
      </w:pPr>
      <w:bookmarkStart w:id="97" w:name="_Toc490744130"/>
      <w:bookmarkStart w:id="98" w:name="_Toc506555686"/>
      <w:r w:rsidRPr="00C22514">
        <w:t>BLANKET P.O. {CONTRACT} UTILIZATION</w:t>
      </w:r>
      <w:bookmarkEnd w:id="97"/>
      <w:bookmarkEnd w:id="98"/>
    </w:p>
    <w:p w14:paraId="75A9EF3B" w14:textId="77777777" w:rsidR="00C22514" w:rsidRPr="00C22514" w:rsidRDefault="00C22514" w:rsidP="00C22514"/>
    <w:p w14:paraId="134B9FD9" w14:textId="30C1ACB8" w:rsidR="00D87112" w:rsidRPr="00C22514" w:rsidRDefault="00D87112" w:rsidP="00D87112">
      <w:pPr>
        <w:tabs>
          <w:tab w:val="left" w:pos="540"/>
        </w:tabs>
      </w:pPr>
      <w:r w:rsidRPr="00C22514">
        <w:rPr>
          <w:rFonts w:ascii="Arial Narrow" w:hAnsi="Arial Narrow"/>
        </w:rPr>
        <w:t>3.1.1</w:t>
      </w:r>
      <w:r w:rsidRPr="00C22514">
        <w:rPr>
          <w:rFonts w:cs="Arial"/>
          <w:szCs w:val="22"/>
        </w:rPr>
        <w:t xml:space="preserve"> This Bid Solicitation {RFP} has been developed to establish a </w:t>
      </w:r>
      <w:r w:rsidRPr="00C22514">
        <w:t>Blanket P.O. {</w:t>
      </w:r>
      <w:r w:rsidRPr="00C22514">
        <w:rPr>
          <w:rFonts w:cs="Arial"/>
          <w:szCs w:val="22"/>
        </w:rPr>
        <w:t>Contract} to procure the specified unit</w:t>
      </w:r>
      <w:r w:rsidR="00C22514">
        <w:rPr>
          <w:rFonts w:cs="Arial"/>
          <w:szCs w:val="22"/>
        </w:rPr>
        <w:t>s</w:t>
      </w:r>
      <w:r w:rsidRPr="00C22514">
        <w:rPr>
          <w:rFonts w:cs="Arial"/>
          <w:szCs w:val="22"/>
        </w:rPr>
        <w:t xml:space="preserve"> for the </w:t>
      </w:r>
      <w:r w:rsidRPr="00C22514">
        <w:t>D</w:t>
      </w:r>
      <w:r w:rsidR="00C22514">
        <w:t xml:space="preserve">epartment of Children and Families (DCF) </w:t>
      </w:r>
      <w:r w:rsidR="00C22514">
        <w:rPr>
          <w:rFonts w:cs="Arial"/>
          <w:szCs w:val="22"/>
        </w:rPr>
        <w:t>Office of Education (OOE)</w:t>
      </w:r>
      <w:r w:rsidRPr="00C22514">
        <w:rPr>
          <w:rFonts w:cs="Arial"/>
          <w:szCs w:val="22"/>
        </w:rPr>
        <w:t xml:space="preserve"> and other State agencies and Cooperative Purchasing Program participants. It is anticipated that </w:t>
      </w:r>
      <w:r w:rsidR="00C22514">
        <w:rPr>
          <w:rFonts w:cs="Arial"/>
          <w:szCs w:val="22"/>
        </w:rPr>
        <w:t>DCF</w:t>
      </w:r>
      <w:r w:rsidRPr="00C22514">
        <w:rPr>
          <w:rFonts w:cs="Arial"/>
          <w:szCs w:val="22"/>
        </w:rPr>
        <w:t xml:space="preserve"> </w:t>
      </w:r>
      <w:r w:rsidRPr="00C22514">
        <w:t xml:space="preserve">will purchase </w:t>
      </w:r>
      <w:r w:rsidR="00C22514" w:rsidRPr="00A56E33">
        <w:rPr>
          <w:rFonts w:cs="Arial"/>
          <w:szCs w:val="22"/>
        </w:rPr>
        <w:t>twenty</w:t>
      </w:r>
      <w:r w:rsidR="00FE0862">
        <w:rPr>
          <w:rFonts w:cs="Arial"/>
          <w:szCs w:val="22"/>
        </w:rPr>
        <w:t>-</w:t>
      </w:r>
      <w:r w:rsidR="00C22514" w:rsidRPr="00A56E33">
        <w:rPr>
          <w:rFonts w:cs="Arial"/>
          <w:szCs w:val="22"/>
        </w:rPr>
        <w:t>five (25), twenty</w:t>
      </w:r>
      <w:r w:rsidR="00FE0862">
        <w:rPr>
          <w:rFonts w:cs="Arial"/>
          <w:szCs w:val="22"/>
        </w:rPr>
        <w:t>-</w:t>
      </w:r>
      <w:r w:rsidR="00C22514" w:rsidRPr="00A56E33">
        <w:rPr>
          <w:rFonts w:cs="Arial"/>
          <w:szCs w:val="22"/>
        </w:rPr>
        <w:t xml:space="preserve">four (24) </w:t>
      </w:r>
      <w:r w:rsidR="00C22514" w:rsidRPr="00B823C6">
        <w:rPr>
          <w:rFonts w:cs="Arial"/>
          <w:szCs w:val="22"/>
        </w:rPr>
        <w:t>passenger</w:t>
      </w:r>
      <w:r w:rsidR="00C22514" w:rsidRPr="00A56E33">
        <w:rPr>
          <w:rFonts w:cs="Arial"/>
          <w:szCs w:val="22"/>
        </w:rPr>
        <w:t xml:space="preserve"> school buses </w:t>
      </w:r>
      <w:r w:rsidRPr="00C22514">
        <w:t>during the term of the Blanket P.O. {Contract}</w:t>
      </w:r>
      <w:r w:rsidR="00CC5CC9">
        <w:t>.</w:t>
      </w:r>
      <w:r w:rsidRPr="00C22514">
        <w:t xml:space="preserve"> </w:t>
      </w:r>
    </w:p>
    <w:p w14:paraId="57401395" w14:textId="77777777" w:rsidR="00D87112" w:rsidRDefault="00D87112" w:rsidP="00D87112">
      <w:pPr>
        <w:tabs>
          <w:tab w:val="left" w:pos="540"/>
        </w:tabs>
      </w:pPr>
    </w:p>
    <w:p w14:paraId="2FA9357A" w14:textId="2F9F27D1" w:rsidR="00C511AD" w:rsidRPr="00B823C6" w:rsidRDefault="00C511AD" w:rsidP="00B823C6">
      <w:pPr>
        <w:pStyle w:val="BodyText"/>
        <w:numPr>
          <w:ilvl w:val="0"/>
          <w:numId w:val="36"/>
        </w:numPr>
        <w:rPr>
          <w:color w:val="0000FF"/>
          <w:sz w:val="24"/>
          <w:u w:val="single"/>
        </w:rPr>
      </w:pPr>
      <w:r w:rsidRPr="006A145D">
        <w:rPr>
          <w:rFonts w:cs="Arial"/>
          <w:bCs/>
          <w:sz w:val="22"/>
          <w:szCs w:val="22"/>
        </w:rPr>
        <w:t xml:space="preserve">Each school bus must be a </w:t>
      </w:r>
      <w:r w:rsidRPr="008E0C11">
        <w:rPr>
          <w:rFonts w:cs="Arial"/>
          <w:bCs/>
          <w:sz w:val="22"/>
          <w:szCs w:val="22"/>
        </w:rPr>
        <w:t>2018</w:t>
      </w:r>
      <w:r w:rsidR="00E06B80">
        <w:rPr>
          <w:rFonts w:cs="Arial"/>
          <w:bCs/>
          <w:sz w:val="22"/>
          <w:szCs w:val="22"/>
          <w:lang w:val="en-US"/>
        </w:rPr>
        <w:t xml:space="preserve"> model year or later</w:t>
      </w:r>
      <w:r w:rsidRPr="008E0C11">
        <w:rPr>
          <w:rFonts w:cs="Arial"/>
          <w:bCs/>
          <w:sz w:val="22"/>
          <w:szCs w:val="22"/>
        </w:rPr>
        <w:t xml:space="preserve"> </w:t>
      </w:r>
      <w:r w:rsidRPr="005E3DD2">
        <w:rPr>
          <w:rFonts w:cs="Arial"/>
          <w:bCs/>
          <w:sz w:val="22"/>
          <w:szCs w:val="22"/>
        </w:rPr>
        <w:t xml:space="preserve">New Jersey Type B School Vehicle as defined in the </w:t>
      </w:r>
      <w:r w:rsidR="00C7539C">
        <w:rPr>
          <w:rFonts w:cs="Arial"/>
          <w:bCs/>
          <w:sz w:val="22"/>
          <w:szCs w:val="22"/>
          <w:lang w:val="en-US"/>
        </w:rPr>
        <w:t>N.J.A.C.</w:t>
      </w:r>
      <w:r w:rsidRPr="004B3CED">
        <w:rPr>
          <w:rFonts w:cs="Arial"/>
          <w:bCs/>
          <w:sz w:val="22"/>
          <w:szCs w:val="22"/>
        </w:rPr>
        <w:t>Section 13:20-30.2</w:t>
      </w:r>
      <w:r w:rsidRPr="005E3DD2">
        <w:rPr>
          <w:rFonts w:cs="Arial"/>
          <w:bCs/>
          <w:sz w:val="22"/>
          <w:szCs w:val="22"/>
        </w:rPr>
        <w:t>.</w:t>
      </w:r>
    </w:p>
    <w:p w14:paraId="09755DD8" w14:textId="77777777" w:rsidR="00C511AD" w:rsidRPr="00423FDD" w:rsidRDefault="00C511AD" w:rsidP="00C511AD">
      <w:pPr>
        <w:pStyle w:val="BodyText"/>
        <w:ind w:left="1080"/>
        <w:rPr>
          <w:color w:val="FF0000"/>
          <w:sz w:val="24"/>
        </w:rPr>
      </w:pPr>
    </w:p>
    <w:p w14:paraId="769DD6BF" w14:textId="2CD02252" w:rsidR="00C511AD" w:rsidRDefault="00C511AD" w:rsidP="00B41F73">
      <w:pPr>
        <w:pStyle w:val="BodyText"/>
        <w:numPr>
          <w:ilvl w:val="0"/>
          <w:numId w:val="36"/>
        </w:numPr>
        <w:rPr>
          <w:rFonts w:cs="Arial"/>
          <w:bCs/>
          <w:sz w:val="22"/>
          <w:szCs w:val="22"/>
        </w:rPr>
      </w:pPr>
      <w:r>
        <w:rPr>
          <w:rFonts w:cs="Arial"/>
          <w:bCs/>
          <w:sz w:val="22"/>
          <w:szCs w:val="22"/>
        </w:rPr>
        <w:t xml:space="preserve">Each bus must have the capacity to transport </w:t>
      </w:r>
      <w:r w:rsidR="00636933">
        <w:rPr>
          <w:rFonts w:cs="Arial"/>
          <w:bCs/>
          <w:sz w:val="22"/>
          <w:szCs w:val="22"/>
          <w:lang w:val="en-US"/>
        </w:rPr>
        <w:t xml:space="preserve">a minimum of </w:t>
      </w:r>
      <w:r>
        <w:rPr>
          <w:rFonts w:cs="Arial"/>
          <w:bCs/>
          <w:sz w:val="22"/>
          <w:szCs w:val="22"/>
        </w:rPr>
        <w:t xml:space="preserve"> 24 </w:t>
      </w:r>
      <w:r w:rsidR="00216D01">
        <w:rPr>
          <w:rFonts w:cs="Arial"/>
          <w:bCs/>
          <w:sz w:val="22"/>
          <w:szCs w:val="22"/>
          <w:lang w:val="en-US"/>
        </w:rPr>
        <w:t>passengers</w:t>
      </w:r>
      <w:r>
        <w:rPr>
          <w:rFonts w:cs="Arial"/>
          <w:bCs/>
          <w:sz w:val="22"/>
          <w:szCs w:val="22"/>
        </w:rPr>
        <w:t xml:space="preserve"> or five (5) wheelchair bound students.  The wheelchair modifications made to each bus must be compliant with all Federal and New Jersey Motor Vehicle Commission guidelines and mandates.  </w:t>
      </w:r>
    </w:p>
    <w:p w14:paraId="7790F527" w14:textId="77777777" w:rsidR="00C511AD" w:rsidRDefault="00C511AD" w:rsidP="00D87112">
      <w:pPr>
        <w:tabs>
          <w:tab w:val="left" w:pos="540"/>
        </w:tabs>
      </w:pPr>
    </w:p>
    <w:p w14:paraId="0F19C6B7" w14:textId="77777777" w:rsidR="00D87112" w:rsidRPr="00C22514" w:rsidRDefault="00D87112" w:rsidP="00D87112">
      <w:pPr>
        <w:rPr>
          <w:rFonts w:cs="Arial"/>
          <w:szCs w:val="22"/>
          <w:lang w:val="x-none" w:eastAsia="x-none"/>
        </w:rPr>
      </w:pPr>
      <w:r w:rsidRPr="00C22514">
        <w:rPr>
          <w:rFonts w:ascii="Arial Narrow" w:hAnsi="Arial Narrow"/>
        </w:rPr>
        <w:t>3.1.2</w:t>
      </w:r>
      <w:r w:rsidRPr="00C22514">
        <w:rPr>
          <w:rFonts w:cs="Arial"/>
          <w:szCs w:val="22"/>
          <w:lang w:val="x-none" w:eastAsia="x-none"/>
        </w:rPr>
        <w:t xml:space="preserve"> The State makes no representation and provides no guarantee as to the minimum, average or maximum volume of purchases to be made under this </w:t>
      </w:r>
      <w:r w:rsidRPr="00C22514">
        <w:t>Blanket P.O. {</w:t>
      </w:r>
      <w:r w:rsidRPr="00C22514">
        <w:rPr>
          <w:rFonts w:cs="Arial"/>
          <w:szCs w:val="22"/>
        </w:rPr>
        <w:t>Contract}</w:t>
      </w:r>
      <w:r w:rsidRPr="00C22514">
        <w:rPr>
          <w:rFonts w:cs="Arial"/>
          <w:szCs w:val="22"/>
          <w:lang w:val="x-none" w:eastAsia="x-none"/>
        </w:rPr>
        <w:t xml:space="preserve">. </w:t>
      </w:r>
    </w:p>
    <w:p w14:paraId="6AE92389" w14:textId="77777777" w:rsidR="008D4A65" w:rsidRPr="0014689E" w:rsidRDefault="008D4A65" w:rsidP="008D4A65">
      <w:pPr>
        <w:ind w:right="108"/>
        <w:rPr>
          <w:b/>
          <w:szCs w:val="22"/>
          <w:lang w:val="x-none" w:eastAsia="x-none"/>
        </w:rPr>
      </w:pPr>
    </w:p>
    <w:p w14:paraId="0D051C6F" w14:textId="77777777" w:rsidR="008D4A65" w:rsidRPr="0014689E" w:rsidRDefault="00CC5CC9" w:rsidP="008D4A65">
      <w:pPr>
        <w:pStyle w:val="Heading2"/>
        <w:rPr>
          <w:rFonts w:eastAsia="MS Mincho"/>
        </w:rPr>
      </w:pPr>
      <w:bookmarkStart w:id="99" w:name="_Toc490744131"/>
      <w:bookmarkStart w:id="100" w:name="_Toc506555687"/>
      <w:r w:rsidRPr="0054220C">
        <w:rPr>
          <w:rFonts w:cs="Arial"/>
        </w:rPr>
        <w:t>BLANKET P.O. {CONTRACT} SPECIFIC REQUIREMENTS</w:t>
      </w:r>
      <w:bookmarkEnd w:id="99"/>
      <w:bookmarkEnd w:id="100"/>
    </w:p>
    <w:p w14:paraId="182083E7" w14:textId="77777777" w:rsidR="008D4A65" w:rsidRPr="0014689E" w:rsidRDefault="008D4A65" w:rsidP="008D4A65">
      <w:pPr>
        <w:rPr>
          <w:rFonts w:cs="Arial"/>
          <w:b/>
          <w:szCs w:val="22"/>
        </w:rPr>
      </w:pPr>
    </w:p>
    <w:p w14:paraId="3270E386" w14:textId="77777777" w:rsidR="00300D92" w:rsidRPr="0078045A" w:rsidRDefault="00300D92" w:rsidP="00300D92">
      <w:pPr>
        <w:rPr>
          <w:rFonts w:cs="Arial"/>
          <w:szCs w:val="22"/>
          <w:lang w:val="x-none" w:eastAsia="x-none"/>
        </w:rPr>
      </w:pPr>
      <w:r w:rsidRPr="00C64711">
        <w:rPr>
          <w:rFonts w:ascii="Arial Narrow" w:hAnsi="Arial Narrow"/>
        </w:rPr>
        <w:t>3.2.1</w:t>
      </w:r>
      <w:r>
        <w:rPr>
          <w:rFonts w:cs="Arial"/>
          <w:szCs w:val="22"/>
          <w:lang w:val="x-none" w:eastAsia="x-none"/>
        </w:rPr>
        <w:t xml:space="preserve"> </w:t>
      </w:r>
      <w:r w:rsidRPr="0078045A">
        <w:rPr>
          <w:rFonts w:cs="Arial"/>
          <w:szCs w:val="22"/>
          <w:lang w:val="x-none" w:eastAsia="x-none"/>
        </w:rPr>
        <w:t xml:space="preserve">The </w:t>
      </w:r>
      <w:r w:rsidRPr="0078045A">
        <w:rPr>
          <w:rFonts w:cs="Arial"/>
          <w:szCs w:val="22"/>
          <w:lang w:eastAsia="x-none"/>
        </w:rPr>
        <w:t>Vendor {</w:t>
      </w:r>
      <w:r w:rsidRPr="0078045A">
        <w:rPr>
          <w:rFonts w:cs="Arial"/>
          <w:szCs w:val="22"/>
          <w:lang w:val="x-none" w:eastAsia="x-none"/>
        </w:rPr>
        <w:t>Contractor</w:t>
      </w:r>
      <w:r w:rsidRPr="0078045A">
        <w:rPr>
          <w:rFonts w:cs="Arial"/>
          <w:szCs w:val="22"/>
          <w:lang w:eastAsia="x-none"/>
        </w:rPr>
        <w:t>}</w:t>
      </w:r>
      <w:r w:rsidRPr="0078045A">
        <w:rPr>
          <w:rFonts w:cs="Arial"/>
          <w:szCs w:val="22"/>
          <w:lang w:val="x-none" w:eastAsia="x-none"/>
        </w:rPr>
        <w:t xml:space="preserve"> must be a franchised and/or authorized factory representative, able to furnish the specified unit.</w:t>
      </w:r>
      <w:r>
        <w:rPr>
          <w:rFonts w:cs="Arial"/>
          <w:szCs w:val="22"/>
          <w:lang w:val="x-none" w:eastAsia="x-none"/>
        </w:rPr>
        <w:t xml:space="preserve"> </w:t>
      </w:r>
      <w:r w:rsidRPr="0078045A">
        <w:rPr>
          <w:rFonts w:cs="Arial"/>
          <w:szCs w:val="22"/>
          <w:lang w:val="x-none" w:eastAsia="x-none"/>
        </w:rPr>
        <w:t xml:space="preserve">Dealers or agents submitting a </w:t>
      </w:r>
      <w:r w:rsidRPr="0078045A">
        <w:rPr>
          <w:rFonts w:eastAsia="MS Mincho"/>
          <w:szCs w:val="22"/>
          <w:lang w:val="x-none" w:eastAsia="x-none"/>
        </w:rPr>
        <w:t>Quote</w:t>
      </w:r>
      <w:r w:rsidRPr="0078045A">
        <w:rPr>
          <w:rFonts w:eastAsia="MS Mincho"/>
          <w:szCs w:val="22"/>
          <w:lang w:eastAsia="x-none"/>
        </w:rPr>
        <w:t xml:space="preserve"> </w:t>
      </w:r>
      <w:r w:rsidRPr="0078045A">
        <w:rPr>
          <w:rFonts w:eastAsia="MS Mincho"/>
          <w:szCs w:val="22"/>
          <w:lang w:val="x-none" w:eastAsia="x-none"/>
        </w:rPr>
        <w:t>{Proposal</w:t>
      </w:r>
      <w:r w:rsidRPr="0078045A">
        <w:rPr>
          <w:rFonts w:eastAsia="MS Mincho"/>
          <w:szCs w:val="22"/>
          <w:lang w:eastAsia="x-none"/>
        </w:rPr>
        <w:t>}</w:t>
      </w:r>
      <w:r w:rsidRPr="0078045A">
        <w:rPr>
          <w:rFonts w:eastAsia="MS Mincho"/>
          <w:szCs w:val="22"/>
          <w:lang w:val="x-none" w:eastAsia="x-none"/>
        </w:rPr>
        <w:t xml:space="preserve"> </w:t>
      </w:r>
      <w:r w:rsidRPr="0078045A">
        <w:rPr>
          <w:rFonts w:cs="Arial"/>
          <w:szCs w:val="22"/>
          <w:lang w:val="x-none" w:eastAsia="x-none"/>
        </w:rPr>
        <w:t>may be required to submit a letter of certification from the manufacturer whose product is supplied, certifying that the dealer or agent is authorized by the manufacturer to supply the unit specified.</w:t>
      </w:r>
      <w:r>
        <w:rPr>
          <w:rFonts w:cs="Arial"/>
          <w:szCs w:val="22"/>
          <w:lang w:val="x-none" w:eastAsia="x-none"/>
        </w:rPr>
        <w:t xml:space="preserve"> </w:t>
      </w:r>
      <w:r w:rsidRPr="0078045A">
        <w:rPr>
          <w:rFonts w:cs="Arial"/>
          <w:szCs w:val="22"/>
          <w:lang w:val="x-none" w:eastAsia="x-none"/>
        </w:rPr>
        <w:t>The State reserves the right to request such certification and to require that such certification be delivered within five (5) working days from the time it is requested.</w:t>
      </w:r>
      <w:r>
        <w:rPr>
          <w:rFonts w:cs="Arial"/>
          <w:szCs w:val="22"/>
          <w:lang w:val="x-none" w:eastAsia="x-none"/>
        </w:rPr>
        <w:t xml:space="preserve"> </w:t>
      </w:r>
      <w:r w:rsidRPr="0078045A">
        <w:rPr>
          <w:rFonts w:cs="Arial"/>
          <w:szCs w:val="22"/>
          <w:lang w:val="x-none" w:eastAsia="x-none"/>
        </w:rPr>
        <w:t xml:space="preserve">It will be the responsibility of the </w:t>
      </w:r>
      <w:r>
        <w:rPr>
          <w:rFonts w:cs="Arial"/>
          <w:szCs w:val="22"/>
          <w:lang w:eastAsia="x-none"/>
        </w:rPr>
        <w:t xml:space="preserve">Vendor {Contractor} </w:t>
      </w:r>
      <w:r w:rsidRPr="0078045A">
        <w:rPr>
          <w:rFonts w:cs="Arial"/>
          <w:szCs w:val="22"/>
          <w:lang w:val="x-none" w:eastAsia="x-none"/>
        </w:rPr>
        <w:t xml:space="preserve">to notify the State of New Jersey of any changes in the status of </w:t>
      </w:r>
      <w:r>
        <w:rPr>
          <w:rFonts w:cs="Arial"/>
          <w:szCs w:val="22"/>
          <w:lang w:eastAsia="x-none"/>
        </w:rPr>
        <w:t xml:space="preserve">its </w:t>
      </w:r>
      <w:r w:rsidRPr="0078045A">
        <w:rPr>
          <w:rFonts w:cs="Arial"/>
          <w:szCs w:val="22"/>
          <w:lang w:val="x-none" w:eastAsia="x-none"/>
        </w:rPr>
        <w:t>franchise.</w:t>
      </w:r>
    </w:p>
    <w:p w14:paraId="2FD564C5" w14:textId="77777777" w:rsidR="00300D92" w:rsidRPr="0078045A" w:rsidRDefault="00300D92" w:rsidP="00300D92">
      <w:pPr>
        <w:ind w:right="108"/>
        <w:rPr>
          <w:sz w:val="20"/>
          <w:lang w:val="x-none" w:eastAsia="x-none"/>
        </w:rPr>
      </w:pPr>
    </w:p>
    <w:p w14:paraId="2887B249" w14:textId="0398030E" w:rsidR="00300D92" w:rsidRPr="007240E7" w:rsidRDefault="00300D92" w:rsidP="00300D92">
      <w:pPr>
        <w:rPr>
          <w:rFonts w:cs="Arial"/>
          <w:szCs w:val="22"/>
          <w:lang w:val="x-none" w:eastAsia="x-none"/>
        </w:rPr>
      </w:pPr>
      <w:r w:rsidRPr="00C64711">
        <w:rPr>
          <w:rFonts w:ascii="Arial Narrow" w:hAnsi="Arial Narrow"/>
        </w:rPr>
        <w:t>3.2.2</w:t>
      </w:r>
      <w:r>
        <w:rPr>
          <w:rFonts w:cs="Arial"/>
          <w:szCs w:val="22"/>
          <w:lang w:val="x-none" w:eastAsia="x-none"/>
        </w:rPr>
        <w:t xml:space="preserve"> </w:t>
      </w:r>
      <w:r w:rsidR="00E06B80">
        <w:rPr>
          <w:rFonts w:cs="Arial"/>
          <w:szCs w:val="22"/>
          <w:lang w:eastAsia="x-none"/>
        </w:rPr>
        <w:t>Reserved</w:t>
      </w:r>
      <w:r w:rsidRPr="007240E7">
        <w:rPr>
          <w:rFonts w:cs="Arial"/>
          <w:szCs w:val="22"/>
          <w:lang w:val="x-none" w:eastAsia="x-none"/>
        </w:rPr>
        <w:t>.</w:t>
      </w:r>
      <w:r>
        <w:rPr>
          <w:rFonts w:cs="Arial"/>
          <w:szCs w:val="22"/>
          <w:lang w:val="x-none" w:eastAsia="x-none"/>
        </w:rPr>
        <w:t xml:space="preserve"> </w:t>
      </w:r>
    </w:p>
    <w:p w14:paraId="78CF5064" w14:textId="77777777" w:rsidR="00300D92" w:rsidRPr="007240E7" w:rsidRDefault="00300D92" w:rsidP="00300D92">
      <w:pPr>
        <w:rPr>
          <w:rFonts w:cs="Arial"/>
          <w:szCs w:val="22"/>
          <w:lang w:val="x-none" w:eastAsia="x-none"/>
        </w:rPr>
      </w:pPr>
    </w:p>
    <w:p w14:paraId="444BFD2C" w14:textId="02CFC400" w:rsidR="00300D92" w:rsidRPr="008A4286" w:rsidRDefault="00300D92" w:rsidP="00300D92">
      <w:pPr>
        <w:rPr>
          <w:rFonts w:cs="Arial"/>
          <w:szCs w:val="22"/>
          <w:lang w:eastAsia="x-none"/>
        </w:rPr>
      </w:pPr>
      <w:r w:rsidRPr="00C64711">
        <w:rPr>
          <w:rFonts w:ascii="Arial Narrow" w:hAnsi="Arial Narrow"/>
        </w:rPr>
        <w:t>3.2.3</w:t>
      </w:r>
      <w:r>
        <w:rPr>
          <w:rFonts w:cs="Arial"/>
          <w:szCs w:val="22"/>
          <w:lang w:val="x-none" w:eastAsia="x-none"/>
        </w:rPr>
        <w:t xml:space="preserve"> </w:t>
      </w:r>
      <w:r w:rsidR="00E06B80">
        <w:rPr>
          <w:rFonts w:cs="Arial"/>
          <w:szCs w:val="22"/>
          <w:lang w:eastAsia="x-none"/>
        </w:rPr>
        <w:t>Reserved.</w:t>
      </w:r>
    </w:p>
    <w:p w14:paraId="323C49BE" w14:textId="77777777" w:rsidR="00300D92" w:rsidRPr="007240E7" w:rsidRDefault="00300D92" w:rsidP="00300D92">
      <w:pPr>
        <w:rPr>
          <w:rFonts w:cs="Arial"/>
          <w:szCs w:val="22"/>
          <w:lang w:val="x-none" w:eastAsia="x-none"/>
        </w:rPr>
      </w:pPr>
    </w:p>
    <w:p w14:paraId="4DE5BFCF" w14:textId="77777777" w:rsidR="00300D92" w:rsidRPr="007240E7" w:rsidRDefault="00300D92" w:rsidP="00300D92">
      <w:pPr>
        <w:rPr>
          <w:rFonts w:cs="Arial"/>
          <w:szCs w:val="22"/>
          <w:lang w:val="x-none" w:eastAsia="x-none"/>
        </w:rPr>
      </w:pPr>
      <w:r w:rsidRPr="00C64711">
        <w:rPr>
          <w:rFonts w:ascii="Arial Narrow" w:hAnsi="Arial Narrow"/>
        </w:rPr>
        <w:t>3.2.4</w:t>
      </w:r>
      <w:r>
        <w:rPr>
          <w:rFonts w:cs="Arial"/>
          <w:szCs w:val="22"/>
          <w:lang w:val="x-none" w:eastAsia="x-none"/>
        </w:rPr>
        <w:t xml:space="preserve"> </w:t>
      </w:r>
      <w:r w:rsidRPr="007240E7">
        <w:rPr>
          <w:rFonts w:cs="Arial"/>
          <w:szCs w:val="22"/>
          <w:lang w:val="x-none" w:eastAsia="x-none"/>
        </w:rPr>
        <w:t xml:space="preserve">This Bid Solicitation {RFP} is for the outright purchase of the </w:t>
      </w:r>
      <w:r>
        <w:t>Blanket P.O.</w:t>
      </w:r>
      <w:r w:rsidRPr="007240E7">
        <w:t xml:space="preserve"> {</w:t>
      </w:r>
      <w:r w:rsidRPr="007240E7">
        <w:rPr>
          <w:rFonts w:cs="Arial"/>
          <w:szCs w:val="22"/>
        </w:rPr>
        <w:t>Contract}</w:t>
      </w:r>
      <w:r w:rsidRPr="007240E7">
        <w:rPr>
          <w:rFonts w:cs="Arial"/>
          <w:szCs w:val="22"/>
          <w:lang w:val="x-none" w:eastAsia="x-none"/>
        </w:rPr>
        <w:t xml:space="preserve"> unit only; leasing of the </w:t>
      </w:r>
      <w:r>
        <w:t>Blanket P.O.</w:t>
      </w:r>
      <w:r w:rsidRPr="007240E7">
        <w:t xml:space="preserve"> {</w:t>
      </w:r>
      <w:r w:rsidRPr="007240E7">
        <w:rPr>
          <w:rFonts w:cs="Arial"/>
          <w:szCs w:val="22"/>
        </w:rPr>
        <w:t>Contract}</w:t>
      </w:r>
      <w:r w:rsidRPr="007240E7">
        <w:rPr>
          <w:rFonts w:cs="Arial"/>
          <w:szCs w:val="22"/>
          <w:lang w:val="x-none" w:eastAsia="x-none"/>
        </w:rPr>
        <w:t xml:space="preserve"> unit or trade-in against the purchase of the </w:t>
      </w:r>
      <w:r>
        <w:t>Blanket P.O.</w:t>
      </w:r>
      <w:r w:rsidRPr="007240E7">
        <w:t xml:space="preserve"> {</w:t>
      </w:r>
      <w:r w:rsidRPr="007240E7">
        <w:rPr>
          <w:rFonts w:cs="Arial"/>
          <w:szCs w:val="22"/>
        </w:rPr>
        <w:t>Contract}</w:t>
      </w:r>
      <w:r w:rsidRPr="007240E7">
        <w:rPr>
          <w:rFonts w:cs="Arial"/>
          <w:szCs w:val="22"/>
          <w:lang w:val="x-none" w:eastAsia="x-none"/>
        </w:rPr>
        <w:t xml:space="preserve"> unit is not permitted.</w:t>
      </w:r>
    </w:p>
    <w:p w14:paraId="01FC547A" w14:textId="77777777" w:rsidR="00300D92" w:rsidRPr="007240E7" w:rsidRDefault="00300D92" w:rsidP="00300D92">
      <w:pPr>
        <w:rPr>
          <w:rFonts w:cs="Arial"/>
          <w:szCs w:val="22"/>
          <w:lang w:val="x-none" w:eastAsia="x-none"/>
        </w:rPr>
      </w:pPr>
    </w:p>
    <w:p w14:paraId="4D802DA1" w14:textId="00C3033D" w:rsidR="008A4286" w:rsidRDefault="00300D92" w:rsidP="00300D92">
      <w:pPr>
        <w:rPr>
          <w:rFonts w:cs="Arial"/>
          <w:szCs w:val="22"/>
          <w:lang w:eastAsia="x-none"/>
        </w:rPr>
      </w:pPr>
      <w:r w:rsidRPr="00C64711">
        <w:rPr>
          <w:rFonts w:ascii="Arial Narrow" w:hAnsi="Arial Narrow"/>
        </w:rPr>
        <w:t>3.2.5</w:t>
      </w:r>
      <w:r>
        <w:rPr>
          <w:rFonts w:cs="Arial"/>
          <w:szCs w:val="22"/>
          <w:lang w:val="x-none" w:eastAsia="x-none"/>
        </w:rPr>
        <w:t xml:space="preserve"> </w:t>
      </w:r>
      <w:r w:rsidR="008A4286">
        <w:rPr>
          <w:rFonts w:cs="Arial"/>
          <w:szCs w:val="22"/>
          <w:lang w:eastAsia="x-none"/>
        </w:rPr>
        <w:t>Reserved.</w:t>
      </w:r>
    </w:p>
    <w:p w14:paraId="18347501" w14:textId="77777777" w:rsidR="008A4286" w:rsidRPr="008A4286" w:rsidRDefault="008A4286" w:rsidP="00300D92">
      <w:pPr>
        <w:rPr>
          <w:rFonts w:cs="Arial"/>
          <w:szCs w:val="22"/>
          <w:lang w:eastAsia="x-none"/>
        </w:rPr>
      </w:pPr>
    </w:p>
    <w:p w14:paraId="48416B7E" w14:textId="6EA8E2A3" w:rsidR="00300D92" w:rsidRPr="00EE702D" w:rsidDel="003D25F7" w:rsidRDefault="00300D92" w:rsidP="00300D92">
      <w:pPr>
        <w:rPr>
          <w:del w:id="101" w:author="Ghorbani, Sepideh" w:date="2018-02-28T10:10:00Z"/>
          <w:rFonts w:cs="Arial"/>
          <w:szCs w:val="22"/>
          <w:lang w:val="x-none" w:eastAsia="x-none"/>
        </w:rPr>
      </w:pPr>
      <w:del w:id="102" w:author="Ghorbani, Sepideh" w:date="2018-02-28T10:10:00Z">
        <w:r w:rsidRPr="00EE702D" w:rsidDel="003D25F7">
          <w:rPr>
            <w:rFonts w:cs="Arial"/>
            <w:szCs w:val="22"/>
            <w:lang w:val="x-none" w:eastAsia="x-none"/>
          </w:rPr>
          <w:delText>The Vendor {Contractor} shall ensure that the manufacturer</w:delText>
        </w:r>
        <w:r w:rsidR="008A4286" w:rsidRPr="00EE702D" w:rsidDel="003D25F7">
          <w:rPr>
            <w:rFonts w:cs="Arial"/>
            <w:szCs w:val="22"/>
            <w:lang w:eastAsia="x-none"/>
          </w:rPr>
          <w:delText>,</w:delText>
        </w:r>
        <w:r w:rsidRPr="00EE702D" w:rsidDel="003D25F7">
          <w:rPr>
            <w:rFonts w:cs="Arial"/>
            <w:szCs w:val="22"/>
            <w:lang w:val="x-none" w:eastAsia="x-none"/>
          </w:rPr>
          <w:delText xml:space="preserve"> whose product is supplied</w:delText>
        </w:r>
        <w:r w:rsidR="008A4286" w:rsidRPr="00636286" w:rsidDel="003D25F7">
          <w:rPr>
            <w:rFonts w:cs="Arial"/>
            <w:szCs w:val="22"/>
            <w:lang w:eastAsia="x-none"/>
          </w:rPr>
          <w:delText>,</w:delText>
        </w:r>
        <w:r w:rsidRPr="00636286" w:rsidDel="003D25F7">
          <w:rPr>
            <w:rFonts w:cs="Arial"/>
            <w:szCs w:val="22"/>
            <w:lang w:val="x-none" w:eastAsia="x-none"/>
          </w:rPr>
          <w:delText xml:space="preserve"> has a servicing dealer or service location to provide warranty and recall service and/or repair</w:delText>
        </w:r>
        <w:r w:rsidRPr="00636286" w:rsidDel="003D25F7">
          <w:rPr>
            <w:rFonts w:cs="Arial"/>
            <w:szCs w:val="22"/>
            <w:lang w:eastAsia="x-none"/>
          </w:rPr>
          <w:delText xml:space="preserve"> within twenty four (24) hours of notification by the Using Agency. </w:delText>
        </w:r>
        <w:r w:rsidRPr="00636286" w:rsidDel="003D25F7">
          <w:rPr>
            <w:rFonts w:cs="Arial"/>
            <w:szCs w:val="22"/>
            <w:lang w:val="x-none" w:eastAsia="x-none"/>
          </w:rPr>
          <w:delText xml:space="preserve">The servicing dealer or location must stock a full range of new spare parts for all units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w:delText>
        </w:r>
        <w:r w:rsidRPr="00636286" w:rsidDel="003D25F7">
          <w:rPr>
            <w:rFonts w:eastAsia="MS Mincho"/>
            <w:szCs w:val="22"/>
            <w:lang w:val="x-none" w:eastAsia="x-none"/>
          </w:rPr>
          <w:delText>Quote</w:delText>
        </w:r>
        <w:r w:rsidRPr="00636286" w:rsidDel="003D25F7">
          <w:rPr>
            <w:rFonts w:eastAsia="MS Mincho"/>
            <w:szCs w:val="22"/>
            <w:lang w:eastAsia="x-none"/>
          </w:rPr>
          <w:delText xml:space="preserve"> </w:delText>
        </w:r>
        <w:r w:rsidRPr="00636286" w:rsidDel="003D25F7">
          <w:rPr>
            <w:rFonts w:eastAsia="MS Mincho"/>
            <w:szCs w:val="22"/>
            <w:lang w:val="x-none" w:eastAsia="x-none"/>
          </w:rPr>
          <w:delText>{Proposal</w:delText>
        </w:r>
        <w:r w:rsidRPr="00636286" w:rsidDel="003D25F7">
          <w:rPr>
            <w:rFonts w:eastAsia="MS Mincho"/>
            <w:szCs w:val="22"/>
            <w:lang w:eastAsia="x-none"/>
          </w:rPr>
          <w:delText>}</w:delText>
        </w:r>
        <w:r w:rsidRPr="00EE702D" w:rsidDel="003D25F7">
          <w:rPr>
            <w:rFonts w:cs="Arial"/>
            <w:szCs w:val="22"/>
            <w:lang w:val="x-none" w:eastAsia="x-none"/>
          </w:rPr>
          <w:delText xml:space="preserve">. As stated in </w:delText>
        </w:r>
        <w:r w:rsidRPr="00EE702D" w:rsidDel="003D25F7">
          <w:rPr>
            <w:rStyle w:val="Heading3Char"/>
          </w:rPr>
          <w:delText>3.2.7</w:delText>
        </w:r>
        <w:r w:rsidRPr="00EE702D" w:rsidDel="003D25F7">
          <w:rPr>
            <w:rFonts w:cs="Arial"/>
            <w:szCs w:val="22"/>
            <w:lang w:val="x-none" w:eastAsia="x-none"/>
          </w:rPr>
          <w:delText xml:space="preserve">, </w:delText>
        </w:r>
        <w:r w:rsidRPr="00EE702D" w:rsidDel="003D25F7">
          <w:rPr>
            <w:rFonts w:cs="Arial"/>
            <w:szCs w:val="22"/>
            <w:lang w:eastAsia="x-none"/>
          </w:rPr>
          <w:delText>a</w:delText>
        </w:r>
        <w:r w:rsidRPr="00EE702D" w:rsidDel="003D25F7">
          <w:rPr>
            <w:rFonts w:cs="Arial"/>
            <w:szCs w:val="22"/>
            <w:lang w:val="x-none" w:eastAsia="x-none"/>
          </w:rPr>
          <w:delText xml:space="preserve">ny use of aftermarket installer(s) shall not relieve the Vendor {Contractor} of its obligations under the </w:delText>
        </w:r>
        <w:r w:rsidRPr="00EE702D" w:rsidDel="003D25F7">
          <w:delText>Blanket P.O. {</w:delText>
        </w:r>
        <w:r w:rsidRPr="00EE702D" w:rsidDel="003D25F7">
          <w:rPr>
            <w:rFonts w:cs="Arial"/>
            <w:szCs w:val="22"/>
          </w:rPr>
          <w:delText>Contract}</w:delText>
        </w:r>
        <w:r w:rsidRPr="00EE702D" w:rsidDel="003D25F7">
          <w:rPr>
            <w:rFonts w:cs="Arial"/>
            <w:szCs w:val="22"/>
            <w:lang w:val="x-none" w:eastAsia="x-none"/>
          </w:rPr>
          <w:delText xml:space="preserve"> established as a result of this Bid Solicitation {RFP}.  </w:delText>
        </w:r>
      </w:del>
    </w:p>
    <w:p w14:paraId="10C589D6" w14:textId="77777777" w:rsidR="00300D92" w:rsidRPr="007240E7" w:rsidRDefault="00300D92" w:rsidP="00300D92">
      <w:pPr>
        <w:rPr>
          <w:rFonts w:cs="Arial"/>
          <w:szCs w:val="22"/>
          <w:lang w:val="x-none" w:eastAsia="x-none"/>
        </w:rPr>
      </w:pPr>
    </w:p>
    <w:p w14:paraId="05457EAF" w14:textId="77777777" w:rsidR="00300D92" w:rsidRPr="007240E7" w:rsidRDefault="00300D92" w:rsidP="00300D92">
      <w:pPr>
        <w:rPr>
          <w:rFonts w:cs="Arial"/>
          <w:szCs w:val="22"/>
          <w:lang w:val="x-none" w:eastAsia="x-none"/>
        </w:rPr>
      </w:pPr>
      <w:r w:rsidRPr="00C64711">
        <w:rPr>
          <w:rFonts w:ascii="Arial Narrow" w:hAnsi="Arial Narrow"/>
        </w:rPr>
        <w:t>3.2.6</w:t>
      </w:r>
      <w:r>
        <w:rPr>
          <w:rFonts w:cs="Arial"/>
          <w:szCs w:val="22"/>
          <w:lang w:val="x-none" w:eastAsia="x-none"/>
        </w:rPr>
        <w:t xml:space="preserve"> </w:t>
      </w:r>
      <w:r w:rsidRPr="007240E7">
        <w:rPr>
          <w:rFonts w:cs="Arial"/>
          <w:szCs w:val="22"/>
          <w:lang w:val="x-none" w:eastAsia="x-none"/>
        </w:rPr>
        <w:t xml:space="preserve">All components of each unit supplied under the </w:t>
      </w:r>
      <w:r>
        <w:t>Blanket P.O.</w:t>
      </w:r>
      <w:r w:rsidRPr="007240E7">
        <w:t xml:space="preserve"> {</w:t>
      </w:r>
      <w:r w:rsidRPr="007240E7">
        <w:rPr>
          <w:rFonts w:cs="Arial"/>
          <w:szCs w:val="22"/>
        </w:rPr>
        <w:t>Contract}</w:t>
      </w:r>
      <w:r w:rsidRPr="007240E7">
        <w:rPr>
          <w:rFonts w:cs="Arial"/>
          <w:szCs w:val="22"/>
          <w:lang w:val="x-none" w:eastAsia="x-none"/>
        </w:rPr>
        <w:t xml:space="preserve"> established shall be identical, for example, alternators, filters, distributors, etc. </w:t>
      </w:r>
    </w:p>
    <w:p w14:paraId="5619ABEE" w14:textId="77777777" w:rsidR="00300D92" w:rsidRPr="007240E7" w:rsidRDefault="00300D92" w:rsidP="00300D92">
      <w:pPr>
        <w:rPr>
          <w:rFonts w:cs="Arial"/>
          <w:szCs w:val="22"/>
          <w:lang w:val="x-none" w:eastAsia="x-none"/>
        </w:rPr>
      </w:pPr>
    </w:p>
    <w:p w14:paraId="31E5B7AE" w14:textId="77777777" w:rsidR="00300D92" w:rsidRPr="007240E7" w:rsidRDefault="00300D92" w:rsidP="00300D92">
      <w:pPr>
        <w:rPr>
          <w:rFonts w:cs="Arial"/>
          <w:szCs w:val="22"/>
          <w:lang w:val="x-none" w:eastAsia="x-none"/>
        </w:rPr>
      </w:pPr>
      <w:r w:rsidRPr="00C64711">
        <w:rPr>
          <w:rFonts w:ascii="Arial Narrow" w:hAnsi="Arial Narrow"/>
        </w:rPr>
        <w:t>3.2.7</w:t>
      </w:r>
      <w:r>
        <w:rPr>
          <w:rFonts w:cs="Arial"/>
          <w:szCs w:val="22"/>
          <w:lang w:val="x-none" w:eastAsia="x-none"/>
        </w:rPr>
        <w:t xml:space="preserve"> </w:t>
      </w:r>
      <w:r w:rsidRPr="007240E7">
        <w:rPr>
          <w:rFonts w:cs="Arial"/>
          <w:szCs w:val="22"/>
          <w:lang w:val="x-none" w:eastAsia="x-none"/>
        </w:rPr>
        <w:t>The Vendor {Contractor} will be permitted to use aftermarket installers.</w:t>
      </w:r>
      <w:r>
        <w:rPr>
          <w:rFonts w:cs="Arial"/>
          <w:szCs w:val="22"/>
          <w:lang w:val="x-none" w:eastAsia="x-none"/>
        </w:rPr>
        <w:t xml:space="preserve"> </w:t>
      </w:r>
      <w:r w:rsidRPr="007240E7">
        <w:rPr>
          <w:rFonts w:cs="Arial"/>
          <w:szCs w:val="22"/>
          <w:lang w:val="x-none" w:eastAsia="x-none"/>
        </w:rPr>
        <w:t>Any intent to utili</w:t>
      </w:r>
      <w:r>
        <w:rPr>
          <w:rFonts w:cs="Arial"/>
          <w:szCs w:val="22"/>
          <w:lang w:val="x-none" w:eastAsia="x-none"/>
        </w:rPr>
        <w:t>ze aftermarket installers shall</w:t>
      </w:r>
      <w:r w:rsidRPr="007240E7">
        <w:rPr>
          <w:rFonts w:cs="Arial"/>
          <w:szCs w:val="22"/>
          <w:lang w:val="x-none" w:eastAsia="x-none"/>
        </w:rPr>
        <w:t xml:space="preserve"> be described in</w:t>
      </w:r>
      <w:r>
        <w:rPr>
          <w:rFonts w:cs="Arial"/>
          <w:szCs w:val="22"/>
          <w:lang w:eastAsia="x-none"/>
        </w:rPr>
        <w:t xml:space="preserve"> </w:t>
      </w:r>
      <w:r w:rsidRPr="007240E7">
        <w:rPr>
          <w:rFonts w:cs="Arial"/>
          <w:szCs w:val="22"/>
          <w:lang w:eastAsia="x-none"/>
        </w:rPr>
        <w:t>Attachment #1 – List of Aftermarket Installers</w:t>
      </w:r>
      <w:r w:rsidRPr="007240E7">
        <w:rPr>
          <w:rFonts w:cs="Arial"/>
          <w:szCs w:val="22"/>
          <w:lang w:val="x-none" w:eastAsia="x-none"/>
        </w:rPr>
        <w:t>, with a list of aftermarket installer(s), other than the prime unit manufacturer, who will supply or install all aftermarket options required.</w:t>
      </w:r>
      <w:r>
        <w:rPr>
          <w:rFonts w:cs="Arial"/>
          <w:szCs w:val="22"/>
          <w:lang w:val="x-none" w:eastAsia="x-none"/>
        </w:rPr>
        <w:t xml:space="preserve"> </w:t>
      </w:r>
    </w:p>
    <w:p w14:paraId="54C46F78" w14:textId="77777777" w:rsidR="00300D92" w:rsidRPr="00C64711" w:rsidRDefault="00300D92" w:rsidP="00300D92">
      <w:pPr>
        <w:rPr>
          <w:rFonts w:cs="Arial"/>
          <w:szCs w:val="22"/>
          <w:u w:val="single"/>
          <w:lang w:val="x-none" w:eastAsia="x-none"/>
        </w:rPr>
      </w:pPr>
    </w:p>
    <w:p w14:paraId="0EF51F98" w14:textId="77777777" w:rsidR="00300D92" w:rsidRPr="007240E7" w:rsidRDefault="00300D92" w:rsidP="00300D92">
      <w:pPr>
        <w:rPr>
          <w:rFonts w:cs="Arial"/>
          <w:szCs w:val="22"/>
          <w:lang w:val="x-none" w:eastAsia="x-none"/>
        </w:rPr>
      </w:pPr>
      <w:r w:rsidRPr="00C64711">
        <w:rPr>
          <w:rFonts w:ascii="Arial Narrow" w:hAnsi="Arial Narrow"/>
        </w:rPr>
        <w:t>3.2.7.1</w:t>
      </w:r>
      <w:r>
        <w:rPr>
          <w:rFonts w:cs="Arial"/>
          <w:szCs w:val="22"/>
          <w:lang w:val="x-none" w:eastAsia="x-none"/>
        </w:rPr>
        <w:t xml:space="preserve"> </w:t>
      </w:r>
      <w:r w:rsidRPr="007240E7">
        <w:rPr>
          <w:rFonts w:cs="Arial"/>
          <w:szCs w:val="22"/>
          <w:lang w:val="x-none" w:eastAsia="x-none"/>
        </w:rPr>
        <w:t xml:space="preserve">The Vendor {Contractor} is responsible for </w:t>
      </w:r>
      <w:r>
        <w:rPr>
          <w:rFonts w:cs="Arial"/>
          <w:szCs w:val="22"/>
          <w:lang w:eastAsia="x-none"/>
        </w:rPr>
        <w:t>ensuring</w:t>
      </w:r>
      <w:r w:rsidRPr="007240E7">
        <w:rPr>
          <w:rFonts w:cs="Arial"/>
          <w:szCs w:val="22"/>
          <w:lang w:val="x-none" w:eastAsia="x-none"/>
        </w:rPr>
        <w:t xml:space="preserve"> aftermarket installer(s)' compliance with all terms and conditions of this Bid Solicitation {RFP}.</w:t>
      </w:r>
      <w:r>
        <w:rPr>
          <w:rFonts w:cs="Arial"/>
          <w:szCs w:val="22"/>
          <w:lang w:val="x-none" w:eastAsia="x-none"/>
        </w:rPr>
        <w:t xml:space="preserve"> </w:t>
      </w:r>
      <w:r w:rsidRPr="007240E7">
        <w:rPr>
          <w:rFonts w:cs="Arial"/>
          <w:szCs w:val="22"/>
          <w:lang w:val="x-none" w:eastAsia="x-none"/>
        </w:rPr>
        <w:t>The Vendor {Contractor} will assume sole responsibility for any payments due the aftermarket installer(s).</w:t>
      </w:r>
      <w:r>
        <w:rPr>
          <w:rFonts w:cs="Arial"/>
          <w:szCs w:val="22"/>
          <w:lang w:val="x-none" w:eastAsia="x-none"/>
        </w:rPr>
        <w:t xml:space="preserve"> </w:t>
      </w:r>
      <w:r w:rsidRPr="007240E7">
        <w:rPr>
          <w:rFonts w:cs="Arial"/>
          <w:szCs w:val="22"/>
          <w:lang w:val="x-none" w:eastAsia="x-none"/>
        </w:rPr>
        <w:t>Nothing contained in the Bid Solicitation {RFP} shall be construed as creating any contractual relationship between any aftermarket installer(s) and the State.</w:t>
      </w:r>
    </w:p>
    <w:p w14:paraId="6CC9CB41" w14:textId="77777777" w:rsidR="00300D92" w:rsidRPr="007240E7" w:rsidRDefault="00300D92" w:rsidP="00300D92">
      <w:pPr>
        <w:rPr>
          <w:rFonts w:cs="Arial"/>
          <w:szCs w:val="22"/>
          <w:lang w:val="x-none" w:eastAsia="x-none"/>
        </w:rPr>
      </w:pPr>
    </w:p>
    <w:p w14:paraId="14876FEE" w14:textId="77777777" w:rsidR="00300D92" w:rsidRPr="007240E7" w:rsidRDefault="00300D92" w:rsidP="00300D92">
      <w:pPr>
        <w:rPr>
          <w:rFonts w:cs="Arial"/>
          <w:szCs w:val="22"/>
          <w:lang w:val="x-none" w:eastAsia="x-none"/>
        </w:rPr>
      </w:pPr>
      <w:r w:rsidRPr="00C64711">
        <w:rPr>
          <w:rFonts w:ascii="Arial Narrow" w:hAnsi="Arial Narrow"/>
        </w:rPr>
        <w:lastRenderedPageBreak/>
        <w:t>3.2.7.2</w:t>
      </w:r>
      <w:r w:rsidRPr="00C64711">
        <w:rPr>
          <w:rStyle w:val="Heading4Char"/>
          <w:u w:val="none"/>
        </w:rPr>
        <w:t xml:space="preserve"> </w:t>
      </w:r>
      <w:r w:rsidRPr="007240E7">
        <w:rPr>
          <w:rFonts w:cs="Arial"/>
          <w:szCs w:val="22"/>
          <w:lang w:val="x-none" w:eastAsia="x-none"/>
        </w:rPr>
        <w:t xml:space="preserve"> If, subsequent to </w:t>
      </w:r>
      <w:r>
        <w:t>Blanket P.O.</w:t>
      </w:r>
      <w:r w:rsidRPr="007240E7">
        <w:t xml:space="preserve"> {</w:t>
      </w:r>
      <w:r w:rsidRPr="007240E7">
        <w:rPr>
          <w:rFonts w:cs="Arial"/>
          <w:szCs w:val="22"/>
        </w:rPr>
        <w:t xml:space="preserve">Contract} </w:t>
      </w:r>
      <w:r w:rsidRPr="007240E7">
        <w:rPr>
          <w:rFonts w:cs="Arial"/>
          <w:szCs w:val="22"/>
          <w:lang w:val="x-none" w:eastAsia="x-none"/>
        </w:rPr>
        <w:t xml:space="preserve">award, a Vendor {Contractor} desires to substitute any aftermarket installer(s) listed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 the Vendor {Contractor} will so notify the State and provide the information on the proposed aftermarket installer(s).</w:t>
      </w:r>
      <w:r>
        <w:rPr>
          <w:rFonts w:cs="Arial"/>
          <w:szCs w:val="22"/>
          <w:lang w:val="x-none" w:eastAsia="x-none"/>
        </w:rPr>
        <w:t xml:space="preserve"> </w:t>
      </w:r>
      <w:r w:rsidRPr="007240E7">
        <w:rPr>
          <w:rFonts w:cs="Arial"/>
          <w:szCs w:val="22"/>
          <w:lang w:val="x-none" w:eastAsia="x-none"/>
        </w:rPr>
        <w:t>The State reserves the right to reject any proposed substitute aftermarket installer(s).</w:t>
      </w:r>
    </w:p>
    <w:p w14:paraId="2ADDC5EB" w14:textId="77777777" w:rsidR="00300D92" w:rsidRPr="007240E7" w:rsidRDefault="00300D92" w:rsidP="00300D92">
      <w:pPr>
        <w:rPr>
          <w:rFonts w:cs="Arial"/>
          <w:szCs w:val="22"/>
          <w:lang w:val="x-none" w:eastAsia="x-none"/>
        </w:rPr>
      </w:pPr>
    </w:p>
    <w:p w14:paraId="18FE94A7" w14:textId="77777777" w:rsidR="00300D92" w:rsidRPr="007240E7" w:rsidRDefault="00300D92" w:rsidP="00300D92">
      <w:pPr>
        <w:rPr>
          <w:rFonts w:cs="Arial"/>
          <w:szCs w:val="22"/>
          <w:lang w:val="x-none" w:eastAsia="x-none"/>
        </w:rPr>
      </w:pPr>
      <w:r w:rsidRPr="00C64711">
        <w:rPr>
          <w:rFonts w:ascii="Arial Narrow" w:hAnsi="Arial Narrow"/>
        </w:rPr>
        <w:t>3.2.7.3</w:t>
      </w:r>
      <w:r>
        <w:rPr>
          <w:rFonts w:cs="Arial"/>
          <w:szCs w:val="22"/>
          <w:lang w:val="x-none" w:eastAsia="x-none"/>
        </w:rPr>
        <w:t xml:space="preserve"> </w:t>
      </w:r>
      <w:r w:rsidRPr="007240E7">
        <w:rPr>
          <w:rFonts w:cs="Arial"/>
          <w:szCs w:val="22"/>
          <w:lang w:val="x-none" w:eastAsia="x-none"/>
        </w:rPr>
        <w:t xml:space="preserve">The State reserves the right to demand from the Vendor {Contractor} the same information regarding any aftermarket installer(s) as is required from the </w:t>
      </w:r>
      <w:r w:rsidR="000C2EBE" w:rsidRPr="007240E7">
        <w:rPr>
          <w:rFonts w:cs="Arial"/>
          <w:szCs w:val="22"/>
          <w:lang w:val="x-none" w:eastAsia="x-none"/>
        </w:rPr>
        <w:t xml:space="preserve">Vendor {Contractor} </w:t>
      </w:r>
      <w:r w:rsidRPr="007240E7">
        <w:rPr>
          <w:rFonts w:cs="Arial"/>
          <w:szCs w:val="22"/>
          <w:lang w:val="x-none" w:eastAsia="x-none"/>
        </w:rPr>
        <w:t xml:space="preserve"> under this Bid Solicitation {RFP}.</w:t>
      </w:r>
    </w:p>
    <w:p w14:paraId="79997AB2" w14:textId="77777777" w:rsidR="00300D92" w:rsidRPr="007240E7" w:rsidRDefault="00300D92" w:rsidP="00300D92">
      <w:pPr>
        <w:rPr>
          <w:rFonts w:cs="Arial"/>
          <w:szCs w:val="22"/>
          <w:lang w:val="x-none" w:eastAsia="x-none"/>
        </w:rPr>
      </w:pPr>
    </w:p>
    <w:p w14:paraId="1004E911" w14:textId="77777777" w:rsidR="00300D92" w:rsidRPr="007240E7" w:rsidRDefault="00300D92" w:rsidP="00300D92">
      <w:pPr>
        <w:rPr>
          <w:rFonts w:cs="Arial"/>
          <w:szCs w:val="22"/>
          <w:lang w:val="x-none" w:eastAsia="x-none"/>
        </w:rPr>
      </w:pPr>
      <w:r>
        <w:rPr>
          <w:rFonts w:cs="Arial"/>
          <w:szCs w:val="22"/>
          <w:lang w:val="x-none" w:eastAsia="x-none"/>
        </w:rPr>
        <w:t xml:space="preserve">The </w:t>
      </w:r>
      <w:r>
        <w:rPr>
          <w:rFonts w:cs="Arial"/>
          <w:szCs w:val="22"/>
          <w:lang w:eastAsia="x-none"/>
        </w:rPr>
        <w:t>Vendor {</w:t>
      </w:r>
      <w:r>
        <w:rPr>
          <w:rFonts w:cs="Arial"/>
          <w:szCs w:val="22"/>
          <w:lang w:val="x-none" w:eastAsia="x-none"/>
        </w:rPr>
        <w:t>Bidder</w:t>
      </w:r>
      <w:r>
        <w:rPr>
          <w:rFonts w:cs="Arial"/>
          <w:szCs w:val="22"/>
          <w:lang w:eastAsia="x-none"/>
        </w:rPr>
        <w:t>}</w:t>
      </w:r>
      <w:r>
        <w:rPr>
          <w:rFonts w:cs="Arial"/>
          <w:szCs w:val="22"/>
          <w:lang w:val="x-none" w:eastAsia="x-none"/>
        </w:rPr>
        <w:t xml:space="preserve"> shall</w:t>
      </w:r>
      <w:r w:rsidRPr="007240E7">
        <w:rPr>
          <w:rFonts w:cs="Arial"/>
          <w:szCs w:val="22"/>
          <w:lang w:val="x-none" w:eastAsia="x-none"/>
        </w:rPr>
        <w:t xml:space="preserve"> provide complete information on aftermarket installer(s) in</w:t>
      </w:r>
      <w:r w:rsidRPr="007240E7">
        <w:rPr>
          <w:rFonts w:cs="Arial"/>
          <w:szCs w:val="22"/>
          <w:lang w:eastAsia="x-none"/>
        </w:rPr>
        <w:t xml:space="preserve"> Attachment #1 –</w:t>
      </w:r>
      <w:r>
        <w:rPr>
          <w:rFonts w:cs="Arial"/>
          <w:szCs w:val="22"/>
          <w:lang w:eastAsia="x-none"/>
        </w:rPr>
        <w:t xml:space="preserve"> List of Aftermarket Installers</w:t>
      </w:r>
      <w:r w:rsidRPr="007240E7">
        <w:rPr>
          <w:rFonts w:cs="Arial"/>
          <w:szCs w:val="22"/>
          <w:lang w:val="x-none" w:eastAsia="x-none"/>
        </w:rPr>
        <w:t>.</w:t>
      </w:r>
    </w:p>
    <w:p w14:paraId="276DE1F5" w14:textId="77777777" w:rsidR="008D4A65" w:rsidRPr="001B0FBA" w:rsidRDefault="008D4A65" w:rsidP="008D4A65">
      <w:pPr>
        <w:autoSpaceDE w:val="0"/>
        <w:autoSpaceDN w:val="0"/>
        <w:adjustRightInd w:val="0"/>
        <w:rPr>
          <w:rFonts w:cs="Arial"/>
        </w:rPr>
      </w:pPr>
    </w:p>
    <w:p w14:paraId="3D8230FF" w14:textId="77777777" w:rsidR="008D4A65" w:rsidRPr="001B0FBA" w:rsidRDefault="00300D92" w:rsidP="008D4A65">
      <w:pPr>
        <w:pStyle w:val="Heading2"/>
        <w:rPr>
          <w:rFonts w:eastAsia="MS Mincho"/>
        </w:rPr>
      </w:pPr>
      <w:bookmarkStart w:id="103" w:name="_Toc172392761"/>
      <w:bookmarkStart w:id="104" w:name="_Toc448401100"/>
      <w:bookmarkStart w:id="105" w:name="_Toc467160934"/>
      <w:bookmarkStart w:id="106" w:name="_Toc490744132"/>
      <w:bookmarkStart w:id="107" w:name="_Toc506555688"/>
      <w:r w:rsidRPr="00224AD2">
        <w:t>VEHICLE SPECIFICATIONS – GENERAL PROVISIONS</w:t>
      </w:r>
      <w:bookmarkEnd w:id="103"/>
      <w:bookmarkEnd w:id="104"/>
      <w:bookmarkEnd w:id="105"/>
      <w:bookmarkEnd w:id="106"/>
      <w:bookmarkEnd w:id="107"/>
      <w:r w:rsidR="008D4A65" w:rsidRPr="001B0FBA">
        <w:rPr>
          <w:rFonts w:eastAsia="MS Mincho"/>
        </w:rPr>
        <w:t xml:space="preserve"> </w:t>
      </w:r>
    </w:p>
    <w:p w14:paraId="469E7AEE" w14:textId="77777777" w:rsidR="008D4A65" w:rsidRPr="001B0FBA" w:rsidRDefault="008D4A65" w:rsidP="008D4A65">
      <w:pPr>
        <w:autoSpaceDE w:val="0"/>
        <w:autoSpaceDN w:val="0"/>
        <w:adjustRightInd w:val="0"/>
        <w:rPr>
          <w:rFonts w:cs="Arial"/>
          <w:color w:val="000000"/>
          <w:szCs w:val="22"/>
        </w:rPr>
      </w:pPr>
    </w:p>
    <w:p w14:paraId="48DEE390" w14:textId="3C7AA333" w:rsidR="00300D92" w:rsidRPr="0078045A" w:rsidRDefault="00300D92" w:rsidP="00300D92">
      <w:pPr>
        <w:rPr>
          <w:rFonts w:cs="Arial"/>
          <w:b/>
          <w:szCs w:val="22"/>
          <w:lang w:val="x-none" w:eastAsia="x-none"/>
        </w:rPr>
      </w:pPr>
      <w:bookmarkStart w:id="108" w:name="_Toc224543924"/>
      <w:bookmarkStart w:id="109" w:name="_Toc418495936"/>
      <w:r w:rsidRPr="00C64711">
        <w:rPr>
          <w:rFonts w:ascii="Arial Narrow" w:hAnsi="Arial Narrow"/>
        </w:rPr>
        <w:t>3.3.1</w:t>
      </w:r>
      <w:r w:rsidRPr="00AE307D">
        <w:rPr>
          <w:rFonts w:cs="Arial"/>
          <w:szCs w:val="22"/>
          <w:lang w:val="x-none" w:eastAsia="x-none"/>
        </w:rPr>
        <w:t xml:space="preserve"> Each</w:t>
      </w:r>
      <w:r w:rsidRPr="0078045A">
        <w:rPr>
          <w:rFonts w:cs="Arial"/>
          <w:szCs w:val="22"/>
          <w:lang w:val="x-none" w:eastAsia="x-none"/>
        </w:rPr>
        <w:t xml:space="preserve"> unit and its components shall be completely assembled, serviced and ready for us</w:t>
      </w:r>
      <w:r>
        <w:rPr>
          <w:rFonts w:cs="Arial"/>
          <w:szCs w:val="22"/>
          <w:lang w:val="x-none" w:eastAsia="x-none"/>
        </w:rPr>
        <w:t>e when delivered to the U</w:t>
      </w:r>
      <w:r w:rsidRPr="0078045A">
        <w:rPr>
          <w:rFonts w:cs="Arial"/>
          <w:szCs w:val="22"/>
          <w:lang w:val="x-none" w:eastAsia="x-none"/>
        </w:rPr>
        <w:t>sing</w:t>
      </w:r>
      <w:r>
        <w:rPr>
          <w:rFonts w:cs="Arial"/>
          <w:szCs w:val="22"/>
          <w:lang w:val="x-none" w:eastAsia="x-none"/>
        </w:rPr>
        <w:t xml:space="preserve"> A</w:t>
      </w:r>
      <w:r w:rsidRPr="0078045A">
        <w:rPr>
          <w:rFonts w:cs="Arial"/>
          <w:szCs w:val="22"/>
          <w:lang w:val="x-none" w:eastAsia="x-none"/>
        </w:rPr>
        <w:t>gency.</w:t>
      </w:r>
      <w:r>
        <w:rPr>
          <w:rFonts w:cs="Arial"/>
          <w:szCs w:val="22"/>
          <w:lang w:val="x-none" w:eastAsia="x-none"/>
        </w:rPr>
        <w:t xml:space="preserve"> </w:t>
      </w:r>
      <w:r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Pr>
          <w:rFonts w:cs="Arial"/>
          <w:szCs w:val="22"/>
          <w:lang w:val="x-none" w:eastAsia="x-none"/>
        </w:rPr>
        <w:t xml:space="preserve"> </w:t>
      </w:r>
      <w:r w:rsidRPr="0078045A">
        <w:rPr>
          <w:rFonts w:cs="Arial"/>
          <w:szCs w:val="22"/>
          <w:lang w:val="x-none" w:eastAsia="x-none"/>
        </w:rPr>
        <w:t xml:space="preserve">The Vendor {Contractor} shall supply any item not specified herein </w:t>
      </w:r>
      <w:r w:rsidR="00E06B80">
        <w:rPr>
          <w:rFonts w:cs="Arial"/>
          <w:szCs w:val="22"/>
          <w:lang w:eastAsia="x-none"/>
        </w:rPr>
        <w:t>which is</w:t>
      </w:r>
      <w:r w:rsidRPr="0078045A">
        <w:rPr>
          <w:rFonts w:cs="Arial"/>
          <w:szCs w:val="22"/>
          <w:lang w:val="x-none" w:eastAsia="x-none"/>
        </w:rPr>
        <w:t xml:space="preserve"> necessary for </w:t>
      </w:r>
      <w:r>
        <w:rPr>
          <w:rFonts w:cs="Arial"/>
          <w:szCs w:val="22"/>
          <w:lang w:eastAsia="x-none"/>
        </w:rPr>
        <w:t>functional purposes</w:t>
      </w:r>
      <w:r w:rsidRPr="0078045A">
        <w:rPr>
          <w:rFonts w:cs="Arial"/>
          <w:szCs w:val="22"/>
          <w:lang w:val="x-none" w:eastAsia="x-none"/>
        </w:rPr>
        <w:t xml:space="preserve"> and the item must meet the Industry standards and practices, Federal and New Jersey Safety Standards and Regulations, and SAE and other applicable standards.</w:t>
      </w:r>
      <w:r>
        <w:rPr>
          <w:rFonts w:cs="Arial"/>
          <w:szCs w:val="22"/>
          <w:lang w:val="x-none" w:eastAsia="x-none"/>
        </w:rPr>
        <w:t xml:space="preserve"> </w:t>
      </w:r>
      <w:r w:rsidRPr="0078045A">
        <w:rPr>
          <w:rFonts w:cs="Arial"/>
          <w:szCs w:val="22"/>
          <w:lang w:val="x-none" w:eastAsia="x-none"/>
        </w:rPr>
        <w:t>Unless specified otherwise, the Vendor {Contractor} shall not delete manufacturer’s standard item using any aftermarket option.</w:t>
      </w:r>
      <w:r>
        <w:rPr>
          <w:rFonts w:cs="Arial"/>
          <w:szCs w:val="22"/>
          <w:lang w:val="x-none" w:eastAsia="x-none"/>
        </w:rPr>
        <w:t xml:space="preserve"> </w:t>
      </w:r>
      <w:r w:rsidRPr="0078045A">
        <w:rPr>
          <w:rFonts w:cs="Arial"/>
          <w:b/>
          <w:szCs w:val="22"/>
          <w:lang w:val="x-none" w:eastAsia="x-none"/>
        </w:rPr>
        <w:t>No exception</w:t>
      </w:r>
      <w:r>
        <w:rPr>
          <w:rFonts w:cs="Arial"/>
          <w:b/>
          <w:szCs w:val="22"/>
          <w:lang w:eastAsia="x-none"/>
        </w:rPr>
        <w:t>s</w:t>
      </w:r>
      <w:r w:rsidRPr="0078045A">
        <w:rPr>
          <w:rFonts w:cs="Arial"/>
          <w:b/>
          <w:szCs w:val="22"/>
          <w:lang w:val="x-none" w:eastAsia="x-none"/>
        </w:rPr>
        <w:t xml:space="preserve"> shall be permitted to this requirement.</w:t>
      </w:r>
    </w:p>
    <w:p w14:paraId="29CCE2C1" w14:textId="77777777" w:rsidR="00300D92" w:rsidRPr="0078045A" w:rsidRDefault="00300D92" w:rsidP="00300D92">
      <w:pPr>
        <w:rPr>
          <w:rFonts w:cs="Arial"/>
          <w:szCs w:val="22"/>
          <w:lang w:eastAsia="x-none"/>
        </w:rPr>
      </w:pPr>
    </w:p>
    <w:p w14:paraId="3423DEFB" w14:textId="77777777" w:rsidR="00300D92" w:rsidRPr="007240E7" w:rsidRDefault="00300D92" w:rsidP="00300D92">
      <w:pPr>
        <w:rPr>
          <w:rFonts w:cs="Arial"/>
          <w:szCs w:val="22"/>
          <w:lang w:val="x-none" w:eastAsia="x-none"/>
        </w:rPr>
      </w:pPr>
      <w:r w:rsidRPr="00C92237">
        <w:rPr>
          <w:rFonts w:ascii="Arial Narrow" w:hAnsi="Arial Narrow"/>
        </w:rPr>
        <w:t>3.3.2</w:t>
      </w:r>
      <w:r>
        <w:rPr>
          <w:rFonts w:cs="Arial"/>
          <w:szCs w:val="22"/>
          <w:lang w:val="x-none" w:eastAsia="x-none"/>
        </w:rPr>
        <w:t xml:space="preserve"> </w:t>
      </w:r>
      <w:r w:rsidR="00C92237">
        <w:rPr>
          <w:rFonts w:cs="Arial"/>
          <w:szCs w:val="22"/>
          <w:lang w:eastAsia="x-none"/>
        </w:rPr>
        <w:t xml:space="preserve"> </w:t>
      </w:r>
      <w:r w:rsidRPr="007240E7">
        <w:rPr>
          <w:rFonts w:cs="Arial"/>
          <w:szCs w:val="22"/>
          <w:lang w:val="x-none" w:eastAsia="x-none"/>
        </w:rPr>
        <w:t>Each vehicle shall be delivered with at least</w:t>
      </w:r>
      <w:r>
        <w:rPr>
          <w:rFonts w:cs="Arial"/>
          <w:szCs w:val="22"/>
          <w:lang w:eastAsia="x-none"/>
        </w:rPr>
        <w:t xml:space="preserve"> a</w:t>
      </w:r>
      <w:r w:rsidRPr="007240E7">
        <w:rPr>
          <w:rFonts w:cs="Arial"/>
          <w:szCs w:val="22"/>
          <w:lang w:val="x-none" w:eastAsia="x-none"/>
        </w:rPr>
        <w:t xml:space="preserve"> 1/2 tank of fuel.</w:t>
      </w:r>
    </w:p>
    <w:p w14:paraId="5F2E06FE" w14:textId="77777777" w:rsidR="00300D92" w:rsidRPr="007240E7" w:rsidRDefault="00300D92" w:rsidP="00300D92">
      <w:pPr>
        <w:rPr>
          <w:rFonts w:cs="Arial"/>
          <w:szCs w:val="22"/>
          <w:lang w:val="x-none" w:eastAsia="x-none"/>
        </w:rPr>
      </w:pPr>
    </w:p>
    <w:p w14:paraId="03CF26E1" w14:textId="77777777" w:rsidR="00300D92" w:rsidRPr="007240E7" w:rsidRDefault="00300D92" w:rsidP="00300D92">
      <w:pPr>
        <w:rPr>
          <w:rFonts w:cs="Arial"/>
          <w:szCs w:val="22"/>
          <w:lang w:val="x-none" w:eastAsia="x-none"/>
        </w:rPr>
      </w:pPr>
      <w:r w:rsidRPr="00C92237">
        <w:rPr>
          <w:rFonts w:ascii="Arial Narrow" w:hAnsi="Arial Narrow"/>
        </w:rPr>
        <w:t>3.3.3</w:t>
      </w:r>
      <w:r w:rsidRPr="00C92237">
        <w:rPr>
          <w:szCs w:val="22"/>
          <w:lang w:val="x-none" w:eastAsia="x-none"/>
        </w:rPr>
        <w:t xml:space="preserve"> </w:t>
      </w:r>
      <w:r w:rsidRPr="007240E7">
        <w:rPr>
          <w:rFonts w:cs="Arial"/>
          <w:szCs w:val="22"/>
          <w:lang w:val="x-none" w:eastAsia="x-none"/>
        </w:rPr>
        <w:t>Each vehicle furnished must be protected to -20° F, with a permanent type anti-freeze.</w:t>
      </w:r>
    </w:p>
    <w:p w14:paraId="3D1328BB" w14:textId="77777777" w:rsidR="00300D92" w:rsidRPr="007240E7" w:rsidRDefault="00300D92" w:rsidP="00300D92">
      <w:pPr>
        <w:rPr>
          <w:rFonts w:cs="Arial"/>
          <w:szCs w:val="22"/>
          <w:lang w:val="x-none" w:eastAsia="x-none"/>
        </w:rPr>
      </w:pPr>
    </w:p>
    <w:p w14:paraId="230E611B" w14:textId="77777777" w:rsidR="00300D92" w:rsidRPr="007240E7" w:rsidRDefault="00300D92" w:rsidP="00300D92">
      <w:pPr>
        <w:rPr>
          <w:rFonts w:cs="Arial"/>
          <w:szCs w:val="22"/>
          <w:lang w:val="x-none" w:eastAsia="x-none"/>
        </w:rPr>
      </w:pPr>
      <w:r w:rsidRPr="00C92237">
        <w:rPr>
          <w:rFonts w:ascii="Arial Narrow" w:hAnsi="Arial Narrow"/>
        </w:rPr>
        <w:t>3.3.4</w:t>
      </w:r>
      <w:r>
        <w:rPr>
          <w:rFonts w:cs="Arial"/>
          <w:szCs w:val="22"/>
          <w:lang w:val="x-none" w:eastAsia="x-none"/>
        </w:rPr>
        <w:t xml:space="preserve"> </w:t>
      </w:r>
      <w:r w:rsidRPr="007240E7">
        <w:rPr>
          <w:rFonts w:cs="Arial"/>
          <w:szCs w:val="22"/>
          <w:lang w:val="x-none" w:eastAsia="x-none"/>
        </w:rPr>
        <w:t>Vehicles provided shall be manufacturer’s standard vehicles with the necessary upgrades and/or accessories</w:t>
      </w:r>
      <w:r w:rsidR="00636933">
        <w:rPr>
          <w:rFonts w:cs="Arial"/>
          <w:szCs w:val="22"/>
          <w:lang w:eastAsia="x-none"/>
        </w:rPr>
        <w:t xml:space="preserve"> which are necessary to make the unit conform to these specifications.</w:t>
      </w:r>
      <w:r>
        <w:rPr>
          <w:rFonts w:cs="Arial"/>
          <w:szCs w:val="22"/>
          <w:lang w:val="x-none" w:eastAsia="x-none"/>
        </w:rPr>
        <w:t xml:space="preserve"> </w:t>
      </w:r>
      <w:r w:rsidRPr="007240E7">
        <w:rPr>
          <w:rFonts w:cs="Arial"/>
          <w:szCs w:val="22"/>
          <w:lang w:val="x-none" w:eastAsia="x-none"/>
        </w:rPr>
        <w:t>All accessories shall be supplied and installed by the manufacturer.</w:t>
      </w:r>
      <w:r>
        <w:rPr>
          <w:rFonts w:cs="Arial"/>
          <w:szCs w:val="22"/>
          <w:lang w:val="x-none" w:eastAsia="x-none"/>
        </w:rPr>
        <w:t xml:space="preserve"> </w:t>
      </w:r>
      <w:r w:rsidRPr="007240E7">
        <w:rPr>
          <w:rFonts w:cs="Arial"/>
          <w:szCs w:val="22"/>
          <w:lang w:val="x-none" w:eastAsia="x-none"/>
        </w:rPr>
        <w:t>Dealer installation is permitted only if factory installation is not available.</w:t>
      </w:r>
      <w:r>
        <w:rPr>
          <w:rFonts w:cs="Arial"/>
          <w:szCs w:val="22"/>
          <w:lang w:val="x-none" w:eastAsia="x-none"/>
        </w:rPr>
        <w:t xml:space="preserve"> </w:t>
      </w:r>
      <w:r w:rsidRPr="007240E7">
        <w:rPr>
          <w:szCs w:val="20"/>
          <w:lang w:val="x-none" w:eastAsia="x-none"/>
        </w:rPr>
        <w:t>Dealer installation shall be in accordance with the practices recommended by the manufacturer and shall not adversely affect manufacturer's warranty.</w:t>
      </w:r>
    </w:p>
    <w:p w14:paraId="79B0141C" w14:textId="77777777" w:rsidR="00300D92" w:rsidRPr="007240E7" w:rsidRDefault="00300D92" w:rsidP="00300D92">
      <w:pPr>
        <w:rPr>
          <w:rFonts w:cs="Arial"/>
          <w:szCs w:val="22"/>
          <w:lang w:val="x-none" w:eastAsia="x-none"/>
        </w:rPr>
      </w:pPr>
    </w:p>
    <w:p w14:paraId="73006510" w14:textId="77777777" w:rsidR="00300D92" w:rsidRDefault="00300D92" w:rsidP="00300D92">
      <w:pPr>
        <w:rPr>
          <w:rFonts w:cs="Arial"/>
          <w:szCs w:val="22"/>
          <w:lang w:val="x-none" w:eastAsia="x-none"/>
        </w:rPr>
      </w:pPr>
      <w:bookmarkStart w:id="110" w:name="finish"/>
      <w:bookmarkEnd w:id="110"/>
      <w:r w:rsidRPr="00C92237">
        <w:rPr>
          <w:rFonts w:ascii="Arial Narrow" w:hAnsi="Arial Narrow"/>
        </w:rPr>
        <w:t>3.3.5</w:t>
      </w:r>
      <w:r>
        <w:rPr>
          <w:rFonts w:cs="Arial"/>
          <w:szCs w:val="22"/>
          <w:lang w:val="x-none" w:eastAsia="x-none"/>
        </w:rPr>
        <w:t xml:space="preserve"> </w:t>
      </w:r>
      <w:r w:rsidRPr="007240E7">
        <w:rPr>
          <w:rFonts w:cs="Arial"/>
          <w:szCs w:val="22"/>
          <w:lang w:val="x-none" w:eastAsia="x-none"/>
        </w:rPr>
        <w:t>Undercoating and Finish:</w:t>
      </w:r>
      <w:r>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w:t>
      </w:r>
      <w:r>
        <w:rPr>
          <w:rFonts w:cs="Arial"/>
          <w:szCs w:val="22"/>
          <w:lang w:val="x-none" w:eastAsia="x-none"/>
        </w:rPr>
        <w:t xml:space="preserve"> </w:t>
      </w:r>
      <w:r w:rsidRPr="007240E7">
        <w:rPr>
          <w:rFonts w:cs="Arial"/>
          <w:szCs w:val="22"/>
          <w:lang w:val="x-none" w:eastAsia="x-none"/>
        </w:rPr>
        <w:t>Undercoating must be composed of a non-volatile base, grit and abrasive free material, dispersed in a petroleum solvent, which shall provide a homogenous</w:t>
      </w:r>
      <w:r w:rsidRPr="00FD6C5C">
        <w:rPr>
          <w:rFonts w:cs="Arial"/>
          <w:szCs w:val="22"/>
          <w:lang w:val="x-none" w:eastAsia="x-none"/>
        </w:rPr>
        <w:t xml:space="preserve"> formulation.</w:t>
      </w:r>
      <w:r>
        <w:rPr>
          <w:rFonts w:cs="Arial"/>
          <w:szCs w:val="22"/>
          <w:lang w:val="x-none" w:eastAsia="x-none"/>
        </w:rPr>
        <w:t xml:space="preserve"> </w:t>
      </w:r>
      <w:r w:rsidRPr="00FD6C5C">
        <w:rPr>
          <w:rFonts w:cs="Arial"/>
          <w:szCs w:val="22"/>
          <w:lang w:val="x-none" w:eastAsia="x-none"/>
        </w:rPr>
        <w:t>All undercoating must be applied to a uniform thickness with no bare spots.</w:t>
      </w:r>
      <w:r>
        <w:rPr>
          <w:rFonts w:cs="Arial"/>
          <w:szCs w:val="22"/>
          <w:lang w:val="x-none" w:eastAsia="x-none"/>
        </w:rPr>
        <w:t xml:space="preserve"> </w:t>
      </w:r>
    </w:p>
    <w:p w14:paraId="7132106B" w14:textId="77777777" w:rsidR="00BC678B" w:rsidRDefault="00BC678B" w:rsidP="00300D92">
      <w:pPr>
        <w:rPr>
          <w:rFonts w:cs="Arial"/>
          <w:szCs w:val="22"/>
          <w:lang w:val="x-none" w:eastAsia="x-none"/>
        </w:rPr>
      </w:pPr>
    </w:p>
    <w:p w14:paraId="28ACD195" w14:textId="77777777" w:rsidR="00BC678B" w:rsidRPr="00FD6C5C" w:rsidRDefault="00BC678B" w:rsidP="00BC678B">
      <w:pPr>
        <w:rPr>
          <w:rFonts w:cs="Arial"/>
          <w:szCs w:val="22"/>
          <w:lang w:val="x-none" w:eastAsia="x-none"/>
        </w:rPr>
      </w:pPr>
      <w:r w:rsidRPr="00C92237">
        <w:rPr>
          <w:rFonts w:ascii="Arial Narrow" w:hAnsi="Arial Narrow"/>
        </w:rPr>
        <w:t>3.3.6</w:t>
      </w:r>
      <w:r w:rsidRPr="00BC678B">
        <w:rPr>
          <w:rFonts w:cs="Arial"/>
          <w:szCs w:val="22"/>
          <w:lang w:val="x-none" w:eastAsia="x-none"/>
        </w:rPr>
        <w:t xml:space="preserve"> </w:t>
      </w:r>
      <w:r w:rsidRPr="00FD6C5C">
        <w:rPr>
          <w:rFonts w:cs="Arial"/>
          <w:szCs w:val="22"/>
          <w:lang w:val="x-none" w:eastAsia="x-none"/>
        </w:rPr>
        <w:t>Manuals:</w:t>
      </w:r>
      <w:bookmarkStart w:id="111" w:name="VEHICLESPECIFICATIONSTECHNICALPROVION"/>
      <w:bookmarkEnd w:id="111"/>
      <w:r>
        <w:rPr>
          <w:rFonts w:cs="Arial"/>
          <w:szCs w:val="22"/>
          <w:lang w:val="x-none" w:eastAsia="x-none"/>
        </w:rPr>
        <w:t xml:space="preserve"> </w:t>
      </w:r>
      <w:r w:rsidRPr="00FD6C5C">
        <w:rPr>
          <w:rFonts w:cs="Arial"/>
          <w:szCs w:val="22"/>
          <w:lang w:val="x-none" w:eastAsia="x-none"/>
        </w:rPr>
        <w:t xml:space="preserve">If available, the </w:t>
      </w:r>
      <w:r>
        <w:rPr>
          <w:rFonts w:cs="Arial"/>
          <w:szCs w:val="22"/>
          <w:lang w:val="x-none" w:eastAsia="x-none"/>
        </w:rPr>
        <w:t>Vendor {Contractor}</w:t>
      </w:r>
      <w:r w:rsidRPr="00FD6C5C">
        <w:rPr>
          <w:rFonts w:cs="Arial"/>
          <w:szCs w:val="22"/>
          <w:lang w:val="x-none" w:eastAsia="x-none"/>
        </w:rPr>
        <w:t xml:space="preserve"> shall supply one line set sheet for each unit.</w:t>
      </w:r>
      <w:r>
        <w:rPr>
          <w:rFonts w:cs="Arial"/>
          <w:szCs w:val="22"/>
          <w:lang w:val="x-none" w:eastAsia="x-none"/>
        </w:rPr>
        <w:t xml:space="preserve"> </w:t>
      </w:r>
      <w:r w:rsidRPr="00FD6C5C">
        <w:rPr>
          <w:rFonts w:cs="Arial"/>
          <w:szCs w:val="22"/>
          <w:lang w:val="x-none" w:eastAsia="x-none"/>
        </w:rPr>
        <w:t>A unit shall comprise each and every assembly system and/or component.</w:t>
      </w:r>
      <w:r>
        <w:rPr>
          <w:rFonts w:cs="Arial"/>
          <w:szCs w:val="22"/>
          <w:lang w:val="x-none" w:eastAsia="x-none"/>
        </w:rPr>
        <w:t xml:space="preserve"> </w:t>
      </w:r>
      <w:r w:rsidRPr="00FD6C5C">
        <w:rPr>
          <w:rFonts w:cs="Arial"/>
          <w:szCs w:val="22"/>
          <w:lang w:val="x-none" w:eastAsia="x-none"/>
        </w:rPr>
        <w:t xml:space="preserve">In addition to any line set sheet, the </w:t>
      </w:r>
      <w:r>
        <w:rPr>
          <w:rFonts w:cs="Arial"/>
          <w:szCs w:val="22"/>
          <w:lang w:val="x-none" w:eastAsia="x-none"/>
        </w:rPr>
        <w:t>Vendor {Contractor}</w:t>
      </w:r>
      <w:r w:rsidRPr="00FD6C5C">
        <w:rPr>
          <w:rFonts w:cs="Arial"/>
          <w:szCs w:val="22"/>
          <w:lang w:val="x-none" w:eastAsia="x-none"/>
        </w:rPr>
        <w:t xml:space="preserve"> shall provide vehicle operation and maintenance manuals for each and every assembly system and/or component that makes up the unit.</w:t>
      </w:r>
      <w:r>
        <w:rPr>
          <w:rFonts w:cs="Arial"/>
          <w:szCs w:val="22"/>
          <w:lang w:val="x-none" w:eastAsia="x-none"/>
        </w:rPr>
        <w:t xml:space="preserve"> </w:t>
      </w:r>
      <w:r w:rsidRPr="00FD6C5C">
        <w:rPr>
          <w:rFonts w:cs="Arial"/>
          <w:szCs w:val="22"/>
          <w:lang w:val="x-none" w:eastAsia="x-none"/>
        </w:rPr>
        <w:t xml:space="preserve">The </w:t>
      </w:r>
      <w:r>
        <w:rPr>
          <w:rFonts w:cs="Arial"/>
          <w:szCs w:val="22"/>
          <w:lang w:val="x-none" w:eastAsia="x-none"/>
        </w:rPr>
        <w:t>Vendor {Contractor}</w:t>
      </w:r>
      <w:r w:rsidRPr="00FD6C5C">
        <w:rPr>
          <w:rFonts w:cs="Arial"/>
          <w:szCs w:val="22"/>
          <w:lang w:val="x-none" w:eastAsia="x-none"/>
        </w:rPr>
        <w:t xml:space="preserve"> shall also include any other manuals that the </w:t>
      </w:r>
      <w:r w:rsidR="003A059F">
        <w:rPr>
          <w:rFonts w:cs="Arial"/>
          <w:szCs w:val="22"/>
          <w:lang w:eastAsia="x-none"/>
        </w:rPr>
        <w:t>warrantty</w:t>
      </w:r>
      <w:r w:rsidRPr="00FD6C5C">
        <w:rPr>
          <w:rFonts w:cs="Arial"/>
          <w:szCs w:val="22"/>
          <w:lang w:val="x-none" w:eastAsia="x-none"/>
        </w:rPr>
        <w:t xml:space="preserve"> provide as standard manuals.</w:t>
      </w:r>
      <w:r>
        <w:rPr>
          <w:rFonts w:cs="Arial"/>
          <w:szCs w:val="22"/>
          <w:lang w:val="x-none" w:eastAsia="x-none"/>
        </w:rPr>
        <w:t xml:space="preserve"> </w:t>
      </w:r>
    </w:p>
    <w:p w14:paraId="08F10C96" w14:textId="77777777" w:rsidR="00BC678B" w:rsidRPr="00FD6C5C" w:rsidRDefault="00BC678B" w:rsidP="00BC678B">
      <w:pPr>
        <w:tabs>
          <w:tab w:val="left" w:pos="6040"/>
        </w:tabs>
        <w:rPr>
          <w:rFonts w:ascii="Courier New" w:hAnsi="Courier New" w:cs="Courier New"/>
          <w:color w:val="000000"/>
          <w:sz w:val="20"/>
          <w:szCs w:val="20"/>
        </w:rPr>
      </w:pPr>
      <w:r>
        <w:rPr>
          <w:rFonts w:ascii="Courier New" w:hAnsi="Courier New" w:cs="Courier New"/>
          <w:color w:val="000000"/>
          <w:sz w:val="20"/>
          <w:szCs w:val="20"/>
        </w:rPr>
        <w:tab/>
      </w:r>
    </w:p>
    <w:p w14:paraId="227C8699" w14:textId="77777777" w:rsidR="00BC678B" w:rsidRPr="00FD6C5C" w:rsidRDefault="00BC678B" w:rsidP="00BC6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1E446696" w14:textId="77777777" w:rsidR="00BC678B" w:rsidRPr="00FD6C5C" w:rsidRDefault="00BC678B" w:rsidP="00BC6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BC678B" w:rsidRPr="00FD6C5C" w14:paraId="343DDE90" w14:textId="77777777" w:rsidTr="00E3679E">
        <w:tc>
          <w:tcPr>
            <w:tcW w:w="540" w:type="dxa"/>
          </w:tcPr>
          <w:p w14:paraId="41205B83" w14:textId="77777777" w:rsidR="00BC678B" w:rsidRPr="00FD6C5C" w:rsidRDefault="00BC678B" w:rsidP="00E3679E">
            <w:pPr>
              <w:rPr>
                <w:rFonts w:cs="Arial"/>
                <w:szCs w:val="22"/>
              </w:rPr>
            </w:pPr>
            <w:r w:rsidRPr="00FD6C5C">
              <w:rPr>
                <w:rFonts w:cs="Arial"/>
                <w:szCs w:val="22"/>
              </w:rPr>
              <w:t>A.</w:t>
            </w:r>
          </w:p>
        </w:tc>
        <w:tc>
          <w:tcPr>
            <w:tcW w:w="5580" w:type="dxa"/>
          </w:tcPr>
          <w:p w14:paraId="11639453" w14:textId="77777777" w:rsidR="00BC678B" w:rsidRPr="00FD6C5C" w:rsidRDefault="00BC678B" w:rsidP="00E3679E">
            <w:pPr>
              <w:rPr>
                <w:rFonts w:cs="Arial"/>
                <w:szCs w:val="22"/>
              </w:rPr>
            </w:pPr>
            <w:r w:rsidRPr="00FD6C5C">
              <w:rPr>
                <w:rFonts w:cs="Arial"/>
                <w:szCs w:val="22"/>
              </w:rPr>
              <w:t>Hydraulic pump and hydraulic systems</w:t>
            </w:r>
          </w:p>
        </w:tc>
      </w:tr>
      <w:tr w:rsidR="00BC678B" w:rsidRPr="00FD6C5C" w14:paraId="1EF9A136" w14:textId="77777777" w:rsidTr="00E3679E">
        <w:tc>
          <w:tcPr>
            <w:tcW w:w="540" w:type="dxa"/>
          </w:tcPr>
          <w:p w14:paraId="44900CCF" w14:textId="77777777" w:rsidR="00BC678B" w:rsidRPr="00FD6C5C" w:rsidRDefault="00BC678B" w:rsidP="00E3679E">
            <w:pPr>
              <w:rPr>
                <w:rFonts w:cs="Arial"/>
                <w:szCs w:val="22"/>
              </w:rPr>
            </w:pPr>
            <w:r w:rsidRPr="00FD6C5C">
              <w:rPr>
                <w:rFonts w:cs="Arial"/>
                <w:szCs w:val="22"/>
              </w:rPr>
              <w:t>B.</w:t>
            </w:r>
          </w:p>
        </w:tc>
        <w:tc>
          <w:tcPr>
            <w:tcW w:w="5580" w:type="dxa"/>
          </w:tcPr>
          <w:p w14:paraId="65483A83" w14:textId="77777777" w:rsidR="00BC678B" w:rsidRPr="00FD6C5C" w:rsidRDefault="00BC678B" w:rsidP="00E3679E">
            <w:pPr>
              <w:rPr>
                <w:rFonts w:cs="Arial"/>
                <w:szCs w:val="22"/>
              </w:rPr>
            </w:pPr>
            <w:r w:rsidRPr="00FD6C5C">
              <w:rPr>
                <w:rFonts w:cs="Arial"/>
                <w:szCs w:val="22"/>
              </w:rPr>
              <w:t>Engine, drives and chassis</w:t>
            </w:r>
          </w:p>
        </w:tc>
      </w:tr>
      <w:tr w:rsidR="00BC678B" w:rsidRPr="00FD6C5C" w14:paraId="07E7A448" w14:textId="77777777" w:rsidTr="00E3679E">
        <w:tc>
          <w:tcPr>
            <w:tcW w:w="540" w:type="dxa"/>
          </w:tcPr>
          <w:p w14:paraId="69AA647D" w14:textId="77777777" w:rsidR="00BC678B" w:rsidRPr="00FD6C5C" w:rsidRDefault="00BC678B" w:rsidP="00E3679E">
            <w:pPr>
              <w:rPr>
                <w:rFonts w:cs="Arial"/>
                <w:szCs w:val="22"/>
              </w:rPr>
            </w:pPr>
            <w:r w:rsidRPr="00FD6C5C">
              <w:rPr>
                <w:rFonts w:cs="Arial"/>
                <w:szCs w:val="22"/>
              </w:rPr>
              <w:t>C.</w:t>
            </w:r>
          </w:p>
        </w:tc>
        <w:tc>
          <w:tcPr>
            <w:tcW w:w="5580" w:type="dxa"/>
          </w:tcPr>
          <w:p w14:paraId="48DE0160" w14:textId="77777777" w:rsidR="00BC678B" w:rsidRPr="00FD6C5C" w:rsidRDefault="00BC678B" w:rsidP="00E3679E">
            <w:pPr>
              <w:rPr>
                <w:rFonts w:cs="Arial"/>
                <w:szCs w:val="22"/>
              </w:rPr>
            </w:pPr>
            <w:r w:rsidRPr="00FD6C5C">
              <w:rPr>
                <w:rFonts w:cs="Arial"/>
                <w:szCs w:val="22"/>
              </w:rPr>
              <w:t>Transmission</w:t>
            </w:r>
          </w:p>
        </w:tc>
      </w:tr>
      <w:tr w:rsidR="00BC678B" w:rsidRPr="00FD6C5C" w14:paraId="04A760C5" w14:textId="77777777" w:rsidTr="00E3679E">
        <w:tc>
          <w:tcPr>
            <w:tcW w:w="540" w:type="dxa"/>
          </w:tcPr>
          <w:p w14:paraId="5C9620EA" w14:textId="77777777" w:rsidR="00BC678B" w:rsidRPr="00FD6C5C" w:rsidRDefault="00BC678B" w:rsidP="00E3679E">
            <w:pPr>
              <w:rPr>
                <w:rFonts w:cs="Arial"/>
                <w:szCs w:val="22"/>
              </w:rPr>
            </w:pPr>
            <w:r w:rsidRPr="00FD6C5C">
              <w:rPr>
                <w:rFonts w:cs="Arial"/>
                <w:szCs w:val="22"/>
              </w:rPr>
              <w:t>D.</w:t>
            </w:r>
          </w:p>
        </w:tc>
        <w:tc>
          <w:tcPr>
            <w:tcW w:w="5580" w:type="dxa"/>
          </w:tcPr>
          <w:p w14:paraId="0679AB25" w14:textId="77777777" w:rsidR="00BC678B" w:rsidRPr="00FD6C5C" w:rsidRDefault="00BC678B" w:rsidP="00E3679E">
            <w:pPr>
              <w:rPr>
                <w:rFonts w:cs="Arial"/>
                <w:szCs w:val="22"/>
              </w:rPr>
            </w:pPr>
            <w:r w:rsidRPr="00FD6C5C">
              <w:rPr>
                <w:rFonts w:cs="Arial"/>
                <w:szCs w:val="22"/>
              </w:rPr>
              <w:t>Electrical system</w:t>
            </w:r>
          </w:p>
        </w:tc>
      </w:tr>
      <w:tr w:rsidR="00BC678B" w:rsidRPr="00FD6C5C" w14:paraId="18D690E6" w14:textId="77777777" w:rsidTr="00E3679E">
        <w:tc>
          <w:tcPr>
            <w:tcW w:w="540" w:type="dxa"/>
          </w:tcPr>
          <w:p w14:paraId="24380D21" w14:textId="77777777" w:rsidR="00BC678B" w:rsidRPr="00FD6C5C" w:rsidRDefault="00BC678B" w:rsidP="00E3679E">
            <w:pPr>
              <w:rPr>
                <w:rFonts w:cs="Arial"/>
                <w:szCs w:val="22"/>
              </w:rPr>
            </w:pPr>
            <w:r w:rsidRPr="00FD6C5C">
              <w:rPr>
                <w:rFonts w:cs="Arial"/>
                <w:szCs w:val="22"/>
              </w:rPr>
              <w:t>E.</w:t>
            </w:r>
          </w:p>
        </w:tc>
        <w:tc>
          <w:tcPr>
            <w:tcW w:w="5580" w:type="dxa"/>
          </w:tcPr>
          <w:p w14:paraId="155C813C" w14:textId="77777777" w:rsidR="00BC678B" w:rsidRPr="00FD6C5C" w:rsidRDefault="00BC678B" w:rsidP="00E3679E">
            <w:pPr>
              <w:rPr>
                <w:rFonts w:cs="Arial"/>
                <w:szCs w:val="22"/>
              </w:rPr>
            </w:pPr>
            <w:r w:rsidRPr="00FD6C5C">
              <w:rPr>
                <w:rFonts w:cs="Arial"/>
                <w:szCs w:val="22"/>
              </w:rPr>
              <w:t>Lubrication system</w:t>
            </w:r>
          </w:p>
        </w:tc>
      </w:tr>
    </w:tbl>
    <w:p w14:paraId="7A818092" w14:textId="77777777" w:rsidR="00BC678B" w:rsidRPr="00FD6C5C" w:rsidRDefault="00BC678B" w:rsidP="00BC678B">
      <w:pPr>
        <w:rPr>
          <w:rFonts w:cs="Arial"/>
          <w:szCs w:val="22"/>
        </w:rPr>
      </w:pPr>
    </w:p>
    <w:p w14:paraId="552E6A02" w14:textId="77777777" w:rsidR="00BC678B" w:rsidRPr="00FD6C5C" w:rsidRDefault="00BC678B" w:rsidP="00BC678B">
      <w:pPr>
        <w:rPr>
          <w:rFonts w:cs="Arial"/>
          <w:szCs w:val="22"/>
          <w:lang w:val="x-none" w:eastAsia="x-none"/>
        </w:rPr>
      </w:pPr>
      <w:r w:rsidRPr="00FD6C5C">
        <w:rPr>
          <w:rFonts w:cs="Arial"/>
          <w:szCs w:val="22"/>
          <w:lang w:val="x-none" w:eastAsia="x-none"/>
        </w:rPr>
        <w:lastRenderedPageBreak/>
        <w:t xml:space="preserve">The manuals shall be delivered directly to the </w:t>
      </w:r>
      <w:r>
        <w:rPr>
          <w:rFonts w:cs="Arial"/>
          <w:szCs w:val="22"/>
          <w:lang w:val="x-none" w:eastAsia="x-none"/>
        </w:rPr>
        <w:t>Using Agency</w:t>
      </w:r>
      <w:r w:rsidRPr="00FD6C5C">
        <w:rPr>
          <w:rFonts w:cs="Arial"/>
          <w:szCs w:val="22"/>
          <w:lang w:val="x-none" w:eastAsia="x-none"/>
        </w:rPr>
        <w:t>, upon delivery of the first unit.</w:t>
      </w:r>
      <w:r>
        <w:rPr>
          <w:rFonts w:cs="Arial"/>
          <w:szCs w:val="22"/>
          <w:lang w:val="x-none" w:eastAsia="x-none"/>
        </w:rPr>
        <w:t xml:space="preserve"> </w:t>
      </w:r>
      <w:r w:rsidRPr="00FD6C5C">
        <w:rPr>
          <w:rFonts w:cs="Arial"/>
          <w:szCs w:val="22"/>
          <w:lang w:val="x-none" w:eastAsia="x-none"/>
        </w:rPr>
        <w:t>Failure to supply these manuals may delay approval of invoices for payment.</w:t>
      </w:r>
    </w:p>
    <w:p w14:paraId="70A5AA10" w14:textId="77777777" w:rsidR="00BC678B" w:rsidRPr="00BC678B" w:rsidRDefault="00BC678B" w:rsidP="00BC678B">
      <w:pPr>
        <w:rPr>
          <w:rFonts w:cs="Arial"/>
          <w:szCs w:val="22"/>
          <w:highlight w:val="red"/>
          <w:lang w:val="x-none" w:eastAsia="x-none"/>
        </w:rPr>
      </w:pPr>
    </w:p>
    <w:p w14:paraId="1E7A11C3" w14:textId="77777777" w:rsidR="00BC678B" w:rsidRPr="00FD6C5C" w:rsidRDefault="00BC678B" w:rsidP="00BC678B">
      <w:pPr>
        <w:rPr>
          <w:rFonts w:cs="Arial"/>
          <w:szCs w:val="22"/>
        </w:rPr>
      </w:pPr>
      <w:r w:rsidRPr="006033AA">
        <w:rPr>
          <w:rFonts w:cs="Arial"/>
          <w:b/>
          <w:szCs w:val="22"/>
        </w:rPr>
        <w:t>3.3.7</w:t>
      </w:r>
      <w:r w:rsidRPr="00FD6C5C">
        <w:rPr>
          <w:rFonts w:cs="Arial"/>
          <w:szCs w:val="22"/>
        </w:rPr>
        <w:t xml:space="preserve"> </w:t>
      </w:r>
      <w:r w:rsidRPr="00AE307D">
        <w:rPr>
          <w:rFonts w:cs="Arial"/>
          <w:b/>
          <w:szCs w:val="22"/>
          <w:u w:val="single"/>
        </w:rPr>
        <w:t>Brand Names:</w:t>
      </w:r>
      <w:r>
        <w:rPr>
          <w:rFonts w:cs="Arial"/>
          <w:b/>
          <w:szCs w:val="22"/>
        </w:rPr>
        <w:t xml:space="preserve"> </w:t>
      </w:r>
      <w:r w:rsidRPr="00FD6C5C">
        <w:rPr>
          <w:rFonts w:cs="Arial"/>
          <w:szCs w:val="22"/>
        </w:rPr>
        <w:t xml:space="preserve">Brand names have been kept to a minimum in this </w:t>
      </w:r>
      <w:r>
        <w:rPr>
          <w:rFonts w:cs="Arial"/>
          <w:szCs w:val="22"/>
        </w:rPr>
        <w:t>Bid Solicitation {RFP}</w:t>
      </w:r>
      <w:r w:rsidRPr="00FD6C5C">
        <w:rPr>
          <w:rFonts w:cs="Arial"/>
          <w:szCs w:val="22"/>
        </w:rPr>
        <w:t xml:space="preserve">; but if a brand name is given, the term "or </w:t>
      </w:r>
      <w:r>
        <w:rPr>
          <w:rFonts w:cs="Arial"/>
          <w:szCs w:val="22"/>
        </w:rPr>
        <w:t>comparable</w:t>
      </w:r>
      <w:r w:rsidRPr="00FD6C5C">
        <w:rPr>
          <w:rFonts w:cs="Arial"/>
          <w:szCs w:val="22"/>
        </w:rPr>
        <w:t>" is considered to follow the brand name.</w:t>
      </w:r>
      <w:r>
        <w:rPr>
          <w:rFonts w:cs="Arial"/>
          <w:szCs w:val="22"/>
        </w:rPr>
        <w:t xml:space="preserve"> </w:t>
      </w:r>
      <w:r w:rsidRPr="00FD6C5C">
        <w:rPr>
          <w:rFonts w:cs="Arial"/>
          <w:szCs w:val="22"/>
        </w:rPr>
        <w:t>Wherever a brand name is used, it is meant to denote the minimum level of quality and performa</w:t>
      </w:r>
      <w:r>
        <w:rPr>
          <w:rFonts w:cs="Arial"/>
          <w:szCs w:val="22"/>
        </w:rPr>
        <w:t>nce. Any item supplied as "comparable</w:t>
      </w:r>
      <w:r w:rsidRPr="00FD6C5C">
        <w:rPr>
          <w:rFonts w:cs="Arial"/>
          <w:szCs w:val="22"/>
        </w:rPr>
        <w:t xml:space="preserve">" must be approved by the State during the </w:t>
      </w:r>
      <w:r>
        <w:rPr>
          <w:rFonts w:cs="Arial"/>
          <w:szCs w:val="22"/>
        </w:rPr>
        <w:t>Quote {P</w:t>
      </w:r>
      <w:r w:rsidRPr="00FD6C5C">
        <w:rPr>
          <w:rFonts w:cs="Arial"/>
          <w:szCs w:val="22"/>
        </w:rPr>
        <w:t>roposal</w:t>
      </w:r>
      <w:r>
        <w:rPr>
          <w:rFonts w:cs="Arial"/>
          <w:szCs w:val="22"/>
        </w:rPr>
        <w:t>}</w:t>
      </w:r>
      <w:r w:rsidRPr="00FD6C5C">
        <w:rPr>
          <w:rFonts w:cs="Arial"/>
          <w:szCs w:val="22"/>
        </w:rPr>
        <w:t xml:space="preserve"> evaluation and prior to an award.</w:t>
      </w:r>
      <w:r>
        <w:rPr>
          <w:rFonts w:cs="Arial"/>
          <w:szCs w:val="22"/>
        </w:rPr>
        <w:t xml:space="preserve"> </w:t>
      </w:r>
      <w:r w:rsidRPr="00FD6C5C">
        <w:rPr>
          <w:rFonts w:cs="Arial"/>
          <w:szCs w:val="22"/>
        </w:rPr>
        <w:t xml:space="preserve">Specifying a brand name, components and/or equipment in response to this specification shall not relieve the </w:t>
      </w:r>
      <w:r>
        <w:rPr>
          <w:rFonts w:cs="Arial"/>
          <w:szCs w:val="22"/>
        </w:rPr>
        <w:t>Vendor {Contractor}</w:t>
      </w:r>
      <w:r w:rsidRPr="00FD6C5C">
        <w:rPr>
          <w:rFonts w:cs="Arial"/>
          <w:szCs w:val="22"/>
        </w:rPr>
        <w:t xml:space="preserve"> from its responsibility to produce the unit in accordance with all specifications and other contractual requirements.</w:t>
      </w:r>
    </w:p>
    <w:p w14:paraId="4C0839AF" w14:textId="77777777" w:rsidR="00BC678B" w:rsidRPr="00FD6C5C" w:rsidRDefault="00BC678B" w:rsidP="00BC678B">
      <w:pPr>
        <w:rPr>
          <w:rFonts w:cs="Arial"/>
          <w:szCs w:val="22"/>
          <w:lang w:val="x-none" w:eastAsia="x-none"/>
        </w:rPr>
      </w:pPr>
    </w:p>
    <w:p w14:paraId="7299D23A" w14:textId="381AE99B" w:rsidR="00BC678B" w:rsidRDefault="00BC678B" w:rsidP="00BC678B">
      <w:pPr>
        <w:rPr>
          <w:rFonts w:cs="Arial"/>
          <w:szCs w:val="22"/>
          <w:lang w:val="x-none" w:eastAsia="x-none"/>
        </w:rPr>
      </w:pPr>
      <w:r w:rsidRPr="006033AA">
        <w:rPr>
          <w:rFonts w:cs="Arial"/>
          <w:b/>
          <w:szCs w:val="22"/>
          <w:lang w:val="x-none" w:eastAsia="x-none"/>
        </w:rPr>
        <w:t>3.3.</w:t>
      </w:r>
      <w:r w:rsidRPr="006033AA">
        <w:rPr>
          <w:rFonts w:cs="Arial"/>
          <w:b/>
          <w:szCs w:val="22"/>
          <w:lang w:eastAsia="x-none"/>
        </w:rPr>
        <w:t>8</w:t>
      </w:r>
      <w:r>
        <w:rPr>
          <w:rFonts w:cs="Arial"/>
          <w:szCs w:val="22"/>
          <w:lang w:val="x-none" w:eastAsia="x-none"/>
        </w:rPr>
        <w:t xml:space="preserve"> </w:t>
      </w:r>
      <w:r w:rsidRPr="00AE307D">
        <w:rPr>
          <w:rFonts w:cs="Arial"/>
          <w:b/>
          <w:szCs w:val="22"/>
          <w:u w:val="single"/>
          <w:lang w:val="x-none" w:eastAsia="x-none"/>
        </w:rPr>
        <w:t>Guarantee/Warranty:</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FMVSS and New Jersey State Motor Vehicle Code Regulations, perform their functions adequately, and operate successfully without undue wear or vibration.</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w:t>
      </w:r>
      <w:r w:rsidR="008A4286">
        <w:rPr>
          <w:rFonts w:cs="Arial"/>
          <w:szCs w:val="22"/>
          <w:lang w:eastAsia="x-none"/>
        </w:rPr>
        <w:t>,</w:t>
      </w:r>
      <w:r w:rsidRPr="00FD6C5C">
        <w:rPr>
          <w:rFonts w:cs="Arial"/>
          <w:szCs w:val="22"/>
          <w:lang w:val="x-none" w:eastAsia="x-none"/>
        </w:rPr>
        <w:t xml:space="preserve"> free of charge</w:t>
      </w:r>
      <w:r w:rsidR="008A4286">
        <w:rPr>
          <w:rFonts w:cs="Arial"/>
          <w:szCs w:val="22"/>
          <w:lang w:eastAsia="x-none"/>
        </w:rPr>
        <w:t>,</w:t>
      </w:r>
      <w:r w:rsidRPr="00FD6C5C">
        <w:rPr>
          <w:rFonts w:cs="Arial"/>
          <w:szCs w:val="22"/>
          <w:lang w:val="x-none" w:eastAsia="x-none"/>
        </w:rPr>
        <w:t xml:space="preserve"> any part that may break or fail by reason of defective material or workmanship within a period of one (1) year from the date of acceptance by the agency.</w:t>
      </w:r>
      <w:r w:rsidR="00B16314" w:rsidRPr="00B16314">
        <w:rPr>
          <w:rFonts w:cs="Arial"/>
          <w:szCs w:val="22"/>
        </w:rPr>
        <w:t xml:space="preserve"> </w:t>
      </w:r>
      <w:r w:rsidR="00B16314" w:rsidRPr="007240E7">
        <w:rPr>
          <w:rFonts w:cs="Arial"/>
          <w:szCs w:val="22"/>
        </w:rPr>
        <w:t>The Vendor {Contractor} must perform any warranty service/repair/recall, which will be at Vendor’s {Contractor's} own expense.</w:t>
      </w:r>
      <w:r w:rsidR="00B16314">
        <w:rPr>
          <w:rFonts w:cs="Arial"/>
          <w:szCs w:val="22"/>
        </w:rPr>
        <w:t xml:space="preserve"> </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2F795B24" w14:textId="77777777" w:rsidR="008A4286" w:rsidRDefault="008A4286" w:rsidP="00BC678B">
      <w:pPr>
        <w:rPr>
          <w:rFonts w:cs="Arial"/>
          <w:szCs w:val="22"/>
          <w:lang w:val="x-none" w:eastAsia="x-none"/>
        </w:rPr>
      </w:pPr>
    </w:p>
    <w:p w14:paraId="0F980189" w14:textId="3812F914" w:rsidR="00EC14A2" w:rsidRDefault="008A4286" w:rsidP="008A4286">
      <w:pPr>
        <w:rPr>
          <w:rFonts w:cs="Arial"/>
          <w:szCs w:val="22"/>
          <w:lang w:val="x-none" w:eastAsia="x-none"/>
        </w:rPr>
      </w:pPr>
      <w:r w:rsidRPr="007240E7">
        <w:rPr>
          <w:rFonts w:cs="Arial"/>
          <w:szCs w:val="22"/>
          <w:lang w:val="x-none" w:eastAsia="x-none"/>
        </w:rPr>
        <w:t>The Vendor {Contractor} shall ensure that the manufacturer</w:t>
      </w:r>
      <w:r>
        <w:rPr>
          <w:rFonts w:cs="Arial"/>
          <w:szCs w:val="22"/>
          <w:lang w:eastAsia="x-none"/>
        </w:rPr>
        <w:t>,</w:t>
      </w:r>
      <w:r w:rsidRPr="007240E7">
        <w:rPr>
          <w:rFonts w:cs="Arial"/>
          <w:szCs w:val="22"/>
          <w:lang w:val="x-none" w:eastAsia="x-none"/>
        </w:rPr>
        <w:t xml:space="preserve"> whose product is supplied</w:t>
      </w:r>
      <w:r>
        <w:rPr>
          <w:rFonts w:cs="Arial"/>
          <w:szCs w:val="22"/>
          <w:lang w:eastAsia="x-none"/>
        </w:rPr>
        <w:t>,</w:t>
      </w:r>
      <w:r w:rsidRPr="007240E7">
        <w:rPr>
          <w:rFonts w:cs="Arial"/>
          <w:szCs w:val="22"/>
          <w:lang w:val="x-none" w:eastAsia="x-none"/>
        </w:rPr>
        <w:t xml:space="preserve"> has a servicing dealer or service location to provide warranty and recall service and/or repair</w:t>
      </w:r>
      <w:r>
        <w:rPr>
          <w:rFonts w:cs="Arial"/>
          <w:szCs w:val="22"/>
          <w:lang w:eastAsia="x-none"/>
        </w:rPr>
        <w:t xml:space="preserve"> within twenty four (24) hours of notification by the Using Agency. </w:t>
      </w:r>
      <w:r w:rsidRPr="007240E7">
        <w:rPr>
          <w:rFonts w:cs="Arial"/>
          <w:szCs w:val="22"/>
          <w:lang w:val="x-none" w:eastAsia="x-none"/>
        </w:rPr>
        <w:t>The servicing dealer or location must stock a full range of new</w:t>
      </w:r>
      <w:r w:rsidR="006033AA">
        <w:rPr>
          <w:rFonts w:cs="Arial"/>
          <w:szCs w:val="22"/>
          <w:lang w:eastAsia="x-none"/>
        </w:rPr>
        <w:t>,</w:t>
      </w:r>
      <w:r w:rsidRPr="007240E7">
        <w:rPr>
          <w:rFonts w:cs="Arial"/>
          <w:szCs w:val="22"/>
          <w:lang w:val="x-none" w:eastAsia="x-none"/>
        </w:rPr>
        <w:t xml:space="preserve"> spare parts for all </w:t>
      </w:r>
      <w:r>
        <w:rPr>
          <w:rFonts w:cs="Arial"/>
          <w:szCs w:val="22"/>
          <w:lang w:val="x-none" w:eastAsia="x-none"/>
        </w:rPr>
        <w:t>unit</w:t>
      </w:r>
      <w:r w:rsidRPr="007240E7">
        <w:rPr>
          <w:rFonts w:cs="Arial"/>
          <w:szCs w:val="22"/>
          <w:lang w:val="x-none" w:eastAsia="x-none"/>
        </w:rPr>
        <w:t>s serviced and must be capable of delivering regularly stocked parts within 24 hours of order.</w:t>
      </w:r>
      <w:r>
        <w:rPr>
          <w:rFonts w:cs="Arial"/>
          <w:szCs w:val="22"/>
          <w:lang w:val="x-none" w:eastAsia="x-none"/>
        </w:rPr>
        <w:t xml:space="preserve"> </w:t>
      </w:r>
      <w:r w:rsidRPr="007240E7">
        <w:rPr>
          <w:rFonts w:cs="Arial"/>
          <w:szCs w:val="22"/>
          <w:lang w:val="x-none" w:eastAsia="x-none"/>
        </w:rPr>
        <w:t>All parts, including special orders, must be delivered within 72 hours of order.</w:t>
      </w:r>
      <w:r>
        <w:rPr>
          <w:rFonts w:cs="Arial"/>
          <w:szCs w:val="22"/>
          <w:lang w:val="x-none" w:eastAsia="x-none"/>
        </w:rPr>
        <w:t xml:space="preserve"> </w:t>
      </w:r>
      <w:r w:rsidRPr="007240E7">
        <w:rPr>
          <w:rFonts w:cs="Arial"/>
          <w:szCs w:val="22"/>
          <w:lang w:val="x-none" w:eastAsia="x-none"/>
        </w:rPr>
        <w:t xml:space="preserve">The Vendor {Contractor} may use an aftermarket installer's location to satisfy this requirement, provided this is disclosed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w:t>
      </w:r>
      <w:r>
        <w:rPr>
          <w:rFonts w:cs="Arial"/>
          <w:szCs w:val="22"/>
          <w:lang w:val="x-none" w:eastAsia="x-none"/>
        </w:rPr>
        <w:t xml:space="preserve"> </w:t>
      </w:r>
      <w:r w:rsidRPr="007240E7">
        <w:rPr>
          <w:rFonts w:cs="Arial"/>
          <w:szCs w:val="22"/>
          <w:lang w:val="x-none" w:eastAsia="x-none"/>
        </w:rPr>
        <w:t xml:space="preserve">As stated in </w:t>
      </w:r>
      <w:r w:rsidRPr="00AE307D">
        <w:rPr>
          <w:rStyle w:val="Heading3Char"/>
        </w:rPr>
        <w:t>3.2.7</w:t>
      </w:r>
      <w:r w:rsidRPr="007240E7">
        <w:rPr>
          <w:rFonts w:cs="Arial"/>
          <w:szCs w:val="22"/>
          <w:lang w:val="x-none" w:eastAsia="x-none"/>
        </w:rPr>
        <w:t xml:space="preserve">, </w:t>
      </w:r>
      <w:r>
        <w:rPr>
          <w:rFonts w:cs="Arial"/>
          <w:szCs w:val="22"/>
          <w:lang w:eastAsia="x-none"/>
        </w:rPr>
        <w:t>a</w:t>
      </w:r>
      <w:r w:rsidRPr="007240E7">
        <w:rPr>
          <w:rFonts w:cs="Arial"/>
          <w:szCs w:val="22"/>
          <w:lang w:val="x-none" w:eastAsia="x-none"/>
        </w:rPr>
        <w:t xml:space="preserve">ny use of aftermarket installer(s) shall not relieve the Vendor {Contractor} of its obligations under the </w:t>
      </w:r>
      <w:r>
        <w:t>Blanket P.O.</w:t>
      </w:r>
      <w:r w:rsidRPr="007240E7">
        <w:t xml:space="preserve"> {</w:t>
      </w:r>
      <w:r w:rsidRPr="007240E7">
        <w:rPr>
          <w:rFonts w:cs="Arial"/>
          <w:szCs w:val="22"/>
        </w:rPr>
        <w:t>Contract}</w:t>
      </w:r>
      <w:r>
        <w:rPr>
          <w:rFonts w:cs="Arial"/>
          <w:szCs w:val="22"/>
          <w:lang w:val="x-none" w:eastAsia="x-none"/>
        </w:rPr>
        <w:t xml:space="preserve"> </w:t>
      </w:r>
      <w:r w:rsidRPr="007240E7">
        <w:rPr>
          <w:rFonts w:cs="Arial"/>
          <w:szCs w:val="22"/>
          <w:lang w:val="x-none" w:eastAsia="x-none"/>
        </w:rPr>
        <w:t>established as a result of this Bid Solicitation {RFP}.</w:t>
      </w:r>
      <w:r>
        <w:rPr>
          <w:rFonts w:cs="Arial"/>
          <w:szCs w:val="22"/>
          <w:lang w:val="x-none" w:eastAsia="x-none"/>
        </w:rPr>
        <w:t xml:space="preserve"> </w:t>
      </w:r>
      <w:r w:rsidR="00B16314" w:rsidRPr="007240E7">
        <w:rPr>
          <w:rFonts w:cs="Arial"/>
          <w:szCs w:val="22"/>
        </w:rPr>
        <w:t>Users of this Blanket P.O. {Contract} should contact the Vendor {Contractor} in cases where warranty service/repair</w:t>
      </w:r>
      <w:r w:rsidR="006033AA">
        <w:rPr>
          <w:rFonts w:cs="Arial"/>
          <w:szCs w:val="22"/>
        </w:rPr>
        <w:t>/recall</w:t>
      </w:r>
      <w:r w:rsidR="00B16314" w:rsidRPr="007240E7">
        <w:rPr>
          <w:rFonts w:cs="Arial"/>
          <w:szCs w:val="22"/>
        </w:rPr>
        <w:t xml:space="preserve"> is to be performed at a place other than the original place of purchase</w:t>
      </w:r>
      <w:r w:rsidR="006033AA">
        <w:rPr>
          <w:rFonts w:cs="Arial"/>
          <w:szCs w:val="22"/>
        </w:rPr>
        <w:t xml:space="preserve"> in order</w:t>
      </w:r>
      <w:r w:rsidR="00B16314" w:rsidRPr="007240E7">
        <w:rPr>
          <w:rFonts w:cs="Arial"/>
          <w:szCs w:val="22"/>
        </w:rPr>
        <w:t xml:space="preserve"> to arrange for a servicing dealer proximate to their location.</w:t>
      </w:r>
    </w:p>
    <w:p w14:paraId="1C39CC77" w14:textId="77777777" w:rsidR="00EC14A2" w:rsidRDefault="00EC14A2" w:rsidP="008A4286">
      <w:pPr>
        <w:rPr>
          <w:rFonts w:cs="Arial"/>
          <w:szCs w:val="22"/>
          <w:lang w:val="x-none" w:eastAsia="x-none"/>
        </w:rPr>
      </w:pPr>
    </w:p>
    <w:p w14:paraId="0F2EE01B" w14:textId="4AEA4064" w:rsidR="00BC678B" w:rsidRDefault="00EC14A2" w:rsidP="00BC678B">
      <w:pPr>
        <w:rPr>
          <w:rFonts w:cs="Arial"/>
          <w:szCs w:val="22"/>
        </w:rPr>
      </w:pPr>
      <w:r w:rsidRPr="007240E7">
        <w:rPr>
          <w:rFonts w:cs="Arial"/>
          <w:szCs w:val="22"/>
        </w:rPr>
        <w:t>The manufacturer's standard warranty must be supplied with each unit at the time of delivery and shall be in typed form.</w:t>
      </w:r>
      <w:r>
        <w:rPr>
          <w:rFonts w:cs="Arial"/>
          <w:szCs w:val="22"/>
        </w:rPr>
        <w:t xml:space="preserve"> </w:t>
      </w:r>
      <w:r w:rsidRPr="007240E7">
        <w:rPr>
          <w:rFonts w:cs="Arial"/>
          <w:szCs w:val="22"/>
        </w:rPr>
        <w:t>The warranty commences with the acceptance of the unit at the delivery site, following the final inspection.</w:t>
      </w:r>
      <w:r>
        <w:rPr>
          <w:rFonts w:cs="Arial"/>
          <w:szCs w:val="22"/>
        </w:rPr>
        <w:t xml:space="preserve"> </w:t>
      </w:r>
    </w:p>
    <w:p w14:paraId="230894B1" w14:textId="77777777" w:rsidR="00B16314" w:rsidRDefault="00B16314" w:rsidP="00BC678B">
      <w:pPr>
        <w:rPr>
          <w:rFonts w:cs="Arial"/>
          <w:szCs w:val="22"/>
          <w:lang w:eastAsia="x-none"/>
        </w:rPr>
      </w:pPr>
    </w:p>
    <w:p w14:paraId="14583278" w14:textId="07FDFFC9" w:rsidR="002227B7" w:rsidRPr="002A21FA" w:rsidRDefault="002227B7" w:rsidP="002227B7">
      <w:pPr>
        <w:pStyle w:val="PlainText"/>
        <w:rPr>
          <w:rFonts w:cs="Arial"/>
        </w:rPr>
      </w:pPr>
      <w:r w:rsidRPr="006033AA">
        <w:rPr>
          <w:rFonts w:cs="Arial"/>
          <w:b/>
        </w:rPr>
        <w:t>3.3.</w:t>
      </w:r>
      <w:r w:rsidR="00B16314" w:rsidRPr="006033AA">
        <w:rPr>
          <w:rFonts w:cs="Arial"/>
          <w:b/>
          <w:lang w:val="en-US"/>
        </w:rPr>
        <w:t>9</w:t>
      </w:r>
      <w:r>
        <w:rPr>
          <w:rFonts w:cs="Arial"/>
        </w:rPr>
        <w:t xml:space="preserve">  </w:t>
      </w:r>
      <w:r w:rsidRPr="002A21FA">
        <w:rPr>
          <w:rFonts w:cs="Arial"/>
        </w:rPr>
        <w:t xml:space="preserve">The </w:t>
      </w:r>
      <w:r>
        <w:rPr>
          <w:rFonts w:cs="Arial"/>
          <w:lang w:val="en-US"/>
        </w:rPr>
        <w:t>Vendor {C</w:t>
      </w:r>
      <w:r>
        <w:rPr>
          <w:rFonts w:cs="Arial"/>
        </w:rPr>
        <w:t>ontractor</w:t>
      </w:r>
      <w:r>
        <w:rPr>
          <w:rFonts w:cs="Arial"/>
          <w:lang w:val="en-US"/>
        </w:rPr>
        <w:t>}</w:t>
      </w:r>
      <w:r w:rsidRPr="002A21FA">
        <w:rPr>
          <w:rFonts w:cs="Arial"/>
        </w:rPr>
        <w:t xml:space="preserve"> must supply the following at the time of delivery:</w:t>
      </w:r>
    </w:p>
    <w:p w14:paraId="1694E416" w14:textId="77777777" w:rsidR="002227B7" w:rsidRPr="002A21FA" w:rsidRDefault="002227B7" w:rsidP="002227B7">
      <w:pPr>
        <w:pStyle w:val="PlainText"/>
        <w:rPr>
          <w:rFonts w:cs="Arial"/>
        </w:rPr>
      </w:pPr>
    </w:p>
    <w:p w14:paraId="68FEE633" w14:textId="6B495160" w:rsidR="002227B7" w:rsidRPr="002A21FA" w:rsidRDefault="002227B7" w:rsidP="002227B7">
      <w:pPr>
        <w:pStyle w:val="PlainText"/>
        <w:ind w:firstLine="720"/>
        <w:rPr>
          <w:rFonts w:cs="Arial"/>
        </w:rPr>
      </w:pPr>
      <w:r w:rsidRPr="002813DA">
        <w:rPr>
          <w:rFonts w:ascii="Arial Narrow" w:hAnsi="Arial Narrow" w:cs="Arial"/>
        </w:rPr>
        <w:t>3.</w:t>
      </w:r>
      <w:r w:rsidR="00B16314">
        <w:rPr>
          <w:rFonts w:ascii="Arial Narrow" w:hAnsi="Arial Narrow" w:cs="Arial"/>
          <w:lang w:val="en-US"/>
        </w:rPr>
        <w:t>3.9.1</w:t>
      </w:r>
      <w:r w:rsidRPr="002A21FA">
        <w:rPr>
          <w:rFonts w:cs="Arial"/>
        </w:rPr>
        <w:t xml:space="preserve">  </w:t>
      </w:r>
      <w:hyperlink w:anchor="MANUFACTURERSCERTIFCATEOFORIGIN" w:history="1">
        <w:r w:rsidRPr="002A21FA">
          <w:rPr>
            <w:rStyle w:val="Hyperlink"/>
            <w:rFonts w:cs="Arial"/>
          </w:rPr>
          <w:t>Manufacturer's Certificate of Origin</w:t>
        </w:r>
      </w:hyperlink>
    </w:p>
    <w:p w14:paraId="15D213F0" w14:textId="4463C39C" w:rsidR="002227B7" w:rsidRPr="002A21FA" w:rsidRDefault="002227B7" w:rsidP="002227B7">
      <w:pPr>
        <w:pStyle w:val="PlainText"/>
        <w:ind w:firstLine="720"/>
        <w:rPr>
          <w:rFonts w:cs="Arial"/>
        </w:rPr>
      </w:pPr>
      <w:r w:rsidRPr="002813DA">
        <w:rPr>
          <w:rFonts w:ascii="Arial Narrow" w:hAnsi="Arial Narrow" w:cs="Arial"/>
        </w:rPr>
        <w:t>3.</w:t>
      </w:r>
      <w:r w:rsidR="00B16314">
        <w:rPr>
          <w:rFonts w:ascii="Arial Narrow" w:hAnsi="Arial Narrow" w:cs="Arial"/>
          <w:lang w:val="en-US"/>
        </w:rPr>
        <w:t>3.9.2</w:t>
      </w:r>
      <w:r w:rsidRPr="002A21FA">
        <w:rPr>
          <w:rFonts w:cs="Arial"/>
        </w:rPr>
        <w:t xml:space="preserve">  </w:t>
      </w:r>
      <w:hyperlink w:anchor="NEWCARINSPECTIONSTICKER" w:history="1">
        <w:r w:rsidRPr="002A21FA">
          <w:rPr>
            <w:rStyle w:val="Hyperlink"/>
            <w:rFonts w:cs="Arial"/>
          </w:rPr>
          <w:t>New Vehicle Inspection Sticker</w:t>
        </w:r>
      </w:hyperlink>
    </w:p>
    <w:p w14:paraId="375396C2" w14:textId="77777777" w:rsidR="002227B7" w:rsidRDefault="002227B7" w:rsidP="002227B7">
      <w:pPr>
        <w:pStyle w:val="PlainText"/>
        <w:rPr>
          <w:rFonts w:cs="Arial"/>
          <w:highlight w:val="magenta"/>
          <w:lang w:val="en-US"/>
        </w:rPr>
      </w:pPr>
    </w:p>
    <w:p w14:paraId="1CCB6FA3" w14:textId="77777777" w:rsidR="00BC678B" w:rsidRPr="00AE307D" w:rsidRDefault="00BC678B" w:rsidP="00E3679E">
      <w:pPr>
        <w:pStyle w:val="Heading2"/>
      </w:pPr>
      <w:bookmarkStart w:id="112" w:name="_Toc448401101"/>
      <w:bookmarkStart w:id="113" w:name="_Toc467160935"/>
      <w:bookmarkStart w:id="114" w:name="_Toc490744133"/>
      <w:bookmarkStart w:id="115" w:name="_Toc506555689"/>
      <w:r w:rsidRPr="00AE307D">
        <w:t>VEHICLE SPECIFICATIONS – TECHNICAL PROVISIONS</w:t>
      </w:r>
      <w:bookmarkEnd w:id="112"/>
      <w:bookmarkEnd w:id="113"/>
      <w:bookmarkEnd w:id="114"/>
      <w:bookmarkEnd w:id="115"/>
    </w:p>
    <w:bookmarkEnd w:id="108"/>
    <w:bookmarkEnd w:id="109"/>
    <w:p w14:paraId="43868DEA" w14:textId="77777777" w:rsidR="00AF30CD" w:rsidRPr="00F32C7E" w:rsidRDefault="00AF30CD" w:rsidP="00F32C7E">
      <w:pPr>
        <w:pStyle w:val="Heading2"/>
        <w:numPr>
          <w:ilvl w:val="0"/>
          <w:numId w:val="0"/>
        </w:numPr>
        <w:rPr>
          <w:rFonts w:eastAsia="MS Mincho"/>
        </w:rPr>
      </w:pPr>
    </w:p>
    <w:p w14:paraId="1BFF31B6" w14:textId="77777777" w:rsidR="00F32C7E" w:rsidRPr="002F2D5D" w:rsidRDefault="00F32C7E" w:rsidP="00F32C7E">
      <w:pPr>
        <w:pStyle w:val="Heading3"/>
        <w:rPr>
          <w:rFonts w:eastAsia="MS Mincho"/>
        </w:rPr>
      </w:pPr>
      <w:bookmarkStart w:id="116" w:name="_Toc506555690"/>
      <w:r w:rsidRPr="00F32C7E">
        <w:rPr>
          <w:rFonts w:eastAsia="MS Mincho"/>
        </w:rPr>
        <w:t>TYPE B SCHOOL BUS, MINIMUM 12,300 LB. GVWR, DRW</w:t>
      </w:r>
      <w:r>
        <w:rPr>
          <w:rFonts w:eastAsia="MS Mincho"/>
        </w:rPr>
        <w:t xml:space="preserve"> (price line: 1)</w:t>
      </w:r>
      <w:bookmarkEnd w:id="116"/>
    </w:p>
    <w:p w14:paraId="2822D595" w14:textId="77777777" w:rsidR="00F32C7E" w:rsidRDefault="00F32C7E" w:rsidP="00AF30CD">
      <w:pPr>
        <w:rPr>
          <w:rFonts w:cs="Arial"/>
        </w:rPr>
      </w:pPr>
    </w:p>
    <w:p w14:paraId="5B686D06" w14:textId="77777777" w:rsidR="005859FD" w:rsidRDefault="005859FD" w:rsidP="005859FD">
      <w:pPr>
        <w:pStyle w:val="PlainText"/>
        <w:rPr>
          <w:rFonts w:cs="Arial"/>
        </w:rPr>
      </w:pPr>
      <w:r w:rsidRPr="002156DB">
        <w:rPr>
          <w:rFonts w:cs="Arial"/>
        </w:rPr>
        <w:t>It is t</w:t>
      </w:r>
      <w:r w:rsidR="00F32C7E">
        <w:rPr>
          <w:rFonts w:cs="Arial"/>
        </w:rPr>
        <w:t xml:space="preserve">he intent of this specification </w:t>
      </w:r>
      <w:r w:rsidRPr="002156DB">
        <w:rPr>
          <w:rFonts w:cs="Arial"/>
        </w:rPr>
        <w:t>to describe</w:t>
      </w:r>
      <w:r>
        <w:rPr>
          <w:rFonts w:cs="Arial"/>
        </w:rPr>
        <w:t xml:space="preserve"> </w:t>
      </w:r>
      <w:r>
        <w:rPr>
          <w:rFonts w:cs="Arial"/>
          <w:lang w:val="en-US"/>
        </w:rPr>
        <w:t xml:space="preserve">the base model requirements for a 2018 model year or newer </w:t>
      </w:r>
      <w:r>
        <w:rPr>
          <w:rFonts w:cs="Arial"/>
        </w:rPr>
        <w:t>1</w:t>
      </w:r>
      <w:r>
        <w:rPr>
          <w:rFonts w:cs="Arial"/>
          <w:lang w:val="en-US"/>
        </w:rPr>
        <w:t>2</w:t>
      </w:r>
      <w:r w:rsidRPr="002156DB">
        <w:rPr>
          <w:rFonts w:cs="Arial"/>
        </w:rPr>
        <w:t>,</w:t>
      </w:r>
      <w:r>
        <w:rPr>
          <w:rFonts w:cs="Arial"/>
          <w:lang w:val="en-US"/>
        </w:rPr>
        <w:t>3</w:t>
      </w:r>
      <w:r w:rsidRPr="002156DB">
        <w:rPr>
          <w:rFonts w:cs="Arial"/>
        </w:rPr>
        <w:t>00 lb. GVWR</w:t>
      </w:r>
      <w:r>
        <w:rPr>
          <w:rFonts w:cs="Arial"/>
        </w:rPr>
        <w:t>, D</w:t>
      </w:r>
      <w:r w:rsidRPr="002156DB">
        <w:rPr>
          <w:rFonts w:cs="Arial"/>
        </w:rPr>
        <w:t>RW</w:t>
      </w:r>
      <w:r>
        <w:rPr>
          <w:rFonts w:cs="Arial"/>
          <w:lang w:val="en-US"/>
        </w:rPr>
        <w:t>.</w:t>
      </w:r>
    </w:p>
    <w:p w14:paraId="502B6C59" w14:textId="77777777" w:rsidR="005859FD" w:rsidRDefault="005859FD" w:rsidP="00AF30CD">
      <w:pPr>
        <w:rPr>
          <w:rFonts w:cs="Arial"/>
        </w:rPr>
      </w:pPr>
    </w:p>
    <w:p w14:paraId="2CE88520" w14:textId="77777777" w:rsidR="005859FD" w:rsidRDefault="00D707A7" w:rsidP="00D707A7">
      <w:pPr>
        <w:pStyle w:val="Heading4"/>
      </w:pPr>
      <w:r w:rsidRPr="00D707A7">
        <w:t>CHASSIS SPECIFICATIONS</w:t>
      </w:r>
      <w:r>
        <w:t xml:space="preserve"> </w:t>
      </w:r>
    </w:p>
    <w:p w14:paraId="6F47DA97" w14:textId="77777777" w:rsidR="00D707A7" w:rsidRPr="00D707A7" w:rsidRDefault="00D707A7" w:rsidP="00AF30CD">
      <w:pPr>
        <w:rPr>
          <w:rFonts w:ascii="Arial Narrow" w:hAnsi="Arial Narrow" w:cs="Arial"/>
        </w:rPr>
      </w:pPr>
    </w:p>
    <w:p w14:paraId="3299B503"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Chassis:</w:t>
      </w:r>
      <w:r>
        <w:rPr>
          <w:rFonts w:cs="Arial"/>
          <w:bCs/>
          <w:sz w:val="22"/>
          <w:szCs w:val="22"/>
        </w:rPr>
        <w:t xml:space="preserve"> 2018 Model Year or Later Chassis.</w:t>
      </w:r>
    </w:p>
    <w:p w14:paraId="4DC20C21" w14:textId="77777777" w:rsidR="00D707A7" w:rsidRDefault="00D707A7" w:rsidP="00D707A7">
      <w:pPr>
        <w:pStyle w:val="BodyText"/>
        <w:ind w:left="720"/>
        <w:rPr>
          <w:rFonts w:cs="Arial"/>
          <w:bCs/>
          <w:sz w:val="22"/>
          <w:szCs w:val="22"/>
        </w:rPr>
      </w:pPr>
    </w:p>
    <w:p w14:paraId="2858383D" w14:textId="77777777" w:rsidR="00D707A7" w:rsidRPr="005E3DD2" w:rsidRDefault="00D707A7" w:rsidP="00B41F73">
      <w:pPr>
        <w:pStyle w:val="BodyText"/>
        <w:numPr>
          <w:ilvl w:val="0"/>
          <w:numId w:val="37"/>
        </w:numPr>
        <w:ind w:left="1080"/>
        <w:rPr>
          <w:rFonts w:cs="Arial"/>
          <w:bCs/>
          <w:sz w:val="22"/>
          <w:szCs w:val="22"/>
        </w:rPr>
      </w:pPr>
      <w:r w:rsidRPr="005E3DD2">
        <w:rPr>
          <w:rFonts w:cs="Arial"/>
          <w:bCs/>
          <w:sz w:val="22"/>
          <w:szCs w:val="22"/>
          <w:u w:val="single"/>
        </w:rPr>
        <w:t>Engine:</w:t>
      </w:r>
      <w:r w:rsidRPr="005E3DD2">
        <w:rPr>
          <w:rFonts w:cs="Arial"/>
          <w:bCs/>
          <w:sz w:val="22"/>
          <w:szCs w:val="22"/>
        </w:rPr>
        <w:t xml:space="preserve"> </w:t>
      </w:r>
      <w:r>
        <w:rPr>
          <w:rFonts w:cs="Arial"/>
          <w:bCs/>
          <w:sz w:val="22"/>
          <w:szCs w:val="22"/>
        </w:rPr>
        <w:t xml:space="preserve">Minimum </w:t>
      </w:r>
      <w:r w:rsidRPr="005E3DD2">
        <w:rPr>
          <w:rFonts w:cs="Arial"/>
          <w:bCs/>
          <w:sz w:val="22"/>
          <w:szCs w:val="22"/>
        </w:rPr>
        <w:t>Gas 6.0</w:t>
      </w:r>
      <w:r>
        <w:rPr>
          <w:rFonts w:cs="Arial"/>
          <w:bCs/>
          <w:sz w:val="22"/>
          <w:szCs w:val="22"/>
        </w:rPr>
        <w:t xml:space="preserve"> </w:t>
      </w:r>
      <w:r w:rsidRPr="005E3DD2">
        <w:rPr>
          <w:rFonts w:cs="Arial"/>
          <w:bCs/>
          <w:sz w:val="22"/>
          <w:szCs w:val="22"/>
        </w:rPr>
        <w:t>Liter V8</w:t>
      </w:r>
      <w:r>
        <w:rPr>
          <w:rFonts w:cs="Arial"/>
          <w:bCs/>
          <w:sz w:val="22"/>
          <w:szCs w:val="22"/>
        </w:rPr>
        <w:t>.</w:t>
      </w:r>
    </w:p>
    <w:p w14:paraId="5B72455D" w14:textId="77777777" w:rsidR="00D707A7" w:rsidRDefault="00D707A7" w:rsidP="00D707A7">
      <w:pPr>
        <w:pStyle w:val="BodyText"/>
        <w:ind w:left="720"/>
        <w:rPr>
          <w:rFonts w:cs="Arial"/>
          <w:bCs/>
          <w:sz w:val="22"/>
          <w:szCs w:val="22"/>
        </w:rPr>
      </w:pPr>
    </w:p>
    <w:p w14:paraId="49DBEC62" w14:textId="77777777" w:rsidR="00D707A7" w:rsidRPr="00E53B5C" w:rsidRDefault="00D707A7" w:rsidP="00B41F73">
      <w:pPr>
        <w:pStyle w:val="BodyText"/>
        <w:numPr>
          <w:ilvl w:val="0"/>
          <w:numId w:val="37"/>
        </w:numPr>
        <w:ind w:left="1080"/>
        <w:rPr>
          <w:rFonts w:cs="Arial"/>
          <w:bCs/>
          <w:sz w:val="22"/>
          <w:szCs w:val="22"/>
        </w:rPr>
      </w:pPr>
      <w:r w:rsidRPr="00173A00">
        <w:rPr>
          <w:rFonts w:cs="Arial"/>
          <w:bCs/>
          <w:sz w:val="22"/>
          <w:szCs w:val="22"/>
          <w:u w:val="single"/>
        </w:rPr>
        <w:t>Battery:</w:t>
      </w:r>
      <w:r w:rsidRPr="00E53B5C">
        <w:rPr>
          <w:rFonts w:cs="Arial"/>
          <w:bCs/>
          <w:sz w:val="22"/>
          <w:szCs w:val="22"/>
        </w:rPr>
        <w:t xml:space="preserve"> </w:t>
      </w:r>
      <w:r>
        <w:rPr>
          <w:rFonts w:cs="Arial"/>
          <w:bCs/>
          <w:sz w:val="22"/>
          <w:szCs w:val="22"/>
        </w:rPr>
        <w:t xml:space="preserve">Minimum </w:t>
      </w:r>
      <w:r w:rsidRPr="00E53B5C">
        <w:rPr>
          <w:rFonts w:cs="Arial"/>
          <w:bCs/>
          <w:sz w:val="22"/>
          <w:szCs w:val="22"/>
        </w:rPr>
        <w:t xml:space="preserve">Heavy Duty </w:t>
      </w:r>
      <w:r>
        <w:rPr>
          <w:rFonts w:cs="Arial"/>
          <w:bCs/>
          <w:sz w:val="22"/>
          <w:szCs w:val="22"/>
        </w:rPr>
        <w:t>600 CCA.</w:t>
      </w:r>
    </w:p>
    <w:p w14:paraId="15083F26" w14:textId="77777777" w:rsidR="00D707A7" w:rsidRPr="00173A00" w:rsidRDefault="00D707A7" w:rsidP="00D707A7">
      <w:pPr>
        <w:pStyle w:val="BodyText"/>
        <w:ind w:left="720"/>
        <w:rPr>
          <w:rFonts w:cs="Arial"/>
          <w:bCs/>
          <w:sz w:val="22"/>
          <w:szCs w:val="22"/>
        </w:rPr>
      </w:pPr>
    </w:p>
    <w:p w14:paraId="786B5C95" w14:textId="77777777" w:rsidR="00D707A7" w:rsidRDefault="00D707A7" w:rsidP="00B41F73">
      <w:pPr>
        <w:pStyle w:val="BodyText"/>
        <w:numPr>
          <w:ilvl w:val="0"/>
          <w:numId w:val="37"/>
        </w:numPr>
        <w:ind w:left="1080"/>
        <w:rPr>
          <w:rFonts w:cs="Arial"/>
          <w:bCs/>
          <w:sz w:val="22"/>
          <w:szCs w:val="22"/>
        </w:rPr>
      </w:pPr>
      <w:r w:rsidRPr="00A57F24">
        <w:rPr>
          <w:rFonts w:cs="Arial"/>
          <w:bCs/>
          <w:sz w:val="22"/>
          <w:szCs w:val="22"/>
          <w:u w:val="single"/>
        </w:rPr>
        <w:t>Wheelbase:</w:t>
      </w:r>
      <w:r w:rsidRPr="00A57F24">
        <w:rPr>
          <w:rFonts w:cs="Arial"/>
          <w:bCs/>
          <w:sz w:val="22"/>
          <w:szCs w:val="22"/>
        </w:rPr>
        <w:t xml:space="preserve"> </w:t>
      </w:r>
      <w:r>
        <w:rPr>
          <w:rFonts w:cs="Arial"/>
          <w:bCs/>
          <w:sz w:val="22"/>
          <w:szCs w:val="22"/>
        </w:rPr>
        <w:t>Minimum 158</w:t>
      </w:r>
      <w:r>
        <w:rPr>
          <w:rFonts w:cs="Arial"/>
          <w:bCs/>
          <w:sz w:val="22"/>
          <w:szCs w:val="22"/>
          <w:lang w:val="en-US"/>
        </w:rPr>
        <w:t xml:space="preserve"> </w:t>
      </w:r>
      <w:r>
        <w:rPr>
          <w:rFonts w:cs="Arial"/>
          <w:bCs/>
          <w:sz w:val="22"/>
          <w:szCs w:val="22"/>
        </w:rPr>
        <w:t>inches.</w:t>
      </w:r>
    </w:p>
    <w:p w14:paraId="49CBC0C8" w14:textId="77777777" w:rsidR="00D707A7" w:rsidRDefault="00D707A7" w:rsidP="00D707A7">
      <w:pPr>
        <w:pStyle w:val="BodyText"/>
        <w:ind w:left="720"/>
        <w:rPr>
          <w:rFonts w:cs="Arial"/>
          <w:bCs/>
          <w:sz w:val="22"/>
          <w:szCs w:val="22"/>
        </w:rPr>
      </w:pPr>
    </w:p>
    <w:p w14:paraId="28AF8DDA"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G.V.W.R:</w:t>
      </w:r>
      <w:r>
        <w:rPr>
          <w:rFonts w:cs="Arial"/>
          <w:bCs/>
          <w:sz w:val="22"/>
          <w:szCs w:val="22"/>
        </w:rPr>
        <w:t xml:space="preserve"> Minimum 12,300 pounds.</w:t>
      </w:r>
    </w:p>
    <w:p w14:paraId="71E1ABD3" w14:textId="77777777" w:rsidR="00D707A7" w:rsidRPr="00173A00" w:rsidRDefault="00D707A7" w:rsidP="00D707A7">
      <w:pPr>
        <w:pStyle w:val="BodyText"/>
        <w:ind w:left="720"/>
        <w:rPr>
          <w:rFonts w:cs="Arial"/>
          <w:bCs/>
          <w:sz w:val="22"/>
          <w:szCs w:val="22"/>
        </w:rPr>
      </w:pPr>
    </w:p>
    <w:p w14:paraId="7989B05D"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Alternator:</w:t>
      </w:r>
      <w:r>
        <w:rPr>
          <w:rFonts w:cs="Arial"/>
          <w:bCs/>
          <w:sz w:val="22"/>
          <w:szCs w:val="22"/>
        </w:rPr>
        <w:t xml:space="preserve"> Minimum 100 ampere per hour.</w:t>
      </w:r>
    </w:p>
    <w:p w14:paraId="323FE396" w14:textId="77777777" w:rsidR="00D707A7" w:rsidRPr="00173A00" w:rsidRDefault="00D707A7" w:rsidP="00D707A7">
      <w:pPr>
        <w:pStyle w:val="BodyText"/>
        <w:ind w:left="720"/>
        <w:rPr>
          <w:rFonts w:cs="Arial"/>
          <w:bCs/>
          <w:sz w:val="22"/>
          <w:szCs w:val="22"/>
        </w:rPr>
      </w:pPr>
    </w:p>
    <w:p w14:paraId="580AB873"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Fuel Tank:</w:t>
      </w:r>
      <w:r>
        <w:rPr>
          <w:rFonts w:cs="Arial"/>
          <w:bCs/>
          <w:sz w:val="22"/>
          <w:szCs w:val="22"/>
        </w:rPr>
        <w:t xml:space="preserve"> Minimum 30 gallons.</w:t>
      </w:r>
    </w:p>
    <w:p w14:paraId="2E52EE24" w14:textId="77777777" w:rsidR="00D707A7" w:rsidRPr="00173A00" w:rsidRDefault="00D707A7" w:rsidP="00D707A7">
      <w:pPr>
        <w:pStyle w:val="BodyText"/>
        <w:ind w:left="1080"/>
        <w:rPr>
          <w:rFonts w:cs="Arial"/>
          <w:bCs/>
          <w:sz w:val="22"/>
          <w:szCs w:val="22"/>
        </w:rPr>
      </w:pPr>
    </w:p>
    <w:p w14:paraId="3E86B72A"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Transmission:</w:t>
      </w:r>
      <w:r>
        <w:rPr>
          <w:rFonts w:cs="Arial"/>
          <w:bCs/>
          <w:sz w:val="22"/>
          <w:szCs w:val="22"/>
        </w:rPr>
        <w:t xml:space="preserve"> Minimum 5 speed automatic.</w:t>
      </w:r>
    </w:p>
    <w:p w14:paraId="512DA92A" w14:textId="77777777" w:rsidR="00D707A7" w:rsidRPr="00173A00" w:rsidRDefault="00D707A7" w:rsidP="00D707A7">
      <w:pPr>
        <w:pStyle w:val="BodyText"/>
        <w:ind w:left="1080"/>
        <w:rPr>
          <w:rFonts w:cs="Arial"/>
          <w:bCs/>
          <w:sz w:val="22"/>
          <w:szCs w:val="22"/>
        </w:rPr>
      </w:pPr>
    </w:p>
    <w:p w14:paraId="5FBF811B"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Brakes:</w:t>
      </w:r>
      <w:r>
        <w:rPr>
          <w:rFonts w:cs="Arial"/>
          <w:bCs/>
          <w:sz w:val="22"/>
          <w:szCs w:val="22"/>
        </w:rPr>
        <w:t xml:space="preserve"> Power four wheel disc with Anti-Lock.</w:t>
      </w:r>
    </w:p>
    <w:p w14:paraId="50C8C246" w14:textId="77777777" w:rsidR="00D707A7" w:rsidRPr="00173A00" w:rsidRDefault="00D707A7" w:rsidP="00D707A7">
      <w:pPr>
        <w:pStyle w:val="BodyText"/>
        <w:ind w:left="1080"/>
        <w:rPr>
          <w:rFonts w:cs="Arial"/>
          <w:bCs/>
          <w:sz w:val="22"/>
          <w:szCs w:val="22"/>
        </w:rPr>
      </w:pPr>
    </w:p>
    <w:p w14:paraId="40D1CCA0"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Tires:</w:t>
      </w:r>
      <w:r>
        <w:rPr>
          <w:rFonts w:cs="Arial"/>
          <w:bCs/>
          <w:sz w:val="22"/>
          <w:szCs w:val="22"/>
        </w:rPr>
        <w:t xml:space="preserve"> LT225/75R16E All Season Radials.</w:t>
      </w:r>
    </w:p>
    <w:p w14:paraId="4BA3DDC2" w14:textId="77777777" w:rsidR="00D707A7" w:rsidRPr="00173A00" w:rsidRDefault="00D707A7" w:rsidP="00D707A7">
      <w:pPr>
        <w:pStyle w:val="BodyText"/>
        <w:ind w:left="1080"/>
        <w:rPr>
          <w:rFonts w:cs="Arial"/>
          <w:bCs/>
          <w:sz w:val="22"/>
          <w:szCs w:val="22"/>
        </w:rPr>
      </w:pPr>
    </w:p>
    <w:p w14:paraId="687F27D4"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Power Steering.</w:t>
      </w:r>
    </w:p>
    <w:p w14:paraId="7127CD60" w14:textId="77777777" w:rsidR="00D707A7" w:rsidRDefault="00D707A7" w:rsidP="00D707A7">
      <w:pPr>
        <w:pStyle w:val="BodyText"/>
        <w:ind w:left="1080"/>
        <w:rPr>
          <w:rFonts w:cs="Arial"/>
          <w:bCs/>
          <w:sz w:val="22"/>
          <w:szCs w:val="22"/>
        </w:rPr>
      </w:pPr>
    </w:p>
    <w:p w14:paraId="1EFEC228"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Tilt Steering Column.</w:t>
      </w:r>
    </w:p>
    <w:p w14:paraId="2E6B29C3" w14:textId="77777777" w:rsidR="00D707A7" w:rsidRDefault="00D707A7" w:rsidP="00D707A7">
      <w:pPr>
        <w:pStyle w:val="BodyText"/>
        <w:ind w:left="1080"/>
        <w:rPr>
          <w:rFonts w:cs="Arial"/>
          <w:bCs/>
          <w:sz w:val="22"/>
          <w:szCs w:val="22"/>
        </w:rPr>
      </w:pPr>
    </w:p>
    <w:p w14:paraId="602DDE47"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Day Time Running Lights.</w:t>
      </w:r>
    </w:p>
    <w:p w14:paraId="5AB52BB9" w14:textId="77777777" w:rsidR="00D707A7" w:rsidRDefault="00D707A7" w:rsidP="00D707A7">
      <w:pPr>
        <w:pStyle w:val="BodyText"/>
        <w:ind w:left="1080"/>
        <w:rPr>
          <w:rFonts w:cs="Arial"/>
          <w:bCs/>
          <w:sz w:val="22"/>
          <w:szCs w:val="22"/>
        </w:rPr>
      </w:pPr>
    </w:p>
    <w:p w14:paraId="735B418E"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Intermittent Windshield Wipers.</w:t>
      </w:r>
    </w:p>
    <w:p w14:paraId="0EEECD44" w14:textId="77777777" w:rsidR="00D707A7" w:rsidRDefault="00D707A7" w:rsidP="00D707A7">
      <w:pPr>
        <w:pStyle w:val="BodyText"/>
        <w:ind w:left="1080"/>
        <w:rPr>
          <w:rFonts w:cs="Arial"/>
          <w:bCs/>
          <w:sz w:val="22"/>
          <w:szCs w:val="22"/>
        </w:rPr>
      </w:pPr>
    </w:p>
    <w:p w14:paraId="7A4553BC"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Heavy Duty Cooling.</w:t>
      </w:r>
    </w:p>
    <w:p w14:paraId="50AA4FAD" w14:textId="77777777" w:rsidR="00D707A7" w:rsidRDefault="00D707A7" w:rsidP="00D707A7">
      <w:pPr>
        <w:pStyle w:val="BodyText"/>
        <w:ind w:left="1080"/>
        <w:rPr>
          <w:rFonts w:cs="Arial"/>
          <w:bCs/>
          <w:sz w:val="22"/>
          <w:szCs w:val="22"/>
        </w:rPr>
      </w:pPr>
    </w:p>
    <w:p w14:paraId="30BF8DC5"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Drive Shaft Guards:</w:t>
      </w:r>
      <w:r w:rsidRPr="00423FDD">
        <w:rPr>
          <w:rFonts w:cs="Arial"/>
          <w:bCs/>
          <w:sz w:val="22"/>
          <w:szCs w:val="22"/>
        </w:rPr>
        <w:t xml:space="preserve"> </w:t>
      </w:r>
      <w:r>
        <w:rPr>
          <w:rFonts w:cs="Arial"/>
          <w:bCs/>
          <w:sz w:val="22"/>
          <w:szCs w:val="22"/>
        </w:rPr>
        <w:t>A</w:t>
      </w:r>
      <w:r w:rsidRPr="00423FDD">
        <w:rPr>
          <w:rFonts w:cs="Arial"/>
          <w:bCs/>
          <w:sz w:val="22"/>
          <w:szCs w:val="22"/>
        </w:rPr>
        <w:t>t each section</w:t>
      </w:r>
      <w:r>
        <w:rPr>
          <w:rFonts w:cs="Arial"/>
          <w:bCs/>
          <w:sz w:val="22"/>
          <w:szCs w:val="22"/>
        </w:rPr>
        <w:t>.</w:t>
      </w:r>
    </w:p>
    <w:p w14:paraId="3FAE83F3" w14:textId="77777777" w:rsidR="00D707A7" w:rsidRDefault="00D707A7" w:rsidP="00D707A7">
      <w:pPr>
        <w:pStyle w:val="BodyText"/>
        <w:ind w:left="1080"/>
        <w:rPr>
          <w:rFonts w:cs="Arial"/>
          <w:bCs/>
          <w:sz w:val="22"/>
          <w:szCs w:val="22"/>
        </w:rPr>
      </w:pPr>
    </w:p>
    <w:p w14:paraId="2508E2C3" w14:textId="77777777" w:rsidR="00D707A7" w:rsidRPr="00423FDD" w:rsidRDefault="00D707A7" w:rsidP="00B41F73">
      <w:pPr>
        <w:pStyle w:val="BodyText"/>
        <w:numPr>
          <w:ilvl w:val="0"/>
          <w:numId w:val="37"/>
        </w:numPr>
        <w:ind w:left="1080"/>
        <w:rPr>
          <w:rFonts w:cs="Arial"/>
          <w:bCs/>
          <w:sz w:val="22"/>
          <w:szCs w:val="22"/>
          <w:u w:val="single"/>
        </w:rPr>
      </w:pPr>
      <w:r w:rsidRPr="00E31CEF">
        <w:rPr>
          <w:rFonts w:cs="Arial"/>
          <w:bCs/>
          <w:sz w:val="22"/>
          <w:szCs w:val="22"/>
          <w:u w:val="single"/>
        </w:rPr>
        <w:t xml:space="preserve">Exhaust </w:t>
      </w:r>
      <w:r w:rsidRPr="009F0052">
        <w:rPr>
          <w:rFonts w:cs="Arial"/>
          <w:bCs/>
          <w:sz w:val="22"/>
          <w:szCs w:val="22"/>
          <w:u w:val="single"/>
        </w:rPr>
        <w:t>System</w:t>
      </w:r>
      <w:r>
        <w:rPr>
          <w:rFonts w:cs="Arial"/>
          <w:bCs/>
          <w:sz w:val="22"/>
          <w:szCs w:val="22"/>
          <w:u w:val="single"/>
        </w:rPr>
        <w:t>:</w:t>
      </w:r>
      <w:r w:rsidRPr="00423FDD">
        <w:rPr>
          <w:rFonts w:cs="Arial"/>
          <w:bCs/>
          <w:sz w:val="22"/>
          <w:szCs w:val="22"/>
        </w:rPr>
        <w:t xml:space="preserve"> </w:t>
      </w:r>
      <w:r>
        <w:rPr>
          <w:rFonts w:cs="Arial"/>
          <w:bCs/>
          <w:sz w:val="22"/>
          <w:szCs w:val="22"/>
        </w:rPr>
        <w:t>M</w:t>
      </w:r>
      <w:r w:rsidRPr="00423FDD">
        <w:rPr>
          <w:rFonts w:cs="Arial"/>
          <w:bCs/>
          <w:sz w:val="22"/>
          <w:szCs w:val="22"/>
        </w:rPr>
        <w:t>ust m</w:t>
      </w:r>
      <w:r w:rsidRPr="009F0052">
        <w:rPr>
          <w:rFonts w:cs="Arial"/>
          <w:bCs/>
          <w:sz w:val="22"/>
          <w:szCs w:val="22"/>
        </w:rPr>
        <w:t>eet NJMVC requirements</w:t>
      </w:r>
      <w:r>
        <w:rPr>
          <w:rFonts w:cs="Arial"/>
          <w:bCs/>
          <w:sz w:val="22"/>
          <w:szCs w:val="22"/>
        </w:rPr>
        <w:t>.</w:t>
      </w:r>
    </w:p>
    <w:p w14:paraId="60F01261" w14:textId="77777777" w:rsidR="00D707A7" w:rsidRPr="00E31CEF" w:rsidRDefault="00D707A7" w:rsidP="00D707A7">
      <w:pPr>
        <w:pStyle w:val="BodyText"/>
        <w:ind w:left="810"/>
        <w:rPr>
          <w:rFonts w:cs="Arial"/>
          <w:bCs/>
          <w:sz w:val="22"/>
          <w:szCs w:val="22"/>
        </w:rPr>
      </w:pPr>
    </w:p>
    <w:p w14:paraId="74FDEE46" w14:textId="77777777" w:rsidR="00D707A7" w:rsidRPr="00173A00" w:rsidRDefault="00D707A7" w:rsidP="00B41F73">
      <w:pPr>
        <w:pStyle w:val="BodyText"/>
        <w:numPr>
          <w:ilvl w:val="0"/>
          <w:numId w:val="37"/>
        </w:numPr>
        <w:ind w:left="1080"/>
        <w:rPr>
          <w:rFonts w:cs="Arial"/>
          <w:bCs/>
          <w:sz w:val="22"/>
          <w:szCs w:val="22"/>
          <w:u w:val="single"/>
        </w:rPr>
      </w:pPr>
      <w:r>
        <w:rPr>
          <w:rFonts w:cs="Arial"/>
          <w:bCs/>
          <w:sz w:val="22"/>
          <w:szCs w:val="22"/>
          <w:u w:val="single"/>
        </w:rPr>
        <w:t>Fuel Tank Heat Shields.</w:t>
      </w:r>
    </w:p>
    <w:p w14:paraId="0CA13FFB" w14:textId="77777777" w:rsidR="00D707A7" w:rsidRPr="00173A00" w:rsidRDefault="00D707A7" w:rsidP="006033AA">
      <w:pPr>
        <w:pStyle w:val="BodyText"/>
        <w:ind w:left="0"/>
        <w:rPr>
          <w:rFonts w:cs="Arial"/>
          <w:bCs/>
          <w:sz w:val="22"/>
          <w:szCs w:val="22"/>
        </w:rPr>
      </w:pPr>
    </w:p>
    <w:p w14:paraId="212031B7"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Heater/air conditioner/defroster:</w:t>
      </w:r>
      <w:r>
        <w:rPr>
          <w:rFonts w:cs="Arial"/>
          <w:bCs/>
          <w:sz w:val="22"/>
          <w:szCs w:val="22"/>
        </w:rPr>
        <w:t xml:space="preserve"> Manufacturer standard.</w:t>
      </w:r>
    </w:p>
    <w:p w14:paraId="6B1FEF6D" w14:textId="77777777" w:rsidR="007F59F9" w:rsidRDefault="007F59F9" w:rsidP="007F59F9">
      <w:pPr>
        <w:pStyle w:val="ListParagraph"/>
        <w:rPr>
          <w:rFonts w:cs="Arial"/>
          <w:bCs/>
          <w:szCs w:val="22"/>
        </w:rPr>
      </w:pPr>
    </w:p>
    <w:p w14:paraId="43312068" w14:textId="77777777" w:rsidR="007F59F9" w:rsidRPr="00124B52" w:rsidRDefault="007F59F9" w:rsidP="00B41F73">
      <w:pPr>
        <w:pStyle w:val="BodyText"/>
        <w:numPr>
          <w:ilvl w:val="0"/>
          <w:numId w:val="37"/>
        </w:numPr>
        <w:ind w:left="1080"/>
        <w:rPr>
          <w:rFonts w:cs="Arial"/>
          <w:bCs/>
          <w:sz w:val="22"/>
          <w:szCs w:val="22"/>
          <w:u w:val="single"/>
        </w:rPr>
      </w:pPr>
      <w:r w:rsidRPr="00124B52">
        <w:rPr>
          <w:rFonts w:cs="Arial"/>
          <w:bCs/>
          <w:sz w:val="22"/>
          <w:szCs w:val="22"/>
          <w:u w:val="single"/>
          <w:lang w:val="en-US"/>
        </w:rPr>
        <w:t>Backup alarm</w:t>
      </w:r>
      <w:r w:rsidR="00124B52" w:rsidRPr="00124B52">
        <w:rPr>
          <w:rFonts w:cs="Arial"/>
          <w:bCs/>
          <w:sz w:val="22"/>
          <w:szCs w:val="22"/>
          <w:u w:val="single"/>
          <w:lang w:val="en-US"/>
        </w:rPr>
        <w:t>:</w:t>
      </w:r>
      <w:r w:rsidR="00124B52" w:rsidRPr="00124B52">
        <w:rPr>
          <w:rFonts w:cs="Arial"/>
          <w:bCs/>
          <w:sz w:val="22"/>
          <w:szCs w:val="22"/>
          <w:lang w:val="en-US"/>
        </w:rPr>
        <w:t xml:space="preserve"> Shall be provided</w:t>
      </w:r>
    </w:p>
    <w:p w14:paraId="4EB520B4" w14:textId="77777777" w:rsidR="007F59F9" w:rsidRPr="007F59F9" w:rsidRDefault="007F59F9" w:rsidP="007F59F9">
      <w:pPr>
        <w:pStyle w:val="ListParagraph"/>
        <w:rPr>
          <w:rFonts w:cs="Arial"/>
          <w:bCs/>
          <w:szCs w:val="22"/>
          <w:highlight w:val="yellow"/>
        </w:rPr>
      </w:pPr>
    </w:p>
    <w:p w14:paraId="15B47AF3" w14:textId="77777777" w:rsidR="007F59F9" w:rsidRPr="00124B52" w:rsidRDefault="00124B52" w:rsidP="00B41F73">
      <w:pPr>
        <w:pStyle w:val="BodyText"/>
        <w:numPr>
          <w:ilvl w:val="0"/>
          <w:numId w:val="37"/>
        </w:numPr>
        <w:ind w:left="1080"/>
        <w:rPr>
          <w:rFonts w:cs="Arial"/>
          <w:bCs/>
          <w:sz w:val="22"/>
          <w:szCs w:val="22"/>
          <w:u w:val="single"/>
        </w:rPr>
      </w:pPr>
      <w:r w:rsidRPr="00124B52">
        <w:rPr>
          <w:rFonts w:cs="Arial"/>
          <w:bCs/>
          <w:sz w:val="22"/>
          <w:szCs w:val="22"/>
          <w:u w:val="single"/>
          <w:lang w:val="en-US"/>
        </w:rPr>
        <w:t>Front and Rear</w:t>
      </w:r>
      <w:r w:rsidR="007F59F9" w:rsidRPr="00124B52">
        <w:rPr>
          <w:rFonts w:cs="Arial"/>
          <w:bCs/>
          <w:sz w:val="22"/>
          <w:szCs w:val="22"/>
          <w:u w:val="single"/>
          <w:lang w:val="en-US"/>
        </w:rPr>
        <w:t xml:space="preserve"> Sensors</w:t>
      </w:r>
      <w:r w:rsidRPr="00124B52">
        <w:rPr>
          <w:rFonts w:cs="Arial"/>
          <w:bCs/>
          <w:sz w:val="22"/>
          <w:szCs w:val="22"/>
          <w:u w:val="single"/>
          <w:lang w:val="en-US"/>
        </w:rPr>
        <w:t>:</w:t>
      </w:r>
      <w:r w:rsidRPr="00124B52">
        <w:rPr>
          <w:rFonts w:cs="Arial"/>
          <w:bCs/>
          <w:sz w:val="22"/>
          <w:szCs w:val="22"/>
          <w:lang w:val="en-US"/>
        </w:rPr>
        <w:t xml:space="preserve"> Shall be provided</w:t>
      </w:r>
    </w:p>
    <w:p w14:paraId="47DD82C9" w14:textId="77777777" w:rsidR="007F59F9" w:rsidRDefault="007F59F9" w:rsidP="00124B52">
      <w:pPr>
        <w:pStyle w:val="ListParagraph"/>
        <w:ind w:left="1080"/>
        <w:rPr>
          <w:rFonts w:cs="Arial"/>
          <w:bCs/>
          <w:szCs w:val="22"/>
          <w:highlight w:val="yellow"/>
          <w:u w:val="single"/>
        </w:rPr>
      </w:pPr>
    </w:p>
    <w:p w14:paraId="4E0ED8A3" w14:textId="785C3C9D" w:rsidR="00BC019D" w:rsidRPr="00BC019D" w:rsidRDefault="00124B52" w:rsidP="006033AA">
      <w:pPr>
        <w:pStyle w:val="bpuNormText"/>
        <w:ind w:left="720"/>
        <w:rPr>
          <w:rFonts w:ascii="Arial" w:hAnsi="Arial" w:cs="Arial"/>
          <w:sz w:val="22"/>
          <w:szCs w:val="22"/>
        </w:rPr>
      </w:pPr>
      <w:r w:rsidRPr="00BC019D">
        <w:rPr>
          <w:rFonts w:ascii="Arial" w:hAnsi="Arial" w:cs="Arial"/>
          <w:bCs/>
          <w:sz w:val="22"/>
          <w:szCs w:val="22"/>
        </w:rPr>
        <w:t xml:space="preserve">N O T E:   </w:t>
      </w:r>
      <w:r w:rsidR="009E609C">
        <w:rPr>
          <w:rFonts w:ascii="Arial" w:hAnsi="Arial" w:cs="Arial"/>
          <w:bCs/>
          <w:sz w:val="22"/>
          <w:szCs w:val="22"/>
        </w:rPr>
        <w:t xml:space="preserve">For letter U. above, </w:t>
      </w:r>
      <w:r w:rsidRPr="00BC019D">
        <w:rPr>
          <w:rFonts w:ascii="Arial" w:hAnsi="Arial" w:cs="Arial"/>
          <w:bCs/>
          <w:sz w:val="22"/>
          <w:szCs w:val="22"/>
        </w:rPr>
        <w:t xml:space="preserve">Abigail’s law </w:t>
      </w:r>
      <w:r w:rsidR="00BC019D" w:rsidRPr="00BC019D">
        <w:rPr>
          <w:rFonts w:ascii="Arial" w:hAnsi="Arial" w:cs="Arial"/>
          <w:sz w:val="22"/>
          <w:szCs w:val="22"/>
        </w:rPr>
        <w:t>requires that newly-manufactured school buses</w:t>
      </w:r>
      <w:r w:rsidR="009E609C">
        <w:rPr>
          <w:rFonts w:ascii="Arial" w:hAnsi="Arial" w:cs="Arial"/>
          <w:sz w:val="22"/>
          <w:szCs w:val="22"/>
        </w:rPr>
        <w:t xml:space="preserve"> </w:t>
      </w:r>
      <w:r w:rsidR="00BC019D" w:rsidRPr="00BC019D">
        <w:rPr>
          <w:rFonts w:ascii="Arial" w:hAnsi="Arial" w:cs="Arial"/>
          <w:sz w:val="22"/>
          <w:szCs w:val="22"/>
        </w:rPr>
        <w:t xml:space="preserve">be equipped with sensors. </w:t>
      </w:r>
      <w:r w:rsidR="009E609C">
        <w:rPr>
          <w:rFonts w:ascii="Arial" w:hAnsi="Arial" w:cs="Arial"/>
          <w:sz w:val="22"/>
          <w:szCs w:val="22"/>
        </w:rPr>
        <w:t xml:space="preserve">(See </w:t>
      </w:r>
      <w:r w:rsidR="009E609C" w:rsidRPr="00FE0862">
        <w:rPr>
          <w:rFonts w:ascii="Arial" w:hAnsi="Arial" w:cs="Arial"/>
          <w:sz w:val="22"/>
          <w:szCs w:val="22"/>
          <w:u w:val="single"/>
        </w:rPr>
        <w:t>N.J.S.A.</w:t>
      </w:r>
      <w:r w:rsidR="009E609C">
        <w:rPr>
          <w:rFonts w:ascii="Arial" w:hAnsi="Arial" w:cs="Arial"/>
          <w:sz w:val="22"/>
          <w:szCs w:val="22"/>
        </w:rPr>
        <w:t xml:space="preserve"> Sec. 39</w:t>
      </w:r>
      <w:r w:rsidR="006033AA">
        <w:rPr>
          <w:rFonts w:ascii="Arial" w:hAnsi="Arial" w:cs="Arial"/>
          <w:sz w:val="22"/>
          <w:szCs w:val="22"/>
        </w:rPr>
        <w:t>:3B</w:t>
      </w:r>
      <w:r w:rsidR="009E609C">
        <w:rPr>
          <w:rFonts w:ascii="Arial" w:hAnsi="Arial" w:cs="Arial"/>
          <w:sz w:val="22"/>
          <w:szCs w:val="22"/>
        </w:rPr>
        <w:t xml:space="preserve"> </w:t>
      </w:r>
      <w:r w:rsidR="009E609C" w:rsidRPr="00FE0862">
        <w:rPr>
          <w:rFonts w:ascii="Arial" w:hAnsi="Arial" w:cs="Arial"/>
          <w:sz w:val="22"/>
          <w:szCs w:val="22"/>
          <w:u w:val="single"/>
        </w:rPr>
        <w:t>et</w:t>
      </w:r>
      <w:r w:rsidR="009E609C">
        <w:rPr>
          <w:rFonts w:ascii="Arial" w:hAnsi="Arial" w:cs="Arial"/>
          <w:sz w:val="22"/>
          <w:szCs w:val="22"/>
        </w:rPr>
        <w:t xml:space="preserve"> </w:t>
      </w:r>
      <w:r w:rsidR="009E609C" w:rsidRPr="00FE0862">
        <w:rPr>
          <w:rFonts w:ascii="Arial" w:hAnsi="Arial" w:cs="Arial"/>
          <w:sz w:val="22"/>
          <w:szCs w:val="22"/>
          <w:u w:val="single"/>
        </w:rPr>
        <w:t>seq.</w:t>
      </w:r>
      <w:r w:rsidR="009E609C">
        <w:rPr>
          <w:rFonts w:ascii="Arial" w:hAnsi="Arial" w:cs="Arial"/>
          <w:sz w:val="22"/>
          <w:szCs w:val="22"/>
        </w:rPr>
        <w:t>)</w:t>
      </w:r>
    </w:p>
    <w:p w14:paraId="2A99C5E0" w14:textId="5E29D6C1" w:rsidR="00BC019D" w:rsidRDefault="00BC019D" w:rsidP="00BC019D">
      <w:pPr>
        <w:pStyle w:val="bpuNormText"/>
      </w:pPr>
      <w:r>
        <w:t> </w:t>
      </w:r>
      <w:r>
        <w:tab/>
      </w:r>
    </w:p>
    <w:p w14:paraId="6848E1FD" w14:textId="77777777" w:rsidR="00124B52" w:rsidRDefault="00124B52" w:rsidP="00124B52">
      <w:pPr>
        <w:pStyle w:val="ListParagraph"/>
        <w:ind w:left="1080"/>
        <w:rPr>
          <w:rFonts w:cs="Arial"/>
          <w:bCs/>
          <w:szCs w:val="22"/>
          <w:highlight w:val="yellow"/>
          <w:u w:val="single"/>
        </w:rPr>
      </w:pPr>
    </w:p>
    <w:p w14:paraId="4F1288EA" w14:textId="77777777" w:rsidR="00DF1689" w:rsidRDefault="00DF1689" w:rsidP="00AF30CD">
      <w:pPr>
        <w:rPr>
          <w:rFonts w:ascii="Arial Narrow" w:hAnsi="Arial Narrow" w:cs="Arial"/>
        </w:rPr>
      </w:pPr>
      <w:r w:rsidRPr="00DF1689">
        <w:rPr>
          <w:rFonts w:ascii="Arial Narrow" w:hAnsi="Arial Narrow" w:cs="Arial"/>
        </w:rPr>
        <w:t>3.4.1.2</w:t>
      </w:r>
      <w:r>
        <w:rPr>
          <w:rFonts w:ascii="Arial Narrow" w:hAnsi="Arial Narrow" w:cs="Arial"/>
        </w:rPr>
        <w:t xml:space="preserve">   </w:t>
      </w:r>
      <w:r w:rsidRPr="00DF1689">
        <w:rPr>
          <w:rFonts w:ascii="Arial Narrow" w:hAnsi="Arial Narrow" w:cs="Arial"/>
          <w:b/>
          <w:szCs w:val="22"/>
          <w:u w:val="single"/>
        </w:rPr>
        <w:t>SEATING SPECIFICATIONS</w:t>
      </w:r>
    </w:p>
    <w:p w14:paraId="151B6954" w14:textId="77777777" w:rsidR="00DF1689" w:rsidRDefault="00DF1689" w:rsidP="00AF30CD">
      <w:pPr>
        <w:rPr>
          <w:rFonts w:ascii="Arial Narrow" w:hAnsi="Arial Narrow" w:cs="Arial"/>
        </w:rPr>
      </w:pPr>
    </w:p>
    <w:p w14:paraId="57A479B4" w14:textId="49D51E81" w:rsidR="00DF1689" w:rsidRDefault="00DF1689" w:rsidP="00636933">
      <w:pPr>
        <w:pStyle w:val="BodyText"/>
        <w:numPr>
          <w:ilvl w:val="0"/>
          <w:numId w:val="38"/>
        </w:numPr>
        <w:ind w:left="1080"/>
        <w:jc w:val="left"/>
        <w:rPr>
          <w:rFonts w:cs="Arial"/>
          <w:bCs/>
          <w:sz w:val="22"/>
          <w:szCs w:val="22"/>
        </w:rPr>
      </w:pPr>
      <w:r w:rsidRPr="00173A00">
        <w:rPr>
          <w:rFonts w:cs="Arial"/>
          <w:bCs/>
          <w:sz w:val="22"/>
          <w:szCs w:val="22"/>
          <w:u w:val="single"/>
        </w:rPr>
        <w:t>Seating</w:t>
      </w:r>
      <w:r>
        <w:rPr>
          <w:rFonts w:cs="Arial"/>
          <w:bCs/>
          <w:sz w:val="22"/>
          <w:szCs w:val="22"/>
          <w:u w:val="single"/>
        </w:rPr>
        <w:t>:</w:t>
      </w:r>
      <w:r w:rsidRPr="00C93DAD">
        <w:rPr>
          <w:rFonts w:cs="Arial"/>
          <w:bCs/>
          <w:sz w:val="22"/>
          <w:szCs w:val="22"/>
        </w:rPr>
        <w:t xml:space="preserve"> </w:t>
      </w:r>
      <w:r>
        <w:rPr>
          <w:rFonts w:cs="Arial"/>
          <w:bCs/>
          <w:sz w:val="22"/>
          <w:szCs w:val="22"/>
        </w:rPr>
        <w:t>S</w:t>
      </w:r>
      <w:r w:rsidRPr="00C93DAD">
        <w:rPr>
          <w:rFonts w:cs="Arial"/>
          <w:bCs/>
          <w:sz w:val="22"/>
          <w:szCs w:val="22"/>
        </w:rPr>
        <w:t>hall</w:t>
      </w:r>
      <w:r>
        <w:rPr>
          <w:rFonts w:cs="Arial"/>
          <w:bCs/>
          <w:sz w:val="22"/>
          <w:szCs w:val="22"/>
        </w:rPr>
        <w:t xml:space="preserve"> be convertible in order to transport</w:t>
      </w:r>
      <w:r w:rsidR="00636933">
        <w:rPr>
          <w:rFonts w:cs="Arial"/>
          <w:bCs/>
          <w:sz w:val="22"/>
          <w:szCs w:val="22"/>
          <w:lang w:val="en-US"/>
        </w:rPr>
        <w:t xml:space="preserve"> a minimum of </w:t>
      </w:r>
      <w:r>
        <w:rPr>
          <w:rFonts w:cs="Arial"/>
          <w:bCs/>
          <w:sz w:val="22"/>
          <w:szCs w:val="22"/>
        </w:rPr>
        <w:t xml:space="preserve">twenty four (24) </w:t>
      </w:r>
      <w:del w:id="117" w:author="Ghorbani, Sepideh" w:date="2018-02-28T10:11:00Z">
        <w:r w:rsidR="00636933" w:rsidDel="003D25F7">
          <w:rPr>
            <w:rFonts w:cs="Arial"/>
            <w:bCs/>
            <w:sz w:val="22"/>
            <w:szCs w:val="22"/>
            <w:lang w:val="en-US"/>
          </w:rPr>
          <w:delText xml:space="preserve">ambulatory </w:delText>
        </w:r>
        <w:r w:rsidDel="003D25F7">
          <w:rPr>
            <w:rFonts w:cs="Arial"/>
            <w:bCs/>
            <w:sz w:val="22"/>
            <w:szCs w:val="22"/>
          </w:rPr>
          <w:delText>students</w:delText>
        </w:r>
      </w:del>
      <w:ins w:id="118" w:author="Ghorbani, Sepideh" w:date="2018-02-28T10:11:00Z">
        <w:r w:rsidR="003D25F7">
          <w:rPr>
            <w:rFonts w:cs="Arial"/>
            <w:bCs/>
            <w:sz w:val="22"/>
            <w:szCs w:val="22"/>
            <w:lang w:val="en-US"/>
          </w:rPr>
          <w:t xml:space="preserve"> </w:t>
        </w:r>
        <w:r w:rsidR="003D25F7" w:rsidRPr="00EE702D">
          <w:rPr>
            <w:rFonts w:cs="Arial"/>
            <w:bCs/>
            <w:sz w:val="22"/>
            <w:szCs w:val="22"/>
            <w:lang w:val="en-US"/>
          </w:rPr>
          <w:t>passenger</w:t>
        </w:r>
      </w:ins>
      <w:r>
        <w:rPr>
          <w:rFonts w:cs="Arial"/>
          <w:bCs/>
          <w:sz w:val="22"/>
          <w:szCs w:val="22"/>
        </w:rPr>
        <w:t xml:space="preserve"> or a minimum of five (5) wheelchairs.</w:t>
      </w:r>
      <w:r w:rsidRPr="008E0C11">
        <w:rPr>
          <w:rFonts w:cs="Arial"/>
          <w:bCs/>
          <w:sz w:val="22"/>
          <w:szCs w:val="22"/>
        </w:rPr>
        <w:t xml:space="preserve"> </w:t>
      </w:r>
    </w:p>
    <w:p w14:paraId="5BDDE573" w14:textId="77777777" w:rsidR="00DF1689" w:rsidRPr="00423FDD" w:rsidRDefault="00DF1689" w:rsidP="00DF1689">
      <w:pPr>
        <w:pStyle w:val="BodyText"/>
        <w:ind w:left="0"/>
        <w:rPr>
          <w:rFonts w:cs="Arial"/>
          <w:bCs/>
          <w:sz w:val="22"/>
          <w:szCs w:val="22"/>
        </w:rPr>
      </w:pPr>
    </w:p>
    <w:p w14:paraId="6AB85EAB" w14:textId="0D461234" w:rsidR="00DF1689" w:rsidRDefault="00DF1689" w:rsidP="00B41F73">
      <w:pPr>
        <w:pStyle w:val="BodyText"/>
        <w:numPr>
          <w:ilvl w:val="1"/>
          <w:numId w:val="38"/>
        </w:numPr>
        <w:rPr>
          <w:rFonts w:cs="Arial"/>
          <w:bCs/>
          <w:sz w:val="22"/>
          <w:szCs w:val="22"/>
        </w:rPr>
      </w:pPr>
      <w:r w:rsidRPr="00423FDD">
        <w:rPr>
          <w:rFonts w:cs="Arial"/>
          <w:bCs/>
          <w:sz w:val="22"/>
          <w:szCs w:val="22"/>
          <w:u w:val="single"/>
        </w:rPr>
        <w:t>Driver’s side:</w:t>
      </w:r>
      <w:r>
        <w:rPr>
          <w:rFonts w:cs="Arial"/>
          <w:bCs/>
          <w:sz w:val="22"/>
          <w:szCs w:val="22"/>
        </w:rPr>
        <w:t xml:space="preserve"> </w:t>
      </w:r>
      <w:r w:rsidRPr="005E3DD2">
        <w:rPr>
          <w:rFonts w:cs="Arial"/>
          <w:bCs/>
          <w:sz w:val="22"/>
          <w:szCs w:val="22"/>
        </w:rPr>
        <w:t xml:space="preserve">6 rows </w:t>
      </w:r>
      <w:r>
        <w:rPr>
          <w:rFonts w:cs="Arial"/>
          <w:bCs/>
          <w:sz w:val="22"/>
          <w:szCs w:val="22"/>
        </w:rPr>
        <w:t>of minimum two passenger seats</w:t>
      </w:r>
      <w:r w:rsidR="009E609C">
        <w:rPr>
          <w:rFonts w:cs="Arial"/>
          <w:bCs/>
          <w:sz w:val="22"/>
          <w:szCs w:val="22"/>
          <w:lang w:val="en-US"/>
        </w:rPr>
        <w:t xml:space="preserve"> is the preferred layout, but is not mandatory</w:t>
      </w:r>
      <w:r>
        <w:rPr>
          <w:rFonts w:cs="Arial"/>
          <w:bCs/>
          <w:sz w:val="22"/>
          <w:szCs w:val="22"/>
        </w:rPr>
        <w:t>.</w:t>
      </w:r>
    </w:p>
    <w:p w14:paraId="3E14A38F" w14:textId="77777777" w:rsidR="00F74E30" w:rsidRDefault="00F74E30" w:rsidP="00F74E30">
      <w:pPr>
        <w:pStyle w:val="BodyText"/>
        <w:ind w:left="1890"/>
        <w:rPr>
          <w:rFonts w:cs="Arial"/>
          <w:bCs/>
          <w:sz w:val="22"/>
          <w:szCs w:val="22"/>
        </w:rPr>
      </w:pPr>
    </w:p>
    <w:p w14:paraId="38D36BD5" w14:textId="109C2388" w:rsidR="00DF1689" w:rsidRDefault="00DF1689" w:rsidP="00B41F73">
      <w:pPr>
        <w:pStyle w:val="BodyText"/>
        <w:numPr>
          <w:ilvl w:val="1"/>
          <w:numId w:val="38"/>
        </w:numPr>
        <w:rPr>
          <w:rFonts w:cs="Arial"/>
          <w:bCs/>
          <w:sz w:val="22"/>
          <w:szCs w:val="22"/>
        </w:rPr>
      </w:pPr>
      <w:r w:rsidRPr="00423FDD">
        <w:rPr>
          <w:rFonts w:cs="Arial"/>
          <w:bCs/>
          <w:sz w:val="22"/>
          <w:szCs w:val="22"/>
          <w:u w:val="single"/>
        </w:rPr>
        <w:t>Curb side</w:t>
      </w:r>
      <w:r>
        <w:rPr>
          <w:rFonts w:cs="Arial"/>
          <w:bCs/>
          <w:sz w:val="22"/>
          <w:szCs w:val="22"/>
          <w:u w:val="single"/>
        </w:rPr>
        <w:t>:</w:t>
      </w:r>
      <w:r>
        <w:rPr>
          <w:rFonts w:cs="Arial"/>
          <w:bCs/>
          <w:sz w:val="22"/>
          <w:szCs w:val="22"/>
        </w:rPr>
        <w:t xml:space="preserve"> </w:t>
      </w:r>
      <w:r w:rsidRPr="005E3DD2">
        <w:rPr>
          <w:rFonts w:cs="Arial"/>
          <w:bCs/>
          <w:sz w:val="22"/>
          <w:szCs w:val="22"/>
        </w:rPr>
        <w:t xml:space="preserve">6 rows of </w:t>
      </w:r>
      <w:r>
        <w:rPr>
          <w:rFonts w:cs="Arial"/>
          <w:bCs/>
          <w:sz w:val="22"/>
          <w:szCs w:val="22"/>
        </w:rPr>
        <w:t>minimum two passenger</w:t>
      </w:r>
      <w:r w:rsidRPr="005E3DD2">
        <w:rPr>
          <w:rFonts w:cs="Arial"/>
          <w:bCs/>
          <w:sz w:val="22"/>
          <w:szCs w:val="22"/>
        </w:rPr>
        <w:t xml:space="preserve"> seats</w:t>
      </w:r>
      <w:r w:rsidR="009E609C">
        <w:rPr>
          <w:rFonts w:cs="Arial"/>
          <w:bCs/>
          <w:sz w:val="22"/>
          <w:szCs w:val="22"/>
          <w:lang w:val="en-US"/>
        </w:rPr>
        <w:t xml:space="preserve"> is the preferred layout, but is not mandatory.</w:t>
      </w:r>
    </w:p>
    <w:p w14:paraId="21DC9DC7" w14:textId="77777777" w:rsidR="00F74E30" w:rsidRDefault="00F74E30" w:rsidP="00F74E30">
      <w:pPr>
        <w:pStyle w:val="ListParagraph"/>
        <w:rPr>
          <w:rFonts w:cs="Arial"/>
          <w:bCs/>
          <w:szCs w:val="22"/>
        </w:rPr>
      </w:pPr>
    </w:p>
    <w:p w14:paraId="3E4D3F42" w14:textId="6F335CB2" w:rsidR="00DF1689" w:rsidRDefault="00DF1689" w:rsidP="00483042">
      <w:pPr>
        <w:pStyle w:val="BodyText"/>
        <w:ind w:left="0"/>
        <w:rPr>
          <w:rFonts w:cs="Arial"/>
          <w:bCs/>
          <w:sz w:val="22"/>
          <w:szCs w:val="22"/>
        </w:rPr>
      </w:pPr>
      <w:r w:rsidRPr="00423FDD">
        <w:rPr>
          <w:rFonts w:cs="Arial"/>
          <w:bCs/>
          <w:sz w:val="22"/>
          <w:szCs w:val="22"/>
          <w:u w:val="single"/>
        </w:rPr>
        <w:t>All seats</w:t>
      </w:r>
      <w:r>
        <w:rPr>
          <w:rFonts w:cs="Arial"/>
          <w:bCs/>
          <w:sz w:val="22"/>
          <w:szCs w:val="22"/>
          <w:u w:val="single"/>
        </w:rPr>
        <w:t>:</w:t>
      </w:r>
      <w:r>
        <w:rPr>
          <w:rFonts w:cs="Arial"/>
          <w:bCs/>
          <w:sz w:val="22"/>
          <w:szCs w:val="22"/>
        </w:rPr>
        <w:t xml:space="preserve"> Must include latch mounts to ensure child safety car seats</w:t>
      </w:r>
      <w:r w:rsidRPr="004B3CED">
        <w:rPr>
          <w:rFonts w:cs="Arial"/>
          <w:bCs/>
          <w:sz w:val="22"/>
          <w:szCs w:val="22"/>
        </w:rPr>
        <w:t xml:space="preserve"> </w:t>
      </w:r>
      <w:r>
        <w:rPr>
          <w:rFonts w:cs="Arial"/>
          <w:bCs/>
          <w:sz w:val="22"/>
          <w:szCs w:val="22"/>
        </w:rPr>
        <w:t>can be properly attached when transporting infants and toddlers</w:t>
      </w:r>
      <w:r w:rsidR="00751837">
        <w:rPr>
          <w:rFonts w:cs="Arial"/>
          <w:bCs/>
          <w:sz w:val="22"/>
          <w:szCs w:val="22"/>
          <w:lang w:val="en-US"/>
        </w:rPr>
        <w:t xml:space="preserve"> and</w:t>
      </w:r>
      <w:r w:rsidR="00483042">
        <w:rPr>
          <w:rFonts w:cs="Arial"/>
          <w:bCs/>
          <w:sz w:val="22"/>
          <w:szCs w:val="22"/>
          <w:u w:val="single"/>
          <w:lang w:val="en-US"/>
        </w:rPr>
        <w:t xml:space="preserve"> </w:t>
      </w:r>
      <w:r w:rsidR="00483042">
        <w:rPr>
          <w:rFonts w:cs="Arial"/>
          <w:bCs/>
          <w:sz w:val="22"/>
          <w:szCs w:val="22"/>
          <w:lang w:val="en-US"/>
        </w:rPr>
        <w:t>s</w:t>
      </w:r>
      <w:r>
        <w:rPr>
          <w:rFonts w:cs="Arial"/>
          <w:bCs/>
          <w:sz w:val="22"/>
          <w:szCs w:val="22"/>
        </w:rPr>
        <w:t>hall be moveable and</w:t>
      </w:r>
      <w:del w:id="119" w:author="Ghorbani, Sepideh" w:date="2018-02-28T10:13:00Z">
        <w:r w:rsidDel="003D25F7">
          <w:rPr>
            <w:rFonts w:cs="Arial"/>
            <w:bCs/>
            <w:sz w:val="22"/>
            <w:szCs w:val="22"/>
          </w:rPr>
          <w:delText>/</w:delText>
        </w:r>
        <w:r w:rsidRPr="00EE702D" w:rsidDel="003D25F7">
          <w:rPr>
            <w:rFonts w:cs="Arial"/>
            <w:bCs/>
            <w:sz w:val="22"/>
            <w:szCs w:val="22"/>
          </w:rPr>
          <w:delText>or</w:delText>
        </w:r>
      </w:del>
      <w:r>
        <w:rPr>
          <w:rFonts w:cs="Arial"/>
          <w:bCs/>
          <w:sz w:val="22"/>
          <w:szCs w:val="22"/>
        </w:rPr>
        <w:t xml:space="preserve"> removable using a floor seat track system in order to  transport a minimum of five (5) wheelchairs when necessary.</w:t>
      </w:r>
    </w:p>
    <w:p w14:paraId="34808EAF" w14:textId="77777777" w:rsidR="00DF1689" w:rsidRDefault="00DF1689" w:rsidP="00DF1689">
      <w:pPr>
        <w:pStyle w:val="BodyText"/>
        <w:ind w:left="1530"/>
        <w:rPr>
          <w:rFonts w:cs="Arial"/>
          <w:bCs/>
          <w:sz w:val="22"/>
          <w:szCs w:val="22"/>
        </w:rPr>
      </w:pPr>
    </w:p>
    <w:p w14:paraId="42EEA2E5" w14:textId="4F688BF8" w:rsidR="00DF1689" w:rsidRDefault="00DF1689" w:rsidP="00636933">
      <w:pPr>
        <w:pStyle w:val="BodyText"/>
        <w:numPr>
          <w:ilvl w:val="0"/>
          <w:numId w:val="38"/>
        </w:numPr>
        <w:ind w:left="1080"/>
        <w:jc w:val="left"/>
        <w:rPr>
          <w:rFonts w:cs="Arial"/>
          <w:bCs/>
          <w:sz w:val="22"/>
          <w:szCs w:val="22"/>
        </w:rPr>
      </w:pPr>
      <w:r w:rsidRPr="00173A00">
        <w:rPr>
          <w:rFonts w:cs="Arial"/>
          <w:bCs/>
          <w:sz w:val="22"/>
          <w:szCs w:val="22"/>
          <w:u w:val="single"/>
        </w:rPr>
        <w:t>Seat Covering</w:t>
      </w:r>
      <w:r>
        <w:rPr>
          <w:rFonts w:cs="Arial"/>
          <w:bCs/>
          <w:sz w:val="22"/>
          <w:szCs w:val="22"/>
          <w:u w:val="single"/>
        </w:rPr>
        <w:t>:</w:t>
      </w:r>
      <w:r>
        <w:rPr>
          <w:rFonts w:cs="Arial"/>
          <w:bCs/>
          <w:sz w:val="22"/>
          <w:szCs w:val="22"/>
        </w:rPr>
        <w:t xml:space="preserve"> shall be heavy-duty vinyl and shall comply</w:t>
      </w:r>
      <w:r w:rsidR="00483042">
        <w:rPr>
          <w:rFonts w:cs="Arial"/>
          <w:bCs/>
          <w:sz w:val="22"/>
          <w:szCs w:val="22"/>
          <w:lang w:val="en-US"/>
        </w:rPr>
        <w:t xml:space="preserve"> with 49 CFR 571.261 </w:t>
      </w:r>
      <w:r w:rsidR="00483042" w:rsidRPr="00FE0862">
        <w:rPr>
          <w:rFonts w:cs="Arial"/>
          <w:bCs/>
          <w:sz w:val="22"/>
          <w:szCs w:val="22"/>
          <w:u w:val="single"/>
          <w:lang w:val="en-US"/>
        </w:rPr>
        <w:t>et</w:t>
      </w:r>
      <w:r w:rsidR="00483042">
        <w:rPr>
          <w:rFonts w:cs="Arial"/>
          <w:bCs/>
          <w:sz w:val="22"/>
          <w:szCs w:val="22"/>
          <w:lang w:val="en-US"/>
        </w:rPr>
        <w:t xml:space="preserve"> </w:t>
      </w:r>
      <w:r w:rsidR="00483042" w:rsidRPr="00FE0862">
        <w:rPr>
          <w:rFonts w:cs="Arial"/>
          <w:bCs/>
          <w:sz w:val="22"/>
          <w:szCs w:val="22"/>
          <w:u w:val="single"/>
          <w:lang w:val="en-US"/>
        </w:rPr>
        <w:t>seq.</w:t>
      </w:r>
      <w:r w:rsidR="00483042">
        <w:rPr>
          <w:rFonts w:cs="Arial"/>
          <w:bCs/>
          <w:sz w:val="22"/>
          <w:szCs w:val="22"/>
          <w:lang w:val="en-US"/>
        </w:rPr>
        <w:t xml:space="preserve"> and</w:t>
      </w:r>
      <w:r>
        <w:rPr>
          <w:rFonts w:cs="Arial"/>
          <w:bCs/>
          <w:sz w:val="22"/>
          <w:szCs w:val="22"/>
        </w:rPr>
        <w:t xml:space="preserve"> with NFPA Fire Block Test for school bus seat upholstery.</w:t>
      </w:r>
    </w:p>
    <w:p w14:paraId="1472D69E" w14:textId="77777777" w:rsidR="00DF1689" w:rsidRDefault="00DF1689" w:rsidP="00DF1689">
      <w:pPr>
        <w:pStyle w:val="BodyText"/>
        <w:ind w:left="0"/>
        <w:rPr>
          <w:rFonts w:cs="Arial"/>
          <w:bCs/>
          <w:sz w:val="22"/>
          <w:szCs w:val="22"/>
        </w:rPr>
      </w:pPr>
    </w:p>
    <w:p w14:paraId="14A01908" w14:textId="77777777"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Seat Backs</w:t>
      </w:r>
      <w:r>
        <w:rPr>
          <w:rFonts w:cs="Arial"/>
          <w:bCs/>
          <w:sz w:val="22"/>
          <w:szCs w:val="22"/>
          <w:u w:val="single"/>
        </w:rPr>
        <w:t>:</w:t>
      </w:r>
      <w:r>
        <w:rPr>
          <w:rFonts w:cs="Arial"/>
          <w:bCs/>
          <w:sz w:val="22"/>
          <w:szCs w:val="22"/>
        </w:rPr>
        <w:t xml:space="preserve"> Shall be manufacturer’s standard height.</w:t>
      </w:r>
    </w:p>
    <w:p w14:paraId="5CED1322" w14:textId="77777777" w:rsidR="00DF1689" w:rsidRDefault="00DF1689" w:rsidP="00DF1689">
      <w:pPr>
        <w:pStyle w:val="ListParagraph"/>
        <w:rPr>
          <w:rFonts w:cs="Arial"/>
          <w:bCs/>
          <w:szCs w:val="22"/>
        </w:rPr>
      </w:pPr>
    </w:p>
    <w:p w14:paraId="0E03E748" w14:textId="77777777"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Seat Belts</w:t>
      </w:r>
      <w:r>
        <w:rPr>
          <w:rFonts w:cs="Arial"/>
          <w:bCs/>
          <w:sz w:val="22"/>
          <w:szCs w:val="22"/>
          <w:u w:val="single"/>
        </w:rPr>
        <w:t>:</w:t>
      </w:r>
      <w:r w:rsidRPr="00423FDD">
        <w:rPr>
          <w:rFonts w:cs="Arial"/>
          <w:bCs/>
          <w:sz w:val="22"/>
          <w:szCs w:val="22"/>
        </w:rPr>
        <w:t xml:space="preserve"> </w:t>
      </w:r>
      <w:r>
        <w:rPr>
          <w:rFonts w:cs="Arial"/>
          <w:bCs/>
          <w:sz w:val="22"/>
          <w:szCs w:val="22"/>
        </w:rPr>
        <w:t>Lap belts shall be provided for each seating position.</w:t>
      </w:r>
    </w:p>
    <w:p w14:paraId="46CC6629" w14:textId="77777777" w:rsidR="00DF1689" w:rsidRDefault="00DF1689" w:rsidP="00DF1689">
      <w:pPr>
        <w:pStyle w:val="ListParagraph"/>
        <w:rPr>
          <w:rFonts w:cs="Arial"/>
          <w:bCs/>
          <w:szCs w:val="22"/>
        </w:rPr>
      </w:pPr>
    </w:p>
    <w:p w14:paraId="2A7804CB" w14:textId="264B65AE"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Restraining Barriers</w:t>
      </w:r>
      <w:r>
        <w:rPr>
          <w:rFonts w:cs="Arial"/>
          <w:bCs/>
          <w:sz w:val="22"/>
          <w:szCs w:val="22"/>
          <w:u w:val="single"/>
        </w:rPr>
        <w:t>:</w:t>
      </w:r>
      <w:r w:rsidRPr="00423FDD">
        <w:rPr>
          <w:rFonts w:cs="Arial"/>
          <w:bCs/>
          <w:sz w:val="22"/>
          <w:szCs w:val="22"/>
        </w:rPr>
        <w:t xml:space="preserve"> </w:t>
      </w:r>
      <w:r>
        <w:rPr>
          <w:rFonts w:cs="Arial"/>
          <w:bCs/>
          <w:sz w:val="22"/>
          <w:szCs w:val="22"/>
        </w:rPr>
        <w:t>Must meet FMVSS 222 and shall be provided behind the entry door and the driver’s seat, the same width and height as the seat backs behind them. (Restraining barriers are the height and width of the seats installed)</w:t>
      </w:r>
      <w:r w:rsidR="00483042">
        <w:rPr>
          <w:rFonts w:cs="Arial"/>
          <w:bCs/>
          <w:sz w:val="22"/>
          <w:szCs w:val="22"/>
          <w:lang w:val="en-US"/>
        </w:rPr>
        <w:t xml:space="preserve"> (See 39 CFR 571.222).</w:t>
      </w:r>
    </w:p>
    <w:p w14:paraId="52998012" w14:textId="77777777" w:rsidR="00DF1689" w:rsidRDefault="00DF1689" w:rsidP="00AF30CD">
      <w:pPr>
        <w:rPr>
          <w:rFonts w:ascii="Arial Narrow" w:hAnsi="Arial Narrow" w:cs="Arial"/>
        </w:rPr>
      </w:pPr>
    </w:p>
    <w:p w14:paraId="65D325C7" w14:textId="77777777" w:rsidR="00DF1689" w:rsidRDefault="00DF1689" w:rsidP="00AF30CD">
      <w:pPr>
        <w:rPr>
          <w:rFonts w:ascii="Arial Narrow" w:hAnsi="Arial Narrow" w:cs="Arial"/>
        </w:rPr>
      </w:pPr>
      <w:r>
        <w:rPr>
          <w:rFonts w:ascii="Arial Narrow" w:hAnsi="Arial Narrow" w:cs="Arial"/>
        </w:rPr>
        <w:t xml:space="preserve">3.4.1.3  </w:t>
      </w:r>
      <w:r w:rsidRPr="00DF1689">
        <w:rPr>
          <w:rFonts w:ascii="Arial Narrow" w:hAnsi="Arial Narrow" w:cs="Arial"/>
          <w:b/>
          <w:bCs/>
          <w:szCs w:val="22"/>
          <w:u w:val="single"/>
        </w:rPr>
        <w:t>BODY DIMENSIONS</w:t>
      </w:r>
    </w:p>
    <w:p w14:paraId="705D2B11" w14:textId="77777777" w:rsidR="00DF1689" w:rsidRDefault="00DF1689" w:rsidP="00AF30CD">
      <w:pPr>
        <w:rPr>
          <w:rFonts w:ascii="Arial Narrow" w:hAnsi="Arial Narrow" w:cs="Arial"/>
        </w:rPr>
      </w:pPr>
    </w:p>
    <w:p w14:paraId="414A1AF8"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Vehicle Length:</w:t>
      </w:r>
      <w:r>
        <w:rPr>
          <w:rFonts w:cs="Arial"/>
          <w:bCs/>
          <w:sz w:val="22"/>
          <w:szCs w:val="22"/>
        </w:rPr>
        <w:t xml:space="preserve"> Minimum 270 inches</w:t>
      </w:r>
    </w:p>
    <w:p w14:paraId="52F9763B" w14:textId="77777777" w:rsidR="00DF1689" w:rsidRDefault="00DF1689" w:rsidP="00DF1689">
      <w:pPr>
        <w:pStyle w:val="BodyText"/>
        <w:ind w:left="720"/>
        <w:rPr>
          <w:rFonts w:cs="Arial"/>
          <w:bCs/>
          <w:sz w:val="22"/>
          <w:szCs w:val="22"/>
        </w:rPr>
      </w:pPr>
    </w:p>
    <w:p w14:paraId="4739A2FB"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Interior Height at Aisle:</w:t>
      </w:r>
      <w:r w:rsidRPr="00423FDD">
        <w:rPr>
          <w:rFonts w:cs="Arial"/>
          <w:bCs/>
          <w:sz w:val="22"/>
          <w:szCs w:val="22"/>
        </w:rPr>
        <w:t xml:space="preserve"> </w:t>
      </w:r>
      <w:r>
        <w:rPr>
          <w:rFonts w:cs="Arial"/>
          <w:bCs/>
          <w:sz w:val="22"/>
          <w:szCs w:val="22"/>
        </w:rPr>
        <w:t>Minimum 74 inches</w:t>
      </w:r>
    </w:p>
    <w:p w14:paraId="092E4018" w14:textId="77777777" w:rsidR="00DF1689" w:rsidRDefault="00DF1689" w:rsidP="00DF1689">
      <w:pPr>
        <w:pStyle w:val="ListParagraph"/>
        <w:rPr>
          <w:rFonts w:cs="Arial"/>
          <w:bCs/>
          <w:szCs w:val="22"/>
        </w:rPr>
      </w:pPr>
    </w:p>
    <w:p w14:paraId="4E5D8214"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Interior Width at seat level:</w:t>
      </w:r>
      <w:r>
        <w:rPr>
          <w:rFonts w:cs="Arial"/>
          <w:bCs/>
          <w:sz w:val="22"/>
          <w:szCs w:val="22"/>
        </w:rPr>
        <w:t xml:space="preserve"> Minimum 90 inches</w:t>
      </w:r>
    </w:p>
    <w:p w14:paraId="74541D4B" w14:textId="77777777" w:rsidR="00DF1689" w:rsidRDefault="00DF1689" w:rsidP="00DF1689">
      <w:pPr>
        <w:pStyle w:val="BodyText"/>
        <w:ind w:left="720"/>
        <w:rPr>
          <w:rFonts w:cs="Arial"/>
          <w:bCs/>
          <w:sz w:val="22"/>
          <w:szCs w:val="22"/>
        </w:rPr>
      </w:pPr>
    </w:p>
    <w:p w14:paraId="59F4B2E4" w14:textId="77777777" w:rsidR="00AF30CD" w:rsidRPr="000E5757" w:rsidRDefault="000E5757" w:rsidP="00AF30CD">
      <w:pPr>
        <w:pStyle w:val="BodyText3"/>
        <w:rPr>
          <w:rFonts w:ascii="Arial Narrow" w:hAnsi="Arial Narrow" w:cs="Arial"/>
        </w:rPr>
      </w:pPr>
      <w:r w:rsidRPr="000E5757">
        <w:rPr>
          <w:rFonts w:ascii="Arial Narrow" w:hAnsi="Arial Narrow" w:cs="Arial"/>
        </w:rPr>
        <w:t xml:space="preserve">3.4.1.4 </w:t>
      </w:r>
      <w:r w:rsidR="0076191A">
        <w:rPr>
          <w:rFonts w:ascii="Arial Narrow" w:hAnsi="Arial Narrow" w:cs="Arial"/>
        </w:rPr>
        <w:t xml:space="preserve">  </w:t>
      </w:r>
      <w:r w:rsidR="0076191A" w:rsidRPr="0076191A">
        <w:rPr>
          <w:rFonts w:ascii="Arial Narrow" w:hAnsi="Arial Narrow" w:cs="Arial"/>
          <w:b/>
          <w:bCs/>
          <w:u w:val="single"/>
        </w:rPr>
        <w:t>BODY CONSTRUCTION</w:t>
      </w:r>
    </w:p>
    <w:p w14:paraId="1B7FBD5B" w14:textId="77777777" w:rsidR="00DF1689" w:rsidRDefault="00DF1689" w:rsidP="00AF30CD">
      <w:pPr>
        <w:pStyle w:val="BodyText3"/>
        <w:rPr>
          <w:rFonts w:cs="Arial"/>
        </w:rPr>
      </w:pPr>
    </w:p>
    <w:p w14:paraId="0E900E73" w14:textId="77777777" w:rsidR="0076191A" w:rsidRDefault="0076191A" w:rsidP="00B41F73">
      <w:pPr>
        <w:pStyle w:val="BodyText"/>
        <w:numPr>
          <w:ilvl w:val="0"/>
          <w:numId w:val="40"/>
        </w:numPr>
        <w:rPr>
          <w:rFonts w:cs="Arial"/>
          <w:bCs/>
          <w:sz w:val="22"/>
          <w:szCs w:val="22"/>
        </w:rPr>
      </w:pPr>
      <w:r>
        <w:rPr>
          <w:rFonts w:cs="Arial"/>
          <w:bCs/>
          <w:sz w:val="22"/>
          <w:szCs w:val="22"/>
          <w:u w:val="single"/>
        </w:rPr>
        <w:t>Body Structure:</w:t>
      </w:r>
      <w:r>
        <w:rPr>
          <w:rFonts w:cs="Arial"/>
          <w:bCs/>
          <w:sz w:val="22"/>
          <w:szCs w:val="22"/>
        </w:rPr>
        <w:t xml:space="preserve">  Shall be certified by the manufacturer to comply with FMVSS 220 for rollover protection and FMVSS 221 for joint integrity.</w:t>
      </w:r>
    </w:p>
    <w:p w14:paraId="7E3C3E3F" w14:textId="77777777" w:rsidR="00483042" w:rsidRDefault="00483042" w:rsidP="00B41F73">
      <w:pPr>
        <w:pStyle w:val="BodyText"/>
        <w:numPr>
          <w:ilvl w:val="0"/>
          <w:numId w:val="40"/>
        </w:numPr>
        <w:rPr>
          <w:rFonts w:cs="Arial"/>
          <w:bCs/>
          <w:sz w:val="22"/>
          <w:szCs w:val="22"/>
        </w:rPr>
      </w:pPr>
    </w:p>
    <w:p w14:paraId="38DD99A1" w14:textId="77777777" w:rsidR="0076191A" w:rsidRDefault="0076191A" w:rsidP="0065308A">
      <w:pPr>
        <w:pStyle w:val="BodyText"/>
        <w:ind w:left="1080"/>
        <w:rPr>
          <w:rFonts w:cs="Arial"/>
          <w:bCs/>
          <w:sz w:val="22"/>
          <w:szCs w:val="22"/>
        </w:rPr>
      </w:pPr>
      <w:r>
        <w:rPr>
          <w:rFonts w:cs="Arial"/>
          <w:bCs/>
          <w:sz w:val="22"/>
          <w:szCs w:val="22"/>
          <w:u w:val="single"/>
        </w:rPr>
        <w:t>Roll Cage:</w:t>
      </w:r>
      <w:r w:rsidRPr="00423FDD">
        <w:rPr>
          <w:rFonts w:cs="Arial"/>
          <w:bCs/>
          <w:sz w:val="22"/>
          <w:szCs w:val="22"/>
        </w:rPr>
        <w:t xml:space="preserve"> </w:t>
      </w:r>
      <w:r>
        <w:rPr>
          <w:rFonts w:cs="Arial"/>
          <w:bCs/>
          <w:sz w:val="22"/>
          <w:szCs w:val="22"/>
        </w:rPr>
        <w:t>M</w:t>
      </w:r>
      <w:r w:rsidRPr="00423FDD">
        <w:rPr>
          <w:rFonts w:cs="Arial"/>
          <w:bCs/>
          <w:sz w:val="22"/>
          <w:szCs w:val="22"/>
        </w:rPr>
        <w:t xml:space="preserve">anufacturers </w:t>
      </w:r>
      <w:r w:rsidRPr="005C08FA">
        <w:rPr>
          <w:rFonts w:cs="Arial"/>
          <w:bCs/>
          <w:sz w:val="22"/>
          <w:szCs w:val="22"/>
        </w:rPr>
        <w:t>standard</w:t>
      </w:r>
      <w:r>
        <w:rPr>
          <w:rFonts w:cs="Arial"/>
          <w:bCs/>
          <w:sz w:val="22"/>
          <w:szCs w:val="22"/>
          <w:u w:val="single"/>
        </w:rPr>
        <w:t>.</w:t>
      </w:r>
    </w:p>
    <w:p w14:paraId="285B76FA" w14:textId="77777777" w:rsidR="0076191A" w:rsidRDefault="0076191A" w:rsidP="0076191A">
      <w:pPr>
        <w:pStyle w:val="BodyText"/>
        <w:ind w:left="1080"/>
        <w:rPr>
          <w:rFonts w:cs="Arial"/>
          <w:bCs/>
          <w:sz w:val="22"/>
          <w:szCs w:val="22"/>
        </w:rPr>
      </w:pPr>
    </w:p>
    <w:p w14:paraId="57F02538" w14:textId="77777777" w:rsidR="0076191A" w:rsidRDefault="0076191A" w:rsidP="00B41F73">
      <w:pPr>
        <w:pStyle w:val="BodyText"/>
        <w:numPr>
          <w:ilvl w:val="0"/>
          <w:numId w:val="41"/>
        </w:numPr>
        <w:rPr>
          <w:rFonts w:cs="Arial"/>
          <w:bCs/>
          <w:sz w:val="22"/>
          <w:szCs w:val="22"/>
        </w:rPr>
      </w:pPr>
      <w:r>
        <w:rPr>
          <w:rFonts w:cs="Arial"/>
          <w:bCs/>
          <w:sz w:val="22"/>
          <w:szCs w:val="22"/>
          <w:u w:val="single"/>
        </w:rPr>
        <w:t>Rub Rails:</w:t>
      </w:r>
      <w:r>
        <w:rPr>
          <w:rFonts w:cs="Arial"/>
          <w:bCs/>
          <w:sz w:val="22"/>
          <w:szCs w:val="22"/>
        </w:rPr>
        <w:t xml:space="preserve"> Steel rub rails shall be located at seat, floor and skirt levels.  </w:t>
      </w:r>
    </w:p>
    <w:p w14:paraId="32D0AB5D" w14:textId="77777777" w:rsidR="0076191A" w:rsidRDefault="0076191A" w:rsidP="0076191A">
      <w:pPr>
        <w:pStyle w:val="BodyText"/>
        <w:ind w:left="720"/>
        <w:rPr>
          <w:rFonts w:cs="Arial"/>
          <w:bCs/>
          <w:sz w:val="22"/>
          <w:szCs w:val="22"/>
        </w:rPr>
      </w:pPr>
    </w:p>
    <w:p w14:paraId="0A4AD658" w14:textId="77777777" w:rsidR="0076191A" w:rsidRDefault="0076191A" w:rsidP="00B41F73">
      <w:pPr>
        <w:pStyle w:val="BodyText"/>
        <w:numPr>
          <w:ilvl w:val="0"/>
          <w:numId w:val="41"/>
        </w:numPr>
        <w:rPr>
          <w:rFonts w:cs="Arial"/>
          <w:bCs/>
          <w:sz w:val="22"/>
          <w:szCs w:val="22"/>
        </w:rPr>
      </w:pPr>
      <w:r>
        <w:rPr>
          <w:rFonts w:cs="Arial"/>
          <w:bCs/>
          <w:sz w:val="22"/>
          <w:szCs w:val="22"/>
          <w:u w:val="single"/>
        </w:rPr>
        <w:t>Rear Bumper:</w:t>
      </w:r>
      <w:r>
        <w:rPr>
          <w:rFonts w:cs="Arial"/>
          <w:bCs/>
          <w:sz w:val="22"/>
          <w:szCs w:val="22"/>
        </w:rPr>
        <w:t xml:space="preserve"> Manufacturers standard.</w:t>
      </w:r>
    </w:p>
    <w:p w14:paraId="740DB359" w14:textId="77777777" w:rsidR="0076191A" w:rsidRDefault="0076191A" w:rsidP="0076191A">
      <w:pPr>
        <w:pStyle w:val="BodyText"/>
        <w:ind w:left="1080"/>
        <w:rPr>
          <w:rFonts w:cs="Arial"/>
          <w:bCs/>
          <w:sz w:val="22"/>
          <w:szCs w:val="22"/>
        </w:rPr>
      </w:pPr>
    </w:p>
    <w:p w14:paraId="4CA6652D" w14:textId="77777777" w:rsidR="0076191A" w:rsidRDefault="0076191A" w:rsidP="00B41F73">
      <w:pPr>
        <w:pStyle w:val="BodyText"/>
        <w:numPr>
          <w:ilvl w:val="0"/>
          <w:numId w:val="41"/>
        </w:numPr>
        <w:rPr>
          <w:rFonts w:cs="Arial"/>
          <w:bCs/>
          <w:sz w:val="22"/>
          <w:szCs w:val="22"/>
        </w:rPr>
      </w:pPr>
      <w:r w:rsidRPr="00594270">
        <w:rPr>
          <w:rFonts w:cs="Arial"/>
          <w:bCs/>
          <w:sz w:val="22"/>
          <w:szCs w:val="22"/>
          <w:u w:val="single"/>
        </w:rPr>
        <w:t>Roof:</w:t>
      </w:r>
      <w:r w:rsidRPr="00594270">
        <w:rPr>
          <w:rFonts w:cs="Arial"/>
          <w:bCs/>
          <w:sz w:val="22"/>
          <w:szCs w:val="22"/>
        </w:rPr>
        <w:t xml:space="preserve"> Shall be fabricated with one exterior seam.</w:t>
      </w:r>
    </w:p>
    <w:p w14:paraId="26845554" w14:textId="77777777" w:rsidR="0076191A" w:rsidRDefault="0076191A" w:rsidP="0076191A">
      <w:pPr>
        <w:pStyle w:val="BodyText"/>
        <w:rPr>
          <w:rFonts w:cs="Arial"/>
          <w:bCs/>
          <w:sz w:val="22"/>
          <w:szCs w:val="22"/>
        </w:rPr>
      </w:pPr>
    </w:p>
    <w:p w14:paraId="3DCA3329" w14:textId="77777777" w:rsidR="0076191A" w:rsidRDefault="0076191A" w:rsidP="00B41F73">
      <w:pPr>
        <w:pStyle w:val="BodyText"/>
        <w:numPr>
          <w:ilvl w:val="0"/>
          <w:numId w:val="41"/>
        </w:numPr>
        <w:rPr>
          <w:rFonts w:cs="Arial"/>
          <w:bCs/>
          <w:sz w:val="22"/>
          <w:szCs w:val="22"/>
        </w:rPr>
      </w:pPr>
      <w:r w:rsidRPr="00423FDD">
        <w:rPr>
          <w:rFonts w:cs="Arial"/>
          <w:bCs/>
          <w:sz w:val="22"/>
          <w:szCs w:val="22"/>
          <w:u w:val="single"/>
        </w:rPr>
        <w:t>A roof hatch</w:t>
      </w:r>
      <w:r>
        <w:rPr>
          <w:rFonts w:cs="Arial"/>
          <w:bCs/>
          <w:sz w:val="22"/>
          <w:szCs w:val="22"/>
          <w:u w:val="single"/>
        </w:rPr>
        <w:t>:</w:t>
      </w:r>
      <w:r>
        <w:rPr>
          <w:rFonts w:cs="Arial"/>
          <w:bCs/>
          <w:sz w:val="22"/>
          <w:szCs w:val="22"/>
        </w:rPr>
        <w:t xml:space="preserve"> Shall be provided, location subject to Using Agency approval. </w:t>
      </w:r>
    </w:p>
    <w:p w14:paraId="111975DA" w14:textId="77777777" w:rsidR="0076191A" w:rsidRDefault="0076191A" w:rsidP="0076191A">
      <w:pPr>
        <w:pStyle w:val="ListParagraph"/>
        <w:rPr>
          <w:rFonts w:cs="Arial"/>
          <w:bCs/>
          <w:szCs w:val="22"/>
        </w:rPr>
      </w:pPr>
    </w:p>
    <w:p w14:paraId="18CAEA63" w14:textId="77777777" w:rsidR="0076191A" w:rsidRPr="00F97EEB" w:rsidRDefault="00F97EEB" w:rsidP="00B41F73">
      <w:pPr>
        <w:pStyle w:val="BodyText"/>
        <w:numPr>
          <w:ilvl w:val="0"/>
          <w:numId w:val="41"/>
        </w:numPr>
        <w:rPr>
          <w:rFonts w:cs="Arial"/>
          <w:bCs/>
          <w:sz w:val="22"/>
          <w:szCs w:val="22"/>
          <w:u w:val="single"/>
        </w:rPr>
      </w:pPr>
      <w:r w:rsidRPr="00F97EEB">
        <w:rPr>
          <w:rFonts w:cs="Arial"/>
          <w:bCs/>
          <w:sz w:val="22"/>
          <w:szCs w:val="22"/>
          <w:u w:val="single"/>
          <w:lang w:val="en-US"/>
        </w:rPr>
        <w:t>Stop</w:t>
      </w:r>
      <w:r w:rsidR="0076191A" w:rsidRPr="00F97EEB">
        <w:rPr>
          <w:rFonts w:cs="Arial"/>
          <w:bCs/>
          <w:sz w:val="22"/>
          <w:szCs w:val="22"/>
          <w:u w:val="single"/>
          <w:lang w:val="en-US"/>
        </w:rPr>
        <w:t xml:space="preserve"> Arm:</w:t>
      </w:r>
      <w:r w:rsidR="005D0975" w:rsidRPr="00F97EEB">
        <w:rPr>
          <w:rFonts w:cs="Arial"/>
          <w:bCs/>
          <w:sz w:val="22"/>
          <w:szCs w:val="22"/>
          <w:lang w:val="en-US"/>
        </w:rPr>
        <w:t xml:space="preserve"> </w:t>
      </w:r>
      <w:r w:rsidR="00D87D9F" w:rsidRPr="00F97EEB">
        <w:rPr>
          <w:rFonts w:cs="Arial"/>
          <w:bCs/>
          <w:sz w:val="22"/>
          <w:szCs w:val="22"/>
          <w:lang w:val="en-US"/>
        </w:rPr>
        <w:t xml:space="preserve"> </w:t>
      </w:r>
      <w:r w:rsidRPr="00F97EEB">
        <w:rPr>
          <w:rFonts w:cs="Arial"/>
          <w:bCs/>
          <w:sz w:val="22"/>
          <w:szCs w:val="22"/>
          <w:lang w:val="en-US"/>
        </w:rPr>
        <w:t>shall be provided</w:t>
      </w:r>
      <w:r w:rsidR="005D0975" w:rsidRPr="00F97EEB">
        <w:rPr>
          <w:rFonts w:cs="Arial"/>
          <w:bCs/>
          <w:sz w:val="22"/>
          <w:szCs w:val="22"/>
          <w:lang w:val="en-US"/>
        </w:rPr>
        <w:t>.</w:t>
      </w:r>
      <w:r w:rsidR="005D0975" w:rsidRPr="00F97EEB">
        <w:rPr>
          <w:rFonts w:cs="Arial"/>
          <w:bCs/>
          <w:sz w:val="22"/>
          <w:szCs w:val="22"/>
          <w:u w:val="single"/>
          <w:lang w:val="en-US"/>
        </w:rPr>
        <w:t xml:space="preserve">  </w:t>
      </w:r>
    </w:p>
    <w:p w14:paraId="3B8EA8AA" w14:textId="77777777" w:rsidR="00F97EEB" w:rsidRPr="00F97EEB" w:rsidRDefault="00F97EEB" w:rsidP="00F97EEB">
      <w:pPr>
        <w:pStyle w:val="ListParagraph"/>
        <w:rPr>
          <w:rFonts w:cs="Arial"/>
          <w:bCs/>
          <w:szCs w:val="22"/>
          <w:u w:val="single"/>
        </w:rPr>
      </w:pPr>
    </w:p>
    <w:p w14:paraId="6AE94D49" w14:textId="77777777" w:rsidR="00F97EEB" w:rsidRPr="00F97EEB" w:rsidRDefault="00F97EEB" w:rsidP="00B41F73">
      <w:pPr>
        <w:pStyle w:val="BodyText"/>
        <w:numPr>
          <w:ilvl w:val="0"/>
          <w:numId w:val="41"/>
        </w:numPr>
        <w:rPr>
          <w:rFonts w:cs="Arial"/>
          <w:bCs/>
          <w:sz w:val="22"/>
          <w:szCs w:val="22"/>
          <w:u w:val="single"/>
        </w:rPr>
      </w:pPr>
      <w:r>
        <w:rPr>
          <w:rFonts w:cs="Arial"/>
          <w:bCs/>
          <w:sz w:val="22"/>
          <w:szCs w:val="22"/>
          <w:u w:val="single"/>
          <w:lang w:val="en-US"/>
        </w:rPr>
        <w:t>Crossing Control Arm:</w:t>
      </w:r>
      <w:r>
        <w:rPr>
          <w:rFonts w:cs="Arial"/>
          <w:bCs/>
          <w:sz w:val="22"/>
          <w:szCs w:val="22"/>
          <w:lang w:val="en-US"/>
        </w:rPr>
        <w:t xml:space="preserve"> Shall be provided.</w:t>
      </w:r>
    </w:p>
    <w:p w14:paraId="1346C6F5" w14:textId="77777777" w:rsidR="005D0975" w:rsidRDefault="005D0975" w:rsidP="005D0975">
      <w:pPr>
        <w:pStyle w:val="ListParagraph"/>
        <w:rPr>
          <w:rFonts w:cs="Arial"/>
          <w:bCs/>
          <w:szCs w:val="22"/>
          <w:highlight w:val="yellow"/>
          <w:u w:val="single"/>
        </w:rPr>
      </w:pPr>
    </w:p>
    <w:p w14:paraId="1D4B6BF7" w14:textId="77777777" w:rsidR="005D0975" w:rsidRPr="005D0975" w:rsidRDefault="005D0975" w:rsidP="005D0975">
      <w:pPr>
        <w:pStyle w:val="BodyText"/>
        <w:rPr>
          <w:rFonts w:ascii="Arial Narrow" w:hAnsi="Arial Narrow" w:cs="Arial"/>
          <w:bCs/>
          <w:sz w:val="22"/>
          <w:szCs w:val="22"/>
          <w:lang w:val="en-US"/>
        </w:rPr>
      </w:pPr>
      <w:r w:rsidRPr="005D0975">
        <w:rPr>
          <w:rFonts w:ascii="Arial Narrow" w:hAnsi="Arial Narrow" w:cs="Arial"/>
          <w:bCs/>
          <w:sz w:val="22"/>
          <w:szCs w:val="22"/>
          <w:lang w:val="en-US"/>
        </w:rPr>
        <w:t>3.4.1.5</w:t>
      </w:r>
      <w:r>
        <w:rPr>
          <w:rFonts w:ascii="Arial Narrow" w:hAnsi="Arial Narrow" w:cs="Arial"/>
          <w:bCs/>
          <w:sz w:val="22"/>
          <w:szCs w:val="22"/>
          <w:lang w:val="en-US"/>
        </w:rPr>
        <w:t xml:space="preserve">   </w:t>
      </w:r>
      <w:r w:rsidRPr="005D0975">
        <w:rPr>
          <w:rFonts w:ascii="Arial Narrow" w:hAnsi="Arial Narrow" w:cs="Arial"/>
          <w:b/>
          <w:bCs/>
          <w:sz w:val="22"/>
          <w:szCs w:val="22"/>
          <w:u w:val="single"/>
        </w:rPr>
        <w:t>FLOOR</w:t>
      </w:r>
    </w:p>
    <w:p w14:paraId="717996BA" w14:textId="77777777" w:rsidR="00DF1689" w:rsidRDefault="005D0975" w:rsidP="00AF30CD">
      <w:pPr>
        <w:pStyle w:val="BodyText3"/>
        <w:rPr>
          <w:rFonts w:cs="Arial"/>
        </w:rPr>
      </w:pPr>
      <w:r>
        <w:rPr>
          <w:rFonts w:cs="Arial"/>
        </w:rPr>
        <w:t xml:space="preserve"> </w:t>
      </w:r>
    </w:p>
    <w:p w14:paraId="60986005" w14:textId="77777777" w:rsidR="005D0975" w:rsidRDefault="005D0975" w:rsidP="00B41F73">
      <w:pPr>
        <w:pStyle w:val="BodyText"/>
        <w:numPr>
          <w:ilvl w:val="0"/>
          <w:numId w:val="42"/>
        </w:numPr>
        <w:rPr>
          <w:rFonts w:cs="Arial"/>
          <w:bCs/>
          <w:sz w:val="22"/>
          <w:szCs w:val="22"/>
        </w:rPr>
      </w:pPr>
      <w:r>
        <w:rPr>
          <w:rFonts w:cs="Arial"/>
          <w:bCs/>
          <w:sz w:val="22"/>
          <w:szCs w:val="22"/>
          <w:u w:val="single"/>
        </w:rPr>
        <w:t>Floor:</w:t>
      </w:r>
      <w:r>
        <w:rPr>
          <w:rFonts w:cs="Arial"/>
          <w:bCs/>
          <w:sz w:val="22"/>
          <w:szCs w:val="22"/>
        </w:rPr>
        <w:t xml:space="preserve"> Shall be manufacturer’s standard.</w:t>
      </w:r>
    </w:p>
    <w:p w14:paraId="50A882CC" w14:textId="77777777" w:rsidR="005D0975" w:rsidRDefault="005D0975" w:rsidP="005D0975">
      <w:pPr>
        <w:pStyle w:val="BodyText"/>
        <w:ind w:left="0"/>
        <w:rPr>
          <w:rFonts w:cs="Arial"/>
          <w:bCs/>
          <w:sz w:val="22"/>
          <w:szCs w:val="22"/>
        </w:rPr>
      </w:pPr>
    </w:p>
    <w:p w14:paraId="6BAEA3EC" w14:textId="77777777" w:rsidR="005D0975" w:rsidRDefault="005D0975" w:rsidP="00B41F73">
      <w:pPr>
        <w:pStyle w:val="BodyText"/>
        <w:numPr>
          <w:ilvl w:val="0"/>
          <w:numId w:val="42"/>
        </w:numPr>
        <w:rPr>
          <w:rFonts w:cs="Arial"/>
          <w:bCs/>
          <w:sz w:val="22"/>
          <w:szCs w:val="22"/>
        </w:rPr>
      </w:pPr>
      <w:r>
        <w:rPr>
          <w:rFonts w:cs="Arial"/>
          <w:bCs/>
          <w:sz w:val="22"/>
          <w:szCs w:val="22"/>
          <w:u w:val="single"/>
        </w:rPr>
        <w:t>Sub-flooring:</w:t>
      </w:r>
      <w:r>
        <w:rPr>
          <w:rFonts w:cs="Arial"/>
          <w:bCs/>
          <w:sz w:val="22"/>
          <w:szCs w:val="22"/>
        </w:rPr>
        <w:t xml:space="preserve"> Shall be manufacturer’s standard.</w:t>
      </w:r>
    </w:p>
    <w:p w14:paraId="25D39071" w14:textId="77777777" w:rsidR="005D0975" w:rsidRDefault="005D0975" w:rsidP="005D0975">
      <w:pPr>
        <w:pStyle w:val="BodyText"/>
        <w:ind w:left="720"/>
        <w:rPr>
          <w:rFonts w:cs="Arial"/>
          <w:bCs/>
          <w:sz w:val="22"/>
          <w:szCs w:val="22"/>
        </w:rPr>
      </w:pPr>
    </w:p>
    <w:p w14:paraId="405914B2" w14:textId="3D502D71" w:rsidR="005D0975" w:rsidRDefault="005D0975" w:rsidP="00B41F73">
      <w:pPr>
        <w:pStyle w:val="BodyText"/>
        <w:numPr>
          <w:ilvl w:val="0"/>
          <w:numId w:val="42"/>
        </w:numPr>
        <w:rPr>
          <w:rFonts w:cs="Arial"/>
          <w:bCs/>
          <w:sz w:val="22"/>
          <w:szCs w:val="22"/>
        </w:rPr>
      </w:pPr>
      <w:r>
        <w:rPr>
          <w:rFonts w:cs="Arial"/>
          <w:bCs/>
          <w:sz w:val="22"/>
          <w:szCs w:val="22"/>
          <w:u w:val="single"/>
        </w:rPr>
        <w:t>Covering:</w:t>
      </w:r>
      <w:r>
        <w:rPr>
          <w:rFonts w:cs="Arial"/>
          <w:bCs/>
          <w:sz w:val="22"/>
          <w:szCs w:val="22"/>
        </w:rPr>
        <w:t xml:space="preserve"> The under-seat area shall be covered with smooth rubber and platform </w:t>
      </w:r>
      <w:r w:rsidR="00E81DC4">
        <w:rPr>
          <w:rFonts w:cs="Arial"/>
          <w:bCs/>
          <w:sz w:val="22"/>
          <w:szCs w:val="22"/>
          <w:lang w:val="en-US"/>
        </w:rPr>
        <w:t xml:space="preserve">must be </w:t>
      </w:r>
      <w:r>
        <w:rPr>
          <w:rFonts w:cs="Arial"/>
          <w:bCs/>
          <w:sz w:val="22"/>
          <w:szCs w:val="22"/>
        </w:rPr>
        <w:t>covered with ribbed rubber.</w:t>
      </w:r>
    </w:p>
    <w:p w14:paraId="09DE4204" w14:textId="3ADC90F7" w:rsidR="005D0975" w:rsidRDefault="005D0975" w:rsidP="005D0975">
      <w:pPr>
        <w:pStyle w:val="ListParagraph"/>
        <w:rPr>
          <w:rFonts w:cs="Arial"/>
          <w:bCs/>
          <w:szCs w:val="22"/>
        </w:rPr>
      </w:pPr>
    </w:p>
    <w:p w14:paraId="2E974CB3" w14:textId="77777777" w:rsidR="005D0975" w:rsidRPr="00AE0F44" w:rsidRDefault="005D0975" w:rsidP="00B41F73">
      <w:pPr>
        <w:pStyle w:val="ListParagraph"/>
        <w:numPr>
          <w:ilvl w:val="0"/>
          <w:numId w:val="42"/>
        </w:numPr>
        <w:jc w:val="left"/>
        <w:rPr>
          <w:rFonts w:cs="Arial"/>
          <w:bCs/>
          <w:szCs w:val="22"/>
        </w:rPr>
      </w:pPr>
      <w:r w:rsidRPr="00334F70">
        <w:rPr>
          <w:rFonts w:cs="Arial"/>
          <w:bCs/>
          <w:szCs w:val="22"/>
          <w:u w:val="single"/>
        </w:rPr>
        <w:t xml:space="preserve"> Access Plate:</w:t>
      </w:r>
      <w:r w:rsidRPr="00AE0F44">
        <w:rPr>
          <w:rFonts w:cs="Arial"/>
          <w:bCs/>
          <w:szCs w:val="22"/>
        </w:rPr>
        <w:t xml:space="preserve"> Shall be provided in the floor to access the fuel tank-sending switch. </w:t>
      </w:r>
    </w:p>
    <w:p w14:paraId="7D66402C" w14:textId="77777777" w:rsidR="005D0975" w:rsidRDefault="005D0975" w:rsidP="005D0975">
      <w:pPr>
        <w:pStyle w:val="BodyText"/>
        <w:ind w:left="720"/>
        <w:rPr>
          <w:rFonts w:cs="Arial"/>
          <w:bCs/>
          <w:sz w:val="22"/>
          <w:szCs w:val="22"/>
        </w:rPr>
      </w:pPr>
    </w:p>
    <w:p w14:paraId="56B8CD52" w14:textId="313B8425" w:rsidR="005D0975" w:rsidRDefault="005D0975" w:rsidP="00B41F73">
      <w:pPr>
        <w:pStyle w:val="BodyText"/>
        <w:numPr>
          <w:ilvl w:val="0"/>
          <w:numId w:val="42"/>
        </w:numPr>
        <w:rPr>
          <w:rFonts w:cs="Arial"/>
          <w:bCs/>
          <w:sz w:val="22"/>
          <w:szCs w:val="22"/>
        </w:rPr>
      </w:pPr>
      <w:r w:rsidRPr="00173A00">
        <w:rPr>
          <w:rFonts w:cs="Arial"/>
          <w:bCs/>
          <w:sz w:val="22"/>
          <w:szCs w:val="22"/>
          <w:u w:val="single"/>
        </w:rPr>
        <w:t>Track</w:t>
      </w:r>
      <w:r w:rsidRPr="00D96792">
        <w:rPr>
          <w:rFonts w:cs="Arial"/>
          <w:bCs/>
          <w:sz w:val="22"/>
          <w:szCs w:val="22"/>
          <w:u w:val="single"/>
        </w:rPr>
        <w:t xml:space="preserve"> System</w:t>
      </w:r>
      <w:r>
        <w:rPr>
          <w:rFonts w:cs="Arial"/>
          <w:bCs/>
          <w:sz w:val="22"/>
          <w:szCs w:val="22"/>
          <w:u w:val="single"/>
        </w:rPr>
        <w:t>:</w:t>
      </w:r>
      <w:r>
        <w:rPr>
          <w:rFonts w:cs="Arial"/>
          <w:bCs/>
          <w:sz w:val="22"/>
          <w:szCs w:val="22"/>
        </w:rPr>
        <w:t xml:space="preserve"> Each vehicle must be equipped with a floor seat track system which will allow the seats to be moveable and</w:t>
      </w:r>
      <w:del w:id="120" w:author="Ghorbani, Sepideh" w:date="2018-02-28T10:14:00Z">
        <w:r w:rsidRPr="00EE702D" w:rsidDel="00351DA2">
          <w:rPr>
            <w:rFonts w:cs="Arial"/>
            <w:bCs/>
            <w:sz w:val="22"/>
            <w:szCs w:val="22"/>
          </w:rPr>
          <w:delText>/or</w:delText>
        </w:r>
      </w:del>
      <w:r w:rsidRPr="00EE702D">
        <w:rPr>
          <w:rFonts w:cs="Arial"/>
          <w:bCs/>
          <w:sz w:val="22"/>
          <w:szCs w:val="22"/>
        </w:rPr>
        <w:t xml:space="preserve"> </w:t>
      </w:r>
      <w:r>
        <w:rPr>
          <w:rFonts w:cs="Arial"/>
          <w:bCs/>
          <w:sz w:val="22"/>
          <w:szCs w:val="22"/>
        </w:rPr>
        <w:t xml:space="preserve">removable as well as having the capability to securely lock the wheel chairs. </w:t>
      </w:r>
    </w:p>
    <w:p w14:paraId="0AA9AE04" w14:textId="77777777" w:rsidR="005D0975" w:rsidRDefault="005D0975" w:rsidP="005D0975">
      <w:pPr>
        <w:pStyle w:val="BodyText"/>
        <w:rPr>
          <w:rFonts w:cs="Arial"/>
          <w:bCs/>
          <w:sz w:val="22"/>
          <w:szCs w:val="22"/>
        </w:rPr>
      </w:pPr>
      <w:r>
        <w:rPr>
          <w:rFonts w:cs="Arial"/>
          <w:bCs/>
          <w:sz w:val="22"/>
          <w:szCs w:val="22"/>
        </w:rPr>
        <w:t xml:space="preserve">     </w:t>
      </w:r>
    </w:p>
    <w:p w14:paraId="39FE633D" w14:textId="77777777" w:rsidR="00EE1309" w:rsidRPr="00EE1309" w:rsidRDefault="005D0975" w:rsidP="00EE1309">
      <w:pPr>
        <w:tabs>
          <w:tab w:val="left" w:pos="0"/>
        </w:tabs>
        <w:overflowPunct w:val="0"/>
        <w:autoSpaceDE w:val="0"/>
        <w:autoSpaceDN w:val="0"/>
        <w:adjustRightInd w:val="0"/>
        <w:rPr>
          <w:ins w:id="121" w:author="Ghorbani, Sepideh" w:date="2018-02-28T15:37:00Z"/>
          <w:rFonts w:cs="Arial"/>
          <w:sz w:val="20"/>
          <w:szCs w:val="20"/>
        </w:rPr>
      </w:pPr>
      <w:r>
        <w:rPr>
          <w:rFonts w:cs="Arial"/>
          <w:bCs/>
          <w:szCs w:val="22"/>
          <w:u w:val="single"/>
        </w:rPr>
        <w:lastRenderedPageBreak/>
        <w:t>Wheelchair Restraint System:</w:t>
      </w:r>
      <w:r>
        <w:rPr>
          <w:rFonts w:cs="Arial"/>
          <w:bCs/>
          <w:szCs w:val="22"/>
        </w:rPr>
        <w:t xml:space="preserve"> A </w:t>
      </w:r>
      <w:del w:id="122" w:author="Ghorbani, Sepideh" w:date="2018-02-28T10:14:00Z">
        <w:r w:rsidRPr="00EE702D" w:rsidDel="003D25F7">
          <w:rPr>
            <w:rFonts w:cs="Arial"/>
            <w:bCs/>
            <w:szCs w:val="22"/>
          </w:rPr>
          <w:delText>five</w:delText>
        </w:r>
      </w:del>
      <w:ins w:id="123" w:author="Ghorbani, Sepideh" w:date="2018-02-28T10:14:00Z">
        <w:r w:rsidR="003D25F7" w:rsidRPr="00EE702D">
          <w:rPr>
            <w:rFonts w:cs="Arial"/>
            <w:bCs/>
            <w:szCs w:val="22"/>
          </w:rPr>
          <w:t xml:space="preserve"> four</w:t>
        </w:r>
      </w:ins>
      <w:r w:rsidR="00EE702D">
        <w:rPr>
          <w:rFonts w:cs="Arial"/>
          <w:bCs/>
          <w:szCs w:val="22"/>
        </w:rPr>
        <w:t>-</w:t>
      </w:r>
      <w:r w:rsidRPr="00EE702D">
        <w:rPr>
          <w:rFonts w:cs="Arial"/>
          <w:bCs/>
          <w:szCs w:val="22"/>
        </w:rPr>
        <w:t xml:space="preserve"> </w:t>
      </w:r>
      <w:r>
        <w:rPr>
          <w:rFonts w:cs="Arial"/>
          <w:bCs/>
          <w:szCs w:val="22"/>
        </w:rPr>
        <w:t>point wheelchair restraint system compatible with the track system shall be provided.</w:t>
      </w:r>
      <w:ins w:id="124" w:author="Ghorbani, Sepideh" w:date="2018-02-28T15:37:00Z">
        <w:r w:rsidR="00EE1309">
          <w:rPr>
            <w:rFonts w:cs="Arial"/>
            <w:bCs/>
            <w:szCs w:val="22"/>
          </w:rPr>
          <w:t xml:space="preserve">  </w:t>
        </w:r>
        <w:r w:rsidR="00EE1309" w:rsidRPr="00EE1309">
          <w:rPr>
            <w:rFonts w:cs="Arial"/>
            <w:szCs w:val="22"/>
            <w:rPrChange w:id="125" w:author="Ghorbani, Sepideh" w:date="2018-02-28T15:38:00Z">
              <w:rPr>
                <w:rFonts w:cs="Arial"/>
                <w:sz w:val="20"/>
                <w:szCs w:val="20"/>
              </w:rPr>
            </w:rPrChange>
          </w:rPr>
          <w:t>Q’straint or comparable make shall be provided.</w:t>
        </w:r>
        <w:r w:rsidR="00EE1309" w:rsidRPr="00EE1309">
          <w:rPr>
            <w:rFonts w:cs="Arial"/>
            <w:sz w:val="20"/>
            <w:szCs w:val="20"/>
          </w:rPr>
          <w:t xml:space="preserve"> </w:t>
        </w:r>
      </w:ins>
    </w:p>
    <w:p w14:paraId="5C3C75BA" w14:textId="57DEA962" w:rsidR="00EE1309" w:rsidRPr="00D96792" w:rsidDel="00EE1309" w:rsidRDefault="00EE1309">
      <w:pPr>
        <w:pStyle w:val="BodyText"/>
        <w:ind w:left="1080"/>
        <w:rPr>
          <w:del w:id="126" w:author="Ghorbani, Sepideh" w:date="2018-02-28T15:39:00Z"/>
          <w:rFonts w:cs="Arial"/>
          <w:bCs/>
          <w:sz w:val="22"/>
          <w:szCs w:val="22"/>
          <w:u w:val="single"/>
        </w:rPr>
        <w:pPrChange w:id="127" w:author="Ghorbani, Sepideh" w:date="2018-02-28T15:37:00Z">
          <w:pPr>
            <w:pStyle w:val="BodyText"/>
            <w:numPr>
              <w:numId w:val="42"/>
            </w:numPr>
            <w:ind w:left="1080" w:hanging="360"/>
          </w:pPr>
        </w:pPrChange>
      </w:pPr>
    </w:p>
    <w:p w14:paraId="5E925AEB" w14:textId="77777777" w:rsidR="005D0975" w:rsidRDefault="005D0975" w:rsidP="00AF30CD">
      <w:pPr>
        <w:pStyle w:val="BodyText3"/>
        <w:rPr>
          <w:rFonts w:cs="Arial"/>
        </w:rPr>
      </w:pPr>
    </w:p>
    <w:p w14:paraId="2FB6C1CA" w14:textId="77777777" w:rsidR="000C45C5" w:rsidRPr="000C45C5" w:rsidRDefault="000C45C5" w:rsidP="00AF30CD">
      <w:pPr>
        <w:pStyle w:val="BodyText3"/>
        <w:rPr>
          <w:rFonts w:ascii="Arial Narrow" w:hAnsi="Arial Narrow" w:cs="Arial"/>
        </w:rPr>
      </w:pPr>
      <w:r w:rsidRPr="000C45C5">
        <w:rPr>
          <w:rFonts w:ascii="Arial Narrow" w:hAnsi="Arial Narrow" w:cs="Arial"/>
        </w:rPr>
        <w:t xml:space="preserve">3.4.1.6    </w:t>
      </w:r>
      <w:r w:rsidRPr="000C45C5">
        <w:rPr>
          <w:rFonts w:ascii="Arial Narrow" w:hAnsi="Arial Narrow" w:cs="Arial"/>
          <w:b/>
          <w:bCs/>
          <w:u w:val="single"/>
        </w:rPr>
        <w:t>INSULATION AND RUST PREVENTION</w:t>
      </w:r>
    </w:p>
    <w:p w14:paraId="113522C0" w14:textId="77777777" w:rsidR="00DF1689" w:rsidRDefault="00DF1689" w:rsidP="00AF30CD">
      <w:pPr>
        <w:pStyle w:val="BodyText3"/>
        <w:rPr>
          <w:rFonts w:cs="Arial"/>
        </w:rPr>
      </w:pPr>
    </w:p>
    <w:p w14:paraId="3E82D45A" w14:textId="77777777" w:rsidR="000C45C5" w:rsidRDefault="000C45C5" w:rsidP="00B41F73">
      <w:pPr>
        <w:pStyle w:val="BodyText"/>
        <w:numPr>
          <w:ilvl w:val="0"/>
          <w:numId w:val="43"/>
        </w:numPr>
        <w:rPr>
          <w:rFonts w:cs="Arial"/>
          <w:bCs/>
          <w:sz w:val="22"/>
          <w:szCs w:val="22"/>
        </w:rPr>
      </w:pPr>
      <w:r>
        <w:rPr>
          <w:rFonts w:cs="Arial"/>
          <w:bCs/>
          <w:sz w:val="22"/>
          <w:szCs w:val="22"/>
          <w:u w:val="single"/>
        </w:rPr>
        <w:t>Insulation:</w:t>
      </w:r>
      <w:r w:rsidRPr="00173A00">
        <w:rPr>
          <w:rFonts w:cs="Arial"/>
          <w:bCs/>
          <w:sz w:val="22"/>
          <w:szCs w:val="22"/>
        </w:rPr>
        <w:t xml:space="preserve"> </w:t>
      </w:r>
      <w:r>
        <w:rPr>
          <w:rFonts w:cs="Arial"/>
          <w:bCs/>
          <w:sz w:val="22"/>
          <w:szCs w:val="22"/>
        </w:rPr>
        <w:t>Manufacturers standard.</w:t>
      </w:r>
    </w:p>
    <w:p w14:paraId="3C1947CE" w14:textId="77777777" w:rsidR="000C45C5" w:rsidRDefault="000C45C5" w:rsidP="000C45C5">
      <w:pPr>
        <w:pStyle w:val="BodyText"/>
        <w:ind w:left="720"/>
        <w:rPr>
          <w:rFonts w:cs="Arial"/>
          <w:bCs/>
          <w:sz w:val="22"/>
          <w:szCs w:val="22"/>
          <w:u w:val="single"/>
        </w:rPr>
      </w:pPr>
    </w:p>
    <w:p w14:paraId="30E46BC6" w14:textId="77777777" w:rsidR="000C45C5" w:rsidRDefault="000C45C5" w:rsidP="00B41F73">
      <w:pPr>
        <w:pStyle w:val="BodyText"/>
        <w:numPr>
          <w:ilvl w:val="0"/>
          <w:numId w:val="43"/>
        </w:numPr>
        <w:rPr>
          <w:rFonts w:cs="Arial"/>
          <w:bCs/>
          <w:sz w:val="22"/>
          <w:szCs w:val="22"/>
        </w:rPr>
      </w:pPr>
      <w:r>
        <w:rPr>
          <w:rFonts w:cs="Arial"/>
          <w:bCs/>
          <w:sz w:val="22"/>
          <w:szCs w:val="22"/>
          <w:u w:val="single"/>
        </w:rPr>
        <w:t>Undercoating:</w:t>
      </w:r>
      <w:r>
        <w:rPr>
          <w:rFonts w:cs="Arial"/>
          <w:bCs/>
          <w:sz w:val="22"/>
          <w:szCs w:val="22"/>
        </w:rPr>
        <w:t xml:space="preserve"> The underside of the body shall be coated with an asphalt or rubber based material suitable for rust prevention.</w:t>
      </w:r>
    </w:p>
    <w:p w14:paraId="46075EC6" w14:textId="77777777" w:rsidR="0076191A" w:rsidRDefault="0076191A" w:rsidP="00AF30CD">
      <w:pPr>
        <w:pStyle w:val="BodyText3"/>
        <w:rPr>
          <w:rFonts w:cs="Arial"/>
        </w:rPr>
      </w:pPr>
    </w:p>
    <w:p w14:paraId="23CBB596" w14:textId="77777777" w:rsidR="000C45C5" w:rsidRPr="000C45C5" w:rsidRDefault="000C45C5" w:rsidP="00AF30CD">
      <w:pPr>
        <w:pStyle w:val="BodyText3"/>
        <w:rPr>
          <w:rFonts w:ascii="Arial Narrow" w:hAnsi="Arial Narrow" w:cs="Arial"/>
        </w:rPr>
      </w:pPr>
      <w:r w:rsidRPr="000C45C5">
        <w:rPr>
          <w:rFonts w:ascii="Arial Narrow" w:hAnsi="Arial Narrow" w:cs="Arial"/>
        </w:rPr>
        <w:t>3.4.1.7</w:t>
      </w:r>
      <w:r>
        <w:rPr>
          <w:rFonts w:ascii="Arial Narrow" w:hAnsi="Arial Narrow" w:cs="Arial"/>
        </w:rPr>
        <w:t xml:space="preserve">    </w:t>
      </w:r>
      <w:r w:rsidRPr="000C45C5">
        <w:rPr>
          <w:rFonts w:ascii="Arial Narrow" w:hAnsi="Arial Narrow" w:cs="Arial"/>
          <w:b/>
          <w:bCs/>
          <w:u w:val="single"/>
        </w:rPr>
        <w:t>PAINT AND FINISH</w:t>
      </w:r>
    </w:p>
    <w:p w14:paraId="5902054C" w14:textId="77777777" w:rsidR="0076191A" w:rsidRDefault="0076191A" w:rsidP="00AF30CD">
      <w:pPr>
        <w:pStyle w:val="BodyText3"/>
        <w:rPr>
          <w:rFonts w:cs="Arial"/>
        </w:rPr>
      </w:pPr>
    </w:p>
    <w:p w14:paraId="3D920B3A"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Exterior:</w:t>
      </w:r>
      <w:r w:rsidRPr="00173A00">
        <w:rPr>
          <w:rFonts w:cs="Arial"/>
          <w:bCs/>
          <w:sz w:val="22"/>
          <w:szCs w:val="22"/>
        </w:rPr>
        <w:t xml:space="preserve"> </w:t>
      </w:r>
      <w:r>
        <w:rPr>
          <w:rFonts w:cs="Arial"/>
          <w:bCs/>
          <w:sz w:val="22"/>
          <w:szCs w:val="22"/>
        </w:rPr>
        <w:t>The vehicle shall be furnished in an acrylic urethane enamel of National School Bus chromium yellow.</w:t>
      </w:r>
    </w:p>
    <w:p w14:paraId="26C58903" w14:textId="77777777" w:rsidR="000C45C5" w:rsidRDefault="000C45C5" w:rsidP="000C45C5">
      <w:pPr>
        <w:pStyle w:val="BodyText"/>
        <w:ind w:left="0"/>
        <w:rPr>
          <w:rFonts w:cs="Arial"/>
          <w:bCs/>
          <w:sz w:val="22"/>
          <w:szCs w:val="22"/>
        </w:rPr>
      </w:pPr>
    </w:p>
    <w:p w14:paraId="032602DF"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Roof:</w:t>
      </w:r>
      <w:r>
        <w:rPr>
          <w:rFonts w:cs="Arial"/>
          <w:bCs/>
          <w:sz w:val="22"/>
          <w:szCs w:val="22"/>
        </w:rPr>
        <w:t xml:space="preserve"> Shall be painted white to reduce heat buildup.</w:t>
      </w:r>
    </w:p>
    <w:p w14:paraId="7C2CA37E" w14:textId="77777777" w:rsidR="000C45C5" w:rsidRDefault="000C45C5" w:rsidP="000C45C5">
      <w:pPr>
        <w:pStyle w:val="BodyText"/>
        <w:ind w:left="0"/>
        <w:rPr>
          <w:rFonts w:cs="Arial"/>
          <w:bCs/>
          <w:sz w:val="22"/>
          <w:szCs w:val="22"/>
        </w:rPr>
      </w:pPr>
    </w:p>
    <w:p w14:paraId="57891321"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Grille:</w:t>
      </w:r>
      <w:r>
        <w:rPr>
          <w:rFonts w:cs="Arial"/>
          <w:bCs/>
          <w:sz w:val="22"/>
          <w:szCs w:val="22"/>
        </w:rPr>
        <w:t xml:space="preserve"> Shall be painted black.</w:t>
      </w:r>
    </w:p>
    <w:p w14:paraId="40AFCAA8" w14:textId="77777777" w:rsidR="000C45C5" w:rsidRDefault="000C45C5" w:rsidP="000C45C5">
      <w:pPr>
        <w:pStyle w:val="BodyText"/>
        <w:ind w:left="0"/>
        <w:rPr>
          <w:rFonts w:cs="Arial"/>
          <w:bCs/>
          <w:sz w:val="22"/>
          <w:szCs w:val="22"/>
        </w:rPr>
      </w:pPr>
    </w:p>
    <w:p w14:paraId="32FE5790"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Rub Rails:</w:t>
      </w:r>
      <w:r>
        <w:rPr>
          <w:rFonts w:cs="Arial"/>
          <w:bCs/>
          <w:sz w:val="22"/>
          <w:szCs w:val="22"/>
        </w:rPr>
        <w:t xml:space="preserve"> All rails shall be painted black.</w:t>
      </w:r>
    </w:p>
    <w:p w14:paraId="4F813CF5" w14:textId="77777777" w:rsidR="00E81DC4" w:rsidRDefault="00E81DC4" w:rsidP="00E81DC4">
      <w:pPr>
        <w:pStyle w:val="ListParagraph"/>
        <w:rPr>
          <w:rFonts w:cs="Arial"/>
          <w:bCs/>
          <w:szCs w:val="22"/>
        </w:rPr>
      </w:pPr>
    </w:p>
    <w:p w14:paraId="434476B0" w14:textId="1D083D32" w:rsidR="00E81DC4" w:rsidRPr="00E81DC4" w:rsidRDefault="00E81DC4" w:rsidP="00E81DC4">
      <w:pPr>
        <w:pStyle w:val="BodyText"/>
        <w:numPr>
          <w:ilvl w:val="0"/>
          <w:numId w:val="44"/>
        </w:numPr>
        <w:ind w:left="1080"/>
        <w:rPr>
          <w:rFonts w:cs="Arial"/>
          <w:bCs/>
          <w:sz w:val="22"/>
          <w:szCs w:val="22"/>
        </w:rPr>
      </w:pPr>
      <w:r w:rsidRPr="00E81DC4">
        <w:rPr>
          <w:rFonts w:cs="Arial"/>
          <w:bCs/>
          <w:sz w:val="22"/>
          <w:szCs w:val="22"/>
          <w:u w:val="single"/>
          <w:lang w:val="en-US"/>
        </w:rPr>
        <w:t xml:space="preserve">Paint </w:t>
      </w:r>
      <w:r w:rsidRPr="00E81DC4">
        <w:rPr>
          <w:rFonts w:cs="Arial"/>
          <w:bCs/>
          <w:sz w:val="22"/>
          <w:szCs w:val="22"/>
          <w:u w:val="single"/>
        </w:rPr>
        <w:t>Warranty:</w:t>
      </w:r>
      <w:r w:rsidRPr="00E81DC4">
        <w:rPr>
          <w:rFonts w:cs="Arial"/>
          <w:bCs/>
          <w:sz w:val="22"/>
          <w:szCs w:val="22"/>
        </w:rPr>
        <w:t xml:space="preserve">  A copy of the manufacturer’s </w:t>
      </w:r>
      <w:r w:rsidRPr="00E81DC4">
        <w:rPr>
          <w:rFonts w:cs="Arial"/>
          <w:bCs/>
          <w:sz w:val="22"/>
          <w:szCs w:val="22"/>
          <w:lang w:val="en-US"/>
        </w:rPr>
        <w:t xml:space="preserve"> standard </w:t>
      </w:r>
      <w:r w:rsidRPr="00E81DC4">
        <w:rPr>
          <w:rFonts w:cs="Arial"/>
          <w:bCs/>
          <w:sz w:val="22"/>
          <w:szCs w:val="22"/>
        </w:rPr>
        <w:t>warranty</w:t>
      </w:r>
      <w:r w:rsidRPr="00E81DC4">
        <w:rPr>
          <w:rFonts w:cs="Arial"/>
          <w:bCs/>
          <w:sz w:val="22"/>
          <w:szCs w:val="22"/>
          <w:lang w:val="en-US"/>
        </w:rPr>
        <w:t xml:space="preserve"> for paint</w:t>
      </w:r>
      <w:r w:rsidRPr="00E81DC4">
        <w:rPr>
          <w:rFonts w:cs="Arial"/>
          <w:bCs/>
          <w:sz w:val="22"/>
          <w:szCs w:val="22"/>
        </w:rPr>
        <w:t xml:space="preserve"> shall be provided with </w:t>
      </w:r>
      <w:r w:rsidRPr="00E81DC4">
        <w:rPr>
          <w:rFonts w:cs="Arial"/>
          <w:bCs/>
          <w:sz w:val="22"/>
          <w:szCs w:val="22"/>
          <w:lang w:val="en-US"/>
        </w:rPr>
        <w:t>upon delivery.</w:t>
      </w:r>
    </w:p>
    <w:p w14:paraId="3514C0FC" w14:textId="77777777" w:rsidR="00E81DC4" w:rsidRDefault="00E81DC4" w:rsidP="00E81DC4">
      <w:pPr>
        <w:pStyle w:val="BodyText"/>
        <w:ind w:left="1080"/>
        <w:rPr>
          <w:rFonts w:cs="Arial"/>
          <w:bCs/>
          <w:sz w:val="22"/>
          <w:szCs w:val="22"/>
        </w:rPr>
      </w:pPr>
    </w:p>
    <w:p w14:paraId="6272028E" w14:textId="77777777" w:rsidR="000C45C5" w:rsidRDefault="000C45C5" w:rsidP="000C45C5">
      <w:pPr>
        <w:pStyle w:val="BodyText"/>
        <w:ind w:left="0"/>
        <w:rPr>
          <w:rFonts w:cs="Arial"/>
          <w:bCs/>
          <w:sz w:val="22"/>
          <w:szCs w:val="22"/>
        </w:rPr>
      </w:pPr>
    </w:p>
    <w:p w14:paraId="4AD8FA38" w14:textId="77777777" w:rsidR="006575BD" w:rsidRDefault="006575BD" w:rsidP="00BC0878">
      <w:r w:rsidRPr="006575BD">
        <w:rPr>
          <w:rFonts w:ascii="Arial Narrow" w:hAnsi="Arial Narrow"/>
        </w:rPr>
        <w:t>3.4.1.</w:t>
      </w:r>
      <w:r w:rsidR="00206611">
        <w:rPr>
          <w:rFonts w:ascii="Arial Narrow" w:hAnsi="Arial Narrow"/>
        </w:rPr>
        <w:t>8</w:t>
      </w:r>
      <w:r>
        <w:t xml:space="preserve">  </w:t>
      </w:r>
      <w:r w:rsidRPr="006575BD">
        <w:rPr>
          <w:rFonts w:ascii="Arial Narrow" w:hAnsi="Arial Narrow"/>
          <w:b/>
          <w:u w:val="single"/>
        </w:rPr>
        <w:t>LETTERING</w:t>
      </w:r>
    </w:p>
    <w:p w14:paraId="0104211F" w14:textId="77777777" w:rsidR="006575BD" w:rsidRDefault="006575BD" w:rsidP="00BC0878"/>
    <w:p w14:paraId="16774F85" w14:textId="788B167A" w:rsidR="000C45C5" w:rsidRPr="00BC0878" w:rsidRDefault="004901E4" w:rsidP="00BC0878">
      <w:r>
        <w:t>For DCF School Buses only, ve</w:t>
      </w:r>
      <w:r w:rsidR="00BC0878" w:rsidRPr="00BC0878">
        <w:t xml:space="preserve">hicle shall be lettered in compliance with </w:t>
      </w:r>
      <w:r w:rsidR="004B7EE1" w:rsidRPr="00FE0862">
        <w:rPr>
          <w:u w:val="single"/>
        </w:rPr>
        <w:t>N.J.A.C.</w:t>
      </w:r>
      <w:r w:rsidR="004B7EE1">
        <w:t xml:space="preserve"> 13:20-49A </w:t>
      </w:r>
      <w:r w:rsidR="004B7EE1" w:rsidRPr="00FE0862">
        <w:rPr>
          <w:u w:val="single"/>
        </w:rPr>
        <w:t>et</w:t>
      </w:r>
      <w:r w:rsidR="004B7EE1">
        <w:t xml:space="preserve"> </w:t>
      </w:r>
      <w:r w:rsidR="004B7EE1" w:rsidRPr="00FE0862">
        <w:rPr>
          <w:u w:val="single"/>
        </w:rPr>
        <w:t>seq.</w:t>
      </w:r>
    </w:p>
    <w:p w14:paraId="7A327010" w14:textId="77777777" w:rsidR="000C45C5" w:rsidRDefault="000C45C5" w:rsidP="000C45C5">
      <w:pPr>
        <w:pStyle w:val="BodyText"/>
        <w:ind w:left="0"/>
        <w:rPr>
          <w:rFonts w:cs="Arial"/>
          <w:bCs/>
          <w:sz w:val="22"/>
          <w:szCs w:val="22"/>
        </w:rPr>
      </w:pPr>
    </w:p>
    <w:p w14:paraId="7C021DD7" w14:textId="7661ACCF" w:rsidR="00467377" w:rsidRPr="00467377" w:rsidRDefault="00467377" w:rsidP="0065308A">
      <w:pPr>
        <w:pStyle w:val="BodyText"/>
        <w:numPr>
          <w:ilvl w:val="0"/>
          <w:numId w:val="65"/>
        </w:numPr>
        <w:rPr>
          <w:rFonts w:cs="Arial"/>
          <w:bCs/>
          <w:sz w:val="22"/>
          <w:szCs w:val="22"/>
          <w:lang w:val="en-US"/>
        </w:rPr>
      </w:pPr>
      <w:r w:rsidRPr="00467377">
        <w:rPr>
          <w:rFonts w:ascii="Arial Narrow" w:hAnsi="Arial Narrow" w:cs="Arial"/>
          <w:b/>
          <w:bCs/>
          <w:sz w:val="22"/>
          <w:szCs w:val="22"/>
          <w:u w:val="single"/>
          <w:lang w:val="en-US"/>
        </w:rPr>
        <w:t>DCF SCHOOL BUS</w:t>
      </w:r>
      <w:r w:rsidR="00206611">
        <w:rPr>
          <w:rFonts w:ascii="Arial Narrow" w:hAnsi="Arial Narrow" w:cs="Arial"/>
          <w:b/>
          <w:bCs/>
          <w:sz w:val="22"/>
          <w:szCs w:val="22"/>
          <w:u w:val="single"/>
          <w:lang w:val="en-US"/>
        </w:rPr>
        <w:t>ES</w:t>
      </w:r>
    </w:p>
    <w:p w14:paraId="783FCBA5" w14:textId="77777777" w:rsidR="00467377" w:rsidRPr="00173A00" w:rsidRDefault="00467377" w:rsidP="000C45C5">
      <w:pPr>
        <w:pStyle w:val="BodyText"/>
        <w:ind w:left="0"/>
        <w:rPr>
          <w:rFonts w:cs="Arial"/>
          <w:bCs/>
          <w:sz w:val="22"/>
          <w:szCs w:val="22"/>
        </w:rPr>
      </w:pPr>
    </w:p>
    <w:p w14:paraId="42747399" w14:textId="77777777" w:rsidR="000C45C5" w:rsidRDefault="000C45C5" w:rsidP="00B41F73">
      <w:pPr>
        <w:pStyle w:val="BodyText"/>
        <w:numPr>
          <w:ilvl w:val="0"/>
          <w:numId w:val="45"/>
        </w:numPr>
        <w:rPr>
          <w:rFonts w:cs="Arial"/>
          <w:bCs/>
          <w:sz w:val="22"/>
          <w:szCs w:val="22"/>
        </w:rPr>
      </w:pPr>
      <w:r w:rsidRPr="00633D92">
        <w:rPr>
          <w:rFonts w:cs="Arial"/>
          <w:b/>
          <w:bCs/>
          <w:sz w:val="22"/>
          <w:szCs w:val="22"/>
        </w:rPr>
        <w:t>SCHOOL</w:t>
      </w:r>
      <w:r>
        <w:rPr>
          <w:rFonts w:cs="Arial"/>
          <w:b/>
          <w:bCs/>
          <w:sz w:val="22"/>
          <w:szCs w:val="22"/>
        </w:rPr>
        <w:t xml:space="preserve"> BUS</w:t>
      </w:r>
      <w:r>
        <w:rPr>
          <w:rFonts w:cs="Arial"/>
          <w:bCs/>
          <w:sz w:val="22"/>
          <w:szCs w:val="22"/>
        </w:rPr>
        <w:t xml:space="preserve"> </w:t>
      </w:r>
    </w:p>
    <w:p w14:paraId="08839BC3" w14:textId="77777777" w:rsidR="000C45C5" w:rsidRDefault="000C45C5" w:rsidP="000C45C5">
      <w:pPr>
        <w:pStyle w:val="BodyText"/>
        <w:ind w:left="2160"/>
        <w:rPr>
          <w:rFonts w:cs="Arial"/>
          <w:bCs/>
          <w:sz w:val="22"/>
          <w:szCs w:val="22"/>
        </w:rPr>
      </w:pPr>
      <w:r>
        <w:rPr>
          <w:rFonts w:cs="Arial"/>
          <w:bCs/>
          <w:sz w:val="22"/>
          <w:szCs w:val="22"/>
        </w:rPr>
        <w:t>Black letters at least eight (8) inches high on the front and back of the vehicle located between the warning lamp signals and placed as high as possible without impairment of its visibility,</w:t>
      </w:r>
      <w:r w:rsidRPr="00557FA4">
        <w:rPr>
          <w:rFonts w:cs="Arial"/>
          <w:b/>
          <w:bCs/>
          <w:sz w:val="22"/>
          <w:szCs w:val="22"/>
        </w:rPr>
        <w:t xml:space="preserve"> </w:t>
      </w:r>
    </w:p>
    <w:p w14:paraId="3BFB3FE3" w14:textId="77777777" w:rsidR="000C45C5" w:rsidRDefault="000C45C5" w:rsidP="00B41F73">
      <w:pPr>
        <w:pStyle w:val="BodyText"/>
        <w:numPr>
          <w:ilvl w:val="0"/>
          <w:numId w:val="45"/>
        </w:numPr>
        <w:rPr>
          <w:rFonts w:cs="Arial"/>
          <w:bCs/>
          <w:sz w:val="22"/>
          <w:szCs w:val="22"/>
        </w:rPr>
      </w:pPr>
      <w:r w:rsidRPr="00F57B34">
        <w:rPr>
          <w:rFonts w:cs="Arial"/>
          <w:b/>
          <w:bCs/>
          <w:sz w:val="22"/>
          <w:szCs w:val="22"/>
        </w:rPr>
        <w:t>DCF REGIONAL SCHOOL</w:t>
      </w:r>
    </w:p>
    <w:p w14:paraId="30CEBC36" w14:textId="77777777" w:rsidR="000C45C5" w:rsidRDefault="000C45C5" w:rsidP="000C45C5">
      <w:pPr>
        <w:pStyle w:val="BodyText"/>
        <w:ind w:left="2160"/>
        <w:rPr>
          <w:rFonts w:cs="Arial"/>
          <w:bCs/>
          <w:sz w:val="22"/>
          <w:szCs w:val="22"/>
        </w:rPr>
      </w:pPr>
      <w:r>
        <w:rPr>
          <w:rFonts w:cs="Arial"/>
          <w:bCs/>
          <w:sz w:val="22"/>
          <w:szCs w:val="22"/>
        </w:rPr>
        <w:t>Black letters at least three (3) inches high on both sides below the windows,</w:t>
      </w:r>
    </w:p>
    <w:p w14:paraId="061727CE" w14:textId="77777777" w:rsidR="000C45C5" w:rsidRPr="00173A00" w:rsidRDefault="000C45C5" w:rsidP="00B41F73">
      <w:pPr>
        <w:pStyle w:val="BodyText"/>
        <w:numPr>
          <w:ilvl w:val="0"/>
          <w:numId w:val="45"/>
        </w:numPr>
        <w:rPr>
          <w:rFonts w:cs="Arial"/>
          <w:bCs/>
          <w:sz w:val="22"/>
          <w:szCs w:val="22"/>
        </w:rPr>
      </w:pPr>
      <w:r w:rsidRPr="00103DDC">
        <w:rPr>
          <w:rFonts w:cs="Arial"/>
          <w:b/>
          <w:bCs/>
          <w:sz w:val="22"/>
          <w:szCs w:val="22"/>
        </w:rPr>
        <w:t>TRENTON, NJ</w:t>
      </w:r>
    </w:p>
    <w:p w14:paraId="415EC88D" w14:textId="77777777" w:rsidR="000C45C5" w:rsidRDefault="000C45C5" w:rsidP="000C45C5">
      <w:pPr>
        <w:pStyle w:val="BodyText"/>
        <w:ind w:left="2160"/>
        <w:rPr>
          <w:rFonts w:cs="Arial"/>
          <w:bCs/>
          <w:sz w:val="22"/>
          <w:szCs w:val="22"/>
        </w:rPr>
      </w:pPr>
      <w:r>
        <w:rPr>
          <w:rFonts w:cs="Arial"/>
          <w:bCs/>
          <w:sz w:val="22"/>
          <w:szCs w:val="22"/>
        </w:rPr>
        <w:t>Black letters at least three (3) inches high on both sides on the lower quarter panel behind front doors</w:t>
      </w:r>
      <w:r w:rsidRPr="00173A00">
        <w:rPr>
          <w:rFonts w:cs="Arial"/>
          <w:bCs/>
          <w:sz w:val="22"/>
          <w:szCs w:val="22"/>
        </w:rPr>
        <w:t>,</w:t>
      </w:r>
    </w:p>
    <w:p w14:paraId="6C40A455" w14:textId="77777777" w:rsidR="000C45C5" w:rsidRDefault="000C45C5" w:rsidP="00B41F73">
      <w:pPr>
        <w:pStyle w:val="BodyText"/>
        <w:numPr>
          <w:ilvl w:val="0"/>
          <w:numId w:val="45"/>
        </w:numPr>
        <w:rPr>
          <w:rFonts w:cs="Arial"/>
          <w:bCs/>
          <w:sz w:val="22"/>
          <w:szCs w:val="22"/>
        </w:rPr>
      </w:pPr>
      <w:r w:rsidRPr="005B55AA">
        <w:rPr>
          <w:rFonts w:cs="Arial"/>
          <w:b/>
          <w:bCs/>
          <w:sz w:val="22"/>
          <w:szCs w:val="22"/>
        </w:rPr>
        <w:t>T</w:t>
      </w:r>
      <w:r>
        <w:rPr>
          <w:rFonts w:cs="Arial"/>
          <w:b/>
          <w:bCs/>
          <w:sz w:val="22"/>
          <w:szCs w:val="22"/>
        </w:rPr>
        <w:t>HIS</w:t>
      </w:r>
      <w:r w:rsidRPr="005B55AA">
        <w:rPr>
          <w:rFonts w:cs="Arial"/>
          <w:b/>
          <w:bCs/>
          <w:sz w:val="22"/>
          <w:szCs w:val="22"/>
        </w:rPr>
        <w:t xml:space="preserve"> </w:t>
      </w:r>
      <w:r>
        <w:rPr>
          <w:rFonts w:cs="Arial"/>
          <w:b/>
          <w:bCs/>
          <w:sz w:val="22"/>
          <w:szCs w:val="22"/>
        </w:rPr>
        <w:t>VEHICLE</w:t>
      </w:r>
      <w:r w:rsidRPr="005B55AA">
        <w:rPr>
          <w:rFonts w:cs="Arial"/>
          <w:b/>
          <w:bCs/>
          <w:sz w:val="22"/>
          <w:szCs w:val="22"/>
        </w:rPr>
        <w:t xml:space="preserve"> </w:t>
      </w:r>
      <w:r>
        <w:rPr>
          <w:rFonts w:cs="Arial"/>
          <w:b/>
          <w:bCs/>
          <w:sz w:val="22"/>
          <w:szCs w:val="22"/>
        </w:rPr>
        <w:t>STOPS</w:t>
      </w:r>
      <w:r w:rsidRPr="005B55AA">
        <w:rPr>
          <w:rFonts w:cs="Arial"/>
          <w:b/>
          <w:bCs/>
          <w:sz w:val="22"/>
          <w:szCs w:val="22"/>
        </w:rPr>
        <w:t xml:space="preserve"> </w:t>
      </w:r>
      <w:r>
        <w:rPr>
          <w:rFonts w:cs="Arial"/>
          <w:b/>
          <w:bCs/>
          <w:sz w:val="22"/>
          <w:szCs w:val="22"/>
        </w:rPr>
        <w:t>AT</w:t>
      </w:r>
      <w:r w:rsidRPr="005B55AA">
        <w:rPr>
          <w:rFonts w:cs="Arial"/>
          <w:b/>
          <w:bCs/>
          <w:sz w:val="22"/>
          <w:szCs w:val="22"/>
        </w:rPr>
        <w:t xml:space="preserve"> RR </w:t>
      </w:r>
      <w:r>
        <w:rPr>
          <w:rFonts w:cs="Arial"/>
          <w:b/>
          <w:bCs/>
          <w:sz w:val="22"/>
          <w:szCs w:val="22"/>
        </w:rPr>
        <w:t>CROSSINGS</w:t>
      </w:r>
    </w:p>
    <w:p w14:paraId="06ED4C4A" w14:textId="77777777" w:rsidR="000C45C5" w:rsidRDefault="000C45C5" w:rsidP="000C45C5">
      <w:pPr>
        <w:pStyle w:val="BodyText"/>
        <w:ind w:left="2160"/>
        <w:rPr>
          <w:rFonts w:cs="Arial"/>
          <w:bCs/>
          <w:sz w:val="22"/>
          <w:szCs w:val="22"/>
        </w:rPr>
      </w:pPr>
      <w:r>
        <w:rPr>
          <w:rFonts w:cs="Arial"/>
          <w:bCs/>
          <w:sz w:val="22"/>
          <w:szCs w:val="22"/>
        </w:rPr>
        <w:t xml:space="preserve">Black letters at least three (3) inches high </w:t>
      </w:r>
      <w:r w:rsidRPr="00CE0FB8">
        <w:rPr>
          <w:rFonts w:cs="Arial"/>
          <w:bCs/>
          <w:sz w:val="22"/>
          <w:szCs w:val="22"/>
        </w:rPr>
        <w:t xml:space="preserve">above the </w:t>
      </w:r>
      <w:r>
        <w:rPr>
          <w:rFonts w:cs="Arial"/>
          <w:bCs/>
          <w:sz w:val="22"/>
          <w:szCs w:val="22"/>
        </w:rPr>
        <w:t xml:space="preserve">rear </w:t>
      </w:r>
      <w:r w:rsidRPr="00CE0FB8">
        <w:rPr>
          <w:rFonts w:cs="Arial"/>
          <w:bCs/>
          <w:sz w:val="22"/>
          <w:szCs w:val="22"/>
        </w:rPr>
        <w:t>bumper</w:t>
      </w:r>
      <w:r>
        <w:rPr>
          <w:rFonts w:cs="Arial"/>
          <w:bCs/>
          <w:sz w:val="22"/>
          <w:szCs w:val="22"/>
        </w:rPr>
        <w:t>.</w:t>
      </w:r>
    </w:p>
    <w:p w14:paraId="58946CA7" w14:textId="77777777" w:rsidR="00206611" w:rsidRDefault="00206611" w:rsidP="00AF30CD">
      <w:pPr>
        <w:pStyle w:val="BodyText3"/>
        <w:rPr>
          <w:rFonts w:cs="Arial"/>
        </w:rPr>
      </w:pPr>
    </w:p>
    <w:p w14:paraId="51191E3B" w14:textId="311D58BB" w:rsidR="0076191A" w:rsidRPr="00F97EEB" w:rsidRDefault="00F97EEB" w:rsidP="0065308A">
      <w:pPr>
        <w:pStyle w:val="BodyText3"/>
        <w:numPr>
          <w:ilvl w:val="0"/>
          <w:numId w:val="65"/>
        </w:numPr>
        <w:rPr>
          <w:rFonts w:cs="Arial"/>
        </w:rPr>
      </w:pPr>
      <w:r w:rsidRPr="00F97EEB">
        <w:rPr>
          <w:rFonts w:cs="Arial"/>
        </w:rPr>
        <w:t xml:space="preserve">All other State Agencies and </w:t>
      </w:r>
      <w:r w:rsidR="004901E4">
        <w:rPr>
          <w:rFonts w:cs="Arial"/>
        </w:rPr>
        <w:t>C</w:t>
      </w:r>
      <w:r w:rsidRPr="00F97EEB">
        <w:rPr>
          <w:rFonts w:cs="Arial"/>
        </w:rPr>
        <w:t xml:space="preserve">ooperative purchasing Program participants will </w:t>
      </w:r>
      <w:r w:rsidR="004901E4">
        <w:rPr>
          <w:rFonts w:cs="Arial"/>
        </w:rPr>
        <w:t xml:space="preserve">provide lettering requirements </w:t>
      </w:r>
      <w:r w:rsidRPr="00F97EEB">
        <w:rPr>
          <w:rFonts w:cs="Arial"/>
        </w:rPr>
        <w:t xml:space="preserve"> the time of ordering</w:t>
      </w:r>
      <w:r w:rsidR="004901E4">
        <w:rPr>
          <w:rFonts w:cs="Arial"/>
        </w:rPr>
        <w:t>.</w:t>
      </w:r>
    </w:p>
    <w:p w14:paraId="4BA995EC" w14:textId="77777777" w:rsidR="006575BD" w:rsidRDefault="006575BD" w:rsidP="00AF30CD">
      <w:pPr>
        <w:pStyle w:val="BodyText3"/>
        <w:rPr>
          <w:rFonts w:cs="Arial"/>
        </w:rPr>
      </w:pPr>
    </w:p>
    <w:p w14:paraId="43E96C6E" w14:textId="77777777" w:rsidR="003A40EF" w:rsidRPr="003A40EF" w:rsidRDefault="003A40EF" w:rsidP="00AF30CD">
      <w:pPr>
        <w:pStyle w:val="BodyText3"/>
        <w:rPr>
          <w:rFonts w:ascii="Arial Narrow" w:hAnsi="Arial Narrow" w:cs="Arial"/>
        </w:rPr>
      </w:pPr>
      <w:r w:rsidRPr="003A40EF">
        <w:rPr>
          <w:rFonts w:ascii="Arial Narrow" w:hAnsi="Arial Narrow" w:cs="Arial"/>
        </w:rPr>
        <w:t>3.4.1.</w:t>
      </w:r>
      <w:r w:rsidR="004344F5">
        <w:rPr>
          <w:rFonts w:ascii="Arial Narrow" w:hAnsi="Arial Narrow" w:cs="Arial"/>
        </w:rPr>
        <w:t>9</w:t>
      </w:r>
      <w:r w:rsidRPr="003A40EF">
        <w:rPr>
          <w:rFonts w:ascii="Arial Narrow" w:hAnsi="Arial Narrow" w:cs="Arial"/>
        </w:rPr>
        <w:t xml:space="preserve">  </w:t>
      </w:r>
      <w:r>
        <w:rPr>
          <w:rFonts w:ascii="Arial Narrow" w:hAnsi="Arial Narrow" w:cs="Arial"/>
        </w:rPr>
        <w:t xml:space="preserve"> </w:t>
      </w:r>
      <w:r w:rsidRPr="003A40EF">
        <w:rPr>
          <w:rFonts w:ascii="Arial Narrow" w:hAnsi="Arial Narrow" w:cs="Arial"/>
          <w:b/>
          <w:bCs/>
          <w:u w:val="single"/>
        </w:rPr>
        <w:t>DOORS</w:t>
      </w:r>
    </w:p>
    <w:p w14:paraId="6CF18ECD" w14:textId="77777777" w:rsidR="003A40EF" w:rsidRDefault="003A40EF" w:rsidP="00AF30CD">
      <w:pPr>
        <w:pStyle w:val="BodyText3"/>
        <w:rPr>
          <w:rFonts w:cs="Arial"/>
        </w:rPr>
      </w:pPr>
    </w:p>
    <w:p w14:paraId="0A003C52" w14:textId="77777777" w:rsidR="003A40EF" w:rsidRDefault="003A40EF" w:rsidP="00B41F73">
      <w:pPr>
        <w:pStyle w:val="BodyText"/>
        <w:numPr>
          <w:ilvl w:val="0"/>
          <w:numId w:val="47"/>
        </w:numPr>
        <w:rPr>
          <w:rFonts w:cs="Arial"/>
          <w:bCs/>
          <w:sz w:val="22"/>
          <w:szCs w:val="22"/>
        </w:rPr>
      </w:pPr>
      <w:r>
        <w:rPr>
          <w:rFonts w:cs="Arial"/>
          <w:bCs/>
          <w:sz w:val="22"/>
          <w:szCs w:val="22"/>
          <w:u w:val="single"/>
        </w:rPr>
        <w:t>Entrance Door:</w:t>
      </w:r>
      <w:r>
        <w:rPr>
          <w:rFonts w:cs="Arial"/>
          <w:bCs/>
          <w:sz w:val="22"/>
          <w:szCs w:val="22"/>
        </w:rPr>
        <w:t xml:space="preserve"> Shall have a minimum horizontal opening of 24 inches and a minimum vertical opening of 68 inches.</w:t>
      </w:r>
    </w:p>
    <w:p w14:paraId="4616D45B" w14:textId="77777777" w:rsidR="003A40EF" w:rsidRDefault="003A40EF" w:rsidP="003A40EF">
      <w:pPr>
        <w:pStyle w:val="BodyText"/>
        <w:ind w:left="720"/>
        <w:rPr>
          <w:rFonts w:cs="Arial"/>
          <w:bCs/>
          <w:sz w:val="22"/>
          <w:szCs w:val="22"/>
        </w:rPr>
      </w:pPr>
    </w:p>
    <w:p w14:paraId="74DD743B" w14:textId="77777777" w:rsidR="003A40EF" w:rsidRDefault="003A40EF" w:rsidP="00B41F73">
      <w:pPr>
        <w:pStyle w:val="BodyText"/>
        <w:numPr>
          <w:ilvl w:val="0"/>
          <w:numId w:val="47"/>
        </w:numPr>
        <w:rPr>
          <w:rFonts w:cs="Arial"/>
          <w:bCs/>
          <w:sz w:val="22"/>
          <w:szCs w:val="22"/>
        </w:rPr>
      </w:pPr>
      <w:r>
        <w:rPr>
          <w:rFonts w:cs="Arial"/>
          <w:bCs/>
          <w:sz w:val="22"/>
          <w:szCs w:val="22"/>
          <w:u w:val="single"/>
        </w:rPr>
        <w:t>Door Control:</w:t>
      </w:r>
      <w:r>
        <w:rPr>
          <w:rFonts w:cs="Arial"/>
          <w:bCs/>
          <w:sz w:val="22"/>
          <w:szCs w:val="22"/>
        </w:rPr>
        <w:t xml:space="preserve"> Must include a swing away mounting.</w:t>
      </w:r>
    </w:p>
    <w:p w14:paraId="6EC0FF14" w14:textId="77777777" w:rsidR="003A40EF" w:rsidRDefault="003A40EF" w:rsidP="003A40EF">
      <w:pPr>
        <w:pStyle w:val="BodyText"/>
        <w:ind w:left="720"/>
        <w:rPr>
          <w:rFonts w:cs="Arial"/>
          <w:bCs/>
          <w:sz w:val="22"/>
          <w:szCs w:val="22"/>
        </w:rPr>
      </w:pPr>
    </w:p>
    <w:p w14:paraId="7D06A802" w14:textId="77777777" w:rsidR="003A40EF" w:rsidRDefault="003A40EF" w:rsidP="00B41F73">
      <w:pPr>
        <w:pStyle w:val="BodyText"/>
        <w:numPr>
          <w:ilvl w:val="0"/>
          <w:numId w:val="47"/>
        </w:numPr>
        <w:rPr>
          <w:rFonts w:cs="Arial"/>
          <w:bCs/>
          <w:sz w:val="22"/>
          <w:szCs w:val="22"/>
        </w:rPr>
      </w:pPr>
      <w:r>
        <w:rPr>
          <w:rFonts w:cs="Arial"/>
          <w:bCs/>
          <w:sz w:val="22"/>
          <w:szCs w:val="22"/>
          <w:u w:val="single"/>
        </w:rPr>
        <w:t>Grab Handles:</w:t>
      </w:r>
      <w:r>
        <w:rPr>
          <w:rFonts w:cs="Arial"/>
          <w:bCs/>
          <w:sz w:val="22"/>
          <w:szCs w:val="22"/>
        </w:rPr>
        <w:t xml:space="preserve"> Shall be provided on both sides of the interior door.</w:t>
      </w:r>
    </w:p>
    <w:p w14:paraId="03685DC6" w14:textId="77777777" w:rsidR="003A40EF" w:rsidRDefault="003A40EF" w:rsidP="003A40EF">
      <w:pPr>
        <w:pStyle w:val="BodyText"/>
        <w:ind w:left="720"/>
        <w:rPr>
          <w:rFonts w:cs="Arial"/>
          <w:bCs/>
          <w:sz w:val="22"/>
          <w:szCs w:val="22"/>
        </w:rPr>
      </w:pPr>
    </w:p>
    <w:p w14:paraId="55E230F2" w14:textId="77777777" w:rsidR="003A40EF" w:rsidRPr="00777F8B" w:rsidRDefault="003A40EF" w:rsidP="00B41F73">
      <w:pPr>
        <w:pStyle w:val="BodyText"/>
        <w:numPr>
          <w:ilvl w:val="0"/>
          <w:numId w:val="47"/>
        </w:numPr>
        <w:rPr>
          <w:rFonts w:cs="Arial"/>
          <w:bCs/>
          <w:sz w:val="22"/>
          <w:szCs w:val="22"/>
        </w:rPr>
      </w:pPr>
      <w:r>
        <w:rPr>
          <w:rFonts w:cs="Arial"/>
          <w:bCs/>
          <w:sz w:val="22"/>
          <w:szCs w:val="22"/>
          <w:u w:val="single"/>
        </w:rPr>
        <w:t>Emergency Door:</w:t>
      </w:r>
      <w:r>
        <w:rPr>
          <w:rFonts w:cs="Arial"/>
          <w:bCs/>
          <w:sz w:val="22"/>
          <w:szCs w:val="22"/>
        </w:rPr>
        <w:t xml:space="preserve"> S</w:t>
      </w:r>
      <w:r w:rsidRPr="00777F8B">
        <w:rPr>
          <w:rFonts w:cs="Arial"/>
          <w:bCs/>
          <w:sz w:val="22"/>
          <w:szCs w:val="22"/>
        </w:rPr>
        <w:t>hall conform to industry standards</w:t>
      </w:r>
      <w:r>
        <w:rPr>
          <w:rFonts w:cs="Arial"/>
          <w:bCs/>
          <w:sz w:val="22"/>
          <w:szCs w:val="22"/>
        </w:rPr>
        <w:t>.</w:t>
      </w:r>
    </w:p>
    <w:p w14:paraId="617CA0B5" w14:textId="77777777" w:rsidR="003A40EF" w:rsidRDefault="003A40EF" w:rsidP="003A40EF">
      <w:pPr>
        <w:pStyle w:val="BodyText"/>
        <w:rPr>
          <w:rFonts w:cs="Arial"/>
          <w:bCs/>
          <w:sz w:val="22"/>
          <w:szCs w:val="22"/>
        </w:rPr>
      </w:pPr>
    </w:p>
    <w:p w14:paraId="052E3612" w14:textId="77777777" w:rsidR="003A40EF" w:rsidRDefault="003A40EF" w:rsidP="00B41F73">
      <w:pPr>
        <w:pStyle w:val="BodyText"/>
        <w:numPr>
          <w:ilvl w:val="0"/>
          <w:numId w:val="47"/>
        </w:numPr>
        <w:rPr>
          <w:rFonts w:cs="Arial"/>
          <w:bCs/>
          <w:sz w:val="22"/>
          <w:szCs w:val="22"/>
        </w:rPr>
      </w:pPr>
      <w:r>
        <w:rPr>
          <w:rFonts w:cs="Arial"/>
          <w:bCs/>
          <w:sz w:val="22"/>
          <w:szCs w:val="22"/>
          <w:u w:val="single"/>
        </w:rPr>
        <w:t>Vandal Lock:</w:t>
      </w:r>
      <w:r>
        <w:rPr>
          <w:rFonts w:cs="Arial"/>
          <w:bCs/>
          <w:sz w:val="22"/>
          <w:szCs w:val="22"/>
        </w:rPr>
        <w:t xml:space="preserve"> A device shall be provided to enable locking of the rear door with a starter interrupt. </w:t>
      </w:r>
    </w:p>
    <w:p w14:paraId="58DCFCBF" w14:textId="77777777" w:rsidR="003A40EF" w:rsidRDefault="003A40EF" w:rsidP="003A40EF">
      <w:pPr>
        <w:pStyle w:val="BodyText"/>
        <w:ind w:left="720"/>
        <w:rPr>
          <w:rFonts w:cs="Arial"/>
          <w:bCs/>
          <w:sz w:val="22"/>
          <w:szCs w:val="22"/>
        </w:rPr>
      </w:pPr>
    </w:p>
    <w:p w14:paraId="30D90BAC" w14:textId="77777777" w:rsidR="003A40EF" w:rsidRDefault="003A40EF" w:rsidP="00B41F73">
      <w:pPr>
        <w:pStyle w:val="BodyText"/>
        <w:numPr>
          <w:ilvl w:val="0"/>
          <w:numId w:val="47"/>
        </w:numPr>
        <w:rPr>
          <w:rFonts w:cs="Arial"/>
          <w:bCs/>
          <w:sz w:val="22"/>
          <w:szCs w:val="22"/>
        </w:rPr>
      </w:pPr>
      <w:r w:rsidRPr="00173A00">
        <w:rPr>
          <w:rFonts w:cs="Arial"/>
          <w:bCs/>
          <w:sz w:val="22"/>
          <w:szCs w:val="22"/>
          <w:u w:val="single"/>
        </w:rPr>
        <w:t>Wheelchair Access Door:</w:t>
      </w:r>
      <w:r>
        <w:rPr>
          <w:rFonts w:cs="Arial"/>
          <w:bCs/>
          <w:sz w:val="22"/>
          <w:szCs w:val="22"/>
        </w:rPr>
        <w:t xml:space="preserve"> Shall provide wheelchair access into and egress  from the vehicle. Door shall include an interior lock.  </w:t>
      </w:r>
    </w:p>
    <w:p w14:paraId="11A188A0" w14:textId="77777777" w:rsidR="003A40EF" w:rsidRDefault="003A40EF" w:rsidP="003A40EF">
      <w:pPr>
        <w:pStyle w:val="BodyText"/>
        <w:ind w:left="720"/>
        <w:rPr>
          <w:rFonts w:cs="Arial"/>
          <w:bCs/>
          <w:sz w:val="22"/>
          <w:szCs w:val="22"/>
        </w:rPr>
      </w:pPr>
    </w:p>
    <w:p w14:paraId="7D030C02" w14:textId="77777777" w:rsidR="003A40EF" w:rsidRPr="003A40EF" w:rsidRDefault="003A40EF" w:rsidP="00AF30CD">
      <w:pPr>
        <w:pStyle w:val="BodyText3"/>
        <w:rPr>
          <w:rFonts w:ascii="Arial Narrow" w:hAnsi="Arial Narrow" w:cs="Arial"/>
        </w:rPr>
      </w:pPr>
      <w:r w:rsidRPr="003A40EF">
        <w:rPr>
          <w:rFonts w:ascii="Arial Narrow" w:hAnsi="Arial Narrow" w:cs="Arial"/>
        </w:rPr>
        <w:t>3.4.1.</w:t>
      </w:r>
      <w:r w:rsidR="004344F5">
        <w:rPr>
          <w:rFonts w:ascii="Arial Narrow" w:hAnsi="Arial Narrow" w:cs="Arial"/>
        </w:rPr>
        <w:t>10</w:t>
      </w:r>
      <w:r>
        <w:rPr>
          <w:rFonts w:ascii="Arial Narrow" w:hAnsi="Arial Narrow" w:cs="Arial"/>
        </w:rPr>
        <w:t xml:space="preserve">   </w:t>
      </w:r>
      <w:r w:rsidRPr="003A40EF">
        <w:rPr>
          <w:rFonts w:ascii="Arial Narrow" w:hAnsi="Arial Narrow" w:cs="Arial"/>
          <w:b/>
          <w:bCs/>
          <w:u w:val="single"/>
        </w:rPr>
        <w:t>WINDOWS</w:t>
      </w:r>
    </w:p>
    <w:p w14:paraId="78F0972B" w14:textId="77777777" w:rsidR="003A40EF" w:rsidRDefault="003A40EF" w:rsidP="00AF30CD">
      <w:pPr>
        <w:pStyle w:val="BodyText3"/>
        <w:rPr>
          <w:rFonts w:cs="Arial"/>
        </w:rPr>
      </w:pPr>
    </w:p>
    <w:p w14:paraId="40E442EF" w14:textId="77777777" w:rsidR="003A40EF" w:rsidRDefault="003A40EF" w:rsidP="00B41F73">
      <w:pPr>
        <w:pStyle w:val="BodyText"/>
        <w:numPr>
          <w:ilvl w:val="0"/>
          <w:numId w:val="48"/>
        </w:numPr>
        <w:rPr>
          <w:rFonts w:cs="Arial"/>
          <w:bCs/>
          <w:sz w:val="22"/>
          <w:szCs w:val="22"/>
        </w:rPr>
      </w:pPr>
      <w:r>
        <w:rPr>
          <w:rFonts w:cs="Arial"/>
          <w:bCs/>
          <w:sz w:val="22"/>
          <w:szCs w:val="22"/>
          <w:u w:val="single"/>
        </w:rPr>
        <w:t>Windows:</w:t>
      </w:r>
      <w:r>
        <w:rPr>
          <w:rFonts w:cs="Arial"/>
          <w:bCs/>
          <w:sz w:val="22"/>
          <w:szCs w:val="22"/>
        </w:rPr>
        <w:t xml:space="preserve"> Full side windows shall provide an unobstructed emergency opening</w:t>
      </w:r>
      <w:r w:rsidR="00FB064F">
        <w:rPr>
          <w:rFonts w:cs="Arial"/>
          <w:bCs/>
          <w:sz w:val="22"/>
          <w:szCs w:val="22"/>
          <w:lang w:val="en-US"/>
        </w:rPr>
        <w:t xml:space="preserve"> and</w:t>
      </w:r>
      <w:r>
        <w:rPr>
          <w:rFonts w:cs="Arial"/>
          <w:bCs/>
          <w:sz w:val="22"/>
          <w:szCs w:val="22"/>
        </w:rPr>
        <w:t xml:space="preserve"> shall conform to industry standards.</w:t>
      </w:r>
    </w:p>
    <w:p w14:paraId="0FE89D79" w14:textId="77777777" w:rsidR="003A40EF" w:rsidRDefault="003A40EF" w:rsidP="003A40EF">
      <w:pPr>
        <w:pStyle w:val="BodyText"/>
        <w:ind w:left="720"/>
        <w:rPr>
          <w:rFonts w:cs="Arial"/>
          <w:bCs/>
          <w:sz w:val="22"/>
          <w:szCs w:val="22"/>
        </w:rPr>
      </w:pPr>
    </w:p>
    <w:p w14:paraId="69EDEBD8" w14:textId="77777777" w:rsidR="003A40EF" w:rsidRDefault="003A40EF" w:rsidP="00B41F73">
      <w:pPr>
        <w:pStyle w:val="BodyText"/>
        <w:numPr>
          <w:ilvl w:val="0"/>
          <w:numId w:val="48"/>
        </w:numPr>
        <w:rPr>
          <w:rFonts w:cs="Arial"/>
          <w:bCs/>
          <w:sz w:val="22"/>
          <w:szCs w:val="22"/>
        </w:rPr>
      </w:pPr>
      <w:r>
        <w:rPr>
          <w:rFonts w:cs="Arial"/>
          <w:bCs/>
          <w:sz w:val="22"/>
          <w:szCs w:val="22"/>
          <w:u w:val="single"/>
        </w:rPr>
        <w:t>Tinted Glass:</w:t>
      </w:r>
      <w:r>
        <w:rPr>
          <w:rFonts w:cs="Arial"/>
          <w:bCs/>
          <w:sz w:val="22"/>
          <w:szCs w:val="22"/>
        </w:rPr>
        <w:t xml:space="preserve"> Shall conform to industry standards.</w:t>
      </w:r>
    </w:p>
    <w:p w14:paraId="677DA2D8" w14:textId="77777777" w:rsidR="003A40EF" w:rsidRPr="003C7332" w:rsidRDefault="003A40EF" w:rsidP="003A40EF">
      <w:pPr>
        <w:pStyle w:val="BodyText"/>
        <w:ind w:left="0"/>
        <w:rPr>
          <w:rFonts w:cs="Arial"/>
          <w:bCs/>
          <w:sz w:val="22"/>
          <w:szCs w:val="22"/>
        </w:rPr>
      </w:pPr>
    </w:p>
    <w:p w14:paraId="59DD2F74" w14:textId="77777777" w:rsidR="003A40EF" w:rsidRDefault="003A40EF" w:rsidP="00B41F73">
      <w:pPr>
        <w:pStyle w:val="BodyText"/>
        <w:numPr>
          <w:ilvl w:val="0"/>
          <w:numId w:val="48"/>
        </w:numPr>
        <w:rPr>
          <w:rFonts w:cs="Arial"/>
          <w:bCs/>
          <w:sz w:val="22"/>
          <w:szCs w:val="22"/>
        </w:rPr>
      </w:pPr>
      <w:r>
        <w:rPr>
          <w:rFonts w:cs="Arial"/>
          <w:bCs/>
          <w:sz w:val="22"/>
          <w:szCs w:val="22"/>
          <w:u w:val="single"/>
        </w:rPr>
        <w:t>Emergency Egress:</w:t>
      </w:r>
      <w:r>
        <w:rPr>
          <w:rFonts w:cs="Arial"/>
          <w:bCs/>
          <w:sz w:val="22"/>
          <w:szCs w:val="22"/>
        </w:rPr>
        <w:t xml:space="preserve"> One push out exit window shall be provided on each side, not directly opposite each other. They shall be vertically hinged and include a buzzer in the drivers compartment to warn if unlatched.</w:t>
      </w:r>
    </w:p>
    <w:p w14:paraId="15726011" w14:textId="77777777" w:rsidR="00241714" w:rsidRDefault="00241714" w:rsidP="00241714">
      <w:pPr>
        <w:pStyle w:val="ListParagraph"/>
        <w:rPr>
          <w:rFonts w:cs="Arial"/>
          <w:bCs/>
          <w:szCs w:val="22"/>
        </w:rPr>
      </w:pPr>
    </w:p>
    <w:p w14:paraId="5FDC275E" w14:textId="77777777" w:rsidR="003A40EF" w:rsidRPr="00241714" w:rsidRDefault="003A40EF" w:rsidP="00AF30CD">
      <w:pPr>
        <w:pStyle w:val="BodyText3"/>
        <w:rPr>
          <w:rFonts w:ascii="Arial Narrow" w:hAnsi="Arial Narrow" w:cs="Arial"/>
        </w:rPr>
      </w:pPr>
      <w:r w:rsidRPr="00241714">
        <w:rPr>
          <w:rFonts w:ascii="Arial Narrow" w:hAnsi="Arial Narrow" w:cs="Arial"/>
        </w:rPr>
        <w:t>3.4.1.1</w:t>
      </w:r>
      <w:r w:rsidR="004344F5">
        <w:rPr>
          <w:rFonts w:ascii="Arial Narrow" w:hAnsi="Arial Narrow" w:cs="Arial"/>
        </w:rPr>
        <w:t>1</w:t>
      </w:r>
      <w:r w:rsidR="00241714">
        <w:rPr>
          <w:rFonts w:ascii="Arial Narrow" w:hAnsi="Arial Narrow" w:cs="Arial"/>
        </w:rPr>
        <w:t xml:space="preserve">   </w:t>
      </w:r>
      <w:r w:rsidR="00241714">
        <w:rPr>
          <w:rFonts w:cs="Arial"/>
          <w:b/>
          <w:bCs/>
          <w:u w:val="single"/>
        </w:rPr>
        <w:t>MIRRORS</w:t>
      </w:r>
    </w:p>
    <w:p w14:paraId="1BDF2E06" w14:textId="77777777" w:rsidR="003A40EF" w:rsidRDefault="003A40EF" w:rsidP="00AF30CD">
      <w:pPr>
        <w:pStyle w:val="BodyText3"/>
        <w:rPr>
          <w:rFonts w:cs="Arial"/>
        </w:rPr>
      </w:pPr>
    </w:p>
    <w:p w14:paraId="5BF54CBB" w14:textId="77777777" w:rsidR="00241714" w:rsidRPr="000A55BF" w:rsidRDefault="00241714" w:rsidP="00B41F73">
      <w:pPr>
        <w:pStyle w:val="BodyText"/>
        <w:numPr>
          <w:ilvl w:val="0"/>
          <w:numId w:val="49"/>
        </w:numPr>
        <w:rPr>
          <w:rFonts w:cs="Arial"/>
          <w:bCs/>
          <w:sz w:val="22"/>
          <w:szCs w:val="22"/>
        </w:rPr>
      </w:pPr>
      <w:r w:rsidRPr="00423FDD">
        <w:rPr>
          <w:rFonts w:cs="Arial"/>
          <w:bCs/>
          <w:sz w:val="22"/>
          <w:szCs w:val="22"/>
          <w:u w:val="single"/>
        </w:rPr>
        <w:t>Exterior:</w:t>
      </w:r>
      <w:r>
        <w:rPr>
          <w:rFonts w:cs="Arial"/>
          <w:bCs/>
          <w:sz w:val="22"/>
          <w:szCs w:val="22"/>
        </w:rPr>
        <w:t xml:space="preserve"> The bus shall be equipped with a system of exterior mirrors that conform to the current FMVSS.</w:t>
      </w:r>
    </w:p>
    <w:p w14:paraId="6C8D96BF" w14:textId="77777777" w:rsidR="00241714" w:rsidRDefault="00241714" w:rsidP="00241714">
      <w:pPr>
        <w:pStyle w:val="BodyText"/>
        <w:ind w:left="0"/>
        <w:rPr>
          <w:rFonts w:cs="Arial"/>
          <w:bCs/>
          <w:sz w:val="22"/>
          <w:szCs w:val="22"/>
        </w:rPr>
      </w:pPr>
    </w:p>
    <w:p w14:paraId="0EDCFE0C" w14:textId="77777777" w:rsidR="00241714" w:rsidRDefault="00241714" w:rsidP="00B41F73">
      <w:pPr>
        <w:pStyle w:val="BodyText"/>
        <w:numPr>
          <w:ilvl w:val="0"/>
          <w:numId w:val="50"/>
        </w:numPr>
        <w:ind w:left="1800"/>
        <w:rPr>
          <w:rFonts w:cs="Arial"/>
          <w:bCs/>
          <w:sz w:val="22"/>
          <w:szCs w:val="22"/>
        </w:rPr>
      </w:pPr>
      <w:r>
        <w:rPr>
          <w:rFonts w:cs="Arial"/>
          <w:bCs/>
          <w:sz w:val="22"/>
          <w:szCs w:val="22"/>
          <w:u w:val="single"/>
        </w:rPr>
        <w:t>Rear View:</w:t>
      </w:r>
      <w:r w:rsidRPr="00423FDD">
        <w:rPr>
          <w:rFonts w:cs="Arial"/>
          <w:bCs/>
          <w:sz w:val="22"/>
          <w:szCs w:val="22"/>
        </w:rPr>
        <w:t xml:space="preserve"> </w:t>
      </w:r>
      <w:r>
        <w:rPr>
          <w:rFonts w:cs="Arial"/>
          <w:bCs/>
          <w:sz w:val="22"/>
          <w:szCs w:val="22"/>
        </w:rPr>
        <w:t>Manufacturers standard.</w:t>
      </w:r>
    </w:p>
    <w:p w14:paraId="4F0AD21F" w14:textId="77777777" w:rsidR="00206611" w:rsidRDefault="00206611" w:rsidP="00206611">
      <w:pPr>
        <w:pStyle w:val="BodyText"/>
        <w:rPr>
          <w:rFonts w:cs="Arial"/>
          <w:bCs/>
          <w:sz w:val="22"/>
          <w:szCs w:val="22"/>
        </w:rPr>
      </w:pPr>
    </w:p>
    <w:p w14:paraId="6D2BDF34" w14:textId="77777777" w:rsidR="00241714" w:rsidRDefault="00241714" w:rsidP="00B41F73">
      <w:pPr>
        <w:pStyle w:val="BodyText"/>
        <w:numPr>
          <w:ilvl w:val="0"/>
          <w:numId w:val="50"/>
        </w:numPr>
        <w:ind w:left="1800"/>
        <w:rPr>
          <w:rFonts w:cs="Arial"/>
          <w:bCs/>
          <w:sz w:val="22"/>
          <w:szCs w:val="22"/>
        </w:rPr>
      </w:pPr>
      <w:r>
        <w:rPr>
          <w:rFonts w:cs="Arial"/>
          <w:bCs/>
          <w:sz w:val="22"/>
          <w:szCs w:val="22"/>
          <w:u w:val="single"/>
        </w:rPr>
        <w:t>Cross View:</w:t>
      </w:r>
      <w:r w:rsidRPr="00423FDD">
        <w:rPr>
          <w:rFonts w:cs="Arial"/>
          <w:bCs/>
          <w:sz w:val="22"/>
          <w:szCs w:val="22"/>
        </w:rPr>
        <w:t xml:space="preserve"> </w:t>
      </w:r>
      <w:r>
        <w:rPr>
          <w:rFonts w:cs="Arial"/>
          <w:bCs/>
          <w:sz w:val="22"/>
          <w:szCs w:val="22"/>
        </w:rPr>
        <w:t>Manufacturers standard.</w:t>
      </w:r>
    </w:p>
    <w:p w14:paraId="471EB5F7" w14:textId="77777777" w:rsidR="00241714" w:rsidRDefault="00241714" w:rsidP="00241714">
      <w:pPr>
        <w:pStyle w:val="BodyText"/>
        <w:ind w:left="720"/>
        <w:rPr>
          <w:rFonts w:cs="Arial"/>
          <w:bCs/>
          <w:sz w:val="22"/>
          <w:szCs w:val="22"/>
        </w:rPr>
      </w:pPr>
    </w:p>
    <w:p w14:paraId="0037AA1D" w14:textId="77777777" w:rsidR="00241714" w:rsidRDefault="00241714" w:rsidP="00B41F73">
      <w:pPr>
        <w:pStyle w:val="BodyText"/>
        <w:numPr>
          <w:ilvl w:val="0"/>
          <w:numId w:val="51"/>
        </w:numPr>
        <w:rPr>
          <w:rFonts w:cs="Arial"/>
          <w:bCs/>
          <w:sz w:val="22"/>
          <w:szCs w:val="22"/>
        </w:rPr>
      </w:pPr>
      <w:r>
        <w:rPr>
          <w:rFonts w:cs="Arial"/>
          <w:bCs/>
          <w:sz w:val="22"/>
          <w:szCs w:val="22"/>
          <w:u w:val="single"/>
        </w:rPr>
        <w:t>Interior:</w:t>
      </w:r>
      <w:r>
        <w:rPr>
          <w:rFonts w:cs="Arial"/>
          <w:bCs/>
          <w:sz w:val="22"/>
          <w:szCs w:val="22"/>
        </w:rPr>
        <w:t xml:space="preserve"> A minimum 180 square inch safety glass rear view mirror shall be provided in addition to the standard original equipment manufacturer rear view mirror</w:t>
      </w:r>
      <w:r w:rsidRPr="009502A1">
        <w:rPr>
          <w:rFonts w:cs="Arial"/>
          <w:bCs/>
          <w:sz w:val="22"/>
          <w:szCs w:val="22"/>
        </w:rPr>
        <w:t>.</w:t>
      </w:r>
    </w:p>
    <w:p w14:paraId="7285C4CB" w14:textId="77777777" w:rsidR="003A40EF" w:rsidRDefault="003A40EF" w:rsidP="00AF30CD">
      <w:pPr>
        <w:pStyle w:val="BodyText3"/>
        <w:rPr>
          <w:rFonts w:cs="Arial"/>
        </w:rPr>
      </w:pPr>
    </w:p>
    <w:p w14:paraId="10DB8AAC" w14:textId="77777777" w:rsidR="00241714" w:rsidRPr="00241714" w:rsidRDefault="00241714" w:rsidP="00241714">
      <w:pPr>
        <w:pStyle w:val="BodyText"/>
        <w:ind w:left="0"/>
        <w:rPr>
          <w:rFonts w:ascii="Arial Narrow" w:hAnsi="Arial Narrow" w:cs="Arial"/>
          <w:b/>
          <w:bCs/>
          <w:sz w:val="22"/>
          <w:szCs w:val="22"/>
          <w:u w:val="single"/>
        </w:rPr>
      </w:pPr>
      <w:r w:rsidRPr="00662B2F">
        <w:rPr>
          <w:rFonts w:ascii="Arial Narrow" w:hAnsi="Arial Narrow" w:cs="Arial"/>
          <w:sz w:val="22"/>
          <w:szCs w:val="22"/>
        </w:rPr>
        <w:t>3.4.1.1</w:t>
      </w:r>
      <w:r w:rsidR="004344F5">
        <w:rPr>
          <w:rFonts w:ascii="Arial Narrow" w:hAnsi="Arial Narrow" w:cs="Arial"/>
          <w:sz w:val="22"/>
          <w:szCs w:val="22"/>
        </w:rPr>
        <w:t>2</w:t>
      </w:r>
      <w:r>
        <w:rPr>
          <w:rFonts w:ascii="Arial Narrow" w:hAnsi="Arial Narrow" w:cs="Arial"/>
        </w:rPr>
        <w:t xml:space="preserve">   </w:t>
      </w:r>
      <w:r w:rsidRPr="00241714">
        <w:rPr>
          <w:rFonts w:ascii="Arial Narrow" w:hAnsi="Arial Narrow" w:cs="Arial"/>
          <w:b/>
          <w:bCs/>
          <w:sz w:val="22"/>
          <w:szCs w:val="22"/>
          <w:u w:val="single"/>
        </w:rPr>
        <w:t>ELECTRICAL</w:t>
      </w:r>
    </w:p>
    <w:p w14:paraId="5163B223" w14:textId="77777777" w:rsidR="00241714" w:rsidRPr="00241714" w:rsidRDefault="00241714" w:rsidP="00AF30CD">
      <w:pPr>
        <w:pStyle w:val="BodyText3"/>
        <w:rPr>
          <w:rFonts w:ascii="Arial Narrow" w:hAnsi="Arial Narrow" w:cs="Arial"/>
        </w:rPr>
      </w:pPr>
    </w:p>
    <w:p w14:paraId="78B5D7C1" w14:textId="77777777" w:rsidR="00241714" w:rsidRDefault="00241714" w:rsidP="00B41F73">
      <w:pPr>
        <w:pStyle w:val="BodyText"/>
        <w:numPr>
          <w:ilvl w:val="0"/>
          <w:numId w:val="52"/>
        </w:numPr>
        <w:rPr>
          <w:rFonts w:cs="Arial"/>
          <w:bCs/>
          <w:sz w:val="22"/>
          <w:szCs w:val="22"/>
        </w:rPr>
      </w:pPr>
      <w:r>
        <w:rPr>
          <w:rFonts w:cs="Arial"/>
          <w:bCs/>
          <w:sz w:val="22"/>
          <w:szCs w:val="22"/>
          <w:u w:val="single"/>
        </w:rPr>
        <w:t>Electrical Panel:</w:t>
      </w:r>
      <w:r w:rsidRPr="00173A00">
        <w:rPr>
          <w:rFonts w:cs="Arial"/>
          <w:bCs/>
          <w:sz w:val="22"/>
          <w:szCs w:val="22"/>
        </w:rPr>
        <w:t xml:space="preserve"> </w:t>
      </w:r>
      <w:r>
        <w:rPr>
          <w:rFonts w:cs="Arial"/>
          <w:bCs/>
          <w:sz w:val="22"/>
          <w:szCs w:val="22"/>
        </w:rPr>
        <w:t xml:space="preserve">The body electrical panel shall be located so as to allow access from the interior of the vehicle via a removable panel or cover. </w:t>
      </w:r>
    </w:p>
    <w:p w14:paraId="73230EA8" w14:textId="77777777" w:rsidR="00241714" w:rsidRDefault="00241714" w:rsidP="00241714">
      <w:pPr>
        <w:pStyle w:val="BodyText"/>
        <w:ind w:left="720"/>
        <w:rPr>
          <w:rFonts w:cs="Arial"/>
          <w:bCs/>
          <w:sz w:val="22"/>
          <w:szCs w:val="22"/>
        </w:rPr>
      </w:pPr>
    </w:p>
    <w:p w14:paraId="22F63380" w14:textId="77777777" w:rsidR="00241714" w:rsidRDefault="00241714" w:rsidP="00B41F73">
      <w:pPr>
        <w:pStyle w:val="BodyText"/>
        <w:numPr>
          <w:ilvl w:val="0"/>
          <w:numId w:val="52"/>
        </w:numPr>
        <w:rPr>
          <w:rFonts w:cs="Arial"/>
          <w:bCs/>
          <w:sz w:val="22"/>
          <w:szCs w:val="22"/>
        </w:rPr>
      </w:pPr>
      <w:r>
        <w:rPr>
          <w:rFonts w:cs="Arial"/>
          <w:bCs/>
          <w:sz w:val="22"/>
          <w:szCs w:val="22"/>
          <w:u w:val="single"/>
        </w:rPr>
        <w:t>Wiring:</w:t>
      </w:r>
      <w:r>
        <w:rPr>
          <w:rFonts w:cs="Arial"/>
          <w:bCs/>
          <w:sz w:val="22"/>
          <w:szCs w:val="22"/>
        </w:rPr>
        <w:t xml:space="preserve"> Shall conform to industry standards.  </w:t>
      </w:r>
    </w:p>
    <w:p w14:paraId="78D6A5D0" w14:textId="77777777" w:rsidR="00241714" w:rsidRPr="00423FDD" w:rsidRDefault="00241714" w:rsidP="00241714">
      <w:pPr>
        <w:pStyle w:val="BodyText"/>
        <w:rPr>
          <w:rFonts w:cs="Arial"/>
          <w:bCs/>
          <w:sz w:val="22"/>
          <w:szCs w:val="22"/>
        </w:rPr>
      </w:pPr>
    </w:p>
    <w:p w14:paraId="5DA40B15" w14:textId="77777777" w:rsidR="00241714" w:rsidRDefault="00241714" w:rsidP="00B41F73">
      <w:pPr>
        <w:pStyle w:val="BodyText"/>
        <w:numPr>
          <w:ilvl w:val="0"/>
          <w:numId w:val="52"/>
        </w:numPr>
        <w:rPr>
          <w:rFonts w:cs="Arial"/>
          <w:bCs/>
          <w:sz w:val="22"/>
          <w:szCs w:val="22"/>
        </w:rPr>
      </w:pPr>
      <w:r>
        <w:rPr>
          <w:rFonts w:cs="Arial"/>
          <w:bCs/>
          <w:sz w:val="22"/>
          <w:szCs w:val="22"/>
          <w:u w:val="single"/>
        </w:rPr>
        <w:t>Wiring Diagrams:</w:t>
      </w:r>
      <w:r>
        <w:rPr>
          <w:rFonts w:cs="Arial"/>
          <w:bCs/>
          <w:sz w:val="22"/>
          <w:szCs w:val="22"/>
        </w:rPr>
        <w:t xml:space="preserve"> Shall be provided with the vehicle, which references the color and function coding.</w:t>
      </w:r>
    </w:p>
    <w:p w14:paraId="7949FB78" w14:textId="77777777" w:rsidR="00241714" w:rsidRDefault="00241714" w:rsidP="00241714">
      <w:pPr>
        <w:pStyle w:val="BodyText"/>
        <w:ind w:left="720"/>
        <w:rPr>
          <w:rFonts w:cs="Arial"/>
          <w:bCs/>
          <w:sz w:val="22"/>
          <w:szCs w:val="22"/>
        </w:rPr>
      </w:pPr>
    </w:p>
    <w:p w14:paraId="26411871" w14:textId="77777777" w:rsidR="00241714" w:rsidRDefault="00241714" w:rsidP="00B41F73">
      <w:pPr>
        <w:pStyle w:val="BodyText"/>
        <w:numPr>
          <w:ilvl w:val="0"/>
          <w:numId w:val="52"/>
        </w:numPr>
        <w:rPr>
          <w:rFonts w:cs="Arial"/>
          <w:bCs/>
          <w:sz w:val="22"/>
          <w:szCs w:val="22"/>
        </w:rPr>
      </w:pPr>
      <w:r>
        <w:rPr>
          <w:rFonts w:cs="Arial"/>
          <w:bCs/>
          <w:sz w:val="22"/>
          <w:szCs w:val="22"/>
          <w:u w:val="single"/>
        </w:rPr>
        <w:t>Control Panel:</w:t>
      </w:r>
      <w:r>
        <w:rPr>
          <w:rFonts w:cs="Arial"/>
          <w:bCs/>
          <w:sz w:val="22"/>
          <w:szCs w:val="22"/>
        </w:rPr>
        <w:t xml:space="preserve"> A panel containing back-lit rocker style switches shall be provided.</w:t>
      </w:r>
    </w:p>
    <w:p w14:paraId="2A53659E" w14:textId="77777777" w:rsidR="00241714" w:rsidRDefault="00241714" w:rsidP="00241714">
      <w:pPr>
        <w:pStyle w:val="BodyText"/>
        <w:ind w:left="720"/>
        <w:rPr>
          <w:rFonts w:cs="Arial"/>
          <w:bCs/>
          <w:sz w:val="22"/>
          <w:szCs w:val="22"/>
        </w:rPr>
      </w:pPr>
    </w:p>
    <w:p w14:paraId="5C6E2B93" w14:textId="77777777" w:rsidR="00241714" w:rsidRDefault="00241714" w:rsidP="00B41F73">
      <w:pPr>
        <w:pStyle w:val="BodyText"/>
        <w:numPr>
          <w:ilvl w:val="0"/>
          <w:numId w:val="52"/>
        </w:numPr>
        <w:rPr>
          <w:rFonts w:cs="Arial"/>
          <w:bCs/>
          <w:sz w:val="22"/>
          <w:szCs w:val="22"/>
        </w:rPr>
      </w:pPr>
      <w:r>
        <w:rPr>
          <w:rFonts w:cs="Arial"/>
          <w:bCs/>
          <w:sz w:val="22"/>
          <w:szCs w:val="22"/>
          <w:u w:val="single"/>
        </w:rPr>
        <w:t>Warning Lights:</w:t>
      </w:r>
      <w:r>
        <w:rPr>
          <w:rFonts w:cs="Arial"/>
          <w:bCs/>
          <w:sz w:val="22"/>
          <w:szCs w:val="22"/>
        </w:rPr>
        <w:t xml:space="preserve"> A standard halogen sealed beam school bus warning system mounted on the front and rear caps with visors shall be provided. A foot activated flashing unit with amber signal warning lamp cancel switch shall be provided.</w:t>
      </w:r>
    </w:p>
    <w:p w14:paraId="098A83B1" w14:textId="77777777" w:rsidR="00241714" w:rsidRDefault="00241714" w:rsidP="00241714">
      <w:pPr>
        <w:pStyle w:val="BodyText"/>
        <w:ind w:left="720"/>
        <w:rPr>
          <w:rFonts w:cs="Arial"/>
          <w:bCs/>
          <w:sz w:val="22"/>
          <w:szCs w:val="22"/>
        </w:rPr>
      </w:pPr>
    </w:p>
    <w:p w14:paraId="21EAD640" w14:textId="77777777" w:rsidR="00241714" w:rsidRDefault="00241714" w:rsidP="00B41F73">
      <w:pPr>
        <w:pStyle w:val="BodyText"/>
        <w:numPr>
          <w:ilvl w:val="0"/>
          <w:numId w:val="52"/>
        </w:numPr>
        <w:rPr>
          <w:rFonts w:cs="Arial"/>
          <w:bCs/>
          <w:sz w:val="22"/>
          <w:szCs w:val="22"/>
        </w:rPr>
      </w:pPr>
      <w:r w:rsidRPr="005B5D0A">
        <w:rPr>
          <w:rFonts w:cs="Arial"/>
          <w:bCs/>
          <w:sz w:val="22"/>
          <w:szCs w:val="22"/>
          <w:u w:val="single"/>
        </w:rPr>
        <w:t>Monitor System:</w:t>
      </w:r>
      <w:r w:rsidRPr="005B5D0A">
        <w:rPr>
          <w:rFonts w:cs="Arial"/>
          <w:bCs/>
          <w:sz w:val="22"/>
          <w:szCs w:val="22"/>
        </w:rPr>
        <w:t xml:space="preserve"> The</w:t>
      </w:r>
      <w:r>
        <w:rPr>
          <w:rFonts w:cs="Arial"/>
          <w:bCs/>
          <w:sz w:val="22"/>
          <w:szCs w:val="22"/>
        </w:rPr>
        <w:t xml:space="preserve"> </w:t>
      </w:r>
      <w:r w:rsidRPr="005B5D0A">
        <w:rPr>
          <w:rFonts w:cs="Arial"/>
          <w:bCs/>
          <w:sz w:val="22"/>
          <w:szCs w:val="22"/>
        </w:rPr>
        <w:t>standard visual indicator lamp system shall</w:t>
      </w:r>
      <w:r>
        <w:rPr>
          <w:rFonts w:cs="Arial"/>
          <w:bCs/>
          <w:sz w:val="22"/>
          <w:szCs w:val="22"/>
        </w:rPr>
        <w:t xml:space="preserve"> be installed and conform to industry standards.</w:t>
      </w:r>
    </w:p>
    <w:p w14:paraId="492A0A86" w14:textId="77777777" w:rsidR="00241714" w:rsidRPr="005B5D0A" w:rsidRDefault="00241714" w:rsidP="00241714">
      <w:pPr>
        <w:pStyle w:val="BodyText"/>
        <w:rPr>
          <w:rFonts w:cs="Arial"/>
          <w:bCs/>
          <w:sz w:val="22"/>
          <w:szCs w:val="22"/>
        </w:rPr>
      </w:pPr>
    </w:p>
    <w:p w14:paraId="6CE29623" w14:textId="77777777" w:rsidR="00241714" w:rsidRDefault="00241714" w:rsidP="00B41F73">
      <w:pPr>
        <w:pStyle w:val="BodyText"/>
        <w:numPr>
          <w:ilvl w:val="0"/>
          <w:numId w:val="52"/>
        </w:numPr>
        <w:rPr>
          <w:rFonts w:cs="Arial"/>
          <w:bCs/>
          <w:sz w:val="22"/>
          <w:szCs w:val="22"/>
        </w:rPr>
      </w:pPr>
      <w:r>
        <w:rPr>
          <w:rFonts w:cs="Arial"/>
          <w:bCs/>
          <w:sz w:val="22"/>
          <w:szCs w:val="22"/>
          <w:u w:val="single"/>
        </w:rPr>
        <w:t>Exterior Lighting:</w:t>
      </w:r>
      <w:r w:rsidRPr="00423FDD">
        <w:rPr>
          <w:rFonts w:cs="Arial"/>
          <w:bCs/>
          <w:sz w:val="22"/>
          <w:szCs w:val="22"/>
        </w:rPr>
        <w:t xml:space="preserve"> </w:t>
      </w:r>
      <w:r>
        <w:rPr>
          <w:rFonts w:cs="Arial"/>
          <w:bCs/>
          <w:sz w:val="22"/>
          <w:szCs w:val="22"/>
        </w:rPr>
        <w:t>Shall conform to industry standards</w:t>
      </w:r>
      <w:r w:rsidR="00FB064F">
        <w:rPr>
          <w:rFonts w:cs="Arial"/>
          <w:bCs/>
          <w:sz w:val="22"/>
          <w:szCs w:val="22"/>
          <w:lang w:val="en-US"/>
        </w:rPr>
        <w:t xml:space="preserve"> and include roof-mounted st</w:t>
      </w:r>
      <w:r w:rsidR="00BC019D">
        <w:rPr>
          <w:rFonts w:cs="Arial"/>
          <w:bCs/>
          <w:sz w:val="22"/>
          <w:szCs w:val="22"/>
          <w:lang w:val="en-US"/>
        </w:rPr>
        <w:t>r</w:t>
      </w:r>
      <w:r w:rsidR="00FB064F">
        <w:rPr>
          <w:rFonts w:cs="Arial"/>
          <w:bCs/>
          <w:sz w:val="22"/>
          <w:szCs w:val="22"/>
          <w:lang w:val="en-US"/>
        </w:rPr>
        <w:t>obe light(s)</w:t>
      </w:r>
      <w:r>
        <w:rPr>
          <w:rFonts w:cs="Arial"/>
          <w:bCs/>
          <w:sz w:val="22"/>
          <w:szCs w:val="22"/>
        </w:rPr>
        <w:t>.</w:t>
      </w:r>
    </w:p>
    <w:p w14:paraId="4BA6A64A" w14:textId="1F75F7C5" w:rsidR="00241714" w:rsidRDefault="00241714" w:rsidP="00241714">
      <w:pPr>
        <w:pStyle w:val="BodyText"/>
        <w:ind w:left="1080"/>
        <w:rPr>
          <w:rFonts w:cs="Arial"/>
          <w:bCs/>
          <w:sz w:val="22"/>
          <w:szCs w:val="22"/>
        </w:rPr>
      </w:pPr>
    </w:p>
    <w:p w14:paraId="53463C2C" w14:textId="77777777" w:rsidR="003269BA" w:rsidRDefault="003269BA" w:rsidP="00241714">
      <w:pPr>
        <w:pStyle w:val="BodyText"/>
        <w:rPr>
          <w:rFonts w:cs="Arial"/>
          <w:bCs/>
          <w:sz w:val="22"/>
          <w:szCs w:val="22"/>
        </w:rPr>
      </w:pPr>
    </w:p>
    <w:p w14:paraId="487F5547" w14:textId="77777777" w:rsidR="00241714" w:rsidRDefault="00241714" w:rsidP="00B41F73">
      <w:pPr>
        <w:pStyle w:val="BodyText"/>
        <w:numPr>
          <w:ilvl w:val="0"/>
          <w:numId w:val="53"/>
        </w:numPr>
        <w:rPr>
          <w:rFonts w:cs="Arial"/>
          <w:bCs/>
          <w:sz w:val="22"/>
          <w:szCs w:val="22"/>
        </w:rPr>
      </w:pPr>
      <w:r>
        <w:rPr>
          <w:rFonts w:cs="Arial"/>
          <w:bCs/>
          <w:sz w:val="22"/>
          <w:szCs w:val="22"/>
          <w:u w:val="single"/>
        </w:rPr>
        <w:t>Interior Lighting:</w:t>
      </w:r>
      <w:r>
        <w:rPr>
          <w:rFonts w:cs="Arial"/>
          <w:bCs/>
          <w:sz w:val="22"/>
          <w:szCs w:val="22"/>
        </w:rPr>
        <w:t xml:space="preserve"> Must include the following:</w:t>
      </w:r>
    </w:p>
    <w:p w14:paraId="57F750D8" w14:textId="77777777" w:rsidR="00241714" w:rsidRDefault="00241714" w:rsidP="00241714">
      <w:pPr>
        <w:pStyle w:val="BodyText"/>
        <w:ind w:left="720"/>
        <w:rPr>
          <w:rFonts w:cs="Arial"/>
          <w:bCs/>
          <w:sz w:val="22"/>
          <w:szCs w:val="22"/>
        </w:rPr>
      </w:pPr>
    </w:p>
    <w:p w14:paraId="45E55652" w14:textId="77777777" w:rsidR="00241714" w:rsidRDefault="00241714" w:rsidP="00B41F73">
      <w:pPr>
        <w:pStyle w:val="BodyText"/>
        <w:numPr>
          <w:ilvl w:val="0"/>
          <w:numId w:val="54"/>
        </w:numPr>
        <w:rPr>
          <w:rFonts w:cs="Arial"/>
          <w:bCs/>
          <w:sz w:val="22"/>
          <w:szCs w:val="22"/>
        </w:rPr>
      </w:pPr>
      <w:r w:rsidRPr="00173A00">
        <w:rPr>
          <w:rFonts w:cs="Arial"/>
          <w:bCs/>
          <w:sz w:val="22"/>
          <w:szCs w:val="22"/>
          <w:u w:val="single"/>
        </w:rPr>
        <w:lastRenderedPageBreak/>
        <w:t xml:space="preserve">Step </w:t>
      </w:r>
      <w:r>
        <w:rPr>
          <w:rFonts w:cs="Arial"/>
          <w:bCs/>
          <w:sz w:val="22"/>
          <w:szCs w:val="22"/>
          <w:u w:val="single"/>
        </w:rPr>
        <w:t>W</w:t>
      </w:r>
      <w:r w:rsidRPr="00173A00">
        <w:rPr>
          <w:rFonts w:cs="Arial"/>
          <w:bCs/>
          <w:sz w:val="22"/>
          <w:szCs w:val="22"/>
          <w:u w:val="single"/>
        </w:rPr>
        <w:t xml:space="preserve">ell </w:t>
      </w:r>
      <w:r>
        <w:rPr>
          <w:rFonts w:cs="Arial"/>
          <w:bCs/>
          <w:sz w:val="22"/>
          <w:szCs w:val="22"/>
          <w:u w:val="single"/>
        </w:rPr>
        <w:t>L</w:t>
      </w:r>
      <w:r w:rsidRPr="00173A00">
        <w:rPr>
          <w:rFonts w:cs="Arial"/>
          <w:bCs/>
          <w:sz w:val="22"/>
          <w:szCs w:val="22"/>
          <w:u w:val="single"/>
        </w:rPr>
        <w:t>ighting:</w:t>
      </w:r>
      <w:r>
        <w:rPr>
          <w:rFonts w:cs="Arial"/>
          <w:bCs/>
          <w:sz w:val="22"/>
          <w:szCs w:val="22"/>
        </w:rPr>
        <w:t xml:space="preserve"> Activated by the opening of the entrance door (per manufacturer).</w:t>
      </w:r>
    </w:p>
    <w:p w14:paraId="0A2D5831" w14:textId="77777777" w:rsidR="00241714" w:rsidRDefault="00241714" w:rsidP="00B41F73">
      <w:pPr>
        <w:pStyle w:val="BodyText"/>
        <w:numPr>
          <w:ilvl w:val="0"/>
          <w:numId w:val="54"/>
        </w:numPr>
        <w:rPr>
          <w:rFonts w:cs="Arial"/>
          <w:bCs/>
          <w:sz w:val="22"/>
          <w:szCs w:val="22"/>
        </w:rPr>
      </w:pPr>
      <w:r w:rsidRPr="00173A00">
        <w:rPr>
          <w:rFonts w:cs="Arial"/>
          <w:bCs/>
          <w:sz w:val="22"/>
          <w:szCs w:val="22"/>
          <w:u w:val="single"/>
        </w:rPr>
        <w:t>Dome Lights:</w:t>
      </w:r>
      <w:r>
        <w:rPr>
          <w:rFonts w:cs="Arial"/>
          <w:bCs/>
          <w:sz w:val="22"/>
          <w:szCs w:val="22"/>
        </w:rPr>
        <w:t xml:space="preserve"> Two (2) LED lamps shall be installed on each side of the passenger compartment, and an additional LED dome light shall be installed in the driver’s area.</w:t>
      </w:r>
    </w:p>
    <w:p w14:paraId="089CFF75" w14:textId="77777777" w:rsidR="00241714" w:rsidRDefault="00241714" w:rsidP="00241714">
      <w:pPr>
        <w:pStyle w:val="BodyText"/>
        <w:ind w:left="1440"/>
        <w:rPr>
          <w:rFonts w:cs="Arial"/>
          <w:bCs/>
          <w:sz w:val="22"/>
          <w:szCs w:val="22"/>
        </w:rPr>
      </w:pPr>
    </w:p>
    <w:p w14:paraId="0A00F310" w14:textId="77777777" w:rsidR="00241714" w:rsidRDefault="00241714" w:rsidP="00B41F73">
      <w:pPr>
        <w:pStyle w:val="BodyText"/>
        <w:numPr>
          <w:ilvl w:val="0"/>
          <w:numId w:val="53"/>
        </w:numPr>
        <w:rPr>
          <w:rFonts w:cs="Arial"/>
          <w:bCs/>
          <w:sz w:val="22"/>
          <w:szCs w:val="22"/>
        </w:rPr>
      </w:pPr>
      <w:r>
        <w:rPr>
          <w:rFonts w:cs="Arial"/>
          <w:bCs/>
          <w:sz w:val="22"/>
          <w:szCs w:val="22"/>
          <w:u w:val="single"/>
        </w:rPr>
        <w:t>Radio:</w:t>
      </w:r>
      <w:r>
        <w:rPr>
          <w:rFonts w:cs="Arial"/>
          <w:bCs/>
          <w:sz w:val="22"/>
          <w:szCs w:val="22"/>
        </w:rPr>
        <w:t xml:space="preserve"> AM/FM stereo radio including clock and standard speakers. </w:t>
      </w:r>
    </w:p>
    <w:p w14:paraId="61797232" w14:textId="77777777" w:rsidR="00241714" w:rsidRDefault="00241714" w:rsidP="00241714">
      <w:pPr>
        <w:pStyle w:val="BodyText"/>
        <w:ind w:left="720"/>
        <w:rPr>
          <w:rFonts w:cs="Arial"/>
          <w:bCs/>
          <w:sz w:val="22"/>
          <w:szCs w:val="22"/>
        </w:rPr>
      </w:pPr>
    </w:p>
    <w:p w14:paraId="0B1EC9A6" w14:textId="77777777" w:rsidR="00241714" w:rsidRDefault="00241714" w:rsidP="00B41F73">
      <w:pPr>
        <w:pStyle w:val="BodyText"/>
        <w:numPr>
          <w:ilvl w:val="0"/>
          <w:numId w:val="53"/>
        </w:numPr>
        <w:rPr>
          <w:rFonts w:cs="Arial"/>
          <w:bCs/>
          <w:sz w:val="22"/>
          <w:szCs w:val="22"/>
        </w:rPr>
      </w:pPr>
      <w:r w:rsidRPr="00423FDD">
        <w:rPr>
          <w:rFonts w:cs="Arial"/>
          <w:bCs/>
          <w:sz w:val="22"/>
          <w:szCs w:val="22"/>
          <w:u w:val="single"/>
        </w:rPr>
        <w:t>12 volt power outlet</w:t>
      </w:r>
      <w:r>
        <w:rPr>
          <w:rFonts w:cs="Arial"/>
          <w:bCs/>
          <w:sz w:val="22"/>
          <w:szCs w:val="22"/>
          <w:u w:val="single"/>
        </w:rPr>
        <w:t>:</w:t>
      </w:r>
      <w:r>
        <w:rPr>
          <w:rFonts w:cs="Arial"/>
          <w:bCs/>
          <w:sz w:val="22"/>
          <w:szCs w:val="22"/>
        </w:rPr>
        <w:t xml:space="preserve"> Shall be provided by the O.E.M. Chassis Manufacturer and located on the front dash.</w:t>
      </w:r>
    </w:p>
    <w:p w14:paraId="372AA4D8" w14:textId="77777777" w:rsidR="003269BA" w:rsidRDefault="003269BA" w:rsidP="003269BA">
      <w:pPr>
        <w:pStyle w:val="BodyText"/>
        <w:ind w:left="1080"/>
        <w:rPr>
          <w:rFonts w:cs="Arial"/>
          <w:bCs/>
          <w:sz w:val="22"/>
          <w:szCs w:val="22"/>
        </w:rPr>
      </w:pPr>
    </w:p>
    <w:p w14:paraId="7A02CD81" w14:textId="77777777" w:rsidR="00241714" w:rsidRPr="003269BA" w:rsidRDefault="004344F5" w:rsidP="00AF30CD">
      <w:pPr>
        <w:pStyle w:val="BodyText3"/>
        <w:rPr>
          <w:rFonts w:ascii="Arial Narrow" w:hAnsi="Arial Narrow" w:cs="Arial"/>
        </w:rPr>
      </w:pPr>
      <w:r>
        <w:rPr>
          <w:rFonts w:ascii="Arial Narrow" w:hAnsi="Arial Narrow" w:cs="Arial"/>
        </w:rPr>
        <w:t>3.4.1.13</w:t>
      </w:r>
      <w:r w:rsidR="003269BA">
        <w:rPr>
          <w:rFonts w:ascii="Arial Narrow" w:hAnsi="Arial Narrow" w:cs="Arial"/>
        </w:rPr>
        <w:t xml:space="preserve">   </w:t>
      </w:r>
      <w:r w:rsidR="003269BA" w:rsidRPr="003269BA">
        <w:rPr>
          <w:rFonts w:ascii="Arial Narrow" w:hAnsi="Arial Narrow" w:cs="Arial"/>
          <w:b/>
          <w:bCs/>
          <w:u w:val="single"/>
        </w:rPr>
        <w:t>AUXILIARY HEATER AND AIR CONDITIONER</w:t>
      </w:r>
    </w:p>
    <w:p w14:paraId="5892C24D" w14:textId="77777777" w:rsidR="003A40EF" w:rsidRDefault="003A40EF" w:rsidP="00AF30CD">
      <w:pPr>
        <w:pStyle w:val="BodyText3"/>
        <w:rPr>
          <w:rFonts w:cs="Arial"/>
        </w:rPr>
      </w:pPr>
    </w:p>
    <w:p w14:paraId="1134E84E" w14:textId="77777777" w:rsidR="003269BA" w:rsidRDefault="003269BA" w:rsidP="00B41F73">
      <w:pPr>
        <w:pStyle w:val="BodyText"/>
        <w:numPr>
          <w:ilvl w:val="0"/>
          <w:numId w:val="55"/>
        </w:numPr>
        <w:rPr>
          <w:rFonts w:cs="Arial"/>
          <w:bCs/>
          <w:sz w:val="22"/>
          <w:szCs w:val="22"/>
        </w:rPr>
      </w:pPr>
      <w:r w:rsidRPr="0066118F">
        <w:rPr>
          <w:rFonts w:cs="Arial"/>
          <w:bCs/>
          <w:sz w:val="22"/>
          <w:szCs w:val="22"/>
          <w:u w:val="single"/>
        </w:rPr>
        <w:t>Rear Heater</w:t>
      </w:r>
      <w:r w:rsidRPr="00173A00">
        <w:rPr>
          <w:rFonts w:cs="Arial"/>
          <w:bCs/>
          <w:sz w:val="22"/>
          <w:szCs w:val="22"/>
          <w:u w:val="single"/>
        </w:rPr>
        <w:t>:</w:t>
      </w:r>
      <w:r>
        <w:rPr>
          <w:rFonts w:cs="Arial"/>
          <w:bCs/>
          <w:sz w:val="22"/>
          <w:szCs w:val="22"/>
        </w:rPr>
        <w:t xml:space="preserve"> In addition to the chassis manufacturer’s standard heater, a minimum 60,000 BTU heater with driver-operated temperature controls shall be provided.  </w:t>
      </w:r>
    </w:p>
    <w:p w14:paraId="35C0B421" w14:textId="77777777" w:rsidR="003269BA" w:rsidRDefault="003269BA" w:rsidP="003269BA">
      <w:pPr>
        <w:pStyle w:val="BodyText"/>
        <w:ind w:left="720"/>
        <w:rPr>
          <w:rFonts w:cs="Arial"/>
          <w:bCs/>
          <w:sz w:val="22"/>
          <w:szCs w:val="22"/>
        </w:rPr>
      </w:pPr>
    </w:p>
    <w:p w14:paraId="3CCB2DE1" w14:textId="77777777" w:rsidR="003269BA" w:rsidRDefault="003269BA" w:rsidP="00B41F73">
      <w:pPr>
        <w:pStyle w:val="BodyText"/>
        <w:numPr>
          <w:ilvl w:val="0"/>
          <w:numId w:val="55"/>
        </w:numPr>
        <w:rPr>
          <w:rFonts w:cs="Arial"/>
          <w:bCs/>
          <w:sz w:val="22"/>
          <w:szCs w:val="22"/>
        </w:rPr>
      </w:pPr>
      <w:r>
        <w:rPr>
          <w:rFonts w:cs="Arial"/>
          <w:bCs/>
          <w:sz w:val="22"/>
          <w:szCs w:val="22"/>
          <w:u w:val="single"/>
        </w:rPr>
        <w:t>Air Conditioning:</w:t>
      </w:r>
      <w:r>
        <w:rPr>
          <w:rFonts w:cs="Arial"/>
          <w:bCs/>
          <w:sz w:val="22"/>
          <w:szCs w:val="22"/>
        </w:rPr>
        <w:t xml:space="preserve"> In addition to the chassis manufacturer standard air conditioning system, an additional minimum 55,000 BTU air conditioning system shall be provided.  </w:t>
      </w:r>
    </w:p>
    <w:p w14:paraId="59ABED0C" w14:textId="77777777" w:rsidR="00F22C98" w:rsidRDefault="00F22C98" w:rsidP="00AF30CD">
      <w:pPr>
        <w:pStyle w:val="BodyText3"/>
        <w:rPr>
          <w:rFonts w:cs="Arial"/>
        </w:rPr>
      </w:pPr>
    </w:p>
    <w:p w14:paraId="33B1DD2C" w14:textId="77777777" w:rsidR="003A40EF" w:rsidRPr="00F22C98" w:rsidRDefault="004344F5" w:rsidP="00AF30CD">
      <w:pPr>
        <w:pStyle w:val="BodyText3"/>
        <w:rPr>
          <w:rFonts w:ascii="Arial Narrow" w:hAnsi="Arial Narrow" w:cs="Arial"/>
        </w:rPr>
      </w:pPr>
      <w:r>
        <w:rPr>
          <w:rFonts w:ascii="Arial Narrow" w:hAnsi="Arial Narrow" w:cs="Arial"/>
        </w:rPr>
        <w:t>3.4.1.14</w:t>
      </w:r>
      <w:r w:rsidR="00F22C98">
        <w:rPr>
          <w:rFonts w:ascii="Arial Narrow" w:hAnsi="Arial Narrow" w:cs="Arial"/>
        </w:rPr>
        <w:t xml:space="preserve">  </w:t>
      </w:r>
      <w:r w:rsidR="00F22C98" w:rsidRPr="00F22C98">
        <w:rPr>
          <w:rFonts w:ascii="Arial Narrow" w:hAnsi="Arial Narrow"/>
          <w:b/>
          <w:u w:val="single"/>
        </w:rPr>
        <w:t>WHEELCHAIR ELEVATOR LIFT SYSTEM</w:t>
      </w:r>
    </w:p>
    <w:p w14:paraId="497EA578" w14:textId="77777777" w:rsidR="00F22C98" w:rsidRDefault="00F22C98" w:rsidP="00AF30CD">
      <w:pPr>
        <w:pStyle w:val="BodyText3"/>
        <w:rPr>
          <w:rFonts w:cs="Arial"/>
        </w:rPr>
      </w:pPr>
    </w:p>
    <w:p w14:paraId="1A9EC72F" w14:textId="77777777" w:rsidR="00160313" w:rsidRDefault="00160313" w:rsidP="00B41F73">
      <w:pPr>
        <w:pStyle w:val="BodyText"/>
        <w:numPr>
          <w:ilvl w:val="0"/>
          <w:numId w:val="56"/>
        </w:numPr>
        <w:rPr>
          <w:rFonts w:cs="Arial"/>
          <w:bCs/>
          <w:sz w:val="22"/>
          <w:szCs w:val="22"/>
        </w:rPr>
      </w:pPr>
      <w:r>
        <w:rPr>
          <w:rFonts w:cs="Arial"/>
          <w:bCs/>
          <w:sz w:val="22"/>
          <w:szCs w:val="22"/>
        </w:rPr>
        <w:t>Each school bus must be equipped with an elevator lift system to provide wheelchair access into and egress from the vehicle.</w:t>
      </w:r>
    </w:p>
    <w:p w14:paraId="584C20B4" w14:textId="77777777" w:rsidR="00160313" w:rsidRDefault="00160313" w:rsidP="00160313">
      <w:pPr>
        <w:pStyle w:val="BodyText"/>
        <w:ind w:left="720"/>
        <w:rPr>
          <w:rFonts w:cs="Arial"/>
          <w:bCs/>
          <w:sz w:val="22"/>
          <w:szCs w:val="22"/>
        </w:rPr>
      </w:pPr>
    </w:p>
    <w:p w14:paraId="7B8F6FEE" w14:textId="77777777" w:rsidR="00160313" w:rsidRPr="00173A00" w:rsidRDefault="00160313" w:rsidP="00160313">
      <w:pPr>
        <w:pStyle w:val="BodyText"/>
        <w:ind w:left="720"/>
        <w:rPr>
          <w:rFonts w:cs="Arial"/>
          <w:bCs/>
          <w:sz w:val="22"/>
          <w:szCs w:val="22"/>
          <w:u w:val="single"/>
        </w:rPr>
      </w:pPr>
      <w:r w:rsidRPr="00173A00">
        <w:rPr>
          <w:rFonts w:cs="Arial"/>
          <w:bCs/>
          <w:sz w:val="22"/>
          <w:szCs w:val="22"/>
          <w:u w:val="single"/>
        </w:rPr>
        <w:t>Performance Requirements</w:t>
      </w:r>
    </w:p>
    <w:p w14:paraId="48C5F5CC" w14:textId="77777777" w:rsidR="00160313" w:rsidRDefault="00160313" w:rsidP="00160313">
      <w:pPr>
        <w:pStyle w:val="BodyText"/>
        <w:ind w:left="720"/>
        <w:rPr>
          <w:rFonts w:cs="Arial"/>
          <w:bCs/>
          <w:sz w:val="22"/>
          <w:szCs w:val="22"/>
        </w:rPr>
      </w:pPr>
    </w:p>
    <w:p w14:paraId="6D736228" w14:textId="77777777" w:rsidR="00160313" w:rsidRDefault="00160313" w:rsidP="00B41F73">
      <w:pPr>
        <w:pStyle w:val="BodyText"/>
        <w:numPr>
          <w:ilvl w:val="0"/>
          <w:numId w:val="57"/>
        </w:numPr>
        <w:rPr>
          <w:rFonts w:cs="Arial"/>
          <w:bCs/>
          <w:sz w:val="22"/>
          <w:szCs w:val="22"/>
        </w:rPr>
      </w:pPr>
      <w:r>
        <w:rPr>
          <w:rFonts w:cs="Arial"/>
          <w:bCs/>
          <w:sz w:val="22"/>
          <w:szCs w:val="22"/>
        </w:rPr>
        <w:t>Minimum 800 lb. lifting capacity.</w:t>
      </w:r>
    </w:p>
    <w:p w14:paraId="7E898A92" w14:textId="7AA74442" w:rsidR="00160313" w:rsidRDefault="00160313" w:rsidP="00B41F73">
      <w:pPr>
        <w:pStyle w:val="BodyText"/>
        <w:numPr>
          <w:ilvl w:val="0"/>
          <w:numId w:val="57"/>
        </w:numPr>
        <w:rPr>
          <w:rFonts w:cs="Arial"/>
          <w:bCs/>
          <w:sz w:val="22"/>
          <w:szCs w:val="22"/>
        </w:rPr>
      </w:pPr>
      <w:r w:rsidRPr="00173A00">
        <w:rPr>
          <w:rFonts w:cs="Arial"/>
          <w:bCs/>
          <w:sz w:val="22"/>
          <w:szCs w:val="22"/>
        </w:rPr>
        <w:t>Wheelcha</w:t>
      </w:r>
      <w:r>
        <w:rPr>
          <w:rFonts w:cs="Arial"/>
          <w:bCs/>
          <w:sz w:val="22"/>
          <w:szCs w:val="22"/>
        </w:rPr>
        <w:t>i</w:t>
      </w:r>
      <w:r w:rsidRPr="00173A00">
        <w:rPr>
          <w:rFonts w:cs="Arial"/>
          <w:bCs/>
          <w:sz w:val="22"/>
          <w:szCs w:val="22"/>
        </w:rPr>
        <w:t>r Lifts shall meet the FMVSS Standard 403</w:t>
      </w:r>
      <w:r w:rsidR="004901E4">
        <w:rPr>
          <w:rFonts w:cs="Arial"/>
          <w:bCs/>
          <w:sz w:val="22"/>
          <w:szCs w:val="22"/>
          <w:lang w:val="en-US"/>
        </w:rPr>
        <w:t>.</w:t>
      </w:r>
      <w:r w:rsidRPr="00A81DB0">
        <w:t xml:space="preserve"> </w:t>
      </w:r>
      <w:r w:rsidR="004901E4" w:rsidRPr="00846E85">
        <w:rPr>
          <w:sz w:val="22"/>
          <w:szCs w:val="22"/>
          <w:lang w:val="en-US"/>
        </w:rPr>
        <w:t>See 31 CFR 571.403</w:t>
      </w:r>
    </w:p>
    <w:p w14:paraId="7D95EE8F" w14:textId="77777777" w:rsidR="00160313" w:rsidRPr="00173A00" w:rsidRDefault="00160313" w:rsidP="00B41F73">
      <w:pPr>
        <w:pStyle w:val="BodyText"/>
        <w:numPr>
          <w:ilvl w:val="0"/>
          <w:numId w:val="57"/>
        </w:numPr>
        <w:rPr>
          <w:rFonts w:cs="Arial"/>
          <w:bCs/>
          <w:sz w:val="22"/>
          <w:szCs w:val="22"/>
        </w:rPr>
      </w:pPr>
      <w:r w:rsidRPr="00173A00">
        <w:rPr>
          <w:rFonts w:cs="Arial"/>
          <w:bCs/>
          <w:sz w:val="22"/>
          <w:szCs w:val="22"/>
        </w:rPr>
        <w:t>Manual back up with one hand operation</w:t>
      </w:r>
      <w:r>
        <w:rPr>
          <w:rFonts w:cs="Arial"/>
          <w:bCs/>
          <w:sz w:val="22"/>
          <w:szCs w:val="22"/>
        </w:rPr>
        <w:t>.</w:t>
      </w:r>
    </w:p>
    <w:p w14:paraId="7BEDD6F6" w14:textId="77777777" w:rsidR="00160313" w:rsidRPr="00173A00" w:rsidRDefault="00160313" w:rsidP="00B41F73">
      <w:pPr>
        <w:pStyle w:val="BodyText"/>
        <w:numPr>
          <w:ilvl w:val="0"/>
          <w:numId w:val="57"/>
        </w:numPr>
        <w:rPr>
          <w:rFonts w:cs="Arial"/>
          <w:bCs/>
          <w:sz w:val="22"/>
          <w:szCs w:val="22"/>
        </w:rPr>
      </w:pPr>
      <w:r w:rsidRPr="00173A00">
        <w:rPr>
          <w:rFonts w:cs="Arial"/>
          <w:bCs/>
          <w:sz w:val="22"/>
          <w:szCs w:val="22"/>
        </w:rPr>
        <w:t>12 volt electr</w:t>
      </w:r>
      <w:r w:rsidRPr="008E0C11">
        <w:rPr>
          <w:rFonts w:cs="Arial"/>
          <w:bCs/>
          <w:sz w:val="22"/>
          <w:szCs w:val="22"/>
        </w:rPr>
        <w:t>i</w:t>
      </w:r>
      <w:r w:rsidRPr="00173A00">
        <w:rPr>
          <w:rFonts w:cs="Arial"/>
          <w:bCs/>
          <w:sz w:val="22"/>
          <w:szCs w:val="22"/>
        </w:rPr>
        <w:t>c-hydraulic system</w:t>
      </w:r>
      <w:r>
        <w:rPr>
          <w:rFonts w:cs="Arial"/>
          <w:bCs/>
          <w:sz w:val="22"/>
          <w:szCs w:val="22"/>
        </w:rPr>
        <w:t>.</w:t>
      </w:r>
    </w:p>
    <w:p w14:paraId="6E5C94AC" w14:textId="77777777" w:rsidR="00F22C98" w:rsidRDefault="00F22C98" w:rsidP="00AF30CD">
      <w:pPr>
        <w:pStyle w:val="BodyText3"/>
        <w:rPr>
          <w:rFonts w:cs="Arial"/>
        </w:rPr>
      </w:pPr>
    </w:p>
    <w:p w14:paraId="70C08DAE" w14:textId="77777777" w:rsidR="00662B2F" w:rsidRPr="002F2D5D" w:rsidRDefault="00F32C7E" w:rsidP="00F32C7E">
      <w:pPr>
        <w:pStyle w:val="Heading3"/>
        <w:rPr>
          <w:rFonts w:eastAsia="MS Mincho"/>
        </w:rPr>
      </w:pPr>
      <w:r>
        <w:rPr>
          <w:rFonts w:eastAsia="MS Mincho"/>
        </w:rPr>
        <w:t xml:space="preserve"> </w:t>
      </w:r>
      <w:bookmarkStart w:id="128" w:name="_Toc506555691"/>
      <w:r w:rsidR="00C51680" w:rsidRPr="002F2D5D">
        <w:rPr>
          <w:rFonts w:eastAsia="MS Mincho"/>
        </w:rPr>
        <w:t>MANUFACTURER’S OPTIONS</w:t>
      </w:r>
      <w:r w:rsidR="002F2D5D">
        <w:rPr>
          <w:rFonts w:eastAsia="MS Mincho"/>
        </w:rPr>
        <w:t xml:space="preserve"> (PRICE LINE: 2</w:t>
      </w:r>
      <w:r w:rsidR="00C51680" w:rsidRPr="002F2D5D">
        <w:rPr>
          <w:rFonts w:eastAsia="MS Mincho"/>
        </w:rPr>
        <w:t>)</w:t>
      </w:r>
      <w:bookmarkEnd w:id="128"/>
    </w:p>
    <w:p w14:paraId="26084E83" w14:textId="77777777" w:rsidR="003A40EF" w:rsidRPr="002F2D5D" w:rsidRDefault="003A40EF" w:rsidP="00AF30CD">
      <w:pPr>
        <w:pStyle w:val="BodyText3"/>
        <w:rPr>
          <w:rFonts w:cs="Arial"/>
        </w:rPr>
      </w:pPr>
    </w:p>
    <w:p w14:paraId="27B8CCA3" w14:textId="66CD8F2B" w:rsidR="00C51680" w:rsidRPr="00913126" w:rsidRDefault="004901E4" w:rsidP="00C51680">
      <w:pPr>
        <w:jc w:val="left"/>
        <w:rPr>
          <w:rFonts w:cs="Arial"/>
          <w:szCs w:val="22"/>
        </w:rPr>
      </w:pPr>
      <w:r>
        <w:rPr>
          <w:rFonts w:cs="Arial"/>
          <w:szCs w:val="22"/>
        </w:rPr>
        <w:t xml:space="preserve">Bidder must provide all Options that are compatible with the base unit specified in Section 3.4.1, and Bidder must offer the State a single percentage discount for all available options. </w:t>
      </w:r>
    </w:p>
    <w:p w14:paraId="778F42E8" w14:textId="77777777" w:rsidR="003A40EF" w:rsidRDefault="003A40EF" w:rsidP="00AF30CD">
      <w:pPr>
        <w:pStyle w:val="BodyText3"/>
        <w:rPr>
          <w:rFonts w:cs="Arial"/>
        </w:rPr>
      </w:pPr>
    </w:p>
    <w:p w14:paraId="4E06B93D" w14:textId="77777777" w:rsidR="00C92237" w:rsidRPr="002F2D5D" w:rsidRDefault="00C92237" w:rsidP="00C92237">
      <w:pPr>
        <w:pStyle w:val="Heading3"/>
        <w:rPr>
          <w:rFonts w:eastAsia="MS Mincho"/>
        </w:rPr>
      </w:pPr>
      <w:r>
        <w:rPr>
          <w:u w:val="none"/>
        </w:rPr>
        <w:t xml:space="preserve"> </w:t>
      </w:r>
      <w:bookmarkStart w:id="129" w:name="_Toc506555692"/>
      <w:r w:rsidRPr="002F2D5D">
        <w:rPr>
          <w:rFonts w:eastAsia="MS Mincho"/>
        </w:rPr>
        <w:t xml:space="preserve">MANUFACTURER’S </w:t>
      </w:r>
      <w:r>
        <w:rPr>
          <w:rFonts w:eastAsia="MS Mincho"/>
        </w:rPr>
        <w:t>EXTENDED WARRANTY (PRICE LINE: 3</w:t>
      </w:r>
      <w:r w:rsidRPr="002F2D5D">
        <w:rPr>
          <w:rFonts w:eastAsia="MS Mincho"/>
        </w:rPr>
        <w:t>)</w:t>
      </w:r>
      <w:bookmarkEnd w:id="129"/>
    </w:p>
    <w:p w14:paraId="72FD35D8" w14:textId="77777777" w:rsidR="003A40EF" w:rsidRDefault="003A40EF" w:rsidP="00AF30CD">
      <w:pPr>
        <w:pStyle w:val="BodyText3"/>
        <w:rPr>
          <w:rFonts w:cs="Arial"/>
        </w:rPr>
      </w:pPr>
    </w:p>
    <w:p w14:paraId="770793C1" w14:textId="74882E4B" w:rsidR="002F2D5D" w:rsidRPr="00913126" w:rsidRDefault="004901E4" w:rsidP="002F2D5D">
      <w:pPr>
        <w:jc w:val="left"/>
        <w:rPr>
          <w:rFonts w:cs="Arial"/>
          <w:szCs w:val="22"/>
        </w:rPr>
      </w:pPr>
      <w:r>
        <w:t xml:space="preserve">Bidders </w:t>
      </w:r>
      <w:del w:id="130" w:author="Ghorbani, Sepideh" w:date="2018-02-28T10:15:00Z">
        <w:r w:rsidRPr="00DF19F2" w:rsidDel="00351DA2">
          <w:delText xml:space="preserve">should </w:delText>
        </w:r>
      </w:del>
      <w:ins w:id="131" w:author="Ghorbani, Sepideh" w:date="2018-02-28T10:15:00Z">
        <w:r w:rsidR="00351DA2" w:rsidRPr="00DF19F2">
          <w:t>shall</w:t>
        </w:r>
        <w:r w:rsidR="00351DA2" w:rsidRPr="00351DA2">
          <w:rPr>
            <w:color w:val="C00000"/>
          </w:rPr>
          <w:t xml:space="preserve"> </w:t>
        </w:r>
      </w:ins>
      <w:r>
        <w:t xml:space="preserve">offer </w:t>
      </w:r>
      <w:del w:id="132" w:author="Ghorbani, Sepideh" w:date="2018-02-28T10:15:00Z">
        <w:r w:rsidRPr="00351DA2" w:rsidDel="00351DA2">
          <w:delText>all</w:delText>
        </w:r>
      </w:del>
      <w:r w:rsidRPr="00351DA2">
        <w:t xml:space="preserve"> </w:t>
      </w:r>
      <w:r w:rsidR="002F2D5D">
        <w:t>Manufacturer’s extended warrant</w:t>
      </w:r>
      <w:r w:rsidR="0044716E">
        <w:t xml:space="preserve">ies compatible with the base unit specified in Section 3.4.1, and </w:t>
      </w:r>
      <w:r w:rsidR="000B34B7">
        <w:t>the Vendor {</w:t>
      </w:r>
      <w:r w:rsidR="0044716E">
        <w:t>Bidder</w:t>
      </w:r>
      <w:r w:rsidR="000B34B7">
        <w:t>} must offe</w:t>
      </w:r>
      <w:r w:rsidR="0044716E">
        <w:t xml:space="preserve">r </w:t>
      </w:r>
      <w:r w:rsidR="000B34B7">
        <w:t xml:space="preserve">the </w:t>
      </w:r>
      <w:r w:rsidR="0044716E">
        <w:t>State a single percentage discount on any offer</w:t>
      </w:r>
      <w:r w:rsidR="00E15B66">
        <w:t>e</w:t>
      </w:r>
      <w:r w:rsidR="0044716E">
        <w:t>d Manufacturer’s extended warranties</w:t>
      </w:r>
      <w:r w:rsidR="000B34B7">
        <w:t xml:space="preserve"> </w:t>
      </w:r>
      <w:r w:rsidR="002F2D5D">
        <w:t xml:space="preserve">using </w:t>
      </w:r>
      <w:r w:rsidR="002F2D5D" w:rsidRPr="00A478A8">
        <w:rPr>
          <w:rFonts w:cs="Arial"/>
          <w:szCs w:val="22"/>
        </w:rPr>
        <w:t>this percentage discount price line item.</w:t>
      </w:r>
    </w:p>
    <w:p w14:paraId="78BC4FB7" w14:textId="77777777" w:rsidR="002F2D5D" w:rsidRDefault="002F2D5D" w:rsidP="002F2D5D">
      <w:pPr>
        <w:rPr>
          <w:szCs w:val="22"/>
        </w:rPr>
      </w:pPr>
    </w:p>
    <w:p w14:paraId="6B4B2261" w14:textId="77777777" w:rsidR="000F2D5D" w:rsidRDefault="00D3232F" w:rsidP="00D3232F">
      <w:pPr>
        <w:pStyle w:val="Heading2"/>
        <w:numPr>
          <w:ilvl w:val="0"/>
          <w:numId w:val="0"/>
        </w:numPr>
        <w:ind w:left="576" w:hanging="576"/>
        <w:rPr>
          <w:rFonts w:cs="Arial"/>
        </w:rPr>
      </w:pPr>
      <w:bookmarkStart w:id="133" w:name="_Toc506555693"/>
      <w:r w:rsidRPr="00D3232F">
        <w:rPr>
          <w:rFonts w:cs="Arial"/>
          <w:u w:val="none"/>
        </w:rPr>
        <w:t xml:space="preserve">3.5  </w:t>
      </w:r>
      <w:r w:rsidRPr="00D3232F">
        <w:t>BLANKET P.O. {CONTRACT} IMPLEMENTATION</w:t>
      </w:r>
      <w:bookmarkEnd w:id="133"/>
    </w:p>
    <w:p w14:paraId="3C72C9AA" w14:textId="77777777" w:rsidR="000F2D5D" w:rsidRDefault="000F2D5D" w:rsidP="00AF30CD">
      <w:pPr>
        <w:pStyle w:val="BodyText3"/>
        <w:rPr>
          <w:rFonts w:cs="Arial"/>
        </w:rPr>
      </w:pPr>
    </w:p>
    <w:p w14:paraId="1AAF644A" w14:textId="77777777" w:rsidR="00D3232F" w:rsidRPr="0041590E" w:rsidRDefault="00D3232F" w:rsidP="00D3232F">
      <w:pPr>
        <w:pStyle w:val="Heading3"/>
        <w:numPr>
          <w:ilvl w:val="0"/>
          <w:numId w:val="0"/>
        </w:numPr>
      </w:pPr>
      <w:bookmarkStart w:id="134" w:name="_Toc490744151"/>
      <w:bookmarkStart w:id="135" w:name="_Toc506555694"/>
      <w:r w:rsidRPr="00AE307D">
        <w:rPr>
          <w:u w:val="none"/>
        </w:rPr>
        <w:t xml:space="preserve">3.5.1  </w:t>
      </w:r>
      <w:r w:rsidRPr="0041590E">
        <w:t>PLACING ORDERS FOR BLANKET P.O. {CONTRACT} UNITS</w:t>
      </w:r>
      <w:bookmarkEnd w:id="134"/>
      <w:bookmarkEnd w:id="135"/>
    </w:p>
    <w:p w14:paraId="55A72314" w14:textId="77777777" w:rsidR="000F2D5D" w:rsidRDefault="000F2D5D" w:rsidP="00AF30CD">
      <w:pPr>
        <w:pStyle w:val="BodyText3"/>
        <w:rPr>
          <w:rFonts w:cs="Arial"/>
        </w:rPr>
      </w:pPr>
    </w:p>
    <w:p w14:paraId="07F998F3" w14:textId="77777777" w:rsidR="00D3232F" w:rsidRPr="007240E7" w:rsidRDefault="00D3232F" w:rsidP="00D3232F">
      <w:pPr>
        <w:rPr>
          <w:rFonts w:cs="Arial"/>
          <w:szCs w:val="22"/>
          <w:lang w:val="x-none" w:eastAsia="x-none"/>
        </w:rPr>
      </w:pPr>
      <w:r w:rsidRPr="004344F5">
        <w:rPr>
          <w:rStyle w:val="Heading4Char"/>
          <w:b w:val="0"/>
          <w:u w:val="none"/>
        </w:rPr>
        <w:t>3.5.1.1</w:t>
      </w:r>
      <w:r w:rsidRPr="007240E7">
        <w:rPr>
          <w:rFonts w:cs="Arial"/>
          <w:szCs w:val="22"/>
          <w:lang w:val="x-none" w:eastAsia="x-none"/>
        </w:rPr>
        <w:t xml:space="preserve">  </w:t>
      </w:r>
      <w:r w:rsidRPr="00AE307D">
        <w:rPr>
          <w:rFonts w:cs="Arial"/>
          <w:szCs w:val="22"/>
          <w:lang w:val="x-none" w:eastAsia="x-none"/>
        </w:rPr>
        <w:t xml:space="preserve">This term </w:t>
      </w:r>
      <w:r>
        <w:t>Blanket P.O.</w:t>
      </w:r>
      <w:r w:rsidRPr="00AE307D">
        <w:t xml:space="preserve"> {</w:t>
      </w:r>
      <w:r w:rsidRPr="00AE307D">
        <w:rPr>
          <w:rFonts w:cs="Arial"/>
          <w:szCs w:val="22"/>
        </w:rPr>
        <w:t>Contract}</w:t>
      </w:r>
      <w:r w:rsidRPr="00AE307D">
        <w:rPr>
          <w:rFonts w:cs="Arial"/>
          <w:szCs w:val="22"/>
          <w:lang w:val="x-none" w:eastAsia="x-none"/>
        </w:rPr>
        <w:t xml:space="preserve"> does not permit </w:t>
      </w:r>
      <w:r>
        <w:rPr>
          <w:rFonts w:cs="Arial"/>
          <w:szCs w:val="22"/>
          <w:lang w:eastAsia="x-none"/>
        </w:rPr>
        <w:t>Using Agencies</w:t>
      </w:r>
      <w:r w:rsidRPr="00AE307D">
        <w:rPr>
          <w:rFonts w:cs="Arial"/>
          <w:szCs w:val="22"/>
          <w:lang w:val="x-none" w:eastAsia="x-none"/>
        </w:rPr>
        <w:t xml:space="preserve"> to order any option that is not specified in this Bid Solicitation {RFP}.</w:t>
      </w:r>
    </w:p>
    <w:p w14:paraId="0D6D5E39" w14:textId="77777777" w:rsidR="00D3232F" w:rsidRPr="007240E7" w:rsidRDefault="00D3232F" w:rsidP="00D3232F">
      <w:pPr>
        <w:rPr>
          <w:rFonts w:cs="Arial"/>
          <w:szCs w:val="22"/>
          <w:lang w:val="x-none" w:eastAsia="x-none"/>
        </w:rPr>
      </w:pPr>
    </w:p>
    <w:p w14:paraId="37C4702C" w14:textId="77777777" w:rsidR="00D3232F" w:rsidRPr="007240E7" w:rsidRDefault="00D3232F" w:rsidP="00D3232F">
      <w:pPr>
        <w:rPr>
          <w:rFonts w:cs="Arial"/>
          <w:szCs w:val="22"/>
          <w:lang w:val="x-none" w:eastAsia="x-none"/>
        </w:rPr>
      </w:pPr>
      <w:r w:rsidRPr="004344F5">
        <w:rPr>
          <w:rStyle w:val="Heading5Char"/>
          <w:b w:val="0"/>
          <w:u w:val="none"/>
        </w:rPr>
        <w:t>3.5.1.1.1</w:t>
      </w:r>
      <w:r w:rsidRPr="007240E7">
        <w:rPr>
          <w:rFonts w:cs="Arial"/>
          <w:szCs w:val="22"/>
          <w:lang w:val="x-none" w:eastAsia="x-none"/>
        </w:rPr>
        <w:t xml:space="preserve">  The Vendor {Contractor} shall not substitute any item (part, component, equipment, feature, accessory, material, performance, capacity, rating, design or control), which is a part of the </w:t>
      </w:r>
      <w:r>
        <w:t>Blanket P.O.</w:t>
      </w:r>
      <w:r w:rsidRPr="007240E7">
        <w:t xml:space="preserve"> {</w:t>
      </w:r>
      <w:r w:rsidRPr="007240E7">
        <w:rPr>
          <w:rFonts w:cs="Arial"/>
          <w:szCs w:val="22"/>
        </w:rPr>
        <w:t>Contract}</w:t>
      </w:r>
      <w:r w:rsidRPr="007240E7">
        <w:rPr>
          <w:rFonts w:cs="Arial"/>
          <w:szCs w:val="22"/>
          <w:lang w:val="x-none" w:eastAsia="x-none"/>
        </w:rPr>
        <w:t xml:space="preserve"> unit, without written authorization to do so from the Procurement Bureau.</w:t>
      </w:r>
    </w:p>
    <w:p w14:paraId="06101C0F" w14:textId="77777777" w:rsidR="00D3232F" w:rsidRPr="007240E7" w:rsidRDefault="00D3232F" w:rsidP="00D3232F">
      <w:pPr>
        <w:rPr>
          <w:rFonts w:cs="Arial"/>
          <w:szCs w:val="22"/>
          <w:lang w:val="x-none" w:eastAsia="x-none"/>
        </w:rPr>
      </w:pPr>
    </w:p>
    <w:p w14:paraId="33111749" w14:textId="77777777" w:rsidR="00D3232F" w:rsidRPr="007240E7" w:rsidRDefault="00D3232F" w:rsidP="00D3232F">
      <w:pPr>
        <w:rPr>
          <w:rFonts w:cs="Arial"/>
          <w:szCs w:val="22"/>
          <w:lang w:val="x-none" w:eastAsia="x-none"/>
        </w:rPr>
      </w:pPr>
      <w:r w:rsidRPr="004344F5">
        <w:rPr>
          <w:rStyle w:val="Heading4Char"/>
          <w:b w:val="0"/>
          <w:u w:val="none"/>
        </w:rPr>
        <w:t>3.5.1.2</w:t>
      </w:r>
      <w:r w:rsidRPr="007240E7">
        <w:rPr>
          <w:rFonts w:cs="Arial"/>
          <w:szCs w:val="22"/>
          <w:lang w:val="x-none" w:eastAsia="x-none"/>
        </w:rPr>
        <w:t xml:space="preserve">  During the </w:t>
      </w:r>
      <w:r w:rsidRPr="007240E7">
        <w:t>Blanket P.O. {</w:t>
      </w:r>
      <w:r w:rsidRPr="007240E7">
        <w:rPr>
          <w:rFonts w:cs="Arial"/>
          <w:szCs w:val="22"/>
        </w:rPr>
        <w:t>Contract}</w:t>
      </w:r>
      <w:r w:rsidRPr="007240E7">
        <w:rPr>
          <w:rFonts w:cs="Arial"/>
          <w:szCs w:val="22"/>
          <w:lang w:val="x-none" w:eastAsia="x-none"/>
        </w:rPr>
        <w:t xml:space="preserve"> period, no change is permitted in any terms or conditions unless the Vendor {Contractor} receives written approval from the Procurement Bureau.</w:t>
      </w:r>
    </w:p>
    <w:p w14:paraId="31B708F6" w14:textId="77777777" w:rsidR="00D3232F" w:rsidRPr="007240E7" w:rsidRDefault="00D3232F" w:rsidP="00D3232F">
      <w:pPr>
        <w:rPr>
          <w:rFonts w:cs="Arial"/>
          <w:szCs w:val="22"/>
          <w:lang w:val="x-none" w:eastAsia="x-none"/>
        </w:rPr>
      </w:pPr>
    </w:p>
    <w:p w14:paraId="55DF9D1B" w14:textId="77777777" w:rsidR="00D3232F" w:rsidRPr="007240E7" w:rsidRDefault="00D3232F" w:rsidP="00D32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4344F5">
        <w:rPr>
          <w:rStyle w:val="Heading4Char"/>
          <w:b w:val="0"/>
          <w:u w:val="none"/>
        </w:rPr>
        <w:lastRenderedPageBreak/>
        <w:t>3.5.1.3</w:t>
      </w:r>
      <w:r w:rsidRPr="007240E7">
        <w:rPr>
          <w:rFonts w:cs="Arial"/>
          <w:szCs w:val="22"/>
          <w:lang w:val="x-none" w:eastAsia="x-none"/>
        </w:rPr>
        <w:t xml:space="preserve">  No dealer's accessories or options, or any other purchases which are not specified in this Bid Solicitation {RFP} shall be offered. </w:t>
      </w:r>
    </w:p>
    <w:p w14:paraId="7E9B098B" w14:textId="77777777" w:rsidR="00D3232F" w:rsidRPr="007240E7" w:rsidRDefault="00D3232F" w:rsidP="00D3232F">
      <w:pPr>
        <w:rPr>
          <w:rFonts w:cs="Arial"/>
          <w:szCs w:val="22"/>
          <w:lang w:val="x-none" w:eastAsia="x-none"/>
        </w:rPr>
      </w:pPr>
    </w:p>
    <w:p w14:paraId="1CCA198D" w14:textId="787A7D49" w:rsidR="00D3232F" w:rsidRPr="0044716E" w:rsidRDefault="00D3232F" w:rsidP="00D3232F">
      <w:pPr>
        <w:rPr>
          <w:rFonts w:cs="Arial"/>
          <w:szCs w:val="22"/>
          <w:lang w:eastAsia="x-none"/>
        </w:rPr>
      </w:pPr>
      <w:r w:rsidRPr="004344F5">
        <w:rPr>
          <w:rStyle w:val="Heading4Char"/>
          <w:b w:val="0"/>
          <w:u w:val="none"/>
        </w:rPr>
        <w:t>3.5.1.4</w:t>
      </w:r>
      <w:r w:rsidRPr="007240E7">
        <w:rPr>
          <w:rFonts w:cs="Arial"/>
          <w:szCs w:val="22"/>
          <w:lang w:val="x-none" w:eastAsia="x-none"/>
        </w:rPr>
        <w:t xml:space="preserve">  Trade-ins are not permitted under the term </w:t>
      </w:r>
      <w:r>
        <w:t>Blanket P.O.</w:t>
      </w:r>
      <w:r w:rsidRPr="007240E7">
        <w:t xml:space="preserve"> {</w:t>
      </w:r>
      <w:r w:rsidRPr="007240E7">
        <w:rPr>
          <w:rFonts w:cs="Arial"/>
          <w:szCs w:val="22"/>
        </w:rPr>
        <w:t>Contract}</w:t>
      </w:r>
      <w:r w:rsidRPr="007240E7">
        <w:rPr>
          <w:rFonts w:cs="Arial"/>
          <w:szCs w:val="22"/>
          <w:lang w:val="x-none" w:eastAsia="x-none"/>
        </w:rPr>
        <w:t xml:space="preserve"> established as a result of this Bid Solicitation {RFP}.</w:t>
      </w:r>
    </w:p>
    <w:p w14:paraId="1042FA09" w14:textId="77777777" w:rsidR="00D3232F" w:rsidRPr="007240E7" w:rsidRDefault="00D3232F" w:rsidP="00D3232F">
      <w:pPr>
        <w:rPr>
          <w:rFonts w:cs="Arial"/>
          <w:szCs w:val="22"/>
          <w:lang w:val="x-none" w:eastAsia="x-none"/>
        </w:rPr>
      </w:pPr>
    </w:p>
    <w:p w14:paraId="747EED81" w14:textId="77777777" w:rsidR="00D3232F" w:rsidRPr="007240E7" w:rsidRDefault="00D3232F" w:rsidP="00D3232F">
      <w:pPr>
        <w:rPr>
          <w:rFonts w:cs="Arial"/>
          <w:szCs w:val="22"/>
          <w:lang w:val="x-none" w:eastAsia="x-none"/>
        </w:rPr>
      </w:pPr>
      <w:r w:rsidRPr="004344F5">
        <w:rPr>
          <w:rStyle w:val="Heading4Char"/>
          <w:b w:val="0"/>
          <w:u w:val="none"/>
        </w:rPr>
        <w:t>3.5.1.5</w:t>
      </w:r>
      <w:r w:rsidRPr="007240E7">
        <w:rPr>
          <w:rFonts w:cs="Arial"/>
          <w:szCs w:val="22"/>
          <w:lang w:val="x-none" w:eastAsia="x-none"/>
        </w:rPr>
        <w:t xml:space="preserve">  Leasing of units is not permitted under the term </w:t>
      </w:r>
      <w:r>
        <w:t>Blanket P.O.</w:t>
      </w:r>
      <w:r w:rsidRPr="007240E7">
        <w:t xml:space="preserve"> {</w:t>
      </w:r>
      <w:r w:rsidRPr="007240E7">
        <w:rPr>
          <w:rFonts w:cs="Arial"/>
          <w:szCs w:val="22"/>
        </w:rPr>
        <w:t>Contract}</w:t>
      </w:r>
      <w:r w:rsidRPr="007240E7">
        <w:rPr>
          <w:rFonts w:cs="Arial"/>
          <w:szCs w:val="22"/>
          <w:lang w:val="x-none" w:eastAsia="x-none"/>
        </w:rPr>
        <w:t xml:space="preserve"> resulting from this Bid Solicitation {RFP}.</w:t>
      </w:r>
    </w:p>
    <w:p w14:paraId="446A5D95" w14:textId="77777777" w:rsidR="00D3232F" w:rsidRPr="007240E7" w:rsidRDefault="00D3232F" w:rsidP="00D3232F">
      <w:pPr>
        <w:rPr>
          <w:rFonts w:cs="Arial"/>
          <w:szCs w:val="22"/>
          <w:lang w:val="x-none" w:eastAsia="x-none"/>
        </w:rPr>
      </w:pPr>
    </w:p>
    <w:p w14:paraId="4FD66525" w14:textId="77777777" w:rsidR="00D3232F" w:rsidRPr="00FD6C5C" w:rsidRDefault="00D3232F" w:rsidP="00D3232F">
      <w:pPr>
        <w:rPr>
          <w:rFonts w:cs="Arial"/>
          <w:b/>
          <w:szCs w:val="22"/>
          <w:lang w:val="x-none" w:eastAsia="x-none"/>
        </w:rPr>
      </w:pPr>
    </w:p>
    <w:p w14:paraId="6EF32736" w14:textId="77777777" w:rsidR="00D3232F" w:rsidRPr="007240E7" w:rsidRDefault="00D3232F" w:rsidP="00D3232F">
      <w:pPr>
        <w:pStyle w:val="Heading3"/>
        <w:numPr>
          <w:ilvl w:val="0"/>
          <w:numId w:val="0"/>
        </w:numPr>
      </w:pPr>
      <w:bookmarkStart w:id="136" w:name="_Toc490744152"/>
      <w:bookmarkStart w:id="137" w:name="_Toc506555695"/>
      <w:r w:rsidRPr="00AE307D">
        <w:rPr>
          <w:u w:val="none"/>
        </w:rPr>
        <w:t xml:space="preserve">3.5.2  </w:t>
      </w:r>
      <w:r w:rsidRPr="007240E7">
        <w:t>PRODUCT BROCHURE</w:t>
      </w:r>
      <w:bookmarkEnd w:id="136"/>
      <w:bookmarkEnd w:id="137"/>
    </w:p>
    <w:p w14:paraId="01343C9B" w14:textId="77777777" w:rsidR="00D3232F" w:rsidRPr="00FD6C5C" w:rsidRDefault="00D3232F" w:rsidP="00D3232F">
      <w:pPr>
        <w:rPr>
          <w:rFonts w:cs="Arial"/>
          <w:szCs w:val="22"/>
          <w:lang w:val="x-none" w:eastAsia="x-none"/>
        </w:rPr>
      </w:pPr>
    </w:p>
    <w:p w14:paraId="4C05AEB2" w14:textId="338A1A16" w:rsidR="00D3232F" w:rsidRPr="007240E7" w:rsidRDefault="00D3232F" w:rsidP="00D3232F">
      <w:pPr>
        <w:rPr>
          <w:rFonts w:cs="Arial"/>
          <w:szCs w:val="22"/>
          <w:lang w:val="x-none" w:eastAsia="x-none"/>
        </w:rPr>
      </w:pPr>
      <w:r w:rsidRPr="00195983">
        <w:rPr>
          <w:rStyle w:val="Heading4Char"/>
          <w:b w:val="0"/>
          <w:u w:val="none"/>
        </w:rPr>
        <w:t>3.5.2.1</w:t>
      </w:r>
      <w:r w:rsidRPr="007240E7">
        <w:rPr>
          <w:rFonts w:cs="Arial"/>
          <w:szCs w:val="22"/>
          <w:lang w:val="x-none" w:eastAsia="x-none"/>
        </w:rPr>
        <w:t xml:space="preserve">  Sales literature shall be made available to agencies and NJ State inspectors on an "as requested" basis.</w:t>
      </w:r>
    </w:p>
    <w:p w14:paraId="110BB8D6" w14:textId="77777777" w:rsidR="00D3232F" w:rsidRPr="007240E7" w:rsidRDefault="00D3232F" w:rsidP="00D3232F">
      <w:pPr>
        <w:rPr>
          <w:rFonts w:cs="Arial"/>
          <w:szCs w:val="22"/>
          <w:lang w:val="x-none" w:eastAsia="x-none"/>
        </w:rPr>
      </w:pPr>
    </w:p>
    <w:p w14:paraId="71B352BA" w14:textId="77777777" w:rsidR="00D3232F" w:rsidRDefault="00D3232F" w:rsidP="00AF30CD">
      <w:pPr>
        <w:pStyle w:val="BodyText3"/>
        <w:rPr>
          <w:rFonts w:cs="Arial"/>
        </w:rPr>
      </w:pPr>
    </w:p>
    <w:p w14:paraId="0779A176" w14:textId="77777777" w:rsidR="00D3232F" w:rsidRPr="0041590E" w:rsidRDefault="00D3232F" w:rsidP="00D3232F">
      <w:pPr>
        <w:pStyle w:val="Heading3"/>
        <w:numPr>
          <w:ilvl w:val="0"/>
          <w:numId w:val="0"/>
        </w:numPr>
      </w:pPr>
      <w:bookmarkStart w:id="138" w:name="_Toc490744153"/>
      <w:bookmarkStart w:id="139" w:name="_Toc506555696"/>
      <w:r w:rsidRPr="00AE307D">
        <w:rPr>
          <w:u w:val="none"/>
        </w:rPr>
        <w:t xml:space="preserve">3.5.3  </w:t>
      </w:r>
      <w:r w:rsidRPr="0041590E">
        <w:t>CONFIRMATION OF ORDERS</w:t>
      </w:r>
      <w:bookmarkEnd w:id="138"/>
      <w:bookmarkEnd w:id="139"/>
    </w:p>
    <w:p w14:paraId="6033D0F4" w14:textId="77777777" w:rsidR="00D3232F" w:rsidRDefault="00D3232F" w:rsidP="00AF30CD">
      <w:pPr>
        <w:pStyle w:val="BodyText3"/>
        <w:rPr>
          <w:rFonts w:cs="Arial"/>
        </w:rPr>
      </w:pPr>
    </w:p>
    <w:p w14:paraId="3EE41D79" w14:textId="77777777" w:rsidR="002340F6" w:rsidRPr="007240E7" w:rsidRDefault="002340F6" w:rsidP="002340F6">
      <w:pPr>
        <w:rPr>
          <w:szCs w:val="20"/>
          <w:lang w:val="x-none" w:eastAsia="x-none"/>
        </w:rPr>
      </w:pPr>
      <w:r w:rsidRPr="00195983">
        <w:rPr>
          <w:rStyle w:val="Heading4Char"/>
          <w:b w:val="0"/>
          <w:u w:val="none"/>
        </w:rPr>
        <w:t>3.5.3.1</w:t>
      </w:r>
      <w:r w:rsidRPr="007240E7">
        <w:rPr>
          <w:rFonts w:cs="Arial"/>
          <w:szCs w:val="22"/>
          <w:lang w:val="x-none" w:eastAsia="x-none"/>
        </w:rPr>
        <w:t xml:space="preserve">  Purchase order confirmation must be submitted</w:t>
      </w:r>
      <w:r w:rsidRPr="007240E7">
        <w:rPr>
          <w:szCs w:val="20"/>
          <w:lang w:val="x-none" w:eastAsia="x-none"/>
        </w:rPr>
        <w:t xml:space="preserve"> to each </w:t>
      </w:r>
      <w:r>
        <w:rPr>
          <w:szCs w:val="20"/>
          <w:lang w:val="x-none" w:eastAsia="x-none"/>
        </w:rPr>
        <w:t>Using Agency</w:t>
      </w:r>
      <w:r w:rsidRPr="007240E7">
        <w:rPr>
          <w:szCs w:val="20"/>
          <w:lang w:val="x-none" w:eastAsia="x-none"/>
        </w:rPr>
        <w:t xml:space="preserve"> for each order accepted, to the attention of the contact person stated in the purchase order.</w:t>
      </w:r>
    </w:p>
    <w:p w14:paraId="504B75F6" w14:textId="77777777" w:rsidR="002340F6" w:rsidRPr="007240E7" w:rsidRDefault="002340F6" w:rsidP="002340F6">
      <w:pPr>
        <w:rPr>
          <w:rFonts w:cs="Arial"/>
          <w:szCs w:val="22"/>
          <w:lang w:val="x-none" w:eastAsia="x-none"/>
        </w:rPr>
      </w:pPr>
    </w:p>
    <w:p w14:paraId="79F93162" w14:textId="77777777" w:rsidR="002340F6" w:rsidRPr="007240E7" w:rsidRDefault="002340F6" w:rsidP="002340F6">
      <w:pPr>
        <w:rPr>
          <w:rFonts w:cs="Arial"/>
          <w:szCs w:val="22"/>
          <w:lang w:val="x-none" w:eastAsia="x-none"/>
        </w:rPr>
      </w:pPr>
      <w:r w:rsidRPr="00195983">
        <w:rPr>
          <w:rStyle w:val="Heading4Char"/>
          <w:b w:val="0"/>
          <w:u w:val="none"/>
        </w:rPr>
        <w:t>3.5.3.2</w:t>
      </w:r>
      <w:r w:rsidRPr="007240E7">
        <w:rPr>
          <w:rFonts w:cs="Arial"/>
          <w:szCs w:val="22"/>
          <w:lang w:val="x-none" w:eastAsia="x-none"/>
        </w:rPr>
        <w:t xml:space="preserve">  The Vendor {Contractor} must provide the order confirmation promptly following factory order entry.</w:t>
      </w:r>
    </w:p>
    <w:p w14:paraId="67E886B1" w14:textId="77777777" w:rsidR="002340F6" w:rsidRPr="007240E7" w:rsidRDefault="002340F6" w:rsidP="002340F6">
      <w:pPr>
        <w:rPr>
          <w:rFonts w:cs="Arial"/>
          <w:szCs w:val="22"/>
          <w:lang w:val="x-none" w:eastAsia="x-none"/>
        </w:rPr>
      </w:pPr>
    </w:p>
    <w:p w14:paraId="5E842B83" w14:textId="77777777" w:rsidR="002340F6" w:rsidRPr="007240E7" w:rsidRDefault="002340F6" w:rsidP="002340F6">
      <w:pPr>
        <w:rPr>
          <w:rFonts w:cs="Arial"/>
          <w:szCs w:val="22"/>
          <w:lang w:val="x-none" w:eastAsia="x-none"/>
        </w:rPr>
      </w:pPr>
      <w:r w:rsidRPr="00195983">
        <w:rPr>
          <w:rStyle w:val="Heading4Char"/>
          <w:b w:val="0"/>
          <w:u w:val="none"/>
        </w:rPr>
        <w:t>3.5.3.3</w:t>
      </w:r>
      <w:r w:rsidRPr="007240E7">
        <w:rPr>
          <w:rFonts w:cs="Arial"/>
          <w:szCs w:val="22"/>
          <w:lang w:val="x-none" w:eastAsia="x-none"/>
        </w:rPr>
        <w:t xml:space="preserve">  Order confirmation shall mean that the Vendor {Contractor} has received the purchase order, has reviewed it for compatibility with the unit currently on </w:t>
      </w:r>
      <w:r>
        <w:t>Blanket P.O.</w:t>
      </w:r>
      <w:r w:rsidRPr="007240E7">
        <w:t xml:space="preserve"> {</w:t>
      </w:r>
      <w:r w:rsidRPr="007240E7">
        <w:rPr>
          <w:rFonts w:cs="Arial"/>
          <w:szCs w:val="22"/>
        </w:rPr>
        <w:t>Contract}</w:t>
      </w:r>
      <w:r w:rsidRPr="007240E7">
        <w:rPr>
          <w:rFonts w:cs="Arial"/>
          <w:szCs w:val="22"/>
          <w:lang w:val="x-none" w:eastAsia="x-none"/>
        </w:rPr>
        <w:t xml:space="preserve">, has resolved any non-compatibility problems with the </w:t>
      </w:r>
      <w:r>
        <w:rPr>
          <w:rFonts w:cs="Arial"/>
          <w:szCs w:val="22"/>
          <w:lang w:val="x-none" w:eastAsia="x-none"/>
        </w:rPr>
        <w:t>Using Agency</w:t>
      </w:r>
      <w:r w:rsidRPr="007240E7">
        <w:rPr>
          <w:rFonts w:cs="Arial"/>
          <w:szCs w:val="22"/>
          <w:lang w:val="x-none" w:eastAsia="x-none"/>
        </w:rPr>
        <w:t>, has entered the order with the manufacturer and that the manufacturer has accepted the order and assigned an order number and anticipated build and delivery dates.</w:t>
      </w:r>
    </w:p>
    <w:p w14:paraId="0F861A0F" w14:textId="77777777" w:rsidR="002340F6" w:rsidRPr="007240E7" w:rsidRDefault="002340F6" w:rsidP="002340F6">
      <w:pPr>
        <w:rPr>
          <w:rFonts w:cs="Arial"/>
          <w:szCs w:val="22"/>
          <w:lang w:val="x-none" w:eastAsia="x-none"/>
        </w:rPr>
      </w:pPr>
    </w:p>
    <w:p w14:paraId="26A26048" w14:textId="77777777" w:rsidR="002340F6" w:rsidRDefault="002340F6" w:rsidP="002340F6">
      <w:pPr>
        <w:rPr>
          <w:rFonts w:cs="Arial"/>
          <w:szCs w:val="22"/>
          <w:lang w:val="x-none" w:eastAsia="x-none"/>
        </w:rPr>
      </w:pPr>
      <w:r w:rsidRPr="00195983">
        <w:rPr>
          <w:rStyle w:val="Heading4Char"/>
          <w:b w:val="0"/>
          <w:u w:val="none"/>
        </w:rPr>
        <w:t>3.5.3.4</w:t>
      </w:r>
      <w:r w:rsidRPr="007240E7">
        <w:rPr>
          <w:rFonts w:cs="Arial"/>
          <w:szCs w:val="22"/>
          <w:lang w:val="x-none" w:eastAsia="x-none"/>
        </w:rPr>
        <w:t xml:space="preserve">  </w:t>
      </w:r>
      <w:r w:rsidRPr="007B7F11">
        <w:rPr>
          <w:rFonts w:cs="Arial"/>
        </w:rPr>
        <w:t>The Vendor {Contractor} shall not accept any pu</w:t>
      </w:r>
      <w:r>
        <w:rPr>
          <w:rFonts w:cs="Arial"/>
        </w:rPr>
        <w:t>rchase order after the vehicle m</w:t>
      </w:r>
      <w:r w:rsidRPr="007B7F11">
        <w:rPr>
          <w:rFonts w:cs="Arial"/>
        </w:rPr>
        <w:t>anufacturer’s cut-off date, unless instructed otherwise by the Ordering Agency in writing.</w:t>
      </w:r>
      <w:r>
        <w:rPr>
          <w:rFonts w:cs="Arial"/>
        </w:rPr>
        <w:t xml:space="preserve"> </w:t>
      </w:r>
      <w:r w:rsidRPr="007B7F11">
        <w:rPr>
          <w:rFonts w:cs="Arial"/>
        </w:rPr>
        <w:t>If an order is not accepted for production by the manufacturer, the Vendor {Contractor} shall return the purchase order with "canceled" marked on the purchase order with an authorized signature next to it.</w:t>
      </w:r>
      <w:r>
        <w:rPr>
          <w:rFonts w:cs="Arial"/>
        </w:rPr>
        <w:t xml:space="preserve"> </w:t>
      </w:r>
      <w:r w:rsidRPr="007B7F11">
        <w:rPr>
          <w:rFonts w:cs="Arial"/>
          <w:b/>
          <w:bCs/>
        </w:rPr>
        <w:t>No exception shall be permitted.</w:t>
      </w:r>
    </w:p>
    <w:p w14:paraId="3E5471CA" w14:textId="77777777" w:rsidR="00D3232F" w:rsidRDefault="00D3232F" w:rsidP="00AF30CD">
      <w:pPr>
        <w:pStyle w:val="BodyText3"/>
        <w:rPr>
          <w:rFonts w:cs="Arial"/>
        </w:rPr>
      </w:pPr>
    </w:p>
    <w:p w14:paraId="489E1EBC" w14:textId="77777777" w:rsidR="002340F6" w:rsidRPr="0041590E" w:rsidRDefault="002340F6" w:rsidP="002340F6">
      <w:pPr>
        <w:pStyle w:val="Heading3"/>
        <w:numPr>
          <w:ilvl w:val="0"/>
          <w:numId w:val="0"/>
        </w:numPr>
      </w:pPr>
      <w:bookmarkStart w:id="140" w:name="_Toc490744154"/>
      <w:bookmarkStart w:id="141" w:name="_Toc506555697"/>
      <w:r w:rsidRPr="00AE307D">
        <w:rPr>
          <w:u w:val="none"/>
        </w:rPr>
        <w:t xml:space="preserve">3.5.4  </w:t>
      </w:r>
      <w:r w:rsidRPr="0041590E">
        <w:t>INSPECTION OF UNITS</w:t>
      </w:r>
      <w:bookmarkEnd w:id="140"/>
      <w:bookmarkEnd w:id="141"/>
    </w:p>
    <w:p w14:paraId="750DEFA8" w14:textId="77777777" w:rsidR="00D3232F" w:rsidRDefault="00D3232F" w:rsidP="00AF30CD">
      <w:pPr>
        <w:pStyle w:val="BodyText3"/>
        <w:rPr>
          <w:rFonts w:cs="Arial"/>
        </w:rPr>
      </w:pPr>
    </w:p>
    <w:p w14:paraId="32AFE64F" w14:textId="77777777" w:rsidR="002340F6" w:rsidRPr="007240E7" w:rsidRDefault="002340F6" w:rsidP="002340F6">
      <w:pPr>
        <w:rPr>
          <w:rFonts w:cs="Arial"/>
          <w:szCs w:val="22"/>
          <w:lang w:val="x-none" w:eastAsia="x-none"/>
        </w:rPr>
      </w:pPr>
      <w:r w:rsidRPr="00195983">
        <w:rPr>
          <w:rStyle w:val="Heading4Char"/>
          <w:b w:val="0"/>
          <w:u w:val="none"/>
        </w:rPr>
        <w:t>3.5.4.1</w:t>
      </w:r>
      <w:r>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Pr>
          <w:rFonts w:cs="Arial"/>
          <w:szCs w:val="22"/>
          <w:lang w:val="x-none" w:eastAsia="x-none"/>
        </w:rPr>
        <w:t>Using Agency</w:t>
      </w:r>
      <w:r w:rsidRPr="007240E7">
        <w:rPr>
          <w:rFonts w:cs="Arial"/>
          <w:szCs w:val="22"/>
          <w:lang w:val="x-none" w:eastAsia="x-none"/>
        </w:rPr>
        <w:t xml:space="preserve">, at a location convenient to the </w:t>
      </w:r>
      <w:r>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Pr>
          <w:rFonts w:cs="Arial"/>
          <w:szCs w:val="22"/>
          <w:lang w:val="x-none" w:eastAsia="x-none"/>
        </w:rPr>
        <w:t>Using Agency</w:t>
      </w:r>
      <w:r w:rsidRPr="007240E7">
        <w:rPr>
          <w:rFonts w:cs="Arial"/>
          <w:szCs w:val="22"/>
          <w:lang w:val="x-none" w:eastAsia="x-none"/>
        </w:rPr>
        <w:t xml:space="preserve">, and subsequent approval from the </w:t>
      </w:r>
      <w:r>
        <w:rPr>
          <w:rFonts w:cs="Arial"/>
          <w:szCs w:val="22"/>
          <w:lang w:val="x-none" w:eastAsia="x-none"/>
        </w:rPr>
        <w:t>Using Agency</w:t>
      </w:r>
      <w:r w:rsidRPr="007240E7">
        <w:rPr>
          <w:rFonts w:cs="Arial"/>
          <w:szCs w:val="22"/>
          <w:lang w:val="x-none" w:eastAsia="x-none"/>
        </w:rPr>
        <w:t xml:space="preserve"> shall the Vendor {Contractor} begin the production.</w:t>
      </w:r>
      <w:r>
        <w:rPr>
          <w:rFonts w:cs="Arial"/>
          <w:szCs w:val="22"/>
          <w:lang w:val="x-none" w:eastAsia="x-none"/>
        </w:rPr>
        <w:t xml:space="preserve"> </w:t>
      </w:r>
      <w:r w:rsidRPr="007240E7">
        <w:rPr>
          <w:rFonts w:cs="Arial"/>
          <w:szCs w:val="22"/>
          <w:lang w:val="x-none" w:eastAsia="x-none"/>
        </w:rPr>
        <w:t xml:space="preserve">The Vendor {Contractor} shall coordinate with the </w:t>
      </w:r>
      <w:r>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Pr>
          <w:rFonts w:cs="Arial"/>
          <w:szCs w:val="22"/>
          <w:lang w:val="x-none" w:eastAsia="x-none"/>
        </w:rPr>
        <w:t>Using Agency</w:t>
      </w:r>
      <w:r w:rsidRPr="007240E7">
        <w:rPr>
          <w:rFonts w:cs="Arial"/>
          <w:szCs w:val="22"/>
          <w:lang w:val="x-none" w:eastAsia="x-none"/>
        </w:rPr>
        <w:t>.</w:t>
      </w:r>
    </w:p>
    <w:p w14:paraId="21233C4B" w14:textId="77777777" w:rsidR="002340F6" w:rsidRPr="007240E7" w:rsidRDefault="002340F6" w:rsidP="002340F6">
      <w:pPr>
        <w:rPr>
          <w:rFonts w:cs="Arial"/>
          <w:szCs w:val="22"/>
          <w:lang w:val="x-none" w:eastAsia="x-none"/>
        </w:rPr>
      </w:pPr>
    </w:p>
    <w:p w14:paraId="5FCCC9AF" w14:textId="77777777" w:rsidR="002340F6" w:rsidRPr="007240E7" w:rsidRDefault="002340F6" w:rsidP="002340F6">
      <w:pPr>
        <w:rPr>
          <w:rFonts w:cs="Arial"/>
          <w:szCs w:val="22"/>
          <w:lang w:val="x-none" w:eastAsia="x-none"/>
        </w:rPr>
      </w:pPr>
      <w:r w:rsidRPr="00195983">
        <w:rPr>
          <w:rStyle w:val="Heading4Char"/>
          <w:b w:val="0"/>
          <w:u w:val="none"/>
        </w:rPr>
        <w:t>3.5.4.2</w:t>
      </w:r>
      <w:r>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Pr>
          <w:rFonts w:cs="Arial"/>
          <w:szCs w:val="22"/>
          <w:lang w:val="x-none" w:eastAsia="x-none"/>
        </w:rPr>
        <w:t xml:space="preserve"> </w:t>
      </w:r>
      <w:r w:rsidRPr="007240E7">
        <w:rPr>
          <w:rFonts w:cs="Arial"/>
          <w:szCs w:val="22"/>
          <w:lang w:val="x-none" w:eastAsia="x-none"/>
        </w:rPr>
        <w:t>This provision applies during the</w:t>
      </w:r>
      <w:r>
        <w:rPr>
          <w:rFonts w:cs="Arial"/>
          <w:szCs w:val="22"/>
          <w:lang w:eastAsia="x-none"/>
        </w:rPr>
        <w:t xml:space="preserve"> Quote {</w:t>
      </w:r>
      <w:r>
        <w:rPr>
          <w:rFonts w:cs="Arial"/>
          <w:szCs w:val="22"/>
          <w:lang w:val="x-none" w:eastAsia="x-none"/>
        </w:rPr>
        <w:t>P</w:t>
      </w:r>
      <w:r w:rsidRPr="007240E7">
        <w:rPr>
          <w:rFonts w:cs="Arial"/>
          <w:szCs w:val="22"/>
          <w:lang w:val="x-none" w:eastAsia="x-none"/>
        </w:rPr>
        <w:t>roposal</w:t>
      </w:r>
      <w:r>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Pr>
          <w:rFonts w:cs="Arial"/>
          <w:color w:val="000000"/>
          <w:szCs w:val="22"/>
          <w:lang w:val="x-none" w:eastAsia="x-none"/>
        </w:rPr>
        <w:t xml:space="preserve"> </w:t>
      </w:r>
    </w:p>
    <w:p w14:paraId="4E622081" w14:textId="77777777" w:rsidR="002340F6" w:rsidRPr="00AE307D" w:rsidRDefault="002340F6" w:rsidP="002340F6">
      <w:pPr>
        <w:jc w:val="left"/>
        <w:rPr>
          <w:rFonts w:cs="Arial"/>
          <w:sz w:val="24"/>
        </w:rPr>
      </w:pPr>
    </w:p>
    <w:p w14:paraId="2585DE37" w14:textId="77777777" w:rsidR="002340F6" w:rsidRPr="007240E7" w:rsidRDefault="002340F6" w:rsidP="002340F6">
      <w:pPr>
        <w:jc w:val="left"/>
        <w:rPr>
          <w:rFonts w:cs="Arial"/>
          <w:szCs w:val="22"/>
        </w:rPr>
      </w:pPr>
      <w:r w:rsidRPr="00195983">
        <w:rPr>
          <w:rStyle w:val="Heading4Char"/>
          <w:b w:val="0"/>
          <w:u w:val="none"/>
        </w:rPr>
        <w:t>3.5.4.3</w:t>
      </w:r>
      <w:r>
        <w:rPr>
          <w:rFonts w:cs="Arial"/>
          <w:szCs w:val="22"/>
        </w:rPr>
        <w:t xml:space="preserve"> </w:t>
      </w:r>
      <w:r w:rsidRPr="007240E7">
        <w:rPr>
          <w:rFonts w:cs="Arial"/>
          <w:szCs w:val="22"/>
        </w:rPr>
        <w:t>Pre-acceptance Inspections: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reserves the right to inspect the unit at the Vendor’s {Contractor's} facility or require that the Vendor {Contractor} make the unit available for inspection at the agency site.</w:t>
      </w:r>
      <w:r>
        <w:rPr>
          <w:rFonts w:cs="Arial"/>
          <w:szCs w:val="22"/>
        </w:rPr>
        <w:t xml:space="preserve"> </w:t>
      </w:r>
      <w:r w:rsidRPr="007240E7">
        <w:rPr>
          <w:rFonts w:cs="Arial"/>
          <w:szCs w:val="22"/>
        </w:rPr>
        <w:t>If, during inspection at the agency site, it becomes apparent that corrections/alterations must be made to the unit to comply with the Blanket P.O. {Contract} specifications which cannot be accomplished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facility, the unit will be rejected and the Vendor {Contractor} must transport the unit to its facility at no expense to </w:t>
      </w:r>
      <w:r w:rsidRPr="007240E7">
        <w:rPr>
          <w:rFonts w:cs="Arial"/>
          <w:szCs w:val="22"/>
        </w:rPr>
        <w:lastRenderedPageBreak/>
        <w:t>the agency.</w:t>
      </w:r>
      <w:r>
        <w:rPr>
          <w:rFonts w:cs="Arial"/>
          <w:szCs w:val="22"/>
        </w:rPr>
        <w:t xml:space="preserve"> </w:t>
      </w:r>
      <w:r w:rsidRPr="007240E7">
        <w:rPr>
          <w:rFonts w:cs="Arial"/>
          <w:szCs w:val="22"/>
        </w:rPr>
        <w:t>After the Vendor {Contractor} corrects the deficiencies, the Vendor {Contractor} must re-deliver the unit to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for re-inspection at the expense of the Vendor {Contractor}.</w:t>
      </w:r>
      <w:r>
        <w:rPr>
          <w:rFonts w:cs="Arial"/>
          <w:szCs w:val="22"/>
        </w:rPr>
        <w:t xml:space="preserve"> </w:t>
      </w:r>
    </w:p>
    <w:p w14:paraId="1BAAA64B" w14:textId="77777777" w:rsidR="002340F6" w:rsidRPr="007240E7" w:rsidRDefault="002340F6" w:rsidP="002340F6">
      <w:pPr>
        <w:jc w:val="left"/>
        <w:rPr>
          <w:rFonts w:cs="Arial"/>
          <w:szCs w:val="22"/>
        </w:rPr>
      </w:pPr>
    </w:p>
    <w:p w14:paraId="7CBA5B91" w14:textId="77777777" w:rsidR="002340F6" w:rsidRPr="007240E7" w:rsidRDefault="002340F6" w:rsidP="002340F6">
      <w:pPr>
        <w:jc w:val="left"/>
        <w:rPr>
          <w:rFonts w:cs="Arial"/>
          <w:szCs w:val="22"/>
        </w:rPr>
      </w:pPr>
      <w:r w:rsidRPr="00195983">
        <w:rPr>
          <w:rStyle w:val="Heading4Char"/>
          <w:b w:val="0"/>
          <w:u w:val="none"/>
        </w:rPr>
        <w:t>3.5.4.4</w:t>
      </w:r>
      <w:r>
        <w:rPr>
          <w:rFonts w:cs="Arial"/>
          <w:szCs w:val="22"/>
        </w:rPr>
        <w:t xml:space="preserve"> </w:t>
      </w:r>
      <w:r w:rsidRPr="007240E7">
        <w:rPr>
          <w:rFonts w:cs="Arial"/>
          <w:szCs w:val="22"/>
        </w:rPr>
        <w:t>For all inspections performed at the Vendor’s {Contractor's} site, the Vendor {Contractor} must provide a bay in the repair shop to facilitate the inspection of the unit.</w:t>
      </w:r>
    </w:p>
    <w:p w14:paraId="1457BF17" w14:textId="77777777" w:rsidR="002340F6" w:rsidRPr="007240E7" w:rsidRDefault="002340F6" w:rsidP="002340F6">
      <w:pPr>
        <w:jc w:val="left"/>
        <w:rPr>
          <w:rFonts w:cs="Arial"/>
          <w:szCs w:val="22"/>
        </w:rPr>
      </w:pPr>
    </w:p>
    <w:p w14:paraId="054AA11D" w14:textId="77777777" w:rsidR="002340F6" w:rsidRPr="007240E7" w:rsidRDefault="002340F6" w:rsidP="002340F6">
      <w:pPr>
        <w:jc w:val="left"/>
        <w:rPr>
          <w:rFonts w:cs="Arial"/>
          <w:szCs w:val="22"/>
        </w:rPr>
      </w:pPr>
      <w:r w:rsidRPr="00195983">
        <w:rPr>
          <w:rStyle w:val="Heading4Char"/>
          <w:b w:val="0"/>
          <w:u w:val="none"/>
        </w:rPr>
        <w:t>3.5.4.5</w:t>
      </w:r>
      <w:r>
        <w:rPr>
          <w:rFonts w:cs="Arial"/>
          <w:szCs w:val="22"/>
        </w:rPr>
        <w:t xml:space="preserve"> </w:t>
      </w:r>
      <w:r w:rsidRPr="007240E7">
        <w:rPr>
          <w:rFonts w:cs="Arial"/>
          <w:szCs w:val="22"/>
        </w:rPr>
        <w:t>The final inspection and acceptance of the unit shall occur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w:t>
      </w:r>
    </w:p>
    <w:p w14:paraId="1B137B27" w14:textId="77777777" w:rsidR="002340F6" w:rsidRPr="007240E7" w:rsidRDefault="002340F6" w:rsidP="002340F6">
      <w:pPr>
        <w:jc w:val="left"/>
        <w:rPr>
          <w:rFonts w:cs="Arial"/>
          <w:szCs w:val="22"/>
        </w:rPr>
      </w:pPr>
    </w:p>
    <w:p w14:paraId="556841B0" w14:textId="77777777" w:rsidR="002340F6" w:rsidRPr="007240E7" w:rsidRDefault="002340F6" w:rsidP="00234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195983">
        <w:rPr>
          <w:rStyle w:val="Heading4Char"/>
          <w:b w:val="0"/>
          <w:u w:val="none"/>
        </w:rPr>
        <w:t>3.5.4.6</w:t>
      </w:r>
      <w:r>
        <w:rPr>
          <w:rFonts w:cs="Arial"/>
          <w:color w:val="000000"/>
          <w:szCs w:val="22"/>
        </w:rPr>
        <w:t xml:space="preserve"> </w:t>
      </w:r>
      <w:r w:rsidRPr="007240E7">
        <w:rPr>
          <w:rFonts w:cs="Arial"/>
          <w:color w:val="000000"/>
          <w:szCs w:val="22"/>
        </w:rPr>
        <w:t>OEM Equipment/Parts:</w:t>
      </w:r>
      <w:r>
        <w:rPr>
          <w:rFonts w:cs="Arial"/>
          <w:color w:val="000000"/>
          <w:szCs w:val="22"/>
        </w:rPr>
        <w:t xml:space="preserve"> </w:t>
      </w:r>
      <w:r w:rsidRPr="007240E7">
        <w:rPr>
          <w:rFonts w:cs="Arial"/>
          <w:color w:val="000000"/>
          <w:szCs w:val="22"/>
        </w:rPr>
        <w:t>All of the standard and optional equipment/parts provided shall be original equipment manufacturers items when available.</w:t>
      </w:r>
    </w:p>
    <w:p w14:paraId="1BACD176" w14:textId="77777777" w:rsidR="002340F6" w:rsidRPr="00AE307D" w:rsidRDefault="002340F6" w:rsidP="002340F6">
      <w:pPr>
        <w:jc w:val="left"/>
        <w:rPr>
          <w:rFonts w:cs="Arial"/>
          <w:sz w:val="24"/>
        </w:rPr>
      </w:pPr>
    </w:p>
    <w:p w14:paraId="4FEC4B25" w14:textId="77777777" w:rsidR="006B5C67" w:rsidRPr="007240E7" w:rsidRDefault="006B5C67" w:rsidP="006B5C67">
      <w:pPr>
        <w:jc w:val="left"/>
        <w:rPr>
          <w:rFonts w:cs="Arial"/>
          <w:szCs w:val="22"/>
          <w:lang w:val="x-none"/>
        </w:rPr>
      </w:pPr>
      <w:r w:rsidRPr="00195983">
        <w:rPr>
          <w:rStyle w:val="Heading4Char"/>
          <w:b w:val="0"/>
          <w:u w:val="none"/>
        </w:rPr>
        <w:t>3.5.4.7</w:t>
      </w:r>
      <w:r>
        <w:rPr>
          <w:rFonts w:cs="Arial"/>
          <w:szCs w:val="22"/>
        </w:rPr>
        <w:t xml:space="preserve"> </w:t>
      </w:r>
      <w:r w:rsidRPr="007240E7">
        <w:rPr>
          <w:rFonts w:cs="Arial"/>
          <w:szCs w:val="22"/>
        </w:rPr>
        <w:t xml:space="preserve">The Vendor {Contractor} must make arrangements for the </w:t>
      </w:r>
      <w:r>
        <w:rPr>
          <w:rFonts w:cs="Arial"/>
          <w:szCs w:val="22"/>
        </w:rPr>
        <w:t>Using Agency</w:t>
      </w:r>
      <w:r w:rsidRPr="007240E7">
        <w:rPr>
          <w:rFonts w:cs="Arial"/>
          <w:szCs w:val="22"/>
        </w:rPr>
        <w:t xml:space="preserve">’s inspection of each vehicle prior to the delivery and acceptance of the vehicle by the </w:t>
      </w:r>
      <w:r>
        <w:rPr>
          <w:rFonts w:cs="Arial"/>
          <w:szCs w:val="22"/>
        </w:rPr>
        <w:t>Using Agency</w:t>
      </w:r>
      <w:r w:rsidRPr="007240E7">
        <w:rPr>
          <w:rFonts w:cs="Arial"/>
          <w:szCs w:val="22"/>
        </w:rPr>
        <w:t xml:space="preserve">. Prior to presentation for inspection, it shall be the Vendor’s {Contractor's} responsibility to pre-inspect each unit. </w:t>
      </w:r>
      <w:r w:rsidRPr="007240E7">
        <w:rPr>
          <w:rFonts w:cs="Arial"/>
          <w:szCs w:val="22"/>
          <w:lang w:val="x-none"/>
        </w:rPr>
        <w:t xml:space="preserve">Each </w:t>
      </w:r>
      <w:r w:rsidRPr="007240E7">
        <w:rPr>
          <w:rFonts w:cs="Arial"/>
          <w:szCs w:val="22"/>
        </w:rPr>
        <w:t>unit</w:t>
      </w:r>
      <w:r w:rsidRPr="007240E7">
        <w:rPr>
          <w:rFonts w:cs="Arial"/>
          <w:szCs w:val="22"/>
          <w:lang w:val="x-none"/>
        </w:rPr>
        <w:t xml:space="preserve"> presented for inspection shall be accompanied by an inspection package including, but not limited to, the following:</w:t>
      </w:r>
      <w:r>
        <w:rPr>
          <w:rFonts w:cs="Arial"/>
          <w:szCs w:val="22"/>
          <w:lang w:val="x-none"/>
        </w:rPr>
        <w:t xml:space="preserve"> </w:t>
      </w:r>
      <w:r w:rsidRPr="007240E7">
        <w:rPr>
          <w:rFonts w:cs="Arial"/>
          <w:szCs w:val="22"/>
          <w:lang w:val="x-none"/>
        </w:rPr>
        <w:t xml:space="preserve">purchase order, line set sheet (when available) - brief list of all features, items and accessories included in the </w:t>
      </w:r>
      <w:r w:rsidRPr="007240E7">
        <w:rPr>
          <w:rFonts w:cs="Arial"/>
          <w:szCs w:val="22"/>
        </w:rPr>
        <w:t>unit</w:t>
      </w:r>
      <w:r w:rsidRPr="007240E7">
        <w:rPr>
          <w:rFonts w:cs="Arial"/>
          <w:szCs w:val="22"/>
          <w:lang w:val="x-none"/>
        </w:rPr>
        <w:t>, pre-delivery inspection (PDI), and dealer's pre-inspection prep checklist.</w:t>
      </w:r>
      <w:r>
        <w:rPr>
          <w:rFonts w:cs="Arial"/>
          <w:szCs w:val="22"/>
          <w:lang w:val="x-none"/>
        </w:rPr>
        <w:t xml:space="preserve"> </w:t>
      </w:r>
      <w:r w:rsidRPr="007240E7">
        <w:rPr>
          <w:rFonts w:cs="Arial"/>
          <w:szCs w:val="22"/>
          <w:lang w:val="x-none"/>
        </w:rPr>
        <w:t>The checklist will list the responsible prep mechanic and acknowledge that the vehicle conforms to pre-delivery specifications and that all added equipment and accessories have been properly installed.</w:t>
      </w:r>
    </w:p>
    <w:p w14:paraId="370BBBE2" w14:textId="77777777" w:rsidR="00D3232F" w:rsidRDefault="00D3232F" w:rsidP="00AF30CD">
      <w:pPr>
        <w:pStyle w:val="BodyText3"/>
        <w:rPr>
          <w:rFonts w:cs="Arial"/>
        </w:rPr>
      </w:pPr>
    </w:p>
    <w:p w14:paraId="5833A717" w14:textId="33C5254C" w:rsidR="006B5C67" w:rsidRPr="007240E7" w:rsidRDefault="006B5C67" w:rsidP="006B5C67">
      <w:pPr>
        <w:jc w:val="left"/>
        <w:rPr>
          <w:rFonts w:cs="Arial"/>
          <w:szCs w:val="22"/>
        </w:rPr>
      </w:pPr>
      <w:r w:rsidRPr="00195983">
        <w:rPr>
          <w:rStyle w:val="Heading4Char"/>
          <w:b w:val="0"/>
          <w:u w:val="none"/>
        </w:rPr>
        <w:t>3.5.4.8</w:t>
      </w:r>
      <w:r>
        <w:rPr>
          <w:rFonts w:cs="Arial"/>
          <w:szCs w:val="22"/>
        </w:rPr>
        <w:t xml:space="preserve"> </w:t>
      </w:r>
      <w:r w:rsidRPr="007240E7">
        <w:rPr>
          <w:rFonts w:cs="Courier New"/>
          <w:szCs w:val="20"/>
        </w:rPr>
        <w:t xml:space="preserve">The Vendor {Contractor} shall notify the State </w:t>
      </w:r>
      <w:r>
        <w:rPr>
          <w:rFonts w:cs="Courier New"/>
          <w:szCs w:val="20"/>
        </w:rPr>
        <w:t>Using Agency</w:t>
      </w:r>
      <w:r w:rsidRPr="007240E7">
        <w:rPr>
          <w:rFonts w:cs="Courier New"/>
          <w:szCs w:val="20"/>
        </w:rPr>
        <w:t xml:space="preserve"> by email that the unit is ready for inspection.</w:t>
      </w:r>
    </w:p>
    <w:p w14:paraId="509DFCF7" w14:textId="77777777" w:rsidR="006B5C67" w:rsidRPr="007240E7" w:rsidRDefault="006B5C67" w:rsidP="006B5C67">
      <w:pPr>
        <w:jc w:val="left"/>
        <w:rPr>
          <w:rFonts w:cs="Arial"/>
          <w:szCs w:val="22"/>
        </w:rPr>
      </w:pPr>
    </w:p>
    <w:p w14:paraId="57FE60E0" w14:textId="5BF63AFC" w:rsidR="006B5C67" w:rsidRPr="007240E7" w:rsidRDefault="006B5C67" w:rsidP="006B5C67">
      <w:pPr>
        <w:jc w:val="left"/>
        <w:rPr>
          <w:rFonts w:cs="Arial"/>
          <w:szCs w:val="22"/>
        </w:rPr>
      </w:pPr>
      <w:r w:rsidRPr="00195983">
        <w:rPr>
          <w:rStyle w:val="Heading4Char"/>
          <w:b w:val="0"/>
          <w:u w:val="none"/>
        </w:rPr>
        <w:t>3.5.4.9</w:t>
      </w:r>
      <w:r>
        <w:rPr>
          <w:rFonts w:cs="Arial"/>
          <w:szCs w:val="22"/>
        </w:rPr>
        <w:t xml:space="preserve">  </w:t>
      </w:r>
      <w:r w:rsidRPr="007240E7">
        <w:rPr>
          <w:rFonts w:cs="Arial"/>
          <w:szCs w:val="22"/>
        </w:rPr>
        <w:t>Delivered units will be inspected within ten (10) working days</w:t>
      </w:r>
      <w:r w:rsidR="00227D69">
        <w:rPr>
          <w:rFonts w:cs="Arial"/>
          <w:szCs w:val="22"/>
        </w:rPr>
        <w:t xml:space="preserve"> at the Ordering Agency’s location</w:t>
      </w:r>
      <w:r w:rsidRPr="007240E7">
        <w:rPr>
          <w:rFonts w:cs="Arial"/>
          <w:szCs w:val="22"/>
        </w:rPr>
        <w:t>.</w:t>
      </w:r>
      <w:r>
        <w:rPr>
          <w:rFonts w:cs="Arial"/>
          <w:szCs w:val="22"/>
        </w:rPr>
        <w:t xml:space="preserve"> </w:t>
      </w:r>
      <w:r w:rsidRPr="007240E7">
        <w:rPr>
          <w:rFonts w:cs="Arial"/>
          <w:szCs w:val="22"/>
        </w:rPr>
        <w:t>If a unit has been accepted, the warranty shall commence on the date of final acceptance, or if a unit has been rejected, the Vendor {Contractor} will be notified.</w:t>
      </w:r>
      <w:r>
        <w:rPr>
          <w:rFonts w:cs="Arial"/>
          <w:szCs w:val="22"/>
        </w:rPr>
        <w:t xml:space="preserve"> </w:t>
      </w:r>
      <w:r w:rsidRPr="007240E7">
        <w:rPr>
          <w:rFonts w:cs="Arial"/>
          <w:szCs w:val="22"/>
        </w:rPr>
        <w:t>The notice will indicate the reason(s) for rejection.</w:t>
      </w:r>
      <w:r>
        <w:rPr>
          <w:rFonts w:cs="Arial"/>
          <w:szCs w:val="22"/>
        </w:rPr>
        <w:t xml:space="preserve"> </w:t>
      </w:r>
      <w:r w:rsidRPr="007240E7">
        <w:rPr>
          <w:rFonts w:cs="Arial"/>
          <w:szCs w:val="22"/>
        </w:rPr>
        <w:t>If rejected, the Vendor {Contractor} shall try to rectify the problem(s)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site.</w:t>
      </w:r>
      <w:r>
        <w:rPr>
          <w:rFonts w:cs="Arial"/>
          <w:szCs w:val="22"/>
        </w:rPr>
        <w:t xml:space="preserve"> </w:t>
      </w:r>
      <w:r w:rsidRPr="007240E7">
        <w:rPr>
          <w:rFonts w:cs="Arial"/>
          <w:szCs w:val="22"/>
        </w:rPr>
        <w:t>If the problem cannot be corrected at the agency site, the rejected unit must be removed by the Vendor {Contractor} at its own expense.</w:t>
      </w:r>
      <w:r>
        <w:rPr>
          <w:rFonts w:cs="Arial"/>
          <w:szCs w:val="22"/>
        </w:rPr>
        <w:t xml:space="preserve"> </w:t>
      </w:r>
      <w:r w:rsidRPr="007240E7">
        <w:rPr>
          <w:rFonts w:cs="Arial"/>
          <w:szCs w:val="22"/>
        </w:rPr>
        <w:t>The Vendor {Contractor} shall present the corrected unit for re-inspection within ten (10) working days.</w:t>
      </w:r>
      <w:r>
        <w:rPr>
          <w:rFonts w:cs="Arial"/>
          <w:szCs w:val="22"/>
        </w:rPr>
        <w:t xml:space="preserve"> </w:t>
      </w:r>
      <w:r w:rsidRPr="007240E7">
        <w:rPr>
          <w:rFonts w:cs="Arial"/>
          <w:szCs w:val="22"/>
        </w:rPr>
        <w:t>No additional freight or transportation charges are permitted.</w:t>
      </w:r>
    </w:p>
    <w:p w14:paraId="54D766B6" w14:textId="77777777" w:rsidR="006B5C67" w:rsidRPr="007240E7" w:rsidRDefault="006B5C67" w:rsidP="006B5C67">
      <w:pPr>
        <w:jc w:val="left"/>
        <w:rPr>
          <w:rFonts w:cs="Arial"/>
          <w:szCs w:val="22"/>
        </w:rPr>
      </w:pPr>
    </w:p>
    <w:p w14:paraId="668C3F30" w14:textId="77777777" w:rsidR="006B5C67" w:rsidRPr="007240E7" w:rsidRDefault="006B5C67" w:rsidP="006B5C67">
      <w:pPr>
        <w:jc w:val="left"/>
        <w:rPr>
          <w:rFonts w:cs="Arial"/>
          <w:szCs w:val="22"/>
        </w:rPr>
      </w:pPr>
      <w:r w:rsidRPr="00195983">
        <w:rPr>
          <w:rStyle w:val="Heading4Char"/>
          <w:b w:val="0"/>
          <w:u w:val="none"/>
        </w:rPr>
        <w:t>3.5.4.10</w:t>
      </w:r>
      <w:r>
        <w:rPr>
          <w:rFonts w:cs="Arial"/>
          <w:szCs w:val="22"/>
        </w:rPr>
        <w:t xml:space="preserve"> </w:t>
      </w:r>
      <w:r w:rsidRPr="007240E7">
        <w:rPr>
          <w:rFonts w:cs="Arial"/>
          <w:szCs w:val="22"/>
        </w:rPr>
        <w:t>Within five (5) working days of the Vendor’s {Contractor’s} notification,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will, if desired, send a team of qualified inspectors to the Vendor’s {Contractor's} facility to accomplish the inspection of the unit(s) before delivery to the agency.</w:t>
      </w:r>
      <w:r>
        <w:rPr>
          <w:rFonts w:cs="Arial"/>
          <w:szCs w:val="22"/>
        </w:rPr>
        <w:t xml:space="preserve"> </w:t>
      </w:r>
      <w:r w:rsidRPr="007240E7">
        <w:rPr>
          <w:rFonts w:cs="Arial"/>
          <w:szCs w:val="22"/>
        </w:rPr>
        <w:t>The Vendor {Contractor} must properly itemize, organize and segregate all units.</w:t>
      </w:r>
      <w:r>
        <w:rPr>
          <w:rFonts w:cs="Arial"/>
          <w:szCs w:val="22"/>
        </w:rPr>
        <w:t xml:space="preserve">  </w:t>
      </w:r>
    </w:p>
    <w:p w14:paraId="2D6103EF" w14:textId="77777777" w:rsidR="006B5C67" w:rsidRPr="007240E7" w:rsidRDefault="006B5C67" w:rsidP="006B5C67">
      <w:pPr>
        <w:jc w:val="left"/>
        <w:rPr>
          <w:rFonts w:cs="Arial"/>
          <w:szCs w:val="22"/>
        </w:rPr>
      </w:pPr>
    </w:p>
    <w:p w14:paraId="7DE0A616" w14:textId="77777777" w:rsidR="006B5C67" w:rsidRPr="007240E7" w:rsidRDefault="006B5C67" w:rsidP="006B5C67">
      <w:pPr>
        <w:jc w:val="left"/>
        <w:rPr>
          <w:rFonts w:cs="Arial"/>
          <w:szCs w:val="22"/>
        </w:rPr>
      </w:pPr>
      <w:r w:rsidRPr="00195983">
        <w:rPr>
          <w:rStyle w:val="Heading4Char"/>
          <w:b w:val="0"/>
          <w:u w:val="none"/>
        </w:rPr>
        <w:t>3.5.4.11</w:t>
      </w:r>
      <w:r>
        <w:rPr>
          <w:rFonts w:cs="Arial"/>
          <w:szCs w:val="22"/>
        </w:rPr>
        <w:t xml:space="preserve"> </w:t>
      </w:r>
      <w:r w:rsidRPr="007240E7">
        <w:rPr>
          <w:rFonts w:cs="Arial"/>
          <w:szCs w:val="22"/>
        </w:rPr>
        <w:t>Non-State Agencies authorized to purchase under this Blanket P.O. {Contract} will make arrangements for unit inspection directly with the Vendor {Contractor}.</w:t>
      </w:r>
      <w:r>
        <w:rPr>
          <w:rFonts w:cs="Arial"/>
          <w:szCs w:val="22"/>
        </w:rPr>
        <w:t xml:space="preserve"> </w:t>
      </w:r>
      <w:r w:rsidRPr="007240E7">
        <w:rPr>
          <w:rFonts w:cs="Arial"/>
          <w:szCs w:val="22"/>
        </w:rPr>
        <w:t xml:space="preserve">All units must be delivered to each </w:t>
      </w:r>
      <w:r>
        <w:rPr>
          <w:rFonts w:cs="Courier New"/>
          <w:szCs w:val="20"/>
        </w:rPr>
        <w:t>Using Agency</w:t>
      </w:r>
      <w:r w:rsidRPr="007240E7">
        <w:rPr>
          <w:rFonts w:cs="Arial"/>
          <w:szCs w:val="22"/>
        </w:rPr>
        <w:t>’s designated destination at no additional cost.</w:t>
      </w:r>
    </w:p>
    <w:p w14:paraId="2E509806" w14:textId="77777777" w:rsidR="006B5C67" w:rsidRPr="007240E7" w:rsidRDefault="006B5C67" w:rsidP="006B5C67">
      <w:pPr>
        <w:jc w:val="left"/>
        <w:rPr>
          <w:rFonts w:cs="Arial"/>
          <w:szCs w:val="22"/>
        </w:rPr>
      </w:pPr>
    </w:p>
    <w:p w14:paraId="64E4E5BC" w14:textId="77777777" w:rsidR="006B5C67" w:rsidRPr="007240E7" w:rsidRDefault="006B5C67" w:rsidP="006B5C67">
      <w:pPr>
        <w:jc w:val="left"/>
        <w:rPr>
          <w:rFonts w:cs="Arial"/>
          <w:szCs w:val="22"/>
        </w:rPr>
      </w:pPr>
      <w:r w:rsidRPr="00195983">
        <w:rPr>
          <w:rStyle w:val="Heading4Char"/>
          <w:b w:val="0"/>
          <w:u w:val="none"/>
        </w:rPr>
        <w:t>3.5.4.12</w:t>
      </w:r>
      <w:r>
        <w:rPr>
          <w:rFonts w:cs="Arial"/>
          <w:szCs w:val="22"/>
        </w:rPr>
        <w:t xml:space="preserve"> </w:t>
      </w:r>
      <w:r w:rsidRPr="007240E7">
        <w:rPr>
          <w:rFonts w:cs="Arial"/>
          <w:szCs w:val="22"/>
        </w:rPr>
        <w:t>Inspected units which do not comply with the Blanket P.O. {Contract} requirements will be rejected.</w:t>
      </w:r>
      <w:r>
        <w:rPr>
          <w:rFonts w:cs="Arial"/>
          <w:szCs w:val="22"/>
        </w:rPr>
        <w:t xml:space="preserve"> </w:t>
      </w:r>
      <w:r w:rsidRPr="007240E7">
        <w:rPr>
          <w:rFonts w:cs="Arial"/>
          <w:szCs w:val="22"/>
        </w:rPr>
        <w:t>The Vendor {Contractor} must correct all rejected units and the corrected unit(s) must be presented for re-inspection within ten (10) working days.</w:t>
      </w:r>
      <w:r>
        <w:rPr>
          <w:rFonts w:cs="Arial"/>
          <w:szCs w:val="22"/>
        </w:rPr>
        <w:t xml:space="preserve"> </w:t>
      </w:r>
      <w:r w:rsidRPr="007240E7">
        <w:rPr>
          <w:rFonts w:cs="Arial"/>
          <w:szCs w:val="22"/>
        </w:rPr>
        <w:t xml:space="preserve">The </w:t>
      </w:r>
      <w:r>
        <w:rPr>
          <w:rFonts w:cs="Courier New"/>
          <w:szCs w:val="20"/>
        </w:rPr>
        <w:t>Using Agency</w:t>
      </w:r>
      <w:r w:rsidRPr="007240E7">
        <w:rPr>
          <w:rFonts w:cs="Arial"/>
          <w:szCs w:val="22"/>
        </w:rPr>
        <w:t xml:space="preserve"> may cancel the purchase order if the Vendor {Contractor} fails to correct any problem.</w:t>
      </w:r>
    </w:p>
    <w:p w14:paraId="3C4E490B" w14:textId="77777777" w:rsidR="006B5C67" w:rsidRPr="007240E7" w:rsidRDefault="006B5C67" w:rsidP="006B5C67">
      <w:pPr>
        <w:jc w:val="left"/>
        <w:rPr>
          <w:rFonts w:cs="Arial"/>
          <w:szCs w:val="22"/>
        </w:rPr>
      </w:pPr>
    </w:p>
    <w:p w14:paraId="22550C7B" w14:textId="77777777" w:rsidR="00D85C80" w:rsidRDefault="006B5C67" w:rsidP="006B5C67">
      <w:pPr>
        <w:jc w:val="left"/>
        <w:rPr>
          <w:rFonts w:cs="Arial"/>
          <w:szCs w:val="22"/>
        </w:rPr>
      </w:pPr>
      <w:r w:rsidRPr="00195983">
        <w:rPr>
          <w:rStyle w:val="Heading4Char"/>
          <w:b w:val="0"/>
          <w:u w:val="none"/>
        </w:rPr>
        <w:t>3.5.4.13</w:t>
      </w:r>
      <w:r>
        <w:rPr>
          <w:rFonts w:cs="Arial"/>
          <w:szCs w:val="22"/>
        </w:rPr>
        <w:t xml:space="preserve"> </w:t>
      </w:r>
      <w:r w:rsidRPr="007240E7">
        <w:rPr>
          <w:rFonts w:cs="Arial"/>
          <w:szCs w:val="22"/>
        </w:rPr>
        <w:t>No additional freight or transportation charges are permitted under this Blanket P.O. {Contract}.</w:t>
      </w:r>
      <w:r>
        <w:rPr>
          <w:rFonts w:cs="Arial"/>
          <w:szCs w:val="22"/>
        </w:rPr>
        <w:t xml:space="preserve"> </w:t>
      </w:r>
    </w:p>
    <w:p w14:paraId="33CC8A39" w14:textId="77777777" w:rsidR="006B5C67" w:rsidRPr="007240E7" w:rsidRDefault="006B5C67" w:rsidP="006B5C67">
      <w:pPr>
        <w:jc w:val="left"/>
        <w:rPr>
          <w:rFonts w:cs="Arial"/>
          <w:szCs w:val="22"/>
        </w:rPr>
      </w:pPr>
      <w:r w:rsidRPr="007240E7">
        <w:rPr>
          <w:rFonts w:cs="Arial"/>
          <w:szCs w:val="22"/>
        </w:rPr>
        <w:t xml:space="preserve"> </w:t>
      </w:r>
    </w:p>
    <w:p w14:paraId="48DF87BF" w14:textId="77777777" w:rsidR="006B5C67" w:rsidRPr="0041590E" w:rsidRDefault="006B5C67" w:rsidP="006B5C67">
      <w:pPr>
        <w:pStyle w:val="Heading3"/>
        <w:numPr>
          <w:ilvl w:val="0"/>
          <w:numId w:val="0"/>
        </w:numPr>
      </w:pPr>
      <w:bookmarkStart w:id="142" w:name="_Toc490744155"/>
      <w:bookmarkStart w:id="143" w:name="_Toc506555698"/>
      <w:r w:rsidRPr="00AE307D">
        <w:rPr>
          <w:u w:val="none"/>
        </w:rPr>
        <w:t xml:space="preserve">3.5.5  </w:t>
      </w:r>
      <w:r w:rsidRPr="0041590E">
        <w:t>DELIVERY AND FINAL ACCEPTANCE</w:t>
      </w:r>
      <w:bookmarkEnd w:id="142"/>
      <w:bookmarkEnd w:id="143"/>
    </w:p>
    <w:p w14:paraId="42677876" w14:textId="77777777" w:rsidR="00D3232F" w:rsidRDefault="00D3232F" w:rsidP="00AF30CD">
      <w:pPr>
        <w:pStyle w:val="BodyText3"/>
        <w:rPr>
          <w:rFonts w:cs="Arial"/>
        </w:rPr>
      </w:pPr>
    </w:p>
    <w:p w14:paraId="16852B0D" w14:textId="77777777" w:rsidR="006B5C67" w:rsidRPr="007240E7" w:rsidRDefault="006B5C67" w:rsidP="006B5C67">
      <w:pPr>
        <w:jc w:val="left"/>
        <w:rPr>
          <w:rFonts w:cs="Arial"/>
          <w:szCs w:val="22"/>
        </w:rPr>
      </w:pPr>
      <w:r w:rsidRPr="00195983">
        <w:rPr>
          <w:rStyle w:val="Heading4Char"/>
          <w:b w:val="0"/>
          <w:u w:val="none"/>
        </w:rPr>
        <w:t>3.5.5.1</w:t>
      </w:r>
      <w:r w:rsidRPr="007240E7">
        <w:rPr>
          <w:rFonts w:cs="Arial"/>
          <w:szCs w:val="22"/>
        </w:rPr>
        <w:t xml:space="preserve">  The Vendor {Contractor} must make arrangements for delivery of unit(s) as instructed by the </w:t>
      </w:r>
      <w:r>
        <w:rPr>
          <w:rFonts w:cs="Arial"/>
          <w:szCs w:val="22"/>
        </w:rPr>
        <w:t>Using Agency</w:t>
      </w:r>
      <w:r w:rsidRPr="007240E7">
        <w:rPr>
          <w:rFonts w:cs="Arial"/>
        </w:rPr>
        <w:t xml:space="preserve"> </w:t>
      </w:r>
      <w:r w:rsidRPr="007240E7">
        <w:rPr>
          <w:rFonts w:cs="Courier New"/>
          <w:szCs w:val="20"/>
        </w:rPr>
        <w:t xml:space="preserve">within 15 calendar days of Vendor’s {Contractor's} receipt of unit(s) from the manufacturer. All units must be delivered within 30 calendar days of Vendor’s {Contractor's} </w:t>
      </w:r>
      <w:r w:rsidRPr="007240E7">
        <w:rPr>
          <w:rFonts w:cs="Courier New"/>
          <w:szCs w:val="20"/>
        </w:rPr>
        <w:lastRenderedPageBreak/>
        <w:t>receipt of unit(s) from the manufacturer.</w:t>
      </w:r>
      <w:r>
        <w:rPr>
          <w:rFonts w:cs="Arial"/>
          <w:szCs w:val="22"/>
        </w:rPr>
        <w:t xml:space="preserve"> </w:t>
      </w:r>
      <w:r w:rsidRPr="007240E7">
        <w:rPr>
          <w:rFonts w:cs="Arial"/>
          <w:szCs w:val="22"/>
        </w:rPr>
        <w:t xml:space="preserve">All units must be delivered to each </w:t>
      </w:r>
      <w:r>
        <w:rPr>
          <w:rFonts w:cs="Arial"/>
          <w:szCs w:val="22"/>
        </w:rPr>
        <w:t>Using Agency</w:t>
      </w:r>
      <w:r w:rsidRPr="007240E7">
        <w:rPr>
          <w:rFonts w:cs="Arial"/>
          <w:szCs w:val="22"/>
        </w:rPr>
        <w:t>'s designated destination at no additional cost.</w:t>
      </w:r>
    </w:p>
    <w:p w14:paraId="0DD13F95" w14:textId="77777777" w:rsidR="006B5C67" w:rsidRPr="007240E7" w:rsidRDefault="006B5C67" w:rsidP="006B5C67">
      <w:pPr>
        <w:jc w:val="left"/>
        <w:rPr>
          <w:rFonts w:cs="Arial"/>
          <w:szCs w:val="22"/>
        </w:rPr>
      </w:pPr>
    </w:p>
    <w:p w14:paraId="2F80F0E6" w14:textId="77777777" w:rsidR="006B5C67" w:rsidRPr="007240E7" w:rsidRDefault="006B5C67" w:rsidP="006B5C67">
      <w:pPr>
        <w:jc w:val="left"/>
        <w:rPr>
          <w:rFonts w:cs="Arial"/>
          <w:szCs w:val="22"/>
        </w:rPr>
      </w:pPr>
      <w:r w:rsidRPr="00195983">
        <w:rPr>
          <w:rStyle w:val="Heading4Char"/>
          <w:b w:val="0"/>
          <w:u w:val="none"/>
        </w:rPr>
        <w:t>3.5.5.2</w:t>
      </w:r>
      <w:r>
        <w:rPr>
          <w:rFonts w:cs="Arial"/>
          <w:szCs w:val="22"/>
        </w:rPr>
        <w:t xml:space="preserve"> </w:t>
      </w:r>
      <w:r w:rsidRPr="007240E7">
        <w:rPr>
          <w:rFonts w:cs="Arial"/>
          <w:szCs w:val="22"/>
        </w:rPr>
        <w:t xml:space="preserve">All deliveries of units must be made upon approval and as instructed by the </w:t>
      </w:r>
      <w:r>
        <w:rPr>
          <w:rFonts w:cs="Arial"/>
          <w:szCs w:val="22"/>
        </w:rPr>
        <w:t>Using Agency</w:t>
      </w:r>
      <w:r w:rsidRPr="007240E7">
        <w:rPr>
          <w:rFonts w:cs="Arial"/>
          <w:szCs w:val="22"/>
        </w:rPr>
        <w:t>, by prior arrangement only, during working hours, except on legal holidays.</w:t>
      </w:r>
    </w:p>
    <w:p w14:paraId="00A6831F" w14:textId="77777777" w:rsidR="006B5C67" w:rsidRPr="007240E7" w:rsidRDefault="006B5C67" w:rsidP="006B5C67">
      <w:pPr>
        <w:jc w:val="left"/>
        <w:rPr>
          <w:rFonts w:cs="Arial"/>
          <w:szCs w:val="22"/>
        </w:rPr>
      </w:pPr>
    </w:p>
    <w:p w14:paraId="0F00EE64" w14:textId="77777777" w:rsidR="006B5C67" w:rsidRPr="007240E7" w:rsidRDefault="006B5C67" w:rsidP="006B5C67">
      <w:pPr>
        <w:jc w:val="left"/>
        <w:rPr>
          <w:rFonts w:cs="Arial"/>
          <w:szCs w:val="22"/>
        </w:rPr>
      </w:pPr>
      <w:r w:rsidRPr="00195983">
        <w:rPr>
          <w:rStyle w:val="Heading4Char"/>
          <w:b w:val="0"/>
          <w:u w:val="none"/>
        </w:rPr>
        <w:t>3.5.5.3</w:t>
      </w:r>
      <w:r>
        <w:rPr>
          <w:rFonts w:cs="Arial"/>
          <w:szCs w:val="22"/>
        </w:rPr>
        <w:t xml:space="preserve"> </w:t>
      </w:r>
      <w:r w:rsidRPr="007240E7">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w:t>
      </w:r>
      <w:r>
        <w:rPr>
          <w:rFonts w:cs="Arial"/>
          <w:szCs w:val="22"/>
        </w:rPr>
        <w:t xml:space="preserve"> </w:t>
      </w:r>
      <w:r w:rsidRPr="007240E7">
        <w:rPr>
          <w:rFonts w:cs="Arial"/>
          <w:szCs w:val="22"/>
        </w:rPr>
        <w:t>No unit will be considered accepted until it has undergone final inspection at the delivery point.</w:t>
      </w:r>
    </w:p>
    <w:p w14:paraId="31C639AA" w14:textId="77777777" w:rsidR="006B5C67" w:rsidRPr="007240E7" w:rsidRDefault="006B5C67" w:rsidP="006B5C67">
      <w:pPr>
        <w:jc w:val="left"/>
        <w:rPr>
          <w:rFonts w:cs="Arial"/>
          <w:szCs w:val="22"/>
        </w:rPr>
      </w:pPr>
    </w:p>
    <w:p w14:paraId="1C9EEABE" w14:textId="77777777" w:rsidR="006B5C67" w:rsidRPr="007240E7" w:rsidRDefault="006B5C67" w:rsidP="006B5C67">
      <w:pPr>
        <w:jc w:val="left"/>
        <w:rPr>
          <w:rFonts w:cs="Arial"/>
          <w:szCs w:val="22"/>
        </w:rPr>
      </w:pPr>
      <w:r w:rsidRPr="00195983">
        <w:rPr>
          <w:rStyle w:val="Heading4Char"/>
          <w:b w:val="0"/>
          <w:u w:val="none"/>
        </w:rPr>
        <w:t>3.5.5.4</w:t>
      </w:r>
      <w:r>
        <w:rPr>
          <w:rFonts w:cs="Arial"/>
          <w:szCs w:val="22"/>
        </w:rPr>
        <w:t xml:space="preserve"> </w:t>
      </w:r>
      <w:r w:rsidRPr="007240E7">
        <w:rPr>
          <w:rFonts w:cs="Arial"/>
          <w:szCs w:val="22"/>
        </w:rPr>
        <w:t>For purchases by State Agencies, the manufacturer's certificate of origin must be made out to the State of New Jersey, and presented at the time of delivery.</w:t>
      </w:r>
      <w:r>
        <w:rPr>
          <w:rFonts w:cs="Arial"/>
          <w:szCs w:val="22"/>
        </w:rPr>
        <w:t xml:space="preserve"> </w:t>
      </w:r>
      <w:r w:rsidRPr="007240E7">
        <w:rPr>
          <w:rFonts w:cs="Arial"/>
          <w:szCs w:val="22"/>
        </w:rPr>
        <w:t>Purchase order number and requisition number must be indicated on the upper left hand corner.</w:t>
      </w:r>
      <w:r>
        <w:rPr>
          <w:rFonts w:cs="Arial"/>
          <w:szCs w:val="22"/>
        </w:rPr>
        <w:t xml:space="preserve"> </w:t>
      </w:r>
      <w:r w:rsidRPr="007240E7">
        <w:rPr>
          <w:rFonts w:cs="Arial"/>
          <w:szCs w:val="22"/>
        </w:rPr>
        <w:t>The Vendor {Contractor} shall not furnish the New Jersey Certificate of Title (certificate of ownership).</w:t>
      </w:r>
      <w:r>
        <w:rPr>
          <w:rFonts w:cs="Arial"/>
          <w:szCs w:val="22"/>
        </w:rPr>
        <w:t xml:space="preserve"> </w:t>
      </w:r>
      <w:r w:rsidRPr="007240E7">
        <w:rPr>
          <w:rFonts w:cs="Arial"/>
          <w:szCs w:val="22"/>
        </w:rPr>
        <w:t>The State will title the unit upon receipt of the manufacturer's certificate of origin.</w:t>
      </w:r>
      <w:r>
        <w:rPr>
          <w:rFonts w:cs="Arial"/>
          <w:szCs w:val="22"/>
        </w:rPr>
        <w:t xml:space="preserve"> </w:t>
      </w:r>
      <w:r w:rsidRPr="007240E7">
        <w:rPr>
          <w:rFonts w:cs="Arial"/>
          <w:szCs w:val="22"/>
        </w:rPr>
        <w:t>Other governmental entities authorized to purchase under this Blanket P.O. {Contract} will make arrangements for titling units directly with the Vendor {Contractor}.</w:t>
      </w:r>
      <w:r>
        <w:rPr>
          <w:rFonts w:cs="Arial"/>
          <w:szCs w:val="22"/>
        </w:rPr>
        <w:t xml:space="preserve"> </w:t>
      </w:r>
    </w:p>
    <w:p w14:paraId="17A02ACB" w14:textId="77777777" w:rsidR="006B5C67" w:rsidRPr="007240E7" w:rsidRDefault="006B5C67" w:rsidP="006B5C67">
      <w:pPr>
        <w:jc w:val="left"/>
        <w:rPr>
          <w:rFonts w:cs="Arial"/>
          <w:szCs w:val="22"/>
        </w:rPr>
      </w:pPr>
    </w:p>
    <w:p w14:paraId="76966C92" w14:textId="77777777" w:rsidR="006B5C67" w:rsidRPr="007240E7" w:rsidRDefault="006B5C67" w:rsidP="006B5C67">
      <w:pPr>
        <w:jc w:val="left"/>
        <w:rPr>
          <w:rFonts w:cs="Arial"/>
          <w:szCs w:val="22"/>
        </w:rPr>
      </w:pPr>
      <w:r w:rsidRPr="00195983">
        <w:rPr>
          <w:rStyle w:val="Heading4Char"/>
          <w:b w:val="0"/>
          <w:u w:val="none"/>
        </w:rPr>
        <w:t>3.5.5.5</w:t>
      </w:r>
      <w:r>
        <w:rPr>
          <w:rFonts w:cs="Arial"/>
          <w:szCs w:val="22"/>
        </w:rPr>
        <w:t xml:space="preserve"> </w:t>
      </w:r>
      <w:r w:rsidRPr="007240E7">
        <w:rPr>
          <w:rFonts w:cs="Arial"/>
          <w:szCs w:val="22"/>
        </w:rPr>
        <w:t>No advertising shall appear on any unit delivered under the terms of the Blanket P.O. {Contract}.</w:t>
      </w:r>
      <w:r>
        <w:rPr>
          <w:rFonts w:cs="Arial"/>
          <w:szCs w:val="22"/>
        </w:rPr>
        <w:t xml:space="preserve"> </w:t>
      </w:r>
      <w:r w:rsidRPr="007240E7">
        <w:rPr>
          <w:rFonts w:cs="Arial"/>
          <w:szCs w:val="22"/>
        </w:rPr>
        <w:t>Further, the Vendor {Contractor} shall not affix the dealer name to the unit.</w:t>
      </w:r>
      <w:r>
        <w:rPr>
          <w:rFonts w:cs="Arial"/>
          <w:szCs w:val="22"/>
        </w:rPr>
        <w:t xml:space="preserve"> </w:t>
      </w:r>
      <w:r w:rsidRPr="007240E7">
        <w:rPr>
          <w:rFonts w:cs="Arial"/>
          <w:szCs w:val="22"/>
        </w:rPr>
        <w:t>Units delivered to final destinations with dealer's advertising will be rejected.</w:t>
      </w:r>
    </w:p>
    <w:p w14:paraId="03D015CA" w14:textId="77777777" w:rsidR="006B5C67" w:rsidRPr="007240E7" w:rsidRDefault="006B5C67" w:rsidP="006B5C67">
      <w:pPr>
        <w:jc w:val="left"/>
        <w:rPr>
          <w:rFonts w:cs="Arial"/>
          <w:szCs w:val="22"/>
        </w:rPr>
      </w:pPr>
    </w:p>
    <w:p w14:paraId="60E0A219" w14:textId="77777777" w:rsidR="006B5C67" w:rsidRPr="007240E7" w:rsidRDefault="006B5C67" w:rsidP="006B5C67">
      <w:pPr>
        <w:rPr>
          <w:rFonts w:cs="Arial"/>
          <w:szCs w:val="22"/>
          <w:lang w:val="x-none" w:eastAsia="x-none"/>
        </w:rPr>
      </w:pPr>
      <w:r w:rsidRPr="00195983">
        <w:rPr>
          <w:rStyle w:val="Heading4Char"/>
          <w:b w:val="0"/>
          <w:u w:val="none"/>
        </w:rPr>
        <w:t>3.5.5.6</w:t>
      </w:r>
      <w:r>
        <w:rPr>
          <w:rFonts w:cs="Arial"/>
          <w:szCs w:val="22"/>
          <w:lang w:val="x-none" w:eastAsia="x-none"/>
        </w:rPr>
        <w:t xml:space="preserve"> </w:t>
      </w:r>
      <w:r w:rsidRPr="007240E7">
        <w:rPr>
          <w:rFonts w:cs="Arial"/>
          <w:szCs w:val="22"/>
          <w:lang w:val="x-none" w:eastAsia="x-none"/>
        </w:rPr>
        <w:t xml:space="preserve">No more than ten (10) </w:t>
      </w:r>
      <w:r>
        <w:rPr>
          <w:rFonts w:cs="Arial"/>
          <w:szCs w:val="22"/>
          <w:lang w:eastAsia="x-none"/>
        </w:rPr>
        <w:t>units</w:t>
      </w:r>
      <w:r w:rsidRPr="007240E7">
        <w:rPr>
          <w:rFonts w:cs="Arial"/>
          <w:szCs w:val="22"/>
          <w:lang w:val="x-none" w:eastAsia="x-none"/>
        </w:rPr>
        <w:t xml:space="preserve"> per day and fifty (50) </w:t>
      </w:r>
      <w:r>
        <w:rPr>
          <w:rFonts w:cs="Arial"/>
          <w:szCs w:val="22"/>
          <w:lang w:val="x-none" w:eastAsia="x-none"/>
        </w:rPr>
        <w:t>unit</w:t>
      </w:r>
      <w:r w:rsidRPr="007240E7">
        <w:rPr>
          <w:rFonts w:cs="Arial"/>
          <w:szCs w:val="22"/>
          <w:lang w:val="x-none" w:eastAsia="x-none"/>
        </w:rPr>
        <w:t>s per week (based on a 5-day work week) will be accepted at each delivery site.</w:t>
      </w:r>
      <w:r>
        <w:rPr>
          <w:rFonts w:cs="Arial"/>
          <w:szCs w:val="22"/>
          <w:lang w:val="x-none" w:eastAsia="x-none"/>
        </w:rPr>
        <w:t xml:space="preserve"> </w:t>
      </w:r>
      <w:r w:rsidRPr="007240E7">
        <w:rPr>
          <w:rFonts w:cs="Arial"/>
          <w:szCs w:val="22"/>
          <w:lang w:val="x-none" w:eastAsia="x-none"/>
        </w:rPr>
        <w:t xml:space="preserve">When necessary, and with the consent of both the agency and the Vendor {Contractor}, the number of </w:t>
      </w:r>
      <w:r>
        <w:rPr>
          <w:rFonts w:cs="Arial"/>
          <w:szCs w:val="22"/>
          <w:lang w:val="x-none" w:eastAsia="x-none"/>
        </w:rPr>
        <w:t>unit</w:t>
      </w:r>
      <w:r w:rsidRPr="007240E7">
        <w:rPr>
          <w:rFonts w:cs="Arial"/>
          <w:szCs w:val="22"/>
          <w:lang w:val="x-none" w:eastAsia="x-none"/>
        </w:rPr>
        <w:t>s delivered per day may be increased.</w:t>
      </w:r>
    </w:p>
    <w:p w14:paraId="24B7905F" w14:textId="77777777" w:rsidR="006B5C67" w:rsidRPr="007240E7" w:rsidRDefault="006B5C67" w:rsidP="006B5C67">
      <w:pPr>
        <w:rPr>
          <w:rFonts w:cs="Arial"/>
          <w:szCs w:val="22"/>
          <w:lang w:val="x-none" w:eastAsia="x-none"/>
        </w:rPr>
      </w:pPr>
    </w:p>
    <w:p w14:paraId="312A4695" w14:textId="77777777" w:rsidR="006B5C67" w:rsidRPr="007240E7" w:rsidRDefault="006B5C67" w:rsidP="006B5C67">
      <w:pPr>
        <w:rPr>
          <w:rFonts w:cs="Arial"/>
          <w:szCs w:val="22"/>
          <w:lang w:val="x-none" w:eastAsia="x-none"/>
        </w:rPr>
      </w:pPr>
      <w:r w:rsidRPr="00195983">
        <w:rPr>
          <w:rStyle w:val="Heading4Char"/>
          <w:b w:val="0"/>
          <w:u w:val="none"/>
        </w:rPr>
        <w:t>3.5.5.7</w:t>
      </w:r>
      <w:r>
        <w:rPr>
          <w:rFonts w:cs="Arial"/>
          <w:szCs w:val="22"/>
          <w:lang w:val="x-none" w:eastAsia="x-none"/>
        </w:rPr>
        <w:t xml:space="preserve"> </w:t>
      </w:r>
      <w:r w:rsidRPr="007240E7">
        <w:rPr>
          <w:rFonts w:cs="Arial"/>
          <w:szCs w:val="22"/>
          <w:lang w:val="x-none" w:eastAsia="x-none"/>
        </w:rPr>
        <w:t>All vehicles must be delivered with the manufacturer suggested retail price label affixed to the window.</w:t>
      </w:r>
      <w:r>
        <w:rPr>
          <w:rFonts w:cs="Arial"/>
          <w:szCs w:val="22"/>
          <w:lang w:val="x-none" w:eastAsia="x-none"/>
        </w:rPr>
        <w:t xml:space="preserve"> </w:t>
      </w:r>
      <w:r w:rsidRPr="007240E7">
        <w:rPr>
          <w:rFonts w:cs="Arial"/>
          <w:szCs w:val="22"/>
          <w:lang w:val="x-none" w:eastAsia="x-none"/>
        </w:rPr>
        <w:t>The label shall not be removed prior to delivery to the New Jersey agency.</w:t>
      </w:r>
    </w:p>
    <w:p w14:paraId="3DE29334" w14:textId="77777777" w:rsidR="006B5C67" w:rsidRPr="007240E7" w:rsidRDefault="006B5C67" w:rsidP="006B5C67">
      <w:pPr>
        <w:rPr>
          <w:rFonts w:cs="Arial"/>
          <w:szCs w:val="22"/>
          <w:lang w:val="x-none" w:eastAsia="x-none"/>
        </w:rPr>
      </w:pPr>
    </w:p>
    <w:p w14:paraId="3835F9E6" w14:textId="77777777" w:rsidR="006B5C67" w:rsidRPr="007240E7" w:rsidRDefault="006B5C67" w:rsidP="006B5C67">
      <w:pPr>
        <w:rPr>
          <w:rFonts w:cs="Arial"/>
          <w:szCs w:val="22"/>
          <w:lang w:val="x-none" w:eastAsia="x-none"/>
        </w:rPr>
      </w:pPr>
      <w:r w:rsidRPr="00195983">
        <w:rPr>
          <w:rStyle w:val="Heading4Char"/>
          <w:b w:val="0"/>
          <w:u w:val="none"/>
        </w:rPr>
        <w:t>3.5.5.8</w:t>
      </w:r>
      <w:r>
        <w:rPr>
          <w:rFonts w:cs="Arial"/>
          <w:szCs w:val="22"/>
          <w:lang w:val="x-none" w:eastAsia="x-none"/>
        </w:rPr>
        <w:t xml:space="preserve"> </w:t>
      </w:r>
      <w:r w:rsidRPr="007240E7">
        <w:rPr>
          <w:rFonts w:cs="Arial"/>
          <w:szCs w:val="22"/>
          <w:lang w:val="x-none" w:eastAsia="x-none"/>
        </w:rPr>
        <w:t xml:space="preserve">All delivered </w:t>
      </w:r>
      <w:r>
        <w:rPr>
          <w:rFonts w:cs="Arial"/>
          <w:szCs w:val="22"/>
          <w:lang w:val="x-none" w:eastAsia="x-none"/>
        </w:rPr>
        <w:t>unit</w:t>
      </w:r>
      <w:r w:rsidRPr="007240E7">
        <w:rPr>
          <w:rFonts w:cs="Arial"/>
          <w:szCs w:val="22"/>
          <w:lang w:val="x-none" w:eastAsia="x-none"/>
        </w:rPr>
        <w:t>s must be clean both inside and outside.</w:t>
      </w:r>
      <w:r>
        <w:rPr>
          <w:rFonts w:cs="Arial"/>
          <w:szCs w:val="22"/>
          <w:lang w:val="x-none" w:eastAsia="x-none"/>
        </w:rPr>
        <w:t xml:space="preserve"> </w:t>
      </w:r>
      <w:r w:rsidRPr="007240E7">
        <w:rPr>
          <w:rFonts w:cs="Arial"/>
          <w:szCs w:val="22"/>
          <w:lang w:val="x-none" w:eastAsia="x-none"/>
        </w:rPr>
        <w:t>Manufacturer's standard items, such as hubcaps, floor mats, jack and lug wrench and the like, shall be provided and installed by the Vendor {Contractor} prior to delivery.</w:t>
      </w:r>
    </w:p>
    <w:p w14:paraId="09C0B563" w14:textId="77777777" w:rsidR="006B5C67" w:rsidRPr="007240E7" w:rsidRDefault="006B5C67" w:rsidP="006B5C67">
      <w:pPr>
        <w:rPr>
          <w:rFonts w:cs="Arial"/>
          <w:szCs w:val="22"/>
          <w:lang w:val="x-none" w:eastAsia="x-none"/>
        </w:rPr>
      </w:pPr>
    </w:p>
    <w:p w14:paraId="40FB5FB8" w14:textId="77777777" w:rsidR="006B5C67" w:rsidRPr="007240E7" w:rsidRDefault="006B5C67" w:rsidP="006B5C67">
      <w:pPr>
        <w:rPr>
          <w:rFonts w:cs="Arial"/>
          <w:szCs w:val="22"/>
          <w:lang w:val="x-none" w:eastAsia="x-none"/>
        </w:rPr>
      </w:pPr>
      <w:r w:rsidRPr="00195983">
        <w:rPr>
          <w:rStyle w:val="Heading4Char"/>
          <w:b w:val="0"/>
          <w:u w:val="none"/>
        </w:rPr>
        <w:t>3.5.5.9</w:t>
      </w:r>
      <w:r>
        <w:rPr>
          <w:rFonts w:cs="Arial"/>
          <w:szCs w:val="22"/>
          <w:lang w:val="x-none" w:eastAsia="x-none"/>
        </w:rPr>
        <w:t xml:space="preserve"> </w:t>
      </w:r>
      <w:r w:rsidRPr="007240E7">
        <w:rPr>
          <w:rFonts w:cs="Arial"/>
          <w:szCs w:val="22"/>
          <w:lang w:val="x-none" w:eastAsia="x-none"/>
        </w:rPr>
        <w:t xml:space="preserve">Complete instructions on the care and maintenance of the </w:t>
      </w:r>
      <w:r>
        <w:rPr>
          <w:rFonts w:cs="Arial"/>
          <w:szCs w:val="22"/>
          <w:lang w:val="x-none" w:eastAsia="x-none"/>
        </w:rPr>
        <w:t>unit</w:t>
      </w:r>
      <w:r w:rsidRPr="007240E7">
        <w:rPr>
          <w:rFonts w:cs="Arial"/>
          <w:szCs w:val="22"/>
          <w:lang w:val="x-none" w:eastAsia="x-none"/>
        </w:rPr>
        <w:t xml:space="preserve"> and a demonstration of its operation shall be given by the Vendor {Contractor} at the time of delivery and acceptance to the agency, if so requested by the </w:t>
      </w:r>
      <w:r>
        <w:rPr>
          <w:rFonts w:cs="Arial"/>
          <w:szCs w:val="22"/>
          <w:lang w:val="x-none" w:eastAsia="x-none"/>
        </w:rPr>
        <w:t>Using Agency</w:t>
      </w:r>
      <w:r w:rsidRPr="007240E7">
        <w:rPr>
          <w:rFonts w:cs="Arial"/>
          <w:szCs w:val="22"/>
          <w:lang w:val="x-none" w:eastAsia="x-none"/>
        </w:rPr>
        <w:t>.</w:t>
      </w:r>
    </w:p>
    <w:p w14:paraId="0693FDFF" w14:textId="77777777" w:rsidR="006B5C67" w:rsidRPr="007240E7" w:rsidRDefault="006B5C67" w:rsidP="006B5C67">
      <w:pPr>
        <w:rPr>
          <w:rFonts w:cs="Arial"/>
          <w:szCs w:val="22"/>
          <w:lang w:val="x-none" w:eastAsia="x-none"/>
        </w:rPr>
      </w:pPr>
    </w:p>
    <w:p w14:paraId="7683E58B" w14:textId="77777777" w:rsidR="006B5C67" w:rsidRPr="007240E7" w:rsidRDefault="006B5C67" w:rsidP="006B5C67">
      <w:pPr>
        <w:rPr>
          <w:rFonts w:cs="Arial"/>
          <w:szCs w:val="22"/>
          <w:lang w:val="x-none" w:eastAsia="x-none"/>
        </w:rPr>
      </w:pPr>
      <w:r w:rsidRPr="00195983">
        <w:rPr>
          <w:rStyle w:val="Heading4Char"/>
          <w:b w:val="0"/>
          <w:u w:val="none"/>
        </w:rPr>
        <w:t>3.5.5.10</w:t>
      </w:r>
      <w:r>
        <w:rPr>
          <w:rFonts w:cs="Arial"/>
          <w:szCs w:val="22"/>
          <w:lang w:val="x-none" w:eastAsia="x-none"/>
        </w:rPr>
        <w:t xml:space="preserve"> </w:t>
      </w:r>
      <w:r w:rsidRPr="007240E7">
        <w:rPr>
          <w:rFonts w:cs="Arial"/>
          <w:szCs w:val="22"/>
          <w:lang w:val="x-none" w:eastAsia="x-none"/>
        </w:rPr>
        <w:t xml:space="preserve">The Vendor {Contractor} shall indicate the delivery location of the </w:t>
      </w:r>
      <w:r>
        <w:rPr>
          <w:rFonts w:cs="Arial"/>
          <w:szCs w:val="22"/>
          <w:lang w:val="x-none" w:eastAsia="x-none"/>
        </w:rPr>
        <w:t>unit</w:t>
      </w:r>
      <w:r w:rsidRPr="007240E7">
        <w:rPr>
          <w:rFonts w:cs="Arial"/>
          <w:szCs w:val="22"/>
          <w:lang w:val="x-none" w:eastAsia="x-none"/>
        </w:rPr>
        <w:t xml:space="preserve"> on the factory order, so that recall notices will indicate the delivery location for each </w:t>
      </w:r>
      <w:r>
        <w:rPr>
          <w:rFonts w:cs="Arial"/>
          <w:szCs w:val="22"/>
          <w:lang w:val="x-none" w:eastAsia="x-none"/>
        </w:rPr>
        <w:t>unit</w:t>
      </w:r>
      <w:r w:rsidRPr="007240E7">
        <w:rPr>
          <w:rFonts w:cs="Arial"/>
          <w:szCs w:val="22"/>
          <w:lang w:val="x-none" w:eastAsia="x-none"/>
        </w:rPr>
        <w:t>.</w:t>
      </w:r>
    </w:p>
    <w:p w14:paraId="3D09F165" w14:textId="77777777" w:rsidR="006B5C67" w:rsidRPr="007240E7" w:rsidRDefault="006B5C67" w:rsidP="006B5C67">
      <w:pPr>
        <w:rPr>
          <w:rFonts w:cs="Arial"/>
          <w:szCs w:val="22"/>
          <w:lang w:val="x-none" w:eastAsia="x-none"/>
        </w:rPr>
      </w:pPr>
    </w:p>
    <w:p w14:paraId="417E78BF" w14:textId="77777777" w:rsidR="006B5C67" w:rsidRPr="007240E7" w:rsidRDefault="006B5C67" w:rsidP="006B5C67">
      <w:pPr>
        <w:rPr>
          <w:rFonts w:cs="Arial"/>
          <w:szCs w:val="22"/>
          <w:lang w:val="x-none" w:eastAsia="x-none"/>
        </w:rPr>
      </w:pPr>
      <w:r w:rsidRPr="00195983">
        <w:rPr>
          <w:rStyle w:val="Heading5Char"/>
          <w:b w:val="0"/>
          <w:u w:val="none"/>
        </w:rPr>
        <w:t>3.5.5.11</w:t>
      </w:r>
      <w:r>
        <w:rPr>
          <w:rFonts w:cs="Arial"/>
          <w:szCs w:val="22"/>
          <w:lang w:val="x-none" w:eastAsia="x-none"/>
        </w:rPr>
        <w:t xml:space="preserve"> </w:t>
      </w:r>
      <w:r w:rsidRPr="007240E7">
        <w:rPr>
          <w:rFonts w:cs="Arial"/>
          <w:szCs w:val="22"/>
          <w:lang w:val="x-none" w:eastAsia="x-none"/>
        </w:rPr>
        <w:t xml:space="preserve">The Vendor {Contractor} must deliver the </w:t>
      </w:r>
      <w:r>
        <w:rPr>
          <w:rFonts w:cs="Arial"/>
          <w:szCs w:val="22"/>
          <w:lang w:val="x-none" w:eastAsia="x-none"/>
        </w:rPr>
        <w:t>unit</w:t>
      </w:r>
      <w:r w:rsidRPr="007240E7">
        <w:rPr>
          <w:rFonts w:cs="Arial"/>
          <w:szCs w:val="22"/>
          <w:lang w:val="x-none" w:eastAsia="x-none"/>
        </w:rPr>
        <w:t>s with a</w:t>
      </w:r>
      <w:r w:rsidRPr="007240E7">
        <w:rPr>
          <w:rFonts w:cs="Arial"/>
          <w:szCs w:val="22"/>
          <w:lang w:eastAsia="x-none"/>
        </w:rPr>
        <w:t>n</w:t>
      </w:r>
      <w:r w:rsidRPr="007240E7">
        <w:rPr>
          <w:rFonts w:cs="Arial"/>
          <w:szCs w:val="22"/>
          <w:lang w:val="x-none" w:eastAsia="x-none"/>
        </w:rPr>
        <w:t xml:space="preserve"> index card or other label/card, visible through the windshield, bearing the following information, in typed or printed form:</w:t>
      </w:r>
    </w:p>
    <w:p w14:paraId="2BEB150C" w14:textId="77777777" w:rsidR="006B5C67" w:rsidRPr="007240E7" w:rsidRDefault="006B5C67" w:rsidP="006B5C67">
      <w:pPr>
        <w:rPr>
          <w:rFonts w:cs="Arial"/>
          <w:szCs w:val="22"/>
          <w:lang w:val="x-none" w:eastAsia="x-none"/>
        </w:rPr>
      </w:pPr>
    </w:p>
    <w:p w14:paraId="74934925" w14:textId="77777777" w:rsidR="006B5C67" w:rsidRPr="00B2484B" w:rsidRDefault="006B5C67" w:rsidP="006B5C67">
      <w:pPr>
        <w:rPr>
          <w:rFonts w:cs="Arial"/>
          <w:szCs w:val="22"/>
          <w:lang w:val="x-none" w:eastAsia="x-none"/>
        </w:rPr>
      </w:pPr>
      <w:r w:rsidRPr="00B2484B">
        <w:rPr>
          <w:rFonts w:cs="Arial"/>
          <w:szCs w:val="22"/>
          <w:lang w:val="x-none" w:eastAsia="x-none"/>
        </w:rPr>
        <w:t>Vendor's</w:t>
      </w:r>
      <w:r>
        <w:rPr>
          <w:rFonts w:cs="Arial"/>
          <w:szCs w:val="22"/>
          <w:lang w:eastAsia="x-none"/>
        </w:rPr>
        <w:t xml:space="preserve"> {Contractor’s}</w:t>
      </w:r>
      <w:r w:rsidRPr="00B2484B">
        <w:rPr>
          <w:rFonts w:cs="Arial"/>
          <w:szCs w:val="22"/>
          <w:lang w:val="x-none" w:eastAsia="x-none"/>
        </w:rPr>
        <w:t xml:space="preserve"> name</w:t>
      </w:r>
    </w:p>
    <w:p w14:paraId="5169FDD6" w14:textId="77777777" w:rsidR="006B5C67" w:rsidRPr="00B2484B" w:rsidRDefault="006B5C67" w:rsidP="006B5C67">
      <w:pPr>
        <w:rPr>
          <w:rFonts w:cs="Arial"/>
          <w:szCs w:val="22"/>
          <w:lang w:val="x-none" w:eastAsia="x-none"/>
        </w:rPr>
      </w:pPr>
      <w:r w:rsidRPr="00B2484B">
        <w:rPr>
          <w:rFonts w:cs="Arial"/>
          <w:szCs w:val="22"/>
          <w:lang w:val="x-none" w:eastAsia="x-none"/>
        </w:rPr>
        <w:t>Purchase order number (if applicable)</w:t>
      </w:r>
    </w:p>
    <w:p w14:paraId="6A3BDC12" w14:textId="77777777" w:rsidR="006B5C67" w:rsidRPr="00B2484B" w:rsidRDefault="006B5C67" w:rsidP="006B5C67">
      <w:pPr>
        <w:rPr>
          <w:rFonts w:cs="Arial"/>
          <w:szCs w:val="22"/>
          <w:lang w:val="x-none" w:eastAsia="x-none"/>
        </w:rPr>
      </w:pPr>
      <w:r w:rsidRPr="00B2484B">
        <w:rPr>
          <w:rFonts w:cs="Arial"/>
          <w:szCs w:val="22"/>
          <w:lang w:val="x-none" w:eastAsia="x-none"/>
        </w:rPr>
        <w:t>Requisition number</w:t>
      </w:r>
    </w:p>
    <w:p w14:paraId="15769CDF" w14:textId="77777777" w:rsidR="006B5C67" w:rsidRPr="00B2484B" w:rsidRDefault="006B5C67" w:rsidP="006B5C67">
      <w:pPr>
        <w:rPr>
          <w:rFonts w:cs="Arial"/>
          <w:szCs w:val="22"/>
          <w:lang w:val="x-none" w:eastAsia="x-none"/>
        </w:rPr>
      </w:pPr>
      <w:r w:rsidRPr="00B2484B">
        <w:rPr>
          <w:rFonts w:cs="Arial"/>
          <w:szCs w:val="22"/>
          <w:lang w:val="x-none" w:eastAsia="x-none"/>
        </w:rPr>
        <w:t>Stock number</w:t>
      </w:r>
    </w:p>
    <w:p w14:paraId="026CD3EF" w14:textId="77777777" w:rsidR="006B5C67" w:rsidRPr="00B2484B" w:rsidRDefault="006B5C67" w:rsidP="006B5C67">
      <w:pPr>
        <w:rPr>
          <w:rFonts w:cs="Arial"/>
          <w:szCs w:val="22"/>
          <w:lang w:val="x-none" w:eastAsia="x-none"/>
        </w:rPr>
      </w:pPr>
      <w:r w:rsidRPr="00B2484B">
        <w:rPr>
          <w:rFonts w:cs="Arial"/>
          <w:szCs w:val="22"/>
          <w:lang w:val="x-none" w:eastAsia="x-none"/>
        </w:rPr>
        <w:t>Serial number</w:t>
      </w:r>
    </w:p>
    <w:p w14:paraId="240B1ECA" w14:textId="77777777" w:rsidR="006B5C67" w:rsidRPr="00B2484B" w:rsidRDefault="006B5C67" w:rsidP="006B5C67">
      <w:pPr>
        <w:rPr>
          <w:rFonts w:cs="Arial"/>
          <w:szCs w:val="22"/>
          <w:lang w:val="x-none" w:eastAsia="x-none"/>
        </w:rPr>
      </w:pPr>
    </w:p>
    <w:p w14:paraId="59A8F03E" w14:textId="77777777" w:rsidR="006B5C67" w:rsidRPr="00B2484B" w:rsidRDefault="006B5C67" w:rsidP="006B5C67">
      <w:pPr>
        <w:rPr>
          <w:rFonts w:cs="Arial"/>
          <w:szCs w:val="22"/>
          <w:lang w:val="x-none" w:eastAsia="x-none"/>
        </w:rPr>
      </w:pPr>
      <w:r w:rsidRPr="00B2484B">
        <w:rPr>
          <w:rFonts w:cs="Arial"/>
          <w:szCs w:val="22"/>
          <w:lang w:val="x-none" w:eastAsia="x-none"/>
        </w:rPr>
        <w:t xml:space="preserve">Note: </w:t>
      </w:r>
      <w:r>
        <w:rPr>
          <w:rFonts w:cs="Arial"/>
          <w:szCs w:val="22"/>
          <w:lang w:val="x-none" w:eastAsia="x-none"/>
        </w:rPr>
        <w:t>Unit</w:t>
      </w:r>
      <w:r w:rsidRPr="00B2484B">
        <w:rPr>
          <w:rFonts w:cs="Arial"/>
          <w:szCs w:val="22"/>
          <w:lang w:val="x-none" w:eastAsia="x-none"/>
        </w:rPr>
        <w:t>s without this information will not be accepted.</w:t>
      </w:r>
    </w:p>
    <w:p w14:paraId="41156898" w14:textId="77777777" w:rsidR="006B5C67" w:rsidRPr="00B2484B" w:rsidRDefault="006B5C67" w:rsidP="006B5C67">
      <w:pPr>
        <w:rPr>
          <w:rFonts w:cs="Arial"/>
          <w:szCs w:val="22"/>
          <w:lang w:val="x-none" w:eastAsia="x-none"/>
        </w:rPr>
      </w:pPr>
    </w:p>
    <w:p w14:paraId="6D5A6289" w14:textId="77777777" w:rsidR="006B5C67" w:rsidRPr="00D763FF" w:rsidRDefault="006B5C67" w:rsidP="006B5C67">
      <w:pPr>
        <w:jc w:val="left"/>
        <w:rPr>
          <w:rFonts w:cs="Arial"/>
          <w:szCs w:val="22"/>
          <w:lang w:val="x-none"/>
        </w:rPr>
      </w:pPr>
      <w:r w:rsidRPr="00195983">
        <w:rPr>
          <w:rStyle w:val="Heading5Char"/>
          <w:b w:val="0"/>
          <w:u w:val="none"/>
        </w:rPr>
        <w:t>3.5.5.13</w:t>
      </w:r>
      <w:r>
        <w:rPr>
          <w:rFonts w:cs="Arial"/>
          <w:szCs w:val="22"/>
          <w:lang w:val="x-none"/>
        </w:rPr>
        <w:t xml:space="preserve"> </w:t>
      </w:r>
      <w:r w:rsidRPr="00B2484B">
        <w:rPr>
          <w:rFonts w:cs="Arial"/>
          <w:szCs w:val="22"/>
          <w:lang w:val="x-none"/>
        </w:rPr>
        <w:t xml:space="preserve">No </w:t>
      </w:r>
      <w:r>
        <w:rPr>
          <w:rFonts w:cs="Arial"/>
          <w:szCs w:val="22"/>
          <w:lang w:val="x-none"/>
        </w:rPr>
        <w:t>unit</w:t>
      </w:r>
      <w:r w:rsidRPr="00B2484B">
        <w:rPr>
          <w:rFonts w:cs="Arial"/>
          <w:szCs w:val="22"/>
          <w:lang w:val="x-none"/>
        </w:rPr>
        <w:t xml:space="preserve"> will be accepted without a New Jersey Motor Vehicle new vehicle inspection sticker in place as prescribed by law, correctly punched to the month of delivery and acceptance or appropriate </w:t>
      </w:r>
      <w:r w:rsidRPr="00B2484B">
        <w:rPr>
          <w:rFonts w:cs="Arial"/>
          <w:szCs w:val="22"/>
        </w:rPr>
        <w:t>D</w:t>
      </w:r>
      <w:r w:rsidRPr="00B2484B">
        <w:rPr>
          <w:rFonts w:cs="Arial"/>
          <w:szCs w:val="22"/>
          <w:lang w:val="x-none"/>
        </w:rPr>
        <w:t xml:space="preserve">iesel </w:t>
      </w:r>
      <w:r w:rsidRPr="00B2484B">
        <w:rPr>
          <w:rFonts w:cs="Arial"/>
          <w:szCs w:val="22"/>
        </w:rPr>
        <w:t>E</w:t>
      </w:r>
      <w:r w:rsidRPr="00B2484B">
        <w:rPr>
          <w:rFonts w:cs="Arial"/>
          <w:szCs w:val="22"/>
          <w:lang w:val="x-none"/>
        </w:rPr>
        <w:t xml:space="preserve">mission </w:t>
      </w:r>
      <w:r w:rsidRPr="00B2484B">
        <w:rPr>
          <w:rFonts w:cs="Arial"/>
          <w:szCs w:val="22"/>
        </w:rPr>
        <w:t>A</w:t>
      </w:r>
      <w:r w:rsidRPr="00B2484B">
        <w:rPr>
          <w:rFonts w:cs="Arial"/>
          <w:szCs w:val="22"/>
          <w:lang w:val="x-none"/>
        </w:rPr>
        <w:t xml:space="preserve">pproval </w:t>
      </w:r>
      <w:r w:rsidRPr="00B2484B">
        <w:rPr>
          <w:rFonts w:cs="Arial"/>
          <w:szCs w:val="22"/>
        </w:rPr>
        <w:t>S</w:t>
      </w:r>
      <w:r w:rsidRPr="00B2484B">
        <w:rPr>
          <w:rFonts w:cs="Arial"/>
          <w:szCs w:val="22"/>
          <w:lang w:val="x-none"/>
        </w:rPr>
        <w:t>ticker.</w:t>
      </w:r>
      <w:r>
        <w:rPr>
          <w:rFonts w:cs="Arial"/>
          <w:szCs w:val="22"/>
          <w:lang w:val="x-none"/>
        </w:rPr>
        <w:t xml:space="preserve"> </w:t>
      </w:r>
      <w:r w:rsidRPr="00B2484B">
        <w:rPr>
          <w:rFonts w:cs="Arial"/>
          <w:szCs w:val="22"/>
          <w:lang w:val="x-none"/>
        </w:rPr>
        <w:t>O</w:t>
      </w:r>
      <w:r>
        <w:rPr>
          <w:rFonts w:cs="Arial"/>
          <w:szCs w:val="22"/>
          <w:lang w:val="x-none"/>
        </w:rPr>
        <w:t>ut of State Vendor</w:t>
      </w:r>
      <w:r>
        <w:rPr>
          <w:rFonts w:cs="Arial"/>
          <w:szCs w:val="22"/>
        </w:rPr>
        <w:t>s</w:t>
      </w:r>
      <w:r>
        <w:rPr>
          <w:rFonts w:cs="Arial"/>
          <w:szCs w:val="22"/>
          <w:lang w:val="x-none"/>
        </w:rPr>
        <w:t xml:space="preserve"> {Contractor</w:t>
      </w:r>
      <w:r>
        <w:rPr>
          <w:rFonts w:cs="Arial"/>
          <w:szCs w:val="22"/>
        </w:rPr>
        <w:t>s</w:t>
      </w:r>
      <w:r>
        <w:rPr>
          <w:rFonts w:cs="Arial"/>
          <w:szCs w:val="22"/>
          <w:lang w:val="x-none"/>
        </w:rPr>
        <w:t>}</w:t>
      </w:r>
      <w:r w:rsidRPr="00B2484B">
        <w:rPr>
          <w:rFonts w:cs="Arial"/>
          <w:szCs w:val="22"/>
          <w:lang w:val="x-none"/>
        </w:rPr>
        <w:t xml:space="preserve"> must comply </w:t>
      </w:r>
      <w:r w:rsidRPr="00B2484B">
        <w:rPr>
          <w:rFonts w:cs="Arial"/>
          <w:szCs w:val="22"/>
          <w:lang w:val="x-none"/>
        </w:rPr>
        <w:lastRenderedPageBreak/>
        <w:t>with this requirement without any additional cost or delay.</w:t>
      </w:r>
      <w:r>
        <w:rPr>
          <w:rFonts w:cs="Arial"/>
          <w:szCs w:val="22"/>
          <w:lang w:val="x-none"/>
        </w:rPr>
        <w:t xml:space="preserve"> </w:t>
      </w:r>
      <w:r w:rsidRPr="00B2484B">
        <w:rPr>
          <w:rFonts w:cs="Arial"/>
          <w:szCs w:val="22"/>
          <w:lang w:val="x-none"/>
        </w:rPr>
        <w:t xml:space="preserve">Failure to comply with this provision will result in the rejection of the </w:t>
      </w:r>
      <w:r>
        <w:rPr>
          <w:rFonts w:cs="Arial"/>
          <w:szCs w:val="22"/>
          <w:lang w:val="x-none"/>
        </w:rPr>
        <w:t>unit</w:t>
      </w:r>
      <w:r w:rsidRPr="00D763FF">
        <w:rPr>
          <w:rFonts w:cs="Arial"/>
          <w:szCs w:val="22"/>
          <w:lang w:val="x-none"/>
        </w:rPr>
        <w:t>.</w:t>
      </w:r>
    </w:p>
    <w:p w14:paraId="3F83215F" w14:textId="77777777" w:rsidR="006B5C67" w:rsidRPr="00FD6C5C" w:rsidRDefault="006B5C67" w:rsidP="006B5C67">
      <w:pPr>
        <w:rPr>
          <w:rFonts w:cs="Arial"/>
          <w:szCs w:val="22"/>
          <w:lang w:val="x-none" w:eastAsia="x-none"/>
        </w:rPr>
      </w:pPr>
    </w:p>
    <w:p w14:paraId="24A4203E" w14:textId="19BA2549" w:rsidR="006B5C67" w:rsidRPr="00952EDA" w:rsidRDefault="006B5C67" w:rsidP="006B5C67">
      <w:pPr>
        <w:pStyle w:val="Heading3"/>
        <w:numPr>
          <w:ilvl w:val="0"/>
          <w:numId w:val="0"/>
        </w:numPr>
      </w:pPr>
      <w:bookmarkStart w:id="144" w:name="_3.5.6__WARRANTIES"/>
      <w:bookmarkStart w:id="145" w:name="_Toc490744156"/>
      <w:bookmarkStart w:id="146" w:name="_Toc506555699"/>
      <w:bookmarkEnd w:id="144"/>
      <w:r w:rsidRPr="00952EDA">
        <w:rPr>
          <w:u w:val="none"/>
        </w:rPr>
        <w:t xml:space="preserve">3.5.6  </w:t>
      </w:r>
      <w:bookmarkEnd w:id="145"/>
      <w:r w:rsidR="00681B72">
        <w:rPr>
          <w:u w:val="none"/>
        </w:rPr>
        <w:t xml:space="preserve">THROUGH 3.5.8  </w:t>
      </w:r>
      <w:r w:rsidR="00EC14A2">
        <w:t>Reserved</w:t>
      </w:r>
      <w:bookmarkEnd w:id="146"/>
    </w:p>
    <w:p w14:paraId="386BA291" w14:textId="77777777" w:rsidR="006B5C67" w:rsidRPr="00FD6C5C" w:rsidRDefault="006B5C67" w:rsidP="006B5C67">
      <w:pPr>
        <w:rPr>
          <w:rFonts w:cs="Arial"/>
          <w:szCs w:val="22"/>
          <w:lang w:val="x-none" w:eastAsia="x-none"/>
        </w:rPr>
      </w:pPr>
    </w:p>
    <w:p w14:paraId="14486A9F" w14:textId="77777777" w:rsidR="006B5C67" w:rsidRPr="0044716E" w:rsidRDefault="006B5C67" w:rsidP="006B5C67">
      <w:pPr>
        <w:pStyle w:val="Heading3"/>
        <w:numPr>
          <w:ilvl w:val="0"/>
          <w:numId w:val="0"/>
        </w:numPr>
      </w:pPr>
      <w:bookmarkStart w:id="147" w:name="_Toc490744159"/>
      <w:bookmarkStart w:id="148" w:name="_Toc506555700"/>
      <w:r w:rsidRPr="0044716E">
        <w:rPr>
          <w:u w:val="none"/>
        </w:rPr>
        <w:t xml:space="preserve">3.5.9  </w:t>
      </w:r>
      <w:r w:rsidRPr="0044716E">
        <w:t>SUBSTITUTION OF DISCONTINUED PRODUCTS</w:t>
      </w:r>
      <w:bookmarkEnd w:id="147"/>
      <w:bookmarkEnd w:id="148"/>
    </w:p>
    <w:p w14:paraId="392F165A" w14:textId="77777777" w:rsidR="006B5C67" w:rsidRPr="0044716E" w:rsidRDefault="006B5C67" w:rsidP="006B5C67">
      <w:pPr>
        <w:jc w:val="left"/>
        <w:rPr>
          <w:rFonts w:ascii="Times New Roman" w:hAnsi="Times New Roman"/>
          <w:sz w:val="24"/>
        </w:rPr>
      </w:pPr>
    </w:p>
    <w:p w14:paraId="5E794433" w14:textId="77777777" w:rsidR="006B5C67" w:rsidRPr="00913126" w:rsidRDefault="006B5C67" w:rsidP="006B5C67">
      <w:pPr>
        <w:rPr>
          <w:rFonts w:cs="Arial"/>
          <w:bCs/>
          <w:szCs w:val="22"/>
        </w:rPr>
      </w:pPr>
      <w:r w:rsidRPr="0044716E">
        <w:rPr>
          <w:rFonts w:cs="Arial"/>
          <w:bCs/>
          <w:szCs w:val="22"/>
        </w:rPr>
        <w:t>The Vendor {Contractor} may offer a substitution for any product discontinued by the manufacturer in its Blanket P.O. {Contract}. The State may consider substituting the discontinued model with a new model provided that the unit offered meets or exceeds the Blanket P.O. {Contract} specifications. All substitutions must be approved by the State.</w:t>
      </w:r>
      <w:r>
        <w:rPr>
          <w:rFonts w:cs="Arial"/>
          <w:bCs/>
          <w:szCs w:val="22"/>
        </w:rPr>
        <w:t xml:space="preserve"> </w:t>
      </w:r>
    </w:p>
    <w:p w14:paraId="6D3A39A2" w14:textId="77777777" w:rsidR="006B5C67" w:rsidRPr="00913126" w:rsidRDefault="006B5C67" w:rsidP="006B5C67">
      <w:pPr>
        <w:rPr>
          <w:rFonts w:cs="Arial"/>
          <w:bCs/>
          <w:szCs w:val="22"/>
        </w:rPr>
      </w:pPr>
    </w:p>
    <w:p w14:paraId="6DC1E546" w14:textId="77777777" w:rsidR="006B5C67" w:rsidRPr="00913126" w:rsidRDefault="006B5C67" w:rsidP="006B5C67">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2859E26" w14:textId="77777777" w:rsidR="006B5C67" w:rsidRPr="00913126" w:rsidRDefault="006B5C67" w:rsidP="006B5C67">
      <w:pPr>
        <w:rPr>
          <w:rFonts w:cs="Arial"/>
          <w:bCs/>
          <w:szCs w:val="22"/>
        </w:rPr>
      </w:pPr>
    </w:p>
    <w:p w14:paraId="1B10EB0D" w14:textId="77777777" w:rsidR="006B5C67" w:rsidRPr="00913126" w:rsidRDefault="006B5C67" w:rsidP="006B5C67">
      <w:pPr>
        <w:rPr>
          <w:rFonts w:cs="Arial"/>
          <w:bCs/>
          <w:szCs w:val="22"/>
        </w:rPr>
      </w:pPr>
      <w:r w:rsidRPr="00913126">
        <w:rPr>
          <w:rFonts w:cs="Arial"/>
          <w:bCs/>
          <w:szCs w:val="22"/>
        </w:rPr>
        <w:t>The replacement product should be offered to the State at that same price as the discontinued product.</w:t>
      </w:r>
      <w:r>
        <w:rPr>
          <w:rFonts w:cs="Arial"/>
          <w:bCs/>
          <w:szCs w:val="22"/>
        </w:rPr>
        <w:t xml:space="preserve"> </w:t>
      </w:r>
    </w:p>
    <w:p w14:paraId="731623FE" w14:textId="77777777" w:rsidR="006B5C67" w:rsidRPr="00FD6C5C" w:rsidRDefault="006B5C67" w:rsidP="006B5C67">
      <w:pPr>
        <w:rPr>
          <w:rFonts w:cs="Arial"/>
          <w:szCs w:val="22"/>
          <w:lang w:val="x-none" w:eastAsia="x-none"/>
        </w:rPr>
      </w:pPr>
    </w:p>
    <w:p w14:paraId="336FB20C" w14:textId="77777777" w:rsidR="006B5C67" w:rsidRPr="00FD6C5C" w:rsidRDefault="006B5C67" w:rsidP="006B5C67">
      <w:pPr>
        <w:pStyle w:val="Heading3"/>
        <w:numPr>
          <w:ilvl w:val="0"/>
          <w:numId w:val="0"/>
        </w:numPr>
      </w:pPr>
      <w:bookmarkStart w:id="149" w:name="_Toc490744160"/>
      <w:bookmarkStart w:id="150" w:name="_Toc506555701"/>
      <w:r w:rsidRPr="00AE307D">
        <w:rPr>
          <w:u w:val="none"/>
        </w:rPr>
        <w:t xml:space="preserve">3.5.10  </w:t>
      </w:r>
      <w:r w:rsidRPr="00FD6C5C">
        <w:t>MANUFACTURER’S CUT-OFF DATE</w:t>
      </w:r>
      <w:bookmarkEnd w:id="149"/>
      <w:bookmarkEnd w:id="150"/>
    </w:p>
    <w:p w14:paraId="5F0E4A0D" w14:textId="77777777" w:rsidR="006B5C67" w:rsidRPr="00FD6C5C" w:rsidRDefault="006B5C67" w:rsidP="006B5C67">
      <w:pPr>
        <w:ind w:right="108"/>
        <w:outlineLvl w:val="3"/>
        <w:rPr>
          <w:rFonts w:eastAsia="MS Mincho" w:cs="Arial"/>
          <w:b/>
          <w:bCs/>
          <w:caps/>
          <w:szCs w:val="22"/>
          <w:lang w:val="x-none" w:eastAsia="x-none"/>
        </w:rPr>
      </w:pPr>
    </w:p>
    <w:p w14:paraId="423BD0CE" w14:textId="77777777" w:rsidR="0054790C" w:rsidRPr="0054790C" w:rsidRDefault="0054790C" w:rsidP="0054790C">
      <w:pPr>
        <w:autoSpaceDE w:val="0"/>
        <w:autoSpaceDN w:val="0"/>
        <w:adjustRightInd w:val="0"/>
        <w:rPr>
          <w:rFonts w:cs="Arial"/>
          <w:color w:val="000000"/>
          <w:szCs w:val="22"/>
        </w:rPr>
      </w:pPr>
      <w:r w:rsidRPr="0054790C">
        <w:rPr>
          <w:rFonts w:cs="Arial"/>
          <w:color w:val="000000"/>
          <w:szCs w:val="22"/>
        </w:rPr>
        <w:t xml:space="preserve">Passage of the vehicle manufacturer's cut-off date will render the </w:t>
      </w:r>
      <w:r w:rsidRPr="0054790C">
        <w:rPr>
          <w:szCs w:val="22"/>
        </w:rPr>
        <w:t>Blanket P.O. {Contract}</w:t>
      </w:r>
      <w:r w:rsidRPr="0054790C">
        <w:rPr>
          <w:rFonts w:cs="Arial"/>
          <w:color w:val="000000"/>
          <w:szCs w:val="22"/>
        </w:rPr>
        <w:t xml:space="preserve"> unusable unless the Vendor {Contractor} agrees to a roll-over to the next model year. </w:t>
      </w:r>
    </w:p>
    <w:p w14:paraId="0BC640E3" w14:textId="77777777" w:rsidR="0054790C" w:rsidRPr="0054790C" w:rsidRDefault="0054790C" w:rsidP="0054790C">
      <w:pPr>
        <w:autoSpaceDE w:val="0"/>
        <w:autoSpaceDN w:val="0"/>
        <w:adjustRightInd w:val="0"/>
        <w:rPr>
          <w:rFonts w:cs="Arial"/>
          <w:color w:val="000000"/>
          <w:szCs w:val="22"/>
        </w:rPr>
      </w:pPr>
    </w:p>
    <w:p w14:paraId="4FB3F3F8" w14:textId="77777777" w:rsidR="0054790C" w:rsidRPr="0054790C" w:rsidRDefault="0054790C" w:rsidP="0054790C">
      <w:pPr>
        <w:autoSpaceDE w:val="0"/>
        <w:autoSpaceDN w:val="0"/>
        <w:adjustRightInd w:val="0"/>
        <w:rPr>
          <w:rFonts w:cs="Arial"/>
          <w:color w:val="000000"/>
          <w:szCs w:val="22"/>
        </w:rPr>
      </w:pPr>
      <w:r w:rsidRPr="0054790C">
        <w:rPr>
          <w:rFonts w:ascii="Arial Narrow" w:hAnsi="Arial Narrow" w:cs="Arial"/>
          <w:bCs/>
          <w:color w:val="000000"/>
          <w:szCs w:val="22"/>
        </w:rPr>
        <w:t>3.</w:t>
      </w:r>
      <w:r>
        <w:rPr>
          <w:rFonts w:ascii="Arial Narrow" w:hAnsi="Arial Narrow" w:cs="Arial"/>
          <w:bCs/>
          <w:color w:val="000000"/>
          <w:szCs w:val="22"/>
        </w:rPr>
        <w:t>5</w:t>
      </w:r>
      <w:r w:rsidRPr="0054790C">
        <w:rPr>
          <w:rFonts w:ascii="Arial Narrow" w:hAnsi="Arial Narrow" w:cs="Arial"/>
          <w:bCs/>
          <w:color w:val="000000"/>
          <w:szCs w:val="22"/>
        </w:rPr>
        <w:t>.</w:t>
      </w:r>
      <w:r>
        <w:rPr>
          <w:rFonts w:ascii="Arial Narrow" w:hAnsi="Arial Narrow" w:cs="Arial"/>
          <w:bCs/>
          <w:color w:val="000000"/>
          <w:szCs w:val="22"/>
        </w:rPr>
        <w:t>10</w:t>
      </w:r>
      <w:r w:rsidRPr="0054790C">
        <w:rPr>
          <w:rFonts w:ascii="Arial Narrow" w:hAnsi="Arial Narrow" w:cs="Arial"/>
          <w:bCs/>
          <w:color w:val="000000"/>
          <w:szCs w:val="22"/>
        </w:rPr>
        <w:t>.1</w:t>
      </w:r>
      <w:r w:rsidRPr="0054790C">
        <w:rPr>
          <w:rFonts w:cs="Arial"/>
          <w:b/>
          <w:bCs/>
          <w:color w:val="000000"/>
          <w:szCs w:val="22"/>
        </w:rPr>
        <w:t xml:space="preserve"> </w:t>
      </w:r>
      <w:r w:rsidRPr="0054790C">
        <w:rPr>
          <w:rFonts w:cs="Arial"/>
          <w:color w:val="000000"/>
          <w:szCs w:val="22"/>
        </w:rPr>
        <w:t>The Vendor {Contractor} must notify the Procurement Bureau of the manufacturer's order cut-off date, as soon as that date is made available by the vehicle manufacturer to the Vendor {Contractor}, but no later than two weeks prior to the cut-off date. Cut-off date notification can be faxed to the Commodities Fleet Unit at 609-292-1114 or e-mailed to the Blanket P.O.’s {Contract’s} assigned Procurement Specialist.  The Procurement Bureau will post all vehicle order cut-off dates (Master Notification - Vehicle Manufacturers' Cut-off Dates), to its web site (</w:t>
      </w:r>
      <w:hyperlink r:id="rId33" w:history="1">
        <w:r w:rsidRPr="0054790C">
          <w:rPr>
            <w:rFonts w:cs="Arial"/>
            <w:color w:val="0000FF"/>
            <w:szCs w:val="22"/>
            <w:u w:val="single"/>
          </w:rPr>
          <w:t>http://www.state.nj.us/treasury/purchase/mnmaster.pdf</w:t>
        </w:r>
      </w:hyperlink>
      <w:r w:rsidRPr="0054790C">
        <w:rPr>
          <w:rFonts w:cs="Arial"/>
          <w:color w:val="0000FF"/>
          <w:szCs w:val="22"/>
        </w:rPr>
        <w:t xml:space="preserve">).  </w:t>
      </w:r>
      <w:r w:rsidRPr="0054790C">
        <w:rPr>
          <w:rFonts w:cs="Arial"/>
          <w:color w:val="000000"/>
          <w:szCs w:val="22"/>
        </w:rPr>
        <w:t xml:space="preserve"> </w:t>
      </w:r>
    </w:p>
    <w:p w14:paraId="45A35114" w14:textId="77777777" w:rsidR="0054790C" w:rsidRPr="0054790C" w:rsidRDefault="0054790C" w:rsidP="0054790C">
      <w:pPr>
        <w:autoSpaceDE w:val="0"/>
        <w:autoSpaceDN w:val="0"/>
        <w:adjustRightInd w:val="0"/>
        <w:rPr>
          <w:rFonts w:cs="Arial"/>
          <w:color w:val="000000"/>
          <w:szCs w:val="22"/>
        </w:rPr>
      </w:pPr>
    </w:p>
    <w:p w14:paraId="256A39E5" w14:textId="77777777" w:rsidR="0054790C" w:rsidRPr="0054790C" w:rsidRDefault="0054790C" w:rsidP="0054790C">
      <w:pPr>
        <w:autoSpaceDE w:val="0"/>
        <w:autoSpaceDN w:val="0"/>
        <w:adjustRightInd w:val="0"/>
        <w:rPr>
          <w:rFonts w:cs="Arial"/>
          <w:color w:val="000000"/>
          <w:szCs w:val="22"/>
        </w:rPr>
      </w:pPr>
      <w:r>
        <w:rPr>
          <w:rFonts w:ascii="Arial Narrow" w:hAnsi="Arial Narrow" w:cs="Arial"/>
          <w:color w:val="000000"/>
          <w:szCs w:val="22"/>
        </w:rPr>
        <w:t>3.5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.2</w:t>
      </w:r>
      <w:r w:rsidRPr="0054790C">
        <w:rPr>
          <w:rFonts w:cs="Arial"/>
          <w:color w:val="000000"/>
          <w:szCs w:val="22"/>
        </w:rPr>
        <w:t xml:space="preserve"> Should a potential awardee be notified by a vehicle manufacturer of a cut-off date after the Quote {Proposal} opening and after receiving a letter of intent to award, but before </w:t>
      </w:r>
      <w:r w:rsidRPr="0054790C">
        <w:rPr>
          <w:szCs w:val="22"/>
        </w:rPr>
        <w:t>Blanket P.O. {Contract}</w:t>
      </w:r>
      <w:r w:rsidRPr="0054790C">
        <w:rPr>
          <w:rFonts w:cs="Arial"/>
          <w:color w:val="000000"/>
          <w:szCs w:val="22"/>
        </w:rPr>
        <w:t xml:space="preserve"> award has been finalized, the awardee must immediately notify the Procurement Bureau in writing.</w:t>
      </w:r>
    </w:p>
    <w:p w14:paraId="773BC08F" w14:textId="77777777" w:rsidR="0054790C" w:rsidRPr="0054790C" w:rsidRDefault="0054790C" w:rsidP="0054790C">
      <w:pPr>
        <w:autoSpaceDE w:val="0"/>
        <w:autoSpaceDN w:val="0"/>
        <w:adjustRightInd w:val="0"/>
        <w:rPr>
          <w:rFonts w:cs="Arial"/>
          <w:color w:val="000000"/>
          <w:szCs w:val="22"/>
        </w:rPr>
      </w:pPr>
      <w:r w:rsidRPr="0054790C">
        <w:rPr>
          <w:rFonts w:cs="Arial"/>
          <w:color w:val="000000"/>
          <w:szCs w:val="22"/>
        </w:rPr>
        <w:t xml:space="preserve"> </w:t>
      </w:r>
    </w:p>
    <w:p w14:paraId="4A571AE5" w14:textId="77777777" w:rsidR="0054790C" w:rsidRPr="0054790C" w:rsidRDefault="0054790C" w:rsidP="0054790C">
      <w:pPr>
        <w:rPr>
          <w:rFonts w:cs="Arial"/>
          <w:color w:val="000000"/>
          <w:szCs w:val="22"/>
        </w:rPr>
      </w:pPr>
      <w:r>
        <w:rPr>
          <w:rFonts w:ascii="Arial Narrow" w:hAnsi="Arial Narrow" w:cs="Arial"/>
          <w:color w:val="000000"/>
          <w:szCs w:val="22"/>
        </w:rPr>
        <w:t>3.5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.3</w:t>
      </w:r>
      <w:r w:rsidRPr="0054790C">
        <w:rPr>
          <w:rFonts w:cs="Arial"/>
          <w:color w:val="000000"/>
          <w:szCs w:val="22"/>
        </w:rPr>
        <w:t xml:space="preserve"> Failure to fax or e-mail the cut-off date notification on time may be considered a violation of the </w:t>
      </w:r>
      <w:r w:rsidRPr="0054790C">
        <w:rPr>
          <w:szCs w:val="22"/>
        </w:rPr>
        <w:t>Blanket P.O. {Contract}</w:t>
      </w:r>
      <w:r w:rsidRPr="0054790C">
        <w:rPr>
          <w:rFonts w:cs="Arial"/>
          <w:color w:val="000000"/>
          <w:szCs w:val="22"/>
        </w:rPr>
        <w:t xml:space="preserve"> terms and conditions and may result in termination of the </w:t>
      </w:r>
      <w:r w:rsidRPr="0054790C">
        <w:rPr>
          <w:szCs w:val="22"/>
        </w:rPr>
        <w:t>Blanket P.O. {Contract}</w:t>
      </w:r>
      <w:r w:rsidRPr="0054790C">
        <w:rPr>
          <w:rFonts w:cs="Arial"/>
          <w:color w:val="000000"/>
          <w:szCs w:val="22"/>
        </w:rPr>
        <w:t xml:space="preserve"> for cause.</w:t>
      </w:r>
    </w:p>
    <w:p w14:paraId="0AAFA13B" w14:textId="77777777" w:rsidR="0054790C" w:rsidRPr="0054790C" w:rsidRDefault="0054790C" w:rsidP="0054790C">
      <w:pPr>
        <w:rPr>
          <w:rFonts w:eastAsia="MS Mincho" w:cs="Arial"/>
          <w:szCs w:val="22"/>
        </w:rPr>
      </w:pPr>
    </w:p>
    <w:p w14:paraId="0EC90657" w14:textId="77777777" w:rsidR="0054790C" w:rsidRPr="0054790C" w:rsidRDefault="0054790C" w:rsidP="0054790C">
      <w:pPr>
        <w:autoSpaceDE w:val="0"/>
        <w:autoSpaceDN w:val="0"/>
        <w:adjustRightInd w:val="0"/>
        <w:rPr>
          <w:rFonts w:cs="Arial"/>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.4</w:t>
      </w:r>
      <w:r w:rsidRPr="0054790C">
        <w:rPr>
          <w:rFonts w:cs="Arial"/>
          <w:color w:val="000000"/>
          <w:szCs w:val="22"/>
        </w:rPr>
        <w:t xml:space="preserve"> All orders placed by the published cut-off date from either the State or cooperative purchasing participants (if the </w:t>
      </w:r>
      <w:r w:rsidRPr="0054790C">
        <w:rPr>
          <w:szCs w:val="22"/>
        </w:rPr>
        <w:t xml:space="preserve">Blanket P.O. {Contract} is so extended) </w:t>
      </w:r>
      <w:r w:rsidRPr="0054790C">
        <w:rPr>
          <w:rFonts w:cs="Arial"/>
          <w:color w:val="000000"/>
          <w:szCs w:val="22"/>
        </w:rPr>
        <w:t xml:space="preserve">must be accepted by the Vendor {Contractor}. These orders may be hand delivered, or faxed with </w:t>
      </w:r>
      <w:r w:rsidRPr="0054790C">
        <w:rPr>
          <w:rFonts w:cs="Arial"/>
          <w:szCs w:val="22"/>
        </w:rPr>
        <w:t>hard-print purchase orders to follow. The State also reserves the right to order by means of "a letter of intent to purchase" with purchase order to follow.</w:t>
      </w:r>
    </w:p>
    <w:p w14:paraId="5104EA08" w14:textId="77777777" w:rsidR="0054790C" w:rsidRPr="0054790C" w:rsidRDefault="0054790C" w:rsidP="0054790C">
      <w:pPr>
        <w:autoSpaceDE w:val="0"/>
        <w:autoSpaceDN w:val="0"/>
        <w:adjustRightInd w:val="0"/>
        <w:rPr>
          <w:rFonts w:cs="Arial"/>
          <w:szCs w:val="22"/>
        </w:rPr>
      </w:pPr>
      <w:r w:rsidRPr="0054790C">
        <w:rPr>
          <w:rFonts w:cs="Arial"/>
          <w:szCs w:val="22"/>
        </w:rPr>
        <w:t xml:space="preserve"> </w:t>
      </w:r>
    </w:p>
    <w:p w14:paraId="4493181D" w14:textId="50351009" w:rsidR="0054790C" w:rsidRPr="0054790C" w:rsidRDefault="0054790C" w:rsidP="0054790C">
      <w:pPr>
        <w:rPr>
          <w:rFonts w:cs="Arial"/>
          <w:szCs w:val="22"/>
        </w:rPr>
      </w:pPr>
      <w:r w:rsidRPr="0054790C">
        <w:rPr>
          <w:rFonts w:ascii="Arial Narrow" w:hAnsi="Arial Narrow" w:cs="Arial"/>
          <w:szCs w:val="22"/>
        </w:rPr>
        <w:t>3.</w:t>
      </w:r>
      <w:r>
        <w:rPr>
          <w:rFonts w:ascii="Arial Narrow" w:hAnsi="Arial Narrow" w:cs="Arial"/>
          <w:szCs w:val="22"/>
        </w:rPr>
        <w:t>5</w:t>
      </w:r>
      <w:r w:rsidRPr="0054790C">
        <w:rPr>
          <w:rFonts w:ascii="Arial Narrow" w:hAnsi="Arial Narrow" w:cs="Arial"/>
          <w:szCs w:val="22"/>
        </w:rPr>
        <w:t>.</w:t>
      </w:r>
      <w:r>
        <w:rPr>
          <w:rFonts w:ascii="Arial Narrow" w:hAnsi="Arial Narrow" w:cs="Arial"/>
          <w:szCs w:val="22"/>
        </w:rPr>
        <w:t>10</w:t>
      </w:r>
      <w:r w:rsidRPr="0054790C">
        <w:rPr>
          <w:rFonts w:ascii="Arial Narrow" w:hAnsi="Arial Narrow" w:cs="Arial"/>
          <w:szCs w:val="22"/>
        </w:rPr>
        <w:t>.5</w:t>
      </w:r>
      <w:r w:rsidRPr="0054790C">
        <w:rPr>
          <w:rFonts w:cs="Arial"/>
          <w:szCs w:val="22"/>
        </w:rPr>
        <w:t xml:space="preserve"> The State will consider any request for a </w:t>
      </w:r>
      <w:r w:rsidRPr="0054790C">
        <w:rPr>
          <w:szCs w:val="22"/>
        </w:rPr>
        <w:t>Blanket P.O. {Contract}</w:t>
      </w:r>
      <w:r w:rsidRPr="0054790C">
        <w:rPr>
          <w:rFonts w:cs="Arial"/>
          <w:szCs w:val="22"/>
        </w:rPr>
        <w:t xml:space="preserve"> roll-over to the next model year after the passing of the vehicle manufacturer's cut-off date, at the same </w:t>
      </w:r>
      <w:r w:rsidRPr="0054790C">
        <w:rPr>
          <w:szCs w:val="22"/>
        </w:rPr>
        <w:t>Blanket P.O. {Contract}</w:t>
      </w:r>
      <w:r w:rsidRPr="0054790C">
        <w:rPr>
          <w:rFonts w:cs="Arial"/>
          <w:szCs w:val="22"/>
        </w:rPr>
        <w:t xml:space="preserve"> specifications, terms and conditions or better.</w:t>
      </w:r>
      <w:r w:rsidR="0044716E">
        <w:rPr>
          <w:rFonts w:cs="Arial"/>
          <w:szCs w:val="22"/>
        </w:rPr>
        <w:t xml:space="preserve"> Vendor requests for price increases at time of rollover will be considered in accordance with </w:t>
      </w:r>
      <w:r w:rsidR="00D9165B">
        <w:rPr>
          <w:rFonts w:cs="Arial"/>
          <w:szCs w:val="22"/>
        </w:rPr>
        <w:t>Bid Solicitation {RFP} Section 5.2.1.</w:t>
      </w:r>
      <w:r w:rsidRPr="0054790C">
        <w:rPr>
          <w:rFonts w:cs="Arial"/>
          <w:szCs w:val="22"/>
        </w:rPr>
        <w:t xml:space="preserve"> If a roll-over is agreed upon by the Vendor {Contractor} and approved by the Director, the </w:t>
      </w:r>
      <w:r w:rsidRPr="0054790C">
        <w:rPr>
          <w:szCs w:val="22"/>
        </w:rPr>
        <w:t>Blanket P.O. {Contract}</w:t>
      </w:r>
      <w:r w:rsidRPr="0054790C">
        <w:rPr>
          <w:rFonts w:cs="Arial"/>
          <w:szCs w:val="22"/>
        </w:rPr>
        <w:t xml:space="preserve"> affected </w:t>
      </w:r>
      <w:r w:rsidRPr="0054790C">
        <w:rPr>
          <w:rFonts w:cs="Arial"/>
          <w:szCs w:val="22"/>
        </w:rPr>
        <w:lastRenderedPageBreak/>
        <w:t>by the roll-over will be amended to the newest model year information and the manufacturer’s order cut-off date will revised to reflect the newest model year information.</w:t>
      </w:r>
    </w:p>
    <w:p w14:paraId="5A10D6E4" w14:textId="77777777" w:rsidR="0054790C" w:rsidRPr="0054790C" w:rsidRDefault="0054790C" w:rsidP="0054790C">
      <w:pPr>
        <w:rPr>
          <w:rFonts w:eastAsia="MS Mincho"/>
        </w:rPr>
      </w:pPr>
    </w:p>
    <w:p w14:paraId="5310D82C" w14:textId="77777777" w:rsidR="0054790C" w:rsidRPr="0054790C" w:rsidRDefault="0054790C" w:rsidP="0054790C">
      <w:pPr>
        <w:autoSpaceDE w:val="0"/>
        <w:autoSpaceDN w:val="0"/>
        <w:adjustRightInd w:val="0"/>
        <w:rPr>
          <w:rFonts w:cs="Arial"/>
          <w:color w:val="000000"/>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.6</w:t>
      </w:r>
      <w:r w:rsidRPr="0054790C">
        <w:rPr>
          <w:rFonts w:cs="Arial"/>
          <w:color w:val="000000"/>
          <w:szCs w:val="22"/>
        </w:rPr>
        <w:t xml:space="preserve"> In the absence of such roll-over, after the passage of the vehicle manufacturer's cut-off date, the State reserves the right to terminate any unusable </w:t>
      </w:r>
      <w:r w:rsidRPr="0054790C">
        <w:rPr>
          <w:szCs w:val="22"/>
        </w:rPr>
        <w:t>Blanket P.O.(s) {Contract(s)}</w:t>
      </w:r>
      <w:r w:rsidRPr="0054790C">
        <w:rPr>
          <w:rFonts w:cs="Arial"/>
          <w:color w:val="000000"/>
          <w:szCs w:val="22"/>
        </w:rPr>
        <w:t xml:space="preserve">, in accordance with Section 5.7a (Contract Termination for Convenience) of the Standard Terms and Conditions, to facilitate the reprocurement process to establish new model year vehicle </w:t>
      </w:r>
      <w:r w:rsidRPr="0054790C">
        <w:rPr>
          <w:szCs w:val="22"/>
        </w:rPr>
        <w:t>Blanket P.O.(s) {Contract(s)}</w:t>
      </w:r>
      <w:r w:rsidRPr="0054790C">
        <w:rPr>
          <w:rFonts w:cs="Arial"/>
          <w:color w:val="000000"/>
          <w:szCs w:val="22"/>
        </w:rPr>
        <w:t xml:space="preserve">. Such </w:t>
      </w:r>
      <w:r w:rsidRPr="0054790C">
        <w:rPr>
          <w:szCs w:val="22"/>
        </w:rPr>
        <w:t>Blanket P.O. {Contract}</w:t>
      </w:r>
      <w:r w:rsidRPr="0054790C">
        <w:rPr>
          <w:rFonts w:cs="Arial"/>
          <w:color w:val="000000"/>
          <w:szCs w:val="22"/>
        </w:rPr>
        <w:t xml:space="preserve"> termination will not affect the Vendor’s {Contractor's} standing with the State. </w:t>
      </w:r>
    </w:p>
    <w:p w14:paraId="4841E6AD" w14:textId="77777777" w:rsidR="0054790C" w:rsidRPr="0054790C" w:rsidRDefault="0054790C" w:rsidP="0054790C">
      <w:pPr>
        <w:autoSpaceDE w:val="0"/>
        <w:autoSpaceDN w:val="0"/>
        <w:adjustRightInd w:val="0"/>
        <w:rPr>
          <w:rFonts w:cs="Arial"/>
          <w:color w:val="000000"/>
          <w:szCs w:val="22"/>
        </w:rPr>
      </w:pPr>
    </w:p>
    <w:p w14:paraId="233B5AC2" w14:textId="77777777" w:rsidR="0054790C" w:rsidRPr="0054790C" w:rsidRDefault="0054790C" w:rsidP="0054790C">
      <w:pPr>
        <w:rPr>
          <w:rFonts w:cs="Arial"/>
          <w:color w:val="000000"/>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.7</w:t>
      </w:r>
      <w:r w:rsidRPr="0054790C">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7158B23" w14:textId="77777777" w:rsidR="0054790C" w:rsidRPr="0054790C" w:rsidRDefault="0054790C" w:rsidP="0054790C">
      <w:pPr>
        <w:rPr>
          <w:rFonts w:cs="Arial"/>
          <w:color w:val="000000"/>
          <w:szCs w:val="22"/>
        </w:rPr>
      </w:pPr>
    </w:p>
    <w:p w14:paraId="50877C34" w14:textId="77777777" w:rsidR="0054790C" w:rsidRPr="0054790C" w:rsidRDefault="0054790C" w:rsidP="0054790C">
      <w:pPr>
        <w:rPr>
          <w:rFonts w:eastAsia="MS Mincho" w:cs="Arial"/>
          <w:szCs w:val="22"/>
        </w:rPr>
      </w:pPr>
      <w:r w:rsidRPr="0054790C">
        <w:rPr>
          <w:rFonts w:eastAsia="MS Mincho" w:cs="Arial"/>
          <w:szCs w:val="22"/>
        </w:rPr>
        <w:t>Purchase order number or line of credit letter date;</w:t>
      </w:r>
    </w:p>
    <w:p w14:paraId="78B4C375" w14:textId="77777777" w:rsidR="0054790C" w:rsidRPr="0054790C" w:rsidRDefault="0054790C" w:rsidP="0054790C">
      <w:pPr>
        <w:rPr>
          <w:rFonts w:eastAsia="MS Mincho" w:cs="Arial"/>
          <w:szCs w:val="22"/>
        </w:rPr>
      </w:pPr>
    </w:p>
    <w:p w14:paraId="49BB6746" w14:textId="77777777" w:rsidR="0054790C" w:rsidRPr="0054790C" w:rsidRDefault="0054790C" w:rsidP="0054790C">
      <w:pPr>
        <w:rPr>
          <w:rFonts w:eastAsia="MS Mincho" w:cs="Arial"/>
          <w:szCs w:val="22"/>
        </w:rPr>
      </w:pPr>
      <w:r w:rsidRPr="0054790C">
        <w:rPr>
          <w:rFonts w:eastAsia="MS Mincho" w:cs="Arial"/>
          <w:szCs w:val="22"/>
        </w:rPr>
        <w:t>The make, model and quantity of vehicles ordered; and</w:t>
      </w:r>
    </w:p>
    <w:p w14:paraId="3575C75D" w14:textId="77777777" w:rsidR="0054790C" w:rsidRPr="0054790C" w:rsidRDefault="0054790C" w:rsidP="0054790C">
      <w:pPr>
        <w:rPr>
          <w:rFonts w:eastAsia="MS Mincho" w:cs="Arial"/>
          <w:szCs w:val="22"/>
        </w:rPr>
      </w:pPr>
    </w:p>
    <w:p w14:paraId="026E19F3" w14:textId="77777777" w:rsidR="0054790C" w:rsidRPr="0054790C" w:rsidRDefault="0054790C" w:rsidP="0054790C">
      <w:pPr>
        <w:rPr>
          <w:rFonts w:eastAsia="MS Mincho" w:cs="Arial"/>
          <w:szCs w:val="22"/>
        </w:rPr>
      </w:pPr>
      <w:r w:rsidRPr="0054790C">
        <w:rPr>
          <w:rFonts w:eastAsia="MS Mincho" w:cs="Arial"/>
          <w:szCs w:val="22"/>
        </w:rPr>
        <w:t>Whether the manufacturer has offered to price protect and build these vehicles for the next model year.</w:t>
      </w:r>
    </w:p>
    <w:p w14:paraId="54E6269D" w14:textId="77777777" w:rsidR="0054790C" w:rsidRPr="0054790C" w:rsidRDefault="0054790C" w:rsidP="0054790C">
      <w:pPr>
        <w:rPr>
          <w:rFonts w:eastAsia="MS Mincho" w:cs="Arial"/>
          <w:szCs w:val="22"/>
        </w:rPr>
      </w:pPr>
    </w:p>
    <w:p w14:paraId="1C643CBE" w14:textId="77777777" w:rsidR="0054790C" w:rsidRPr="0054790C" w:rsidRDefault="0054790C" w:rsidP="0054790C">
      <w:pPr>
        <w:rPr>
          <w:rFonts w:eastAsia="MS Mincho" w:cs="Arial"/>
          <w:szCs w:val="22"/>
        </w:rPr>
      </w:pPr>
      <w:r w:rsidRPr="0054790C">
        <w:rPr>
          <w:rFonts w:ascii="Arial Narrow" w:hAnsi="Arial Narrow" w:cs="Arial"/>
          <w:bCs/>
          <w:szCs w:val="22"/>
        </w:rPr>
        <w:t>3.</w:t>
      </w:r>
      <w:r>
        <w:rPr>
          <w:rFonts w:ascii="Arial Narrow" w:hAnsi="Arial Narrow" w:cs="Arial"/>
          <w:bCs/>
          <w:szCs w:val="22"/>
        </w:rPr>
        <w:t>5</w:t>
      </w:r>
      <w:r w:rsidRPr="0054790C">
        <w:rPr>
          <w:rFonts w:ascii="Arial Narrow" w:hAnsi="Arial Narrow" w:cs="Arial"/>
          <w:bCs/>
          <w:szCs w:val="22"/>
        </w:rPr>
        <w:t>.10</w:t>
      </w:r>
      <w:r>
        <w:rPr>
          <w:rFonts w:ascii="Arial Narrow" w:hAnsi="Arial Narrow" w:cs="Arial"/>
          <w:bCs/>
          <w:szCs w:val="22"/>
        </w:rPr>
        <w:t>.8</w:t>
      </w:r>
      <w:r w:rsidRPr="0054790C">
        <w:rPr>
          <w:rFonts w:cs="Arial"/>
          <w:bCs/>
          <w:szCs w:val="22"/>
        </w:rPr>
        <w:t xml:space="preserve"> </w:t>
      </w:r>
      <w:r w:rsidRPr="0054790C">
        <w:rPr>
          <w:rFonts w:cs="Arial"/>
          <w:szCs w:val="22"/>
        </w:rPr>
        <w:t xml:space="preserve">A new </w:t>
      </w:r>
      <w:r w:rsidRPr="0054790C">
        <w:rPr>
          <w:szCs w:val="22"/>
        </w:rPr>
        <w:t>Blanket P.O. {Contract}</w:t>
      </w:r>
      <w:r w:rsidRPr="0054790C">
        <w:rPr>
          <w:rFonts w:cs="Arial"/>
          <w:szCs w:val="22"/>
        </w:rPr>
        <w:t xml:space="preserve"> established for the next model year will automatically terminate any existing unusable current model year </w:t>
      </w:r>
      <w:r w:rsidRPr="0054790C">
        <w:rPr>
          <w:szCs w:val="22"/>
        </w:rPr>
        <w:t>Blanket P.O. {Contract}</w:t>
      </w:r>
      <w:r w:rsidRPr="0054790C">
        <w:rPr>
          <w:rFonts w:cs="Arial"/>
          <w:szCs w:val="22"/>
        </w:rPr>
        <w:t>, but will not relieve the Vendor {Contractor} of the obligation to fulfill orders placed prior to the cut-off date.</w:t>
      </w:r>
    </w:p>
    <w:p w14:paraId="4C7AF820" w14:textId="77777777" w:rsidR="00D85C80" w:rsidRDefault="00D85C80" w:rsidP="00AF30CD">
      <w:pPr>
        <w:pStyle w:val="BodyText3"/>
        <w:rPr>
          <w:rFonts w:cs="Arial"/>
        </w:rPr>
      </w:pPr>
    </w:p>
    <w:p w14:paraId="248DB8D2" w14:textId="77777777" w:rsidR="00757979" w:rsidRDefault="00CE00E7" w:rsidP="00BB5A93">
      <w:pPr>
        <w:pStyle w:val="Heading1"/>
      </w:pPr>
      <w:bookmarkStart w:id="151" w:name="_Toc400531492"/>
      <w:bookmarkStart w:id="152" w:name="_Toc428533963"/>
      <w:bookmarkStart w:id="153" w:name="_Toc506555702"/>
      <w:r>
        <w:t>QUOTE</w:t>
      </w:r>
      <w:r w:rsidR="009808FC">
        <w:t xml:space="preserve"> </w:t>
      </w:r>
      <w:r w:rsidR="00AE354D">
        <w:t>{</w:t>
      </w:r>
      <w:r>
        <w:t>PROPOSAL</w:t>
      </w:r>
      <w:r w:rsidR="00AE354D">
        <w:t>}</w:t>
      </w:r>
      <w:r w:rsidR="001B3188">
        <w:t xml:space="preserve"> </w:t>
      </w:r>
      <w:r w:rsidR="00757979">
        <w:t>PREPARATION AND SUBMISSION</w:t>
      </w:r>
      <w:bookmarkEnd w:id="151"/>
      <w:bookmarkEnd w:id="152"/>
      <w:bookmarkEnd w:id="153"/>
    </w:p>
    <w:p w14:paraId="6BF817EB" w14:textId="77777777" w:rsidR="00757979" w:rsidRPr="00851065" w:rsidRDefault="00757979" w:rsidP="00851065"/>
    <w:p w14:paraId="27BA8517" w14:textId="77777777" w:rsidR="00657BE6" w:rsidRDefault="00657BE6" w:rsidP="00657BE6">
      <w:pPr>
        <w:keepNext/>
      </w:pPr>
      <w:r>
        <w:t>Failure to submit information as indicated below may result in your Quote {Proposal} being deemed non-responsive.</w:t>
      </w:r>
    </w:p>
    <w:p w14:paraId="39907A6E" w14:textId="77777777" w:rsidR="00A74919" w:rsidRPr="00851065" w:rsidRDefault="00A74919" w:rsidP="00851065"/>
    <w:p w14:paraId="76B594D7" w14:textId="77777777" w:rsidR="00757979" w:rsidRDefault="00757979" w:rsidP="00757979">
      <w:pPr>
        <w:pStyle w:val="Heading2"/>
      </w:pPr>
      <w:bookmarkStart w:id="154" w:name="_Toc400531493"/>
      <w:bookmarkStart w:id="155" w:name="_Toc428533964"/>
      <w:bookmarkStart w:id="156" w:name="_Toc506555703"/>
      <w:r>
        <w:t>General</w:t>
      </w:r>
      <w:bookmarkEnd w:id="154"/>
      <w:bookmarkEnd w:id="155"/>
      <w:bookmarkEnd w:id="156"/>
    </w:p>
    <w:p w14:paraId="2F1BF5DE" w14:textId="77777777" w:rsidR="00757979" w:rsidRDefault="00757979" w:rsidP="00851065"/>
    <w:p w14:paraId="5EB3FF9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3A60472D" w14:textId="77777777" w:rsidR="00702DEE" w:rsidRPr="00851065" w:rsidRDefault="00702DEE" w:rsidP="00851065">
      <w:pPr>
        <w:rPr>
          <w:rFonts w:eastAsia="Calibri"/>
        </w:rPr>
      </w:pPr>
    </w:p>
    <w:p w14:paraId="1A975999"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3B550AAA" w14:textId="77777777" w:rsidR="00702DEE" w:rsidRPr="00851065" w:rsidRDefault="00702DEE" w:rsidP="00851065">
      <w:pPr>
        <w:rPr>
          <w:rFonts w:eastAsia="Calibri"/>
        </w:rPr>
      </w:pPr>
    </w:p>
    <w:p w14:paraId="4886EB8E"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B079195" w14:textId="77777777" w:rsidR="00757979" w:rsidRPr="00851065" w:rsidRDefault="00757979" w:rsidP="00851065">
      <w:pPr>
        <w:rPr>
          <w:rFonts w:eastAsia="Calibri"/>
        </w:rPr>
      </w:pPr>
    </w:p>
    <w:p w14:paraId="6C68E9A7" w14:textId="77777777" w:rsidR="00757979" w:rsidRPr="00851065" w:rsidRDefault="00ED4CC9" w:rsidP="00B41F73">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FD8947F" w14:textId="77777777" w:rsidR="00757979" w:rsidRPr="00851065" w:rsidRDefault="00757979" w:rsidP="00851065">
      <w:pPr>
        <w:rPr>
          <w:rFonts w:eastAsia="Calibri"/>
        </w:rPr>
      </w:pPr>
    </w:p>
    <w:p w14:paraId="02C5841D" w14:textId="77777777" w:rsidR="00757979" w:rsidRPr="00851065" w:rsidRDefault="00ED4CC9" w:rsidP="00B41F73">
      <w:pPr>
        <w:numPr>
          <w:ilvl w:val="0"/>
          <w:numId w:val="14"/>
        </w:numPr>
        <w:rPr>
          <w:rFonts w:eastAsia="Calibri"/>
        </w:rPr>
      </w:pPr>
      <w:r>
        <w:rPr>
          <w:rFonts w:eastAsia="Calibri"/>
        </w:rPr>
        <w:lastRenderedPageBreak/>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E69F3F2" w14:textId="77777777" w:rsidR="00757979" w:rsidRPr="00851065" w:rsidRDefault="00757979" w:rsidP="00851065"/>
    <w:p w14:paraId="71C07995"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000544D7" w14:textId="77777777" w:rsidR="00757979" w:rsidRPr="00851065" w:rsidRDefault="00757979" w:rsidP="00851065"/>
    <w:p w14:paraId="652E9B62"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480BF00B" w14:textId="77777777" w:rsidR="00757979" w:rsidRPr="00C65B22" w:rsidRDefault="00757979" w:rsidP="00C65B22">
      <w:pPr>
        <w:rPr>
          <w:rFonts w:eastAsia="MS Mincho"/>
        </w:rPr>
      </w:pPr>
    </w:p>
    <w:p w14:paraId="0D04BDD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7"/>
    </w:p>
    <w:p w14:paraId="09F3FE3C" w14:textId="77777777" w:rsidR="001D01BB" w:rsidRDefault="001D01BB" w:rsidP="00B238B2"/>
    <w:p w14:paraId="706CF373" w14:textId="77777777" w:rsidR="00B238B2" w:rsidRPr="00851065" w:rsidRDefault="00CE00E7" w:rsidP="00953095">
      <w:pPr>
        <w:pStyle w:val="Heading2"/>
        <w:keepNext/>
      </w:pPr>
      <w:bookmarkStart w:id="158" w:name="_Toc428533965"/>
      <w:bookmarkStart w:id="159" w:name="_Toc50655570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8"/>
      <w:bookmarkEnd w:id="159"/>
    </w:p>
    <w:p w14:paraId="1EC470B3" w14:textId="77777777" w:rsidR="00B238B2" w:rsidRPr="00C65B22" w:rsidRDefault="00B238B2" w:rsidP="00953095">
      <w:pPr>
        <w:keepNext/>
      </w:pPr>
    </w:p>
    <w:p w14:paraId="7124487C" w14:textId="77777777"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7FDA580" w14:textId="77777777" w:rsidR="00B238B2" w:rsidRPr="00C65B22" w:rsidRDefault="00B238B2" w:rsidP="00851065"/>
    <w:p w14:paraId="78C2DB11" w14:textId="77777777" w:rsidR="007F3BD4" w:rsidRPr="00851065" w:rsidRDefault="00D82935" w:rsidP="00C65B22">
      <w:pPr>
        <w:pStyle w:val="Heading2"/>
      </w:pPr>
      <w:bookmarkStart w:id="160" w:name="_Toc428533966"/>
      <w:bookmarkStart w:id="161" w:name="_Toc50655570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60"/>
      <w:bookmarkEnd w:id="161"/>
    </w:p>
    <w:p w14:paraId="665B0486" w14:textId="77777777" w:rsidR="007F3BD4" w:rsidRPr="00C65B22" w:rsidRDefault="007F3BD4" w:rsidP="0006639D"/>
    <w:p w14:paraId="4CC97181" w14:textId="77777777" w:rsidR="007F3BD4" w:rsidRPr="00C65B22" w:rsidRDefault="00D82935" w:rsidP="00C65B22">
      <w:pPr>
        <w:pStyle w:val="Heading3"/>
      </w:pPr>
      <w:bookmarkStart w:id="162" w:name="_Toc428533967"/>
      <w:bookmarkStart w:id="163" w:name="_Toc50655570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62"/>
      <w:bookmarkEnd w:id="163"/>
    </w:p>
    <w:p w14:paraId="6714401F" w14:textId="77777777" w:rsidR="007F3BD4" w:rsidRPr="00C65B22" w:rsidRDefault="007F3BD4" w:rsidP="00C65B22"/>
    <w:p w14:paraId="0EECD270"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2E51B8C1" w14:textId="77777777" w:rsidR="007F3BD4" w:rsidRPr="00C65B22" w:rsidRDefault="007F3BD4" w:rsidP="00851065"/>
    <w:p w14:paraId="10298215"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23701B6C" w14:textId="77777777" w:rsidR="00F47949" w:rsidRPr="00851065" w:rsidRDefault="00F47949" w:rsidP="00C65B22"/>
    <w:p w14:paraId="1ED8D621"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r w:rsidR="00D1176C">
        <w:t>.</w:t>
      </w:r>
    </w:p>
    <w:p w14:paraId="7F9B65EF" w14:textId="77777777" w:rsidR="00EF5F86" w:rsidRPr="002E0613" w:rsidRDefault="002E0613" w:rsidP="00DC3A66">
      <w:pPr>
        <w:rPr>
          <w:rFonts w:cs="Arial"/>
          <w:b/>
        </w:rPr>
      </w:pPr>
      <w:r w:rsidRPr="002E0613">
        <w:rPr>
          <w:rFonts w:cs="Arial"/>
          <w:b/>
        </w:rPr>
        <w:t>DO NOT UPLOAD .ZIP FILES.</w:t>
      </w:r>
    </w:p>
    <w:p w14:paraId="07A279A3" w14:textId="77777777" w:rsidR="00EF5F86" w:rsidRDefault="00EF5F86" w:rsidP="00DC3A66">
      <w:pPr>
        <w:rPr>
          <w:rFonts w:cs="Arial"/>
        </w:rPr>
      </w:pPr>
    </w:p>
    <w:p w14:paraId="7F2126C5"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5D95B7D" w14:textId="77777777" w:rsidR="00B24F77" w:rsidRDefault="00B24F77" w:rsidP="00B24F77"/>
    <w:p w14:paraId="6E979111" w14:textId="77777777" w:rsidR="00B24F77" w:rsidRDefault="00B24F77" w:rsidP="00B24F77">
      <w:pPr>
        <w:rPr>
          <w:rFonts w:cs="Arial"/>
        </w:rPr>
      </w:pPr>
      <w:r>
        <w:rPr>
          <w:rFonts w:cs="Arial"/>
          <w:szCs w:val="22"/>
        </w:rPr>
        <w:lastRenderedPageBreak/>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7A51E07" w14:textId="77777777" w:rsidR="00EF49C9" w:rsidRPr="00851065" w:rsidRDefault="00EF49C9" w:rsidP="00C65B22"/>
    <w:p w14:paraId="247DDF44" w14:textId="77777777" w:rsidR="00757979" w:rsidRPr="00410DD5" w:rsidRDefault="00B6568B" w:rsidP="00757979">
      <w:pPr>
        <w:pStyle w:val="Heading3"/>
      </w:pPr>
      <w:bookmarkStart w:id="164" w:name="_Toc400531497"/>
      <w:bookmarkStart w:id="165" w:name="_Toc428533968"/>
      <w:bookmarkStart w:id="166" w:name="_Toc506555707"/>
      <w:r>
        <w:t xml:space="preserve">HARD COPY </w:t>
      </w:r>
      <w:r w:rsidR="00757979">
        <w:t>SUBMISSION</w:t>
      </w:r>
      <w:bookmarkEnd w:id="164"/>
      <w:bookmarkEnd w:id="165"/>
      <w:bookmarkEnd w:id="166"/>
    </w:p>
    <w:p w14:paraId="0BEAFCB0" w14:textId="77777777" w:rsidR="002F6161" w:rsidRPr="00C65B22" w:rsidRDefault="002F6161" w:rsidP="00C65B22"/>
    <w:p w14:paraId="50EC9C44"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033BC9D" w14:textId="77777777" w:rsidR="005C3F29" w:rsidRDefault="005C3F29" w:rsidP="005C3F29"/>
    <w:p w14:paraId="7BD799B0" w14:textId="77777777" w:rsidR="00CD4C76" w:rsidRPr="00734BF4" w:rsidRDefault="00CD4C76" w:rsidP="00B41F73">
      <w:pPr>
        <w:pStyle w:val="PlainText"/>
        <w:numPr>
          <w:ilvl w:val="0"/>
          <w:numId w:val="58"/>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19300028" w14:textId="77777777" w:rsidR="00CD4C76" w:rsidRPr="00734BF4" w:rsidRDefault="00CD4C76" w:rsidP="00CD4C76">
      <w:pPr>
        <w:pStyle w:val="PlainText"/>
        <w:ind w:left="720"/>
        <w:rPr>
          <w:rFonts w:eastAsia="MS Mincho"/>
        </w:rPr>
      </w:pPr>
    </w:p>
    <w:p w14:paraId="6182C4E3" w14:textId="77777777" w:rsidR="00CD4C76" w:rsidRPr="007E5DD9" w:rsidRDefault="00CD4C76" w:rsidP="00B41F73">
      <w:pPr>
        <w:pStyle w:val="PlainText"/>
        <w:numPr>
          <w:ilvl w:val="0"/>
          <w:numId w:val="58"/>
        </w:numPr>
        <w:rPr>
          <w:rFonts w:eastAsia="MS Mincho"/>
        </w:rPr>
      </w:pPr>
      <w:r w:rsidRPr="00AE307D">
        <w:rPr>
          <w:rFonts w:eastAsia="MS Mincho"/>
          <w:b/>
          <w:lang w:val="en-US"/>
        </w:rPr>
        <w:t>One (1)</w:t>
      </w:r>
      <w:r w:rsidRPr="008E22A5">
        <w:rPr>
          <w:rFonts w:eastAsia="MS Mincho"/>
          <w:b/>
        </w:rPr>
        <w:t xml:space="preserve"> complete and exact ELECTRONIC cop</w:t>
      </w:r>
      <w:r w:rsidRPr="00AE307D">
        <w:rPr>
          <w:rFonts w:eastAsia="MS Mincho"/>
          <w:b/>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w:t>
      </w:r>
      <w:r>
        <w:rPr>
          <w:rFonts w:eastAsia="MS Mincho"/>
          <w:b/>
        </w:rPr>
        <w:t xml:space="preserve"> </w:t>
      </w:r>
      <w:r w:rsidRPr="007E5DD9">
        <w:rPr>
          <w:rFonts w:eastAsia="MS Mincho"/>
          <w:b/>
        </w:rPr>
        <w:t>SHALL NOT BE INCLUDED ON THIS DISC.</w:t>
      </w:r>
      <w:r w:rsidRPr="007E5DD9">
        <w:rPr>
          <w:rFonts w:eastAsia="MS Mincho"/>
        </w:rPr>
        <w:t xml:space="preserve"> </w:t>
      </w:r>
    </w:p>
    <w:p w14:paraId="70C827CE" w14:textId="77777777" w:rsidR="00CD4C76" w:rsidRPr="003E149C" w:rsidRDefault="00CD4C76" w:rsidP="00CD4C76">
      <w:pPr>
        <w:pStyle w:val="PlainText"/>
        <w:ind w:left="720"/>
        <w:rPr>
          <w:rFonts w:eastAsia="MS Mincho"/>
        </w:rPr>
      </w:pPr>
    </w:p>
    <w:p w14:paraId="49AC06E4" w14:textId="77777777" w:rsidR="00CD4C76" w:rsidRDefault="00CD4C76" w:rsidP="00B41F73">
      <w:pPr>
        <w:pStyle w:val="PlainText"/>
        <w:numPr>
          <w:ilvl w:val="0"/>
          <w:numId w:val="5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79138CF" w14:textId="77777777" w:rsidR="005C3F29" w:rsidRDefault="005C3F29" w:rsidP="005C3F29">
      <w:pPr>
        <w:pStyle w:val="PlainText"/>
        <w:rPr>
          <w:rFonts w:eastAsia="MS Mincho"/>
        </w:rPr>
      </w:pPr>
    </w:p>
    <w:p w14:paraId="493D5130" w14:textId="77777777" w:rsidR="00EF5F86" w:rsidRDefault="00EF5F86" w:rsidP="005C3F29">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50607F2B" w14:textId="77777777" w:rsidR="00EF5F86" w:rsidRPr="000F328F" w:rsidRDefault="00EF5F86" w:rsidP="005C3F29">
      <w:pPr>
        <w:pStyle w:val="PlainText"/>
        <w:rPr>
          <w:rFonts w:eastAsia="MS Mincho"/>
        </w:rPr>
      </w:pPr>
    </w:p>
    <w:p w14:paraId="20FB8192"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BA6758F" w14:textId="77777777" w:rsidR="00210106" w:rsidRDefault="00210106" w:rsidP="00C65B22"/>
    <w:p w14:paraId="6BF8DFA4"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45A8779C" w14:textId="77777777" w:rsidR="00210106" w:rsidRPr="00851065" w:rsidRDefault="00210106" w:rsidP="00210106">
      <w:pPr>
        <w:ind w:right="108"/>
        <w:rPr>
          <w:rFonts w:eastAsia="MS Mincho"/>
        </w:rPr>
      </w:pPr>
    </w:p>
    <w:p w14:paraId="6B017E33"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33536543" w14:textId="77777777" w:rsidR="00210106" w:rsidRPr="00851065" w:rsidRDefault="00210106" w:rsidP="00210106">
      <w:pPr>
        <w:ind w:left="2160" w:right="108"/>
        <w:rPr>
          <w:rFonts w:eastAsia="MS Mincho"/>
        </w:rPr>
      </w:pPr>
      <w:r w:rsidRPr="00851065">
        <w:rPr>
          <w:rFonts w:eastAsia="MS Mincho"/>
        </w:rPr>
        <w:t>DIVISION OF PURCHASE AND PROPERTY</w:t>
      </w:r>
    </w:p>
    <w:p w14:paraId="21608333" w14:textId="77777777" w:rsidR="00210106" w:rsidRPr="00851065" w:rsidRDefault="00210106" w:rsidP="00210106">
      <w:pPr>
        <w:ind w:left="2160" w:right="108"/>
        <w:rPr>
          <w:rFonts w:eastAsia="MS Mincho"/>
        </w:rPr>
      </w:pPr>
      <w:r w:rsidRPr="00851065">
        <w:rPr>
          <w:rFonts w:eastAsia="MS Mincho"/>
        </w:rPr>
        <w:t>DEPARTMENT OF THE TREASURY</w:t>
      </w:r>
    </w:p>
    <w:p w14:paraId="0E95F66D" w14:textId="77777777" w:rsidR="00210106" w:rsidRPr="00851065" w:rsidRDefault="00210106" w:rsidP="00210106">
      <w:pPr>
        <w:ind w:left="2160" w:right="108"/>
        <w:rPr>
          <w:rFonts w:eastAsia="MS Mincho"/>
        </w:rPr>
      </w:pPr>
      <w:r w:rsidRPr="00851065">
        <w:rPr>
          <w:rFonts w:eastAsia="MS Mincho"/>
        </w:rPr>
        <w:t>33 WEST STATE STREET, P.O. BOX 230</w:t>
      </w:r>
    </w:p>
    <w:p w14:paraId="2A1B5E3C" w14:textId="77777777" w:rsidR="00210106" w:rsidRPr="00851065" w:rsidRDefault="00210106" w:rsidP="00210106">
      <w:pPr>
        <w:ind w:left="2160" w:right="108"/>
        <w:rPr>
          <w:rFonts w:eastAsia="MS Mincho"/>
        </w:rPr>
      </w:pPr>
      <w:r w:rsidRPr="00851065">
        <w:rPr>
          <w:rFonts w:eastAsia="MS Mincho"/>
        </w:rPr>
        <w:t>TRENTON, NJ 08625-0230</w:t>
      </w:r>
    </w:p>
    <w:p w14:paraId="76FAE4D5" w14:textId="77777777" w:rsidR="00210106" w:rsidRPr="00851065" w:rsidRDefault="00210106" w:rsidP="00210106">
      <w:pPr>
        <w:ind w:right="108"/>
        <w:rPr>
          <w:rFonts w:eastAsia="MS Mincho"/>
        </w:rPr>
      </w:pPr>
    </w:p>
    <w:p w14:paraId="1229B2B2"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64B91F1E" w14:textId="77777777" w:rsidR="00210106" w:rsidRPr="00851065" w:rsidRDefault="00210106" w:rsidP="00F64F4B">
      <w:pPr>
        <w:rPr>
          <w:color w:val="000000"/>
        </w:rPr>
      </w:pPr>
    </w:p>
    <w:p w14:paraId="2CEBB48A" w14:textId="77777777" w:rsidR="00F64F4B" w:rsidRDefault="00F64F4B" w:rsidP="00F64F4B">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6979E886" w14:textId="77777777" w:rsidR="00F64F4B" w:rsidRPr="0051166C" w:rsidRDefault="00F64F4B" w:rsidP="00F64F4B">
      <w:pPr>
        <w:rPr>
          <w:rFonts w:eastAsia="MS Mincho" w:cs="Arial"/>
          <w:b/>
          <w:u w:val="single"/>
        </w:rPr>
      </w:pPr>
    </w:p>
    <w:p w14:paraId="04DA4715" w14:textId="77777777" w:rsidR="00F64F4B" w:rsidRPr="0051166C" w:rsidRDefault="00F64F4B" w:rsidP="00F64F4B">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44E5A168" w14:textId="77777777" w:rsidR="00210106" w:rsidRPr="00851065" w:rsidRDefault="00210106" w:rsidP="00F64F4B">
      <w:pPr>
        <w:rPr>
          <w:color w:val="000000"/>
        </w:rPr>
      </w:pPr>
    </w:p>
    <w:p w14:paraId="386DF623" w14:textId="77777777"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D887102" w14:textId="77777777" w:rsidR="00AF2A1D" w:rsidRPr="00851065" w:rsidRDefault="00AF2A1D" w:rsidP="00F64F4B"/>
    <w:p w14:paraId="266440D4" w14:textId="77777777" w:rsidR="00757979" w:rsidRDefault="00CE00E7" w:rsidP="00757979">
      <w:pPr>
        <w:pStyle w:val="Heading2"/>
      </w:pPr>
      <w:bookmarkStart w:id="167" w:name="_Toc400531498"/>
      <w:bookmarkStart w:id="168" w:name="_Toc428533969"/>
      <w:bookmarkStart w:id="169" w:name="_Toc506555708"/>
      <w:r>
        <w:t>QUOTE</w:t>
      </w:r>
      <w:r w:rsidR="00715AF4">
        <w:t xml:space="preserve"> </w:t>
      </w:r>
      <w:r w:rsidR="00571AFA">
        <w:t>{</w:t>
      </w:r>
      <w:r>
        <w:t>Proposal</w:t>
      </w:r>
      <w:r w:rsidR="00571AFA">
        <w:t>}</w:t>
      </w:r>
      <w:r w:rsidR="00757979">
        <w:t xml:space="preserve"> Content</w:t>
      </w:r>
      <w:bookmarkEnd w:id="167"/>
      <w:bookmarkEnd w:id="168"/>
      <w:bookmarkEnd w:id="169"/>
    </w:p>
    <w:p w14:paraId="6F17DC74" w14:textId="77777777" w:rsidR="00757979" w:rsidRDefault="00757979" w:rsidP="00C65B22"/>
    <w:p w14:paraId="01714D5F"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 xml:space="preserve">Bid Solicitation {RFP} to ensure that all required forms are </w:t>
      </w:r>
      <w:r w:rsidR="00EF5F86">
        <w:t xml:space="preserve">completed, signed and </w:t>
      </w:r>
      <w:r w:rsidR="00F85AA9">
        <w:t>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2B1F978" w14:textId="77777777" w:rsidR="00757979" w:rsidRPr="00851065" w:rsidRDefault="00757979" w:rsidP="00C65B22">
      <w:r w:rsidRPr="00851065">
        <w:tab/>
      </w:r>
    </w:p>
    <w:p w14:paraId="30BC6722"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State-supplied price sheet/schedule(s) accompanying this </w:t>
      </w:r>
      <w:r w:rsidR="00EF5F86">
        <w:t>Bid Solicitation {RFP}</w:t>
      </w:r>
      <w:r w:rsidR="002C74D6">
        <w:t xml:space="preserve"> </w:t>
      </w:r>
      <w:r w:rsidR="00EF5F86">
        <w:t>and upload it</w:t>
      </w:r>
      <w:r w:rsidR="002C74D6">
        <w:t xml:space="preserve">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6CD5001" w14:textId="77777777" w:rsidR="006B7848" w:rsidRDefault="006B7848" w:rsidP="00C65B22"/>
    <w:p w14:paraId="4D83093C" w14:textId="77777777" w:rsidR="007F3BD4" w:rsidRPr="00851065" w:rsidRDefault="007F3BD4" w:rsidP="00C65B22">
      <w:pPr>
        <w:pStyle w:val="Heading3"/>
      </w:pPr>
      <w:bookmarkStart w:id="170" w:name="_Toc108508238"/>
      <w:bookmarkStart w:id="171" w:name="_Toc428533970"/>
      <w:bookmarkStart w:id="172" w:name="_Toc506555709"/>
      <w:r w:rsidRPr="00851065">
        <w:t>Forms</w:t>
      </w:r>
      <w:bookmarkEnd w:id="17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71"/>
      <w:bookmarkEnd w:id="172"/>
    </w:p>
    <w:p w14:paraId="37061897" w14:textId="77777777" w:rsidR="007F3BD4" w:rsidRPr="00851065" w:rsidRDefault="007F3BD4" w:rsidP="00851065">
      <w:pPr>
        <w:rPr>
          <w:rFonts w:eastAsia="MS Mincho"/>
        </w:rPr>
      </w:pPr>
    </w:p>
    <w:p w14:paraId="7FEA31DE"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68809C2" w14:textId="77777777" w:rsidR="0002000F" w:rsidRDefault="0002000F" w:rsidP="00851065">
      <w:pPr>
        <w:rPr>
          <w:rFonts w:eastAsia="MS Mincho"/>
        </w:rPr>
      </w:pPr>
    </w:p>
    <w:p w14:paraId="3BEB37E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9CCB6B7" w14:textId="77777777" w:rsidR="005E2CE7" w:rsidRPr="00851065" w:rsidRDefault="005E2CE7" w:rsidP="00851065">
      <w:pPr>
        <w:rPr>
          <w:rFonts w:eastAsia="MS Mincho"/>
        </w:rPr>
      </w:pPr>
    </w:p>
    <w:p w14:paraId="4D8A78D9"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544B0C06" w14:textId="77777777" w:rsidR="0040265A" w:rsidRPr="00851065" w:rsidRDefault="0040265A" w:rsidP="00C65B22">
      <w:pPr>
        <w:rPr>
          <w:rFonts w:eastAsia="MS Mincho"/>
        </w:rPr>
      </w:pPr>
    </w:p>
    <w:p w14:paraId="5E19314C"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78518C3" w14:textId="77777777" w:rsidR="003A6622" w:rsidRPr="00C65B22" w:rsidRDefault="003A6622" w:rsidP="00C65B22">
      <w:pPr>
        <w:rPr>
          <w:rFonts w:eastAsia="MS Mincho"/>
        </w:rPr>
      </w:pPr>
    </w:p>
    <w:p w14:paraId="1813B6C0"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756A949" w14:textId="77777777" w:rsidR="0040265A" w:rsidRPr="00C65B22" w:rsidRDefault="0040265A" w:rsidP="00C65B22">
      <w:pPr>
        <w:rPr>
          <w:rFonts w:eastAsia="MS Mincho"/>
        </w:rPr>
      </w:pPr>
    </w:p>
    <w:p w14:paraId="62A91E93" w14:textId="77777777" w:rsidR="00A074FD" w:rsidRPr="007F3BD4" w:rsidRDefault="00A074FD" w:rsidP="00A074FD">
      <w:pPr>
        <w:pStyle w:val="Heading4"/>
        <w:numPr>
          <w:ilvl w:val="0"/>
          <w:numId w:val="0"/>
        </w:numPr>
        <w:ind w:left="864" w:hanging="864"/>
      </w:pPr>
      <w:bookmarkStart w:id="173" w:name="_4.4.1.1_Ownership_Disclosure"/>
      <w:bookmarkStart w:id="174" w:name="_4.4.1.1_Signatory_page"/>
      <w:bookmarkEnd w:id="173"/>
      <w:bookmarkEnd w:id="174"/>
      <w:r>
        <w:t xml:space="preserve">4.4.1.1    OFFER AND ACCEPTANCE PAGE </w:t>
      </w:r>
      <w:r w:rsidRPr="00AB1466">
        <w:t>{Signatory page}</w:t>
      </w:r>
    </w:p>
    <w:p w14:paraId="0D06CB11" w14:textId="77777777" w:rsidR="007F3BD4" w:rsidRPr="00851065" w:rsidRDefault="007F3BD4" w:rsidP="00851065">
      <w:pPr>
        <w:rPr>
          <w:rFonts w:eastAsia="MS Mincho"/>
        </w:rPr>
      </w:pPr>
    </w:p>
    <w:p w14:paraId="58A90099"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5" w:name="OLE_LINK5"/>
      <w:r w:rsidR="000462FE" w:rsidRPr="00C65B22">
        <w:rPr>
          <w:rFonts w:eastAsia="MS Mincho"/>
        </w:rPr>
        <w:t xml:space="preserve">Offer and Acceptance </w:t>
      </w:r>
      <w:bookmarkEnd w:id="17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6688DAFA" w14:textId="77777777" w:rsidR="00657BE6" w:rsidRDefault="00657BE6" w:rsidP="00851065"/>
    <w:p w14:paraId="2B458A27"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25D1D223" w14:textId="77777777" w:rsidR="00763FC7" w:rsidRDefault="00763FC7" w:rsidP="00C65B22"/>
    <w:p w14:paraId="7D7745A1" w14:textId="77777777"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lastRenderedPageBreak/>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3B7252D" w14:textId="77777777" w:rsidR="00356F9E" w:rsidRDefault="00356F9E" w:rsidP="00C65B22"/>
    <w:p w14:paraId="041A1A93" w14:textId="77777777" w:rsidR="00757979" w:rsidRDefault="00757979" w:rsidP="00BD5EEE">
      <w:pPr>
        <w:pStyle w:val="Heading5"/>
      </w:pPr>
      <w:r>
        <w:t>MACBRIDE PRINCIPLES CERTIFICATION</w:t>
      </w:r>
    </w:p>
    <w:p w14:paraId="787A2A1A" w14:textId="77777777" w:rsidR="00757979" w:rsidRPr="00C65B22" w:rsidRDefault="00757979" w:rsidP="00C65B22"/>
    <w:p w14:paraId="01AE2A33"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19598A8" w14:textId="77777777" w:rsidR="00757979" w:rsidRDefault="00757979" w:rsidP="00C65B22">
      <w:pPr>
        <w:rPr>
          <w:rFonts w:cs="Arial"/>
        </w:rPr>
      </w:pPr>
      <w:r>
        <w:rPr>
          <w:rFonts w:cs="Arial"/>
        </w:rPr>
        <w:t xml:space="preserve"> </w:t>
      </w:r>
    </w:p>
    <w:p w14:paraId="330E2C5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1C8D9A1" w14:textId="77777777" w:rsidR="008B7B1E" w:rsidRPr="00C65B22" w:rsidRDefault="008B7B1E" w:rsidP="00C65B22">
      <w:pPr>
        <w:rPr>
          <w:rFonts w:eastAsia="MS Mincho"/>
        </w:rPr>
      </w:pPr>
    </w:p>
    <w:p w14:paraId="5151DA44" w14:textId="77777777" w:rsidR="008B7B1E" w:rsidRDefault="008B7B1E" w:rsidP="00B41F7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C2F484E" w14:textId="77777777" w:rsidR="003107B3" w:rsidRPr="00C65B22" w:rsidRDefault="003107B3" w:rsidP="003107B3">
      <w:pPr>
        <w:ind w:left="1080"/>
        <w:rPr>
          <w:rFonts w:eastAsia="MS Mincho"/>
        </w:rPr>
      </w:pPr>
    </w:p>
    <w:p w14:paraId="4CF5BDDD" w14:textId="77777777" w:rsidR="008B7B1E" w:rsidRPr="00C65B22" w:rsidRDefault="008B7B1E" w:rsidP="00B41F7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A81A5D9" w14:textId="77777777" w:rsidR="008B7B1E" w:rsidRPr="00C65B22" w:rsidRDefault="008B7B1E" w:rsidP="00C65B22">
      <w:pPr>
        <w:rPr>
          <w:rFonts w:eastAsia="MS Mincho"/>
        </w:rPr>
      </w:pPr>
    </w:p>
    <w:p w14:paraId="2AC4322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43C4BE1C" w14:textId="77777777" w:rsidR="00757979" w:rsidRDefault="00757979" w:rsidP="00C65B22">
      <w:pPr>
        <w:rPr>
          <w:color w:val="000000"/>
        </w:rPr>
      </w:pPr>
    </w:p>
    <w:p w14:paraId="6DBE1DFF" w14:textId="77777777" w:rsidR="00757979" w:rsidRDefault="00757979" w:rsidP="00AA3B67">
      <w:pPr>
        <w:pStyle w:val="Heading5"/>
      </w:pPr>
      <w:r>
        <w:t xml:space="preserve">No SUBCONTRACTOR CERTIFICATION </w:t>
      </w:r>
    </w:p>
    <w:p w14:paraId="3191BA12" w14:textId="77777777" w:rsidR="00757979" w:rsidRDefault="00757979" w:rsidP="00C65B22"/>
    <w:p w14:paraId="3E9C16E3"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526CDD9" w14:textId="77777777" w:rsidR="00757979" w:rsidRPr="004B516B" w:rsidRDefault="00757979" w:rsidP="00C65B22">
      <w:pPr>
        <w:rPr>
          <w:rFonts w:cs="Arial"/>
          <w:b/>
          <w:u w:val="single"/>
        </w:rPr>
      </w:pPr>
    </w:p>
    <w:p w14:paraId="3CB3A6F8" w14:textId="77777777" w:rsidR="00757979" w:rsidRDefault="00757979" w:rsidP="00B41F73">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53194738" w14:textId="77777777" w:rsidR="00757979" w:rsidRPr="00C65B22" w:rsidRDefault="00757979" w:rsidP="00C65B22">
      <w:pPr>
        <w:ind w:left="1080"/>
      </w:pPr>
    </w:p>
    <w:p w14:paraId="0BCE01FE" w14:textId="77777777" w:rsidR="00757979" w:rsidRPr="00C65B22" w:rsidRDefault="00757979" w:rsidP="00B41F73">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EE6C3D" w:rsidRPr="00EE6C3D">
        <w:rPr>
          <w:u w:val="single"/>
        </w:rPr>
        <w:t>et</w:t>
      </w:r>
      <w:r w:rsidR="00EE6C3D" w:rsidRPr="00EE6C3D">
        <w:t xml:space="preserve"> </w:t>
      </w:r>
      <w:r w:rsidR="00EE6C3D" w:rsidRPr="00EE6C3D">
        <w:rPr>
          <w:u w:val="single"/>
        </w:rPr>
        <w:t>seq.</w:t>
      </w:r>
    </w:p>
    <w:p w14:paraId="792F2E28" w14:textId="77777777" w:rsidR="00757979" w:rsidRDefault="00757979" w:rsidP="00C65B22"/>
    <w:p w14:paraId="220AC046" w14:textId="77777777" w:rsidR="00757979" w:rsidRPr="000A6A61" w:rsidRDefault="00757979" w:rsidP="00AA3B67">
      <w:pPr>
        <w:pStyle w:val="Heading5"/>
      </w:pPr>
      <w:r>
        <w:t>NON-COLLUSION</w:t>
      </w:r>
    </w:p>
    <w:p w14:paraId="117F0E21" w14:textId="77777777" w:rsidR="00757979" w:rsidRPr="00851065" w:rsidRDefault="00757979" w:rsidP="0006639D"/>
    <w:p w14:paraId="524DD384"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EB84C64" w14:textId="77777777" w:rsidR="00757979" w:rsidRPr="00C65B22" w:rsidRDefault="00757979" w:rsidP="00C65B22"/>
    <w:p w14:paraId="4F575F36"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5EC6E03" w14:textId="77777777" w:rsidR="003107B3" w:rsidRPr="003107B3" w:rsidRDefault="003107B3" w:rsidP="003107B3">
      <w:pPr>
        <w:pStyle w:val="ListParagraph"/>
        <w:autoSpaceDE w:val="0"/>
        <w:autoSpaceDN w:val="0"/>
        <w:adjustRightInd w:val="0"/>
        <w:ind w:left="1080"/>
        <w:rPr>
          <w:color w:val="000000"/>
        </w:rPr>
      </w:pPr>
    </w:p>
    <w:p w14:paraId="3A45494C"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0F19CB25" w14:textId="77777777" w:rsidR="003107B3" w:rsidRPr="003107B3" w:rsidRDefault="003107B3" w:rsidP="003107B3">
      <w:pPr>
        <w:pStyle w:val="ListParagraph"/>
        <w:autoSpaceDE w:val="0"/>
        <w:autoSpaceDN w:val="0"/>
        <w:adjustRightInd w:val="0"/>
        <w:ind w:left="1080"/>
        <w:rPr>
          <w:color w:val="000000"/>
        </w:rPr>
      </w:pPr>
    </w:p>
    <w:p w14:paraId="6B92F872"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0521B7D" w14:textId="77777777" w:rsidR="003107B3" w:rsidRPr="003107B3" w:rsidRDefault="003107B3" w:rsidP="003107B3">
      <w:pPr>
        <w:pStyle w:val="ListParagraph"/>
        <w:autoSpaceDE w:val="0"/>
        <w:autoSpaceDN w:val="0"/>
        <w:adjustRightInd w:val="0"/>
        <w:ind w:left="1080"/>
        <w:rPr>
          <w:color w:val="000000"/>
        </w:rPr>
      </w:pPr>
    </w:p>
    <w:p w14:paraId="68F53771"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225CCA43" w14:textId="77777777" w:rsidR="003107B3" w:rsidRPr="003107B3" w:rsidRDefault="003107B3" w:rsidP="003107B3">
      <w:pPr>
        <w:pStyle w:val="ListParagraph"/>
        <w:autoSpaceDE w:val="0"/>
        <w:autoSpaceDN w:val="0"/>
        <w:adjustRightInd w:val="0"/>
        <w:ind w:left="1080"/>
        <w:rPr>
          <w:color w:val="000000"/>
        </w:rPr>
      </w:pPr>
    </w:p>
    <w:p w14:paraId="5CC836E4" w14:textId="77777777" w:rsidR="00757979" w:rsidRPr="00115F02" w:rsidRDefault="00757979" w:rsidP="00B41F73">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07EEBEC5" w14:textId="77777777" w:rsidR="00757979" w:rsidRPr="00115F02" w:rsidRDefault="00757979" w:rsidP="0006639D">
      <w:pPr>
        <w:rPr>
          <w:rFonts w:cs="Arial"/>
          <w:szCs w:val="22"/>
        </w:rPr>
      </w:pPr>
    </w:p>
    <w:p w14:paraId="6D193B4B" w14:textId="77777777" w:rsidR="00757979" w:rsidRPr="00C65B22" w:rsidRDefault="00757979" w:rsidP="00C65B22">
      <w:pPr>
        <w:pStyle w:val="Heading5"/>
      </w:pPr>
      <w:r w:rsidRPr="00C65B22">
        <w:t>NEW JERSEY BUSINESS ETHICS GUIDE CERTIFICATION</w:t>
      </w:r>
    </w:p>
    <w:p w14:paraId="7C04A122" w14:textId="77777777" w:rsidR="00757979" w:rsidRDefault="00757979" w:rsidP="00C65B22"/>
    <w:p w14:paraId="58A67CFA"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61564C1" w14:textId="77777777" w:rsidR="00611C7B" w:rsidRPr="00B84FA0" w:rsidRDefault="00C33205"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7DC70319" w14:textId="77777777" w:rsidR="00757979" w:rsidRDefault="00757979" w:rsidP="00C65B22"/>
    <w:p w14:paraId="56CEBEC1"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478E8E0" w14:textId="77777777" w:rsidR="00757979" w:rsidRPr="00A86153" w:rsidRDefault="00757979" w:rsidP="0006639D"/>
    <w:p w14:paraId="3D8AAF65" w14:textId="77777777" w:rsidR="00A074FD" w:rsidRDefault="00A074FD" w:rsidP="00A074FD">
      <w:pPr>
        <w:pStyle w:val="Heading4"/>
        <w:rPr>
          <w:rFonts w:cs="Tahoma"/>
          <w:color w:val="000000"/>
        </w:rPr>
      </w:pPr>
      <w:r>
        <w:rPr>
          <w:rFonts w:cs="Tahoma"/>
          <w:color w:val="000000"/>
        </w:rPr>
        <w:t>nj standard BID SOLICITATION {rfp} forms REQUIRED WITH THE QUOTE {PROPOSAL}</w:t>
      </w:r>
    </w:p>
    <w:p w14:paraId="0C777D40" w14:textId="77777777" w:rsidR="00AA3B67" w:rsidRDefault="00757979" w:rsidP="00AA3B67">
      <w:pPr>
        <w:rPr>
          <w:color w:val="000000"/>
        </w:rPr>
      </w:pPr>
      <w:r>
        <w:rPr>
          <w:color w:val="000000"/>
        </w:rPr>
        <w:t> </w:t>
      </w:r>
    </w:p>
    <w:p w14:paraId="5F0CC5A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0806B956" w14:textId="77777777" w:rsidR="003173AD" w:rsidRPr="003173AD" w:rsidRDefault="003173AD" w:rsidP="003173AD"/>
    <w:p w14:paraId="0500D7C9" w14:textId="77777777" w:rsidR="007B7315" w:rsidRPr="007B7315" w:rsidRDefault="007B7315" w:rsidP="00AA3B67">
      <w:pPr>
        <w:pStyle w:val="Heading5"/>
      </w:pPr>
      <w:r w:rsidRPr="007B7315">
        <w:t>Ownership Disclosure Form</w:t>
      </w:r>
    </w:p>
    <w:p w14:paraId="0C62EEB3" w14:textId="77777777" w:rsidR="007B7315" w:rsidRPr="00851065" w:rsidRDefault="007B7315" w:rsidP="00851065">
      <w:pPr>
        <w:rPr>
          <w:rFonts w:eastAsia="MS Mincho"/>
        </w:rPr>
      </w:pPr>
    </w:p>
    <w:p w14:paraId="4A6BF0BD"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9FF66D7" w14:textId="77777777" w:rsidR="005606CE" w:rsidRPr="00C65B22" w:rsidRDefault="005606CE" w:rsidP="00851065">
      <w:pPr>
        <w:rPr>
          <w:rFonts w:eastAsia="MS Mincho"/>
        </w:rPr>
      </w:pPr>
    </w:p>
    <w:p w14:paraId="46191A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C13C249" w14:textId="77777777" w:rsidR="001952DB" w:rsidRDefault="001952DB" w:rsidP="00C65B22">
      <w:pPr>
        <w:rPr>
          <w:color w:val="000000"/>
        </w:rPr>
      </w:pPr>
    </w:p>
    <w:p w14:paraId="2D114615"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0ABA6C1F" w14:textId="77777777" w:rsidR="00396839" w:rsidRDefault="00396839" w:rsidP="00C65B22">
      <w:pPr>
        <w:rPr>
          <w:color w:val="000000"/>
        </w:rPr>
      </w:pPr>
    </w:p>
    <w:p w14:paraId="2CD2A898" w14:textId="77777777"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3" w:history="1">
        <w:r w:rsidR="00A23AAC" w:rsidRPr="00851065">
          <w:rPr>
            <w:rStyle w:val="Hyperlink"/>
          </w:rPr>
          <w:t>www.njstart.gov</w:t>
        </w:r>
      </w:hyperlink>
      <w:r w:rsidR="00A23AAC" w:rsidRPr="00851065">
        <w:t>).</w:t>
      </w:r>
    </w:p>
    <w:p w14:paraId="289AA610" w14:textId="77777777" w:rsidR="00D4152A" w:rsidRPr="00851065" w:rsidRDefault="00D4152A" w:rsidP="00C65B22">
      <w:pPr>
        <w:rPr>
          <w:color w:val="000000"/>
        </w:rPr>
      </w:pPr>
    </w:p>
    <w:p w14:paraId="4FE17B4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843D107" w14:textId="77777777" w:rsidR="0002000F" w:rsidRDefault="0002000F" w:rsidP="00C65B22">
      <w:pPr>
        <w:rPr>
          <w:rFonts w:eastAsia="MS Mincho"/>
        </w:rPr>
      </w:pPr>
    </w:p>
    <w:p w14:paraId="7CB6B8C7"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8DBB630" w14:textId="77777777" w:rsidR="00D4152A" w:rsidRDefault="00757979" w:rsidP="00C65B22">
      <w:pPr>
        <w:rPr>
          <w:color w:val="000000"/>
        </w:rPr>
      </w:pPr>
      <w:r>
        <w:rPr>
          <w:color w:val="000000"/>
        </w:rPr>
        <w:t> </w:t>
      </w:r>
    </w:p>
    <w:p w14:paraId="6FE907B5" w14:textId="77777777" w:rsidR="00757979" w:rsidRDefault="00757979" w:rsidP="00AA3B67">
      <w:pPr>
        <w:pStyle w:val="Heading5"/>
      </w:pPr>
      <w:r>
        <w:t>DISCLOSURE OF INVESTMENT ACTIVITIES IN IRAN form</w:t>
      </w:r>
    </w:p>
    <w:p w14:paraId="59D99467" w14:textId="77777777" w:rsidR="00757979" w:rsidRPr="00C65B22" w:rsidRDefault="00757979" w:rsidP="00851065">
      <w:pPr>
        <w:rPr>
          <w:rFonts w:eastAsia="Calibri"/>
        </w:rPr>
      </w:pPr>
      <w:r w:rsidRPr="00C65B22">
        <w:t> </w:t>
      </w:r>
    </w:p>
    <w:p w14:paraId="0B1F11C2"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41F8E6E4" w14:textId="77777777" w:rsidR="00757979" w:rsidRDefault="00757979" w:rsidP="00C65B22">
      <w:pPr>
        <w:rPr>
          <w:rFonts w:cs="Arial"/>
          <w:highlight w:val="green"/>
        </w:rPr>
      </w:pPr>
    </w:p>
    <w:p w14:paraId="04BE812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1B6CDA0F" w14:textId="77777777" w:rsidR="00230C28" w:rsidRPr="00C65B22" w:rsidRDefault="00230C28" w:rsidP="00C65B22"/>
    <w:p w14:paraId="39F629B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AB617E" w14:textId="77777777" w:rsidR="0002000F" w:rsidRDefault="0002000F" w:rsidP="00C65B22">
      <w:pPr>
        <w:rPr>
          <w:rFonts w:eastAsia="MS Mincho"/>
        </w:rPr>
      </w:pPr>
    </w:p>
    <w:p w14:paraId="50C7FCF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3402935" w14:textId="77777777" w:rsidR="00396839" w:rsidRPr="00C65B22" w:rsidRDefault="00396839" w:rsidP="00C65B22"/>
    <w:p w14:paraId="6F79A6CD" w14:textId="77777777" w:rsidR="00757979" w:rsidRPr="006F1449" w:rsidRDefault="00757979" w:rsidP="008C3401">
      <w:pPr>
        <w:pStyle w:val="Heading4"/>
      </w:pPr>
      <w:r w:rsidRPr="006F1449">
        <w:t>subcontractor utilization plan</w:t>
      </w:r>
    </w:p>
    <w:p w14:paraId="2900EA6E" w14:textId="77777777" w:rsidR="00867DCF" w:rsidRPr="00851065" w:rsidRDefault="00867DCF" w:rsidP="00851065"/>
    <w:p w14:paraId="232E3D6D" w14:textId="77777777" w:rsidR="00867DCF" w:rsidRPr="00C65B22" w:rsidRDefault="00771988" w:rsidP="00851065">
      <w:r w:rsidRPr="00851065">
        <w:lastRenderedPageBreak/>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FF752AB" w14:textId="77777777" w:rsidR="00771988" w:rsidRPr="00C65B22" w:rsidRDefault="00771988" w:rsidP="00851065"/>
    <w:p w14:paraId="0E2B3C52"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BB5D33B" w14:textId="77777777" w:rsidR="00771988" w:rsidRPr="00851065" w:rsidRDefault="00771988" w:rsidP="00851065"/>
    <w:p w14:paraId="7975562C" w14:textId="77777777" w:rsidR="00757979" w:rsidRPr="00130106" w:rsidRDefault="0006639D" w:rsidP="008C3401">
      <w:pPr>
        <w:pStyle w:val="Heading4"/>
      </w:pPr>
      <w:r>
        <w:t>S</w:t>
      </w:r>
      <w:r w:rsidR="00757979" w:rsidRPr="00130106">
        <w:t xml:space="preserve">MALL BUSINESS REGISTRATION FOR SET-ASIDE </w:t>
      </w:r>
      <w:r w:rsidR="001D2ACC">
        <w:t>BLANKET P.O.</w:t>
      </w:r>
      <w:r w:rsidR="00F472CC">
        <w:t xml:space="preserve"> </w:t>
      </w:r>
      <w:r w:rsidR="00216100">
        <w:t>{</w:t>
      </w:r>
      <w:r w:rsidR="00757979" w:rsidRPr="00130106">
        <w:t>CONTRACT</w:t>
      </w:r>
      <w:r w:rsidR="0085350F">
        <w:t>S</w:t>
      </w:r>
      <w:r w:rsidR="00216100">
        <w:t>}</w:t>
      </w:r>
    </w:p>
    <w:p w14:paraId="2577CABA" w14:textId="77777777" w:rsidR="00757979" w:rsidRDefault="00757979" w:rsidP="00851065"/>
    <w:p w14:paraId="7FA8F50B" w14:textId="77777777" w:rsidR="00CD4C76" w:rsidRDefault="00CD4C76" w:rsidP="00CD4C76">
      <w:pPr>
        <w:pStyle w:val="BodyText3"/>
      </w:pPr>
      <w:r>
        <w:t>Not applicable to this procurement.</w:t>
      </w:r>
    </w:p>
    <w:p w14:paraId="0FCD9F09" w14:textId="77777777" w:rsidR="00CD4C76" w:rsidRPr="00C65B22" w:rsidRDefault="00CD4C76" w:rsidP="00851065"/>
    <w:p w14:paraId="5E5ACF72" w14:textId="77777777" w:rsidR="00757979" w:rsidRPr="00130106" w:rsidRDefault="00757979" w:rsidP="008C3401">
      <w:pPr>
        <w:pStyle w:val="Heading5"/>
      </w:pPr>
      <w:r w:rsidRPr="00130106">
        <w:t>S</w:t>
      </w:r>
      <w:r>
        <w:t xml:space="preserve">MALL BUSINESS SET-ASIDE </w:t>
      </w:r>
      <w:r w:rsidR="001D2ACC">
        <w:t>BLANKET P.O.</w:t>
      </w:r>
      <w:r w:rsidR="00164C3A">
        <w:t xml:space="preserve"> </w:t>
      </w:r>
      <w:r w:rsidR="00216100">
        <w:t>{</w:t>
      </w:r>
      <w:r>
        <w:t>CONTRACT</w:t>
      </w:r>
      <w:r w:rsidR="00216100">
        <w:t>}</w:t>
      </w:r>
    </w:p>
    <w:p w14:paraId="5CD52493" w14:textId="77777777" w:rsidR="00757979" w:rsidRDefault="00757979" w:rsidP="00C65B22"/>
    <w:p w14:paraId="77E90546" w14:textId="77777777" w:rsidR="00CD4C76" w:rsidRDefault="00CD4C76" w:rsidP="00CD4C76">
      <w:pPr>
        <w:pStyle w:val="BodyText3"/>
      </w:pPr>
      <w:r>
        <w:t>Not applicable to this procurement.</w:t>
      </w:r>
    </w:p>
    <w:p w14:paraId="417C4185" w14:textId="77777777" w:rsidR="00AA3B67" w:rsidRPr="002812B4" w:rsidRDefault="00AA3B67" w:rsidP="00C65B22">
      <w:pPr>
        <w:rPr>
          <w:b/>
        </w:rPr>
      </w:pPr>
    </w:p>
    <w:p w14:paraId="56EA6528" w14:textId="77777777" w:rsidR="008B4AED" w:rsidRPr="00851065" w:rsidRDefault="008B4AED" w:rsidP="008C3401">
      <w:pPr>
        <w:pStyle w:val="Heading4"/>
      </w:pPr>
      <w:r w:rsidRPr="00C65B22">
        <w:t xml:space="preserve">SMALL BUSINESS SUBCONTRACTING SET-ASIDE </w:t>
      </w:r>
      <w:r>
        <w:t>BLANKET P.O.</w:t>
      </w:r>
      <w:r w:rsidRPr="00C65B22">
        <w:t xml:space="preserve"> {CONTRACTS}</w:t>
      </w:r>
    </w:p>
    <w:p w14:paraId="79378133" w14:textId="77777777" w:rsidR="008B4AED" w:rsidRDefault="008B4AED" w:rsidP="008B4AED"/>
    <w:p w14:paraId="61648147" w14:textId="77777777" w:rsidR="00CD4C76" w:rsidRDefault="00CD4C76" w:rsidP="00CD4C76">
      <w:pPr>
        <w:pStyle w:val="BodyText3"/>
      </w:pPr>
      <w:r>
        <w:t>Not applicable to this procurement.</w:t>
      </w:r>
    </w:p>
    <w:p w14:paraId="67C07574" w14:textId="77777777" w:rsidR="008B4AED" w:rsidRPr="008B4AED" w:rsidRDefault="008B4AED" w:rsidP="00F90991">
      <w:pPr>
        <w:keepNext/>
      </w:pPr>
    </w:p>
    <w:p w14:paraId="5D66DC39" w14:textId="77777777" w:rsidR="00757979" w:rsidRDefault="00757979" w:rsidP="008C3401">
      <w:pPr>
        <w:pStyle w:val="Heading4"/>
      </w:pPr>
      <w:r w:rsidRPr="00FC6592">
        <w:t>BID SECURITY</w:t>
      </w:r>
    </w:p>
    <w:p w14:paraId="4E1B64ED" w14:textId="77777777" w:rsidR="007704F4" w:rsidRPr="007704F4" w:rsidRDefault="007704F4" w:rsidP="00F90991">
      <w:pPr>
        <w:keepNext/>
      </w:pPr>
    </w:p>
    <w:p w14:paraId="0BFBB95C" w14:textId="77777777" w:rsidR="00CD4C76" w:rsidRDefault="00CD4C76" w:rsidP="00CD4C76">
      <w:pPr>
        <w:pStyle w:val="BodyText3"/>
      </w:pPr>
      <w:r>
        <w:t>Not applicable to this procurement.</w:t>
      </w:r>
    </w:p>
    <w:p w14:paraId="5302A90E" w14:textId="77777777" w:rsidR="001848F0" w:rsidRDefault="001848F0" w:rsidP="00757979">
      <w:pPr>
        <w:pStyle w:val="BodyText3"/>
        <w:rPr>
          <w:b/>
        </w:rPr>
      </w:pPr>
    </w:p>
    <w:p w14:paraId="281C657D" w14:textId="77777777" w:rsidR="00757979" w:rsidRDefault="00757979" w:rsidP="00AF2A1D">
      <w:pPr>
        <w:pStyle w:val="Heading3"/>
        <w:keepNext/>
      </w:pPr>
      <w:bookmarkStart w:id="176" w:name="_Toc400531500"/>
      <w:bookmarkStart w:id="177" w:name="_Toc428533971"/>
      <w:bookmarkStart w:id="178" w:name="_Toc50655571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76"/>
      <w:r w:rsidR="0060080E">
        <w:t>{</w:t>
      </w:r>
      <w:r w:rsidR="00CE00E7">
        <w:t>Proposal</w:t>
      </w:r>
      <w:r w:rsidR="0060080E">
        <w:t>}</w:t>
      </w:r>
      <w:bookmarkEnd w:id="177"/>
      <w:bookmarkEnd w:id="178"/>
    </w:p>
    <w:p w14:paraId="646E395C" w14:textId="77777777" w:rsidR="0019067D" w:rsidRPr="0019067D" w:rsidRDefault="0019067D" w:rsidP="00AF2A1D">
      <w:pPr>
        <w:keepNext/>
      </w:pPr>
    </w:p>
    <w:p w14:paraId="739B6D2A" w14:textId="77777777" w:rsidR="0019067D" w:rsidRPr="00851065" w:rsidRDefault="0019067D" w:rsidP="00AF2A1D">
      <w:pPr>
        <w:keepNext/>
        <w:rPr>
          <w:rFonts w:eastAsia="MS Mincho"/>
        </w:rPr>
      </w:pPr>
      <w:r w:rsidRPr="00851065">
        <w:rPr>
          <w:rFonts w:eastAsia="MS Mincho"/>
        </w:rPr>
        <w:t>Unless otherwise specified, forms must contain an original, physical signature, or an electronic signature pursuant to Section 1.</w:t>
      </w:r>
      <w:r w:rsidR="00F64F4B">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CB7CFEE" w14:textId="77777777" w:rsidR="00757979" w:rsidRDefault="00757979" w:rsidP="00C65B22"/>
    <w:p w14:paraId="22B0B80D" w14:textId="77777777" w:rsidR="00053B26" w:rsidRPr="00053B26" w:rsidRDefault="00053B26" w:rsidP="008C3401">
      <w:pPr>
        <w:pStyle w:val="Heading4"/>
      </w:pPr>
      <w:r w:rsidRPr="00053B26">
        <w:t>BUSINESS REGISTRATION</w:t>
      </w:r>
    </w:p>
    <w:p w14:paraId="70919559" w14:textId="77777777" w:rsidR="00053B26" w:rsidRPr="00C65B22" w:rsidRDefault="00053B26" w:rsidP="00C65B22"/>
    <w:p w14:paraId="1C1B743D"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4471A34" w14:textId="77777777" w:rsidR="008B0821" w:rsidRPr="00C65B22" w:rsidRDefault="008B0821" w:rsidP="00C65B22"/>
    <w:p w14:paraId="16C5392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72D3A3F" w14:textId="77777777" w:rsidR="00230C28" w:rsidRPr="00C65B22" w:rsidRDefault="00230C28" w:rsidP="00851065"/>
    <w:p w14:paraId="0D20508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14:paraId="2BBD9253" w14:textId="77777777" w:rsidR="008B0821" w:rsidRPr="00851065" w:rsidRDefault="008B0821" w:rsidP="00C65B22"/>
    <w:p w14:paraId="22A340BD"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BF74A2E" w14:textId="77777777" w:rsidR="008B0821" w:rsidRPr="00C65B22" w:rsidRDefault="008B0821" w:rsidP="00C65B22"/>
    <w:p w14:paraId="08E5B76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FB9CB73" w14:textId="77777777" w:rsidR="00757979" w:rsidRDefault="00757979" w:rsidP="00C65B22">
      <w:pPr>
        <w:rPr>
          <w:highlight w:val="yellow"/>
        </w:rPr>
      </w:pPr>
    </w:p>
    <w:p w14:paraId="45BEDD3C" w14:textId="77777777" w:rsidR="00757979" w:rsidRPr="00691DBF" w:rsidRDefault="00757979" w:rsidP="008C3401">
      <w:pPr>
        <w:pStyle w:val="Heading4"/>
      </w:pPr>
      <w:r w:rsidRPr="00691DBF">
        <w:t xml:space="preserve">Disclosure of Investigations AND </w:t>
      </w:r>
      <w:r w:rsidR="00C60C43">
        <w:t xml:space="preserve">OTHER </w:t>
      </w:r>
      <w:r w:rsidRPr="00691DBF">
        <w:t xml:space="preserve">Actions Involving </w:t>
      </w:r>
      <w:r w:rsidR="00526170" w:rsidRPr="00980A09">
        <w:t>Bidder</w:t>
      </w:r>
      <w:r w:rsidRPr="00980A09">
        <w:t xml:space="preserve"> f</w:t>
      </w:r>
      <w:r w:rsidRPr="00691DBF">
        <w:t>orm</w:t>
      </w:r>
    </w:p>
    <w:p w14:paraId="463A1459" w14:textId="77777777" w:rsidR="00757979" w:rsidRPr="00691DBF" w:rsidRDefault="00757979" w:rsidP="00C65B22">
      <w:pPr>
        <w:rPr>
          <w:rFonts w:eastAsia="Calibri"/>
        </w:rPr>
      </w:pPr>
      <w:r w:rsidRPr="00691DBF">
        <w:t> </w:t>
      </w:r>
    </w:p>
    <w:p w14:paraId="3D2B741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711ADC9" w14:textId="77777777" w:rsidR="00757979" w:rsidRDefault="00757979" w:rsidP="00C65B22">
      <w:pPr>
        <w:rPr>
          <w:highlight w:val="yellow"/>
        </w:rPr>
      </w:pPr>
    </w:p>
    <w:p w14:paraId="0C44D589"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14:paraId="47C09042" w14:textId="77777777" w:rsidR="00230C28" w:rsidRPr="00851065" w:rsidRDefault="00230C28" w:rsidP="00C65B22">
      <w:pPr>
        <w:rPr>
          <w:color w:val="000000"/>
        </w:rPr>
      </w:pPr>
    </w:p>
    <w:p w14:paraId="416B0340"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1688ED5" w14:textId="77777777" w:rsidR="00DB2CE0" w:rsidRPr="002812B4" w:rsidRDefault="00DB2CE0" w:rsidP="00C65B22">
      <w:pPr>
        <w:rPr>
          <w:b/>
          <w:highlight w:val="yellow"/>
        </w:rPr>
      </w:pPr>
    </w:p>
    <w:p w14:paraId="633C6063" w14:textId="77777777" w:rsidR="00757979" w:rsidRPr="006F1449" w:rsidRDefault="00757979" w:rsidP="008C3401">
      <w:pPr>
        <w:pStyle w:val="Heading4"/>
      </w:pPr>
      <w:r w:rsidRPr="006F1449">
        <w:t xml:space="preserve">Source Disclosure </w:t>
      </w:r>
    </w:p>
    <w:p w14:paraId="1E4A9C18" w14:textId="77777777" w:rsidR="00757979" w:rsidRDefault="00757979" w:rsidP="00C65B22"/>
    <w:p w14:paraId="2F530E4D" w14:textId="77777777" w:rsidR="00CD4C76" w:rsidRDefault="00CD4C76" w:rsidP="00C65B22">
      <w:r>
        <w:t>Not applicable to this procurement.</w:t>
      </w:r>
    </w:p>
    <w:p w14:paraId="205861B0" w14:textId="77777777" w:rsidR="00A86608" w:rsidRDefault="00A86608" w:rsidP="00A86608">
      <w:pPr>
        <w:rPr>
          <w:rFonts w:cs="Arial"/>
          <w:b/>
        </w:rPr>
      </w:pPr>
    </w:p>
    <w:p w14:paraId="79A85BE0" w14:textId="77777777" w:rsidR="00A86608" w:rsidRPr="00036796" w:rsidRDefault="00A86608" w:rsidP="008C3401">
      <w:pPr>
        <w:pStyle w:val="Heading4"/>
      </w:pPr>
      <w:r w:rsidRPr="00036796">
        <w:t>AFFIDAVIT OF APPAREL FORM</w:t>
      </w:r>
    </w:p>
    <w:p w14:paraId="4AD99064" w14:textId="77777777" w:rsidR="00A86608" w:rsidRPr="00036796" w:rsidRDefault="00A86608" w:rsidP="00A86608">
      <w:pPr>
        <w:rPr>
          <w:rFonts w:cs="Arial"/>
          <w:b/>
          <w:szCs w:val="22"/>
        </w:rPr>
      </w:pPr>
    </w:p>
    <w:p w14:paraId="17853B73" w14:textId="77777777" w:rsidR="00A86608" w:rsidRDefault="00AD116D" w:rsidP="00A86608">
      <w:r>
        <w:t>Not applicable to this procurement.</w:t>
      </w:r>
    </w:p>
    <w:p w14:paraId="6D466C90" w14:textId="77777777" w:rsidR="00AD116D" w:rsidRDefault="00AD116D" w:rsidP="00A86608">
      <w:pPr>
        <w:rPr>
          <w:rFonts w:cs="Arial"/>
        </w:rPr>
      </w:pPr>
    </w:p>
    <w:p w14:paraId="41BFBC96" w14:textId="77777777" w:rsidR="00A86608" w:rsidRPr="00AB1466" w:rsidRDefault="00A86608" w:rsidP="00A86608">
      <w:pPr>
        <w:pStyle w:val="Heading3"/>
        <w:rPr>
          <w:rFonts w:eastAsia="MS Mincho"/>
        </w:rPr>
      </w:pPr>
      <w:bookmarkStart w:id="179" w:name="_Toc449428257"/>
      <w:bookmarkStart w:id="180" w:name="_Toc506555711"/>
      <w:r>
        <w:rPr>
          <w:rFonts w:eastAsia="MS Mincho"/>
        </w:rPr>
        <w:t>SUBmittals</w:t>
      </w:r>
      <w:bookmarkEnd w:id="179"/>
      <w:bookmarkEnd w:id="180"/>
    </w:p>
    <w:p w14:paraId="73B28C19" w14:textId="77777777" w:rsidR="00A86608" w:rsidRPr="007664C5" w:rsidRDefault="00A86608" w:rsidP="00A86608">
      <w:pPr>
        <w:rPr>
          <w:rFonts w:cs="Arial"/>
        </w:rPr>
      </w:pPr>
    </w:p>
    <w:p w14:paraId="23B59179"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79A8223" w14:textId="77777777" w:rsidR="00A86608" w:rsidRPr="007664C5" w:rsidRDefault="00A86608" w:rsidP="00A86608">
      <w:pPr>
        <w:rPr>
          <w:rFonts w:cs="Arial"/>
        </w:rPr>
      </w:pPr>
    </w:p>
    <w:p w14:paraId="4D7F2E83" w14:textId="77777777" w:rsidR="00A86608" w:rsidRPr="00AB1466" w:rsidRDefault="00A86608" w:rsidP="008C3401">
      <w:pPr>
        <w:pStyle w:val="Heading4"/>
        <w:rPr>
          <w:rFonts w:eastAsia="MS Mincho"/>
        </w:rPr>
      </w:pPr>
      <w:r w:rsidRPr="00AB1466">
        <w:rPr>
          <w:rFonts w:eastAsia="MS Mincho"/>
        </w:rPr>
        <w:t>Vendor {BIDDER} Experience</w:t>
      </w:r>
    </w:p>
    <w:p w14:paraId="23284177" w14:textId="77777777" w:rsidR="00A86608" w:rsidRPr="00CD525D" w:rsidRDefault="00A86608" w:rsidP="00A86608">
      <w:pPr>
        <w:pStyle w:val="BodyText3"/>
        <w:rPr>
          <w:rFonts w:cs="Arial"/>
        </w:rPr>
      </w:pPr>
    </w:p>
    <w:p w14:paraId="5A643EF5"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w:t>
      </w:r>
      <w:r>
        <w:rPr>
          <w:rFonts w:cs="Arial"/>
        </w:rPr>
        <w:lastRenderedPageBreak/>
        <w:t xml:space="preserve">regarding the Vendor’s {Bidder’s} qualifications and capability to perform the Blanket P.O. {Contract}.  </w:t>
      </w:r>
    </w:p>
    <w:p w14:paraId="52D016D8" w14:textId="77777777" w:rsidR="00092BD5" w:rsidRDefault="00092BD5" w:rsidP="00092BD5">
      <w:pPr>
        <w:contextualSpacing/>
        <w:rPr>
          <w:rFonts w:cs="Arial"/>
        </w:rPr>
      </w:pPr>
    </w:p>
    <w:p w14:paraId="14092E25"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F3BF478" w14:textId="77777777" w:rsidR="00663961" w:rsidRPr="002812B4" w:rsidRDefault="00663961" w:rsidP="00AD116D">
      <w:pPr>
        <w:ind w:right="108"/>
        <w:rPr>
          <w:b/>
          <w:highlight w:val="green"/>
        </w:rPr>
      </w:pPr>
    </w:p>
    <w:p w14:paraId="7A1E6DD1" w14:textId="77777777" w:rsidR="00663961" w:rsidRPr="007111EE" w:rsidRDefault="00663961" w:rsidP="008C3401">
      <w:pPr>
        <w:pStyle w:val="Heading4"/>
      </w:pPr>
      <w:r w:rsidRPr="007111EE">
        <w:t>COOPERATIVE PURCHASING PROGRAM</w:t>
      </w:r>
    </w:p>
    <w:p w14:paraId="7C67DD0A" w14:textId="77777777" w:rsidR="00663961" w:rsidRPr="001154A3" w:rsidRDefault="00663961" w:rsidP="00663961">
      <w:pPr>
        <w:pStyle w:val="BodyText3"/>
        <w:rPr>
          <w:highlight w:val="yellow"/>
        </w:rPr>
      </w:pPr>
    </w:p>
    <w:p w14:paraId="3797BB0D" w14:textId="77777777" w:rsidR="00663961"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6" w:history="1">
        <w:r w:rsidRPr="00851065">
          <w:rPr>
            <w:rStyle w:val="Hyperlink"/>
          </w:rPr>
          <w:t>Division’s website</w:t>
        </w:r>
      </w:hyperlink>
      <w:r w:rsidRPr="00851065">
        <w:t>.</w:t>
      </w:r>
    </w:p>
    <w:p w14:paraId="52EFA349" w14:textId="77777777" w:rsidR="00AD116D" w:rsidRDefault="00AD116D" w:rsidP="00663961">
      <w:pPr>
        <w:pStyle w:val="BodyText3"/>
      </w:pPr>
    </w:p>
    <w:p w14:paraId="4E57FEE3" w14:textId="77777777" w:rsidR="00AD116D" w:rsidRDefault="00AD116D" w:rsidP="008C3401">
      <w:pPr>
        <w:pStyle w:val="Heading4"/>
        <w:rPr>
          <w:rFonts w:eastAsia="MS Mincho"/>
        </w:rPr>
      </w:pPr>
      <w:r w:rsidRPr="00AD116D">
        <w:rPr>
          <w:rFonts w:eastAsia="MS Mincho"/>
        </w:rPr>
        <w:t>MANUFACTURER’S CERTIFICATION</w:t>
      </w:r>
    </w:p>
    <w:p w14:paraId="20DA1C5D" w14:textId="77777777" w:rsidR="00AD116D" w:rsidRDefault="00AD116D" w:rsidP="00AD116D">
      <w:pPr>
        <w:rPr>
          <w:rFonts w:eastAsia="MS Mincho"/>
        </w:rPr>
      </w:pPr>
    </w:p>
    <w:p w14:paraId="6A7EE3B7" w14:textId="77777777" w:rsidR="00AD116D" w:rsidRDefault="00AD116D" w:rsidP="00AD116D">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Pr>
          <w:rFonts w:eastAsia="MS Mincho" w:cs="Arial"/>
          <w:color w:val="000000"/>
          <w:szCs w:val="22"/>
        </w:rPr>
        <w:t xml:space="preserve"> </w:t>
      </w:r>
      <w:r w:rsidRPr="00AB62B7">
        <w:rPr>
          <w:rFonts w:eastAsia="MS Mincho" w:cs="Arial"/>
          <w:color w:val="000000"/>
          <w:szCs w:val="22"/>
        </w:rPr>
        <w:t>The State reserves the right to request such certification and to require that such certification be delivered within five (5) business days from the time it is requested.</w:t>
      </w:r>
      <w:r>
        <w:rPr>
          <w:rFonts w:eastAsia="MS Mincho" w:cs="Arial"/>
          <w:color w:val="000000"/>
          <w:szCs w:val="22"/>
        </w:rPr>
        <w:t xml:space="preserve"> </w:t>
      </w:r>
    </w:p>
    <w:p w14:paraId="05148B07" w14:textId="77777777" w:rsidR="00E63582" w:rsidRDefault="00E63582" w:rsidP="00AD116D">
      <w:pPr>
        <w:contextualSpacing/>
        <w:rPr>
          <w:rFonts w:eastAsia="MS Mincho" w:cs="Arial"/>
          <w:color w:val="000000"/>
          <w:szCs w:val="22"/>
        </w:rPr>
      </w:pPr>
    </w:p>
    <w:p w14:paraId="0026502F" w14:textId="4A305122" w:rsidR="00E63582" w:rsidRPr="00F76B78" w:rsidRDefault="00E63582" w:rsidP="00F76B78">
      <w:pPr>
        <w:pStyle w:val="Heading4"/>
        <w:rPr>
          <w:rFonts w:eastAsia="MS Mincho"/>
        </w:rPr>
      </w:pPr>
      <w:r w:rsidRPr="00F76B78">
        <w:rPr>
          <w:rFonts w:eastAsia="MS Mincho"/>
        </w:rPr>
        <w:t>PRODUCT LITERATURE/MANUFACTURER’S SPECIFICATIONS/MANUFACTURER’S OPTIONS PRICE LIST</w:t>
      </w:r>
    </w:p>
    <w:p w14:paraId="20F2CBB5" w14:textId="77777777" w:rsidR="00AD116D" w:rsidRPr="00AD116D" w:rsidRDefault="00AD116D" w:rsidP="00AD116D">
      <w:pPr>
        <w:rPr>
          <w:rFonts w:eastAsia="MS Mincho"/>
        </w:rPr>
      </w:pPr>
    </w:p>
    <w:p w14:paraId="71B054E3" w14:textId="77777777" w:rsidR="00E63582" w:rsidRDefault="00E63582" w:rsidP="00E63582">
      <w:pPr>
        <w:ind w:right="108"/>
        <w:rPr>
          <w:color w:val="000000"/>
          <w:szCs w:val="22"/>
        </w:rPr>
      </w:pPr>
      <w:r>
        <w:rPr>
          <w:color w:val="000000"/>
        </w:rPr>
        <w:t xml:space="preserve">The Vendor {Bidder} must submit product literature, manufacturer’s specification sheets and manufacturer’s pre-printed options price list for the unit it proposes to furnish.  All submittals should be properly labeled, showing the Vendor’s {Bidder’s} name and Quote {Proposal} number.  The Vendor {Bidder} should also provide manufacturer’s drawing, schematics and blueprints, if available.  </w:t>
      </w:r>
    </w:p>
    <w:p w14:paraId="14B58F1D" w14:textId="77777777" w:rsidR="00E63582" w:rsidRDefault="00E63582" w:rsidP="00E63582">
      <w:pPr>
        <w:ind w:right="108"/>
        <w:rPr>
          <w:color w:val="000000"/>
        </w:rPr>
      </w:pPr>
    </w:p>
    <w:p w14:paraId="14400EC0" w14:textId="33CD6744" w:rsidR="00E63582" w:rsidRDefault="00E63582" w:rsidP="00E63582">
      <w:pPr>
        <w:autoSpaceDE w:val="0"/>
        <w:autoSpaceDN w:val="0"/>
        <w:rPr>
          <w:color w:val="000000"/>
        </w:rPr>
      </w:pPr>
      <w:r>
        <w:rPr>
          <w:color w:val="000000"/>
        </w:rPr>
        <w:t xml:space="preserve">If a Vendor {Bidder} does not provide the product literature, manufacturer’s specification sheets for price line item 1 and the </w:t>
      </w:r>
      <w:r>
        <w:t xml:space="preserve">manufacturer's pre-printed options price list for price line item 2, </w:t>
      </w:r>
      <w:r>
        <w:rPr>
          <w:color w:val="000000"/>
        </w:rPr>
        <w:t xml:space="preserve">the State reserves the right to request such product literature / manufacturer’s specifications / </w:t>
      </w:r>
      <w:r>
        <w:t xml:space="preserve">manufacturer's pre-printed options price list </w:t>
      </w:r>
      <w:r>
        <w:rPr>
          <w:color w:val="000000"/>
        </w:rPr>
        <w:t xml:space="preserve">from the Vendor {Bidder}.  The Vendor {Bidder} must respond to such request by providing all requested information within forty-eight (48) hours.  If the information requested is not received within forty-eight (48) hours, the </w:t>
      </w:r>
      <w:r>
        <w:t>Quote {Proposal}</w:t>
      </w:r>
      <w:r>
        <w:rPr>
          <w:color w:val="000000"/>
        </w:rPr>
        <w:t xml:space="preserve"> </w:t>
      </w:r>
      <w:del w:id="181" w:author="Ghorbani, Sepideh" w:date="2018-02-28T15:21:00Z">
        <w:r w:rsidR="00EE702D" w:rsidRPr="00637A43" w:rsidDel="00637A43">
          <w:rPr>
            <w:color w:val="000000"/>
            <w:rPrChange w:id="182" w:author="Ghorbani, Sepideh" w:date="2018-02-28T15:20:00Z">
              <w:rPr>
                <w:color w:val="000000"/>
                <w:u w:val="single"/>
              </w:rPr>
            </w:rPrChange>
          </w:rPr>
          <w:delText>may</w:delText>
        </w:r>
        <w:r w:rsidDel="00637A43">
          <w:rPr>
            <w:color w:val="000000"/>
          </w:rPr>
          <w:delText xml:space="preserve"> </w:delText>
        </w:r>
      </w:del>
      <w:ins w:id="183" w:author="Ghorbani, Sepideh" w:date="2018-02-28T15:21:00Z">
        <w:r w:rsidR="00637A43">
          <w:rPr>
            <w:color w:val="000000"/>
          </w:rPr>
          <w:t xml:space="preserve">may </w:t>
        </w:r>
      </w:ins>
      <w:r>
        <w:rPr>
          <w:color w:val="000000"/>
        </w:rPr>
        <w:t xml:space="preserve">be rejected. </w:t>
      </w:r>
    </w:p>
    <w:p w14:paraId="78828C9A" w14:textId="77777777" w:rsidR="00E63582" w:rsidRDefault="00E63582" w:rsidP="00E63582">
      <w:pPr>
        <w:pStyle w:val="BodyText3"/>
        <w:rPr>
          <w:highlight w:val="green"/>
        </w:rPr>
      </w:pPr>
    </w:p>
    <w:p w14:paraId="4358DA45" w14:textId="77777777" w:rsidR="00E63582" w:rsidRDefault="00E63582" w:rsidP="00E63582">
      <w:pPr>
        <w:pStyle w:val="BodyText3"/>
      </w:pPr>
      <w:r>
        <w:t>Vendors {Bidders} must submit manufacturer’s documentation for extended warranty coverages and limitations along with corresponding price lists to meet the requirements for Price line 3.</w:t>
      </w:r>
    </w:p>
    <w:p w14:paraId="42BA5951" w14:textId="77777777" w:rsidR="00E63582" w:rsidRDefault="00E63582" w:rsidP="00E63582">
      <w:pPr>
        <w:pStyle w:val="BodyText3"/>
      </w:pPr>
    </w:p>
    <w:p w14:paraId="02014083" w14:textId="597CECDE" w:rsidR="00E63582" w:rsidRDefault="00E63582" w:rsidP="00E63582">
      <w:pPr>
        <w:autoSpaceDE w:val="0"/>
        <w:autoSpaceDN w:val="0"/>
        <w:rPr>
          <w:color w:val="000000"/>
        </w:rPr>
      </w:pPr>
      <w:r>
        <w:rPr>
          <w:color w:val="000000"/>
        </w:rPr>
        <w:t xml:space="preserve">If a Vendor {Bidder} does not provide the </w:t>
      </w:r>
      <w:r>
        <w:t xml:space="preserve">manufacturer's extended warranty price list for price line item 3, </w:t>
      </w:r>
      <w:r>
        <w:rPr>
          <w:color w:val="000000"/>
        </w:rPr>
        <w:t xml:space="preserve">the State reserves the right to request such information from the Vendor {Bidder}.  The Vendor {Bidder} must respond to such request by providing all requested information within forty-eight (48) hours.  If the information requested is not received within forty-eight (48) hours, the </w:t>
      </w:r>
      <w:r>
        <w:t>Quote {Proposal}</w:t>
      </w:r>
      <w:r>
        <w:rPr>
          <w:color w:val="000000"/>
        </w:rPr>
        <w:t xml:space="preserve"> </w:t>
      </w:r>
      <w:del w:id="184" w:author="Ghorbani, Sepideh" w:date="2018-02-28T15:20:00Z">
        <w:r w:rsidR="0091713A" w:rsidDel="00637A43">
          <w:rPr>
            <w:color w:val="000000"/>
          </w:rPr>
          <w:delText>may</w:delText>
        </w:r>
        <w:r w:rsidDel="00637A43">
          <w:rPr>
            <w:color w:val="000000"/>
          </w:rPr>
          <w:delText xml:space="preserve"> </w:delText>
        </w:r>
      </w:del>
      <w:ins w:id="185" w:author="Ghorbani, Sepideh" w:date="2018-02-28T15:20:00Z">
        <w:r w:rsidR="00637A43">
          <w:rPr>
            <w:color w:val="000000"/>
          </w:rPr>
          <w:t xml:space="preserve">may </w:t>
        </w:r>
      </w:ins>
      <w:r>
        <w:rPr>
          <w:color w:val="000000"/>
        </w:rPr>
        <w:t xml:space="preserve">be rejected. </w:t>
      </w:r>
    </w:p>
    <w:p w14:paraId="208722C8" w14:textId="77777777" w:rsidR="00275BFB" w:rsidRDefault="00275BFB" w:rsidP="00275BFB"/>
    <w:p w14:paraId="7B4E1E68" w14:textId="77777777" w:rsidR="00447968" w:rsidRDefault="00447968" w:rsidP="002B2C65">
      <w:pPr>
        <w:pStyle w:val="Heading4"/>
      </w:pPr>
      <w:bookmarkStart w:id="186" w:name="_Toc284596690"/>
      <w:bookmarkStart w:id="187" w:name="_Toc407614861"/>
      <w:r w:rsidRPr="00447968">
        <w:rPr>
          <w:rFonts w:eastAsia="MS Mincho"/>
        </w:rPr>
        <w:t>LIST OF AFTERMARKET INSTALLER</w:t>
      </w:r>
      <w:bookmarkEnd w:id="186"/>
      <w:bookmarkEnd w:id="187"/>
      <w:r w:rsidRPr="00447968">
        <w:rPr>
          <w:rFonts w:eastAsia="MS Mincho"/>
        </w:rPr>
        <w:t>s</w:t>
      </w:r>
    </w:p>
    <w:p w14:paraId="7EF16E1E" w14:textId="77777777" w:rsidR="00447968" w:rsidRDefault="00447968" w:rsidP="00447968">
      <w:pPr>
        <w:rPr>
          <w:rFonts w:cs="Arial"/>
          <w:szCs w:val="22"/>
        </w:rPr>
      </w:pPr>
    </w:p>
    <w:p w14:paraId="0F1A7C4C" w14:textId="77777777" w:rsidR="00447968" w:rsidRPr="00CC1146" w:rsidRDefault="00447968" w:rsidP="00447968">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061F2BC8" w14:textId="77777777" w:rsidR="00520B2B" w:rsidRPr="007664C5" w:rsidRDefault="00520B2B" w:rsidP="00A86608">
      <w:pPr>
        <w:rPr>
          <w:rFonts w:cs="Arial"/>
        </w:rPr>
      </w:pPr>
    </w:p>
    <w:p w14:paraId="74DF45A9" w14:textId="77777777" w:rsidR="00757979" w:rsidRPr="00F85DB9" w:rsidRDefault="00757979" w:rsidP="00A86608">
      <w:pPr>
        <w:pStyle w:val="Heading3"/>
      </w:pPr>
      <w:bookmarkStart w:id="188" w:name="_Toc506555712"/>
      <w:r>
        <w:t xml:space="preserve">Financial Capability of the </w:t>
      </w:r>
      <w:r w:rsidR="00526170">
        <w:t xml:space="preserve">Vendor </w:t>
      </w:r>
      <w:r w:rsidR="00571AFA">
        <w:t>{Bidder}</w:t>
      </w:r>
      <w:bookmarkEnd w:id="188"/>
    </w:p>
    <w:p w14:paraId="34805277" w14:textId="77777777" w:rsidR="00757979" w:rsidRDefault="00757979" w:rsidP="00C65B22"/>
    <w:p w14:paraId="39E872A0"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lastRenderedPageBreak/>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25824456" w14:textId="77777777" w:rsidR="00757979" w:rsidRDefault="00757979" w:rsidP="00C65B22">
      <w:r w:rsidRPr="00F85DB9">
        <w:t xml:space="preserve"> </w:t>
      </w:r>
    </w:p>
    <w:p w14:paraId="1184536A" w14:textId="77777777" w:rsidR="0030100F" w:rsidRDefault="0030100F" w:rsidP="00B41F73">
      <w:pPr>
        <w:pStyle w:val="ListParagraph"/>
        <w:numPr>
          <w:ilvl w:val="0"/>
          <w:numId w:val="2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1C80B784" w14:textId="77777777" w:rsidR="0030100F" w:rsidRDefault="0030100F" w:rsidP="00B41F7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10D0AAA" w14:textId="77777777" w:rsidR="00757979" w:rsidRDefault="009E02C2" w:rsidP="009E02C2">
      <w:pPr>
        <w:tabs>
          <w:tab w:val="left" w:pos="7377"/>
        </w:tabs>
      </w:pPr>
      <w:r>
        <w:tab/>
      </w:r>
    </w:p>
    <w:p w14:paraId="3C5EC8B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B46EDB9" w14:textId="77777777" w:rsidR="00757979" w:rsidRPr="00F85DB9" w:rsidRDefault="00757979" w:rsidP="00C65B22"/>
    <w:p w14:paraId="0B1A9280"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572E622" w14:textId="77777777" w:rsidR="00757979" w:rsidRPr="00F85DB9" w:rsidRDefault="00757979" w:rsidP="00C65B22"/>
    <w:p w14:paraId="73F3719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D5922B1" w14:textId="77777777" w:rsidR="00C403F8" w:rsidRDefault="00C403F8" w:rsidP="00C65B22"/>
    <w:p w14:paraId="3F94B7BE" w14:textId="77777777" w:rsidR="00757979" w:rsidRPr="00A63346" w:rsidRDefault="00757979" w:rsidP="002B2C65">
      <w:pPr>
        <w:pStyle w:val="Heading3"/>
        <w:rPr>
          <w:rFonts w:eastAsia="MS Mincho"/>
        </w:rPr>
      </w:pPr>
      <w:bookmarkStart w:id="189" w:name="_Toc400531503"/>
      <w:bookmarkStart w:id="190" w:name="_Toc428533974"/>
      <w:bookmarkStart w:id="191" w:name="_Toc506555713"/>
      <w:r w:rsidRPr="00A63346">
        <w:rPr>
          <w:rFonts w:eastAsia="MS Mincho"/>
        </w:rPr>
        <w:t>PRICE schedule</w:t>
      </w:r>
      <w:r>
        <w:rPr>
          <w:rFonts w:eastAsia="MS Mincho"/>
        </w:rPr>
        <w:t>/SHEET</w:t>
      </w:r>
      <w:bookmarkEnd w:id="189"/>
      <w:bookmarkEnd w:id="190"/>
      <w:bookmarkEnd w:id="191"/>
    </w:p>
    <w:p w14:paraId="4759CCE3" w14:textId="77777777" w:rsidR="006468FE" w:rsidRDefault="006468FE" w:rsidP="00726810">
      <w:pPr>
        <w:keepNext/>
      </w:pPr>
    </w:p>
    <w:p w14:paraId="5B160AA3" w14:textId="77777777" w:rsidR="003B1359"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7A2F7D0" w14:textId="77777777" w:rsidR="006C3A16" w:rsidRDefault="006C3A16" w:rsidP="00726810">
      <w:pPr>
        <w:keepNext/>
      </w:pPr>
    </w:p>
    <w:p w14:paraId="4209D648"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0E6E5B68" w14:textId="77777777" w:rsidR="00A448BE" w:rsidRDefault="00A448BE" w:rsidP="00A448BE"/>
    <w:p w14:paraId="3AB550B1" w14:textId="77777777"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 xml:space="preserve">Solicitation </w:t>
      </w:r>
      <w:r w:rsidRPr="00AB1466">
        <w:rPr>
          <w:rStyle w:val="Emphasis"/>
          <w:rFonts w:eastAsia="MS Mincho" w:cs="Arial"/>
          <w:i w:val="0"/>
        </w:rPr>
        <w:t xml:space="preserve">{RFP},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58E55AB6" w14:textId="77777777" w:rsidR="00A86608" w:rsidRPr="00AB1466" w:rsidRDefault="00A86608" w:rsidP="00A86608">
      <w:pPr>
        <w:pStyle w:val="BodyText3"/>
        <w:rPr>
          <w:rFonts w:cs="Arial"/>
        </w:rPr>
      </w:pPr>
    </w:p>
    <w:p w14:paraId="71D5CBBC" w14:textId="77777777" w:rsidR="00A86608" w:rsidRPr="005242EE" w:rsidRDefault="00A86608" w:rsidP="00A86608">
      <w:pPr>
        <w:pStyle w:val="BodyText3"/>
        <w:rPr>
          <w:rFonts w:cs="Arial"/>
        </w:rPr>
      </w:pPr>
      <w:r w:rsidRPr="005242EE">
        <w:rPr>
          <w:rFonts w:cs="Arial"/>
        </w:rPr>
        <w:t xml:space="preserve">Each Vendor {Bidder} is required to hold its prices firm for a period of </w:t>
      </w:r>
      <w:r w:rsidRPr="00FB5C80">
        <w:rPr>
          <w:rFonts w:cs="Arial"/>
        </w:rPr>
        <w:t xml:space="preserve">90 </w:t>
      </w:r>
      <w:r w:rsidR="00FB5C80">
        <w:rPr>
          <w:rFonts w:cs="Arial"/>
        </w:rPr>
        <w:t>d</w:t>
      </w:r>
      <w:r w:rsidRPr="005242EE">
        <w:rPr>
          <w:rFonts w:cs="Arial"/>
        </w:rPr>
        <w:t xml:space="preserve">ays.   Every effort will be made to award the </w:t>
      </w:r>
      <w:r>
        <w:rPr>
          <w:rFonts w:cs="Arial"/>
        </w:rPr>
        <w:t>Blanket P.O.</w:t>
      </w:r>
      <w:r w:rsidRPr="005242EE">
        <w:rPr>
          <w:rFonts w:cs="Arial"/>
        </w:rPr>
        <w:t xml:space="preserve"> {</w:t>
      </w:r>
      <w:r>
        <w:rPr>
          <w:rFonts w:cs="Arial"/>
        </w:rPr>
        <w:t>C</w:t>
      </w:r>
      <w:r w:rsidRPr="005242EE">
        <w:rPr>
          <w:rFonts w:cs="Arial"/>
        </w:rPr>
        <w:t>ontract}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31F5E069" w14:textId="77777777" w:rsidR="00A86608" w:rsidRDefault="00A86608" w:rsidP="00A448BE"/>
    <w:p w14:paraId="40AEF263" w14:textId="77777777" w:rsidR="002B2C65" w:rsidRDefault="002B2C65" w:rsidP="002B2C65">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12959C6E" w14:textId="77777777" w:rsidR="002B2C65" w:rsidRDefault="002B2C65" w:rsidP="002B2C65">
      <w:pPr>
        <w:keepNext/>
      </w:pPr>
    </w:p>
    <w:p w14:paraId="109EE0FC" w14:textId="77777777" w:rsidR="002B2C65" w:rsidRDefault="002B2C65" w:rsidP="002B2C65">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w:t>
      </w:r>
      <w:r>
        <w:lastRenderedPageBreak/>
        <w:t xml:space="preserve">is instructed to do so only as a mechanism to </w:t>
      </w:r>
      <w:r w:rsidRPr="00F27C82">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A29DFCA" w14:textId="77777777" w:rsidR="00CB6544" w:rsidRDefault="00CB6544" w:rsidP="00A448BE"/>
    <w:p w14:paraId="737B23B8" w14:textId="77777777" w:rsidR="00A448BE" w:rsidRDefault="00A448BE" w:rsidP="002B2C65">
      <w:pPr>
        <w:pStyle w:val="Heading4"/>
      </w:pPr>
      <w:r>
        <w:t xml:space="preserve">price </w:t>
      </w:r>
      <w:r w:rsidRPr="006458A4">
        <w:t xml:space="preserve">sheet/schedule attachment </w:t>
      </w:r>
      <w:r>
        <w:t>instructions</w:t>
      </w:r>
    </w:p>
    <w:p w14:paraId="561633CB" w14:textId="77777777" w:rsidR="00A86608" w:rsidRPr="00A86608" w:rsidRDefault="00A86608" w:rsidP="00A86608">
      <w:pPr>
        <w:pStyle w:val="BodyText3"/>
        <w:rPr>
          <w:rFonts w:cs="Arial"/>
        </w:rPr>
      </w:pPr>
    </w:p>
    <w:p w14:paraId="2CCDC698" w14:textId="77777777" w:rsidR="00E3679E" w:rsidRDefault="00E3679E" w:rsidP="00E3679E">
      <w:r w:rsidRPr="00963691">
        <w:rPr>
          <w:rStyle w:val="Heading5Char"/>
          <w:b w:val="0"/>
          <w:u w:val="none"/>
        </w:rPr>
        <w:t>4.</w:t>
      </w:r>
      <w:r w:rsidR="002B2C65">
        <w:rPr>
          <w:rStyle w:val="Heading5Char"/>
          <w:b w:val="0"/>
          <w:u w:val="none"/>
        </w:rPr>
        <w:t>4</w:t>
      </w:r>
      <w:r w:rsidR="00963691" w:rsidRPr="00963691">
        <w:rPr>
          <w:rStyle w:val="Heading5Char"/>
          <w:b w:val="0"/>
          <w:u w:val="none"/>
        </w:rPr>
        <w:t>.</w:t>
      </w:r>
      <w:r w:rsidR="002B2C65">
        <w:rPr>
          <w:rStyle w:val="Heading5Char"/>
          <w:b w:val="0"/>
          <w:u w:val="none"/>
        </w:rPr>
        <w:t>5.</w:t>
      </w:r>
      <w:r w:rsidR="00963691" w:rsidRPr="00963691">
        <w:rPr>
          <w:rStyle w:val="Heading5Char"/>
          <w:b w:val="0"/>
          <w:u w:val="none"/>
        </w:rPr>
        <w:t>2.1</w:t>
      </w:r>
      <w:r>
        <w:t xml:space="preserve">  </w:t>
      </w:r>
      <w:r w:rsidRPr="00772FEC">
        <w:t xml:space="preserve">While Vendors {Bidders} must bid on all </w:t>
      </w:r>
      <w:r>
        <w:t>three</w:t>
      </w:r>
      <w:r w:rsidRPr="00772FEC">
        <w:t xml:space="preserve"> (</w:t>
      </w:r>
      <w:r>
        <w:t>3)</w:t>
      </w:r>
      <w:r w:rsidRPr="00772FEC">
        <w:t xml:space="preserve"> price lines, Using Agencies may order price line 1 item only or any price line item or combination of items listed on price lines 2 through </w:t>
      </w:r>
      <w:r>
        <w:t>3.</w:t>
      </w:r>
    </w:p>
    <w:p w14:paraId="1DD05A63" w14:textId="77777777" w:rsidR="00E3679E" w:rsidRDefault="00E3679E" w:rsidP="00D9165B"/>
    <w:p w14:paraId="5D284182" w14:textId="77777777" w:rsidR="00E3679E" w:rsidRPr="004F299E" w:rsidRDefault="00E3679E" w:rsidP="00E3679E">
      <w:pPr>
        <w:pStyle w:val="ListParagraph"/>
      </w:pPr>
      <w:r w:rsidRPr="004F299E">
        <w:t>In order for a Vendor {Bidder} to be considered re</w:t>
      </w:r>
      <w:r>
        <w:t>sponsive</w:t>
      </w:r>
      <w:r w:rsidRPr="004F299E">
        <w:t>, it must bid on</w:t>
      </w:r>
      <w:r>
        <w:t xml:space="preserve"> each price line. </w:t>
      </w:r>
    </w:p>
    <w:p w14:paraId="6C66053F" w14:textId="77777777" w:rsidR="00E3679E" w:rsidRPr="004F299E" w:rsidRDefault="00E3679E" w:rsidP="00E3679E">
      <w:pPr>
        <w:pStyle w:val="ListParagraph"/>
      </w:pPr>
    </w:p>
    <w:p w14:paraId="20E426BE" w14:textId="77777777" w:rsidR="00E3679E" w:rsidRDefault="00E3679E" w:rsidP="00E3679E">
      <w:pPr>
        <w:pStyle w:val="ListParagraph"/>
      </w:pPr>
      <w:r w:rsidRPr="004F299E">
        <w:t>T</w:t>
      </w:r>
      <w:r>
        <w:t>he price lines are</w:t>
      </w:r>
      <w:r w:rsidRPr="004F299E">
        <w:t xml:space="preserve"> as follows:</w:t>
      </w:r>
    </w:p>
    <w:p w14:paraId="6BAF0D61" w14:textId="77777777" w:rsidR="00A86608" w:rsidRDefault="00A86608" w:rsidP="00E3679E"/>
    <w:tbl>
      <w:tblPr>
        <w:tblStyle w:val="TableGrid"/>
        <w:tblW w:w="0" w:type="auto"/>
        <w:tblInd w:w="828" w:type="dxa"/>
        <w:tblLayout w:type="fixed"/>
        <w:tblLook w:val="04A0" w:firstRow="1" w:lastRow="0" w:firstColumn="1" w:lastColumn="0" w:noHBand="0" w:noVBand="1"/>
      </w:tblPr>
      <w:tblGrid>
        <w:gridCol w:w="1260"/>
        <w:gridCol w:w="5220"/>
      </w:tblGrid>
      <w:tr w:rsidR="00E3679E" w:rsidRPr="00042248" w14:paraId="5AF0D2F0" w14:textId="77777777" w:rsidTr="00E3679E">
        <w:tc>
          <w:tcPr>
            <w:tcW w:w="1260" w:type="dxa"/>
          </w:tcPr>
          <w:p w14:paraId="35A13195" w14:textId="77777777" w:rsidR="00E3679E" w:rsidRPr="00042248" w:rsidRDefault="00E3679E" w:rsidP="00E3679E">
            <w:pPr>
              <w:ind w:right="108"/>
              <w:jc w:val="center"/>
              <w:rPr>
                <w:rFonts w:eastAsia="MS Mincho" w:cs="Arial"/>
                <w:szCs w:val="20"/>
              </w:rPr>
            </w:pPr>
            <w:r w:rsidRPr="00D05573">
              <w:rPr>
                <w:rFonts w:cs="Arial"/>
                <w:szCs w:val="20"/>
              </w:rPr>
              <w:t>Price Lines</w:t>
            </w:r>
          </w:p>
        </w:tc>
        <w:tc>
          <w:tcPr>
            <w:tcW w:w="5220" w:type="dxa"/>
          </w:tcPr>
          <w:p w14:paraId="03F7F7FA" w14:textId="77777777" w:rsidR="00E3679E" w:rsidRPr="00042248" w:rsidRDefault="00E3679E" w:rsidP="00E3679E">
            <w:pPr>
              <w:ind w:right="108"/>
              <w:jc w:val="center"/>
              <w:rPr>
                <w:rFonts w:eastAsia="MS Mincho" w:cs="Arial"/>
                <w:szCs w:val="20"/>
              </w:rPr>
            </w:pPr>
            <w:r w:rsidRPr="00D05573">
              <w:rPr>
                <w:rFonts w:cs="Arial"/>
                <w:szCs w:val="20"/>
              </w:rPr>
              <w:t>Description</w:t>
            </w:r>
          </w:p>
        </w:tc>
      </w:tr>
      <w:tr w:rsidR="00E3679E" w:rsidRPr="00042248" w14:paraId="35A05468" w14:textId="77777777" w:rsidTr="00E3679E">
        <w:tc>
          <w:tcPr>
            <w:tcW w:w="1260" w:type="dxa"/>
          </w:tcPr>
          <w:p w14:paraId="63D925F7" w14:textId="77777777" w:rsidR="00E3679E" w:rsidRPr="00042248" w:rsidRDefault="00E3679E" w:rsidP="00E3679E">
            <w:pPr>
              <w:ind w:right="108"/>
              <w:jc w:val="center"/>
              <w:rPr>
                <w:rFonts w:eastAsia="MS Mincho" w:cs="Arial"/>
                <w:szCs w:val="20"/>
              </w:rPr>
            </w:pPr>
            <w:r w:rsidRPr="00D05573">
              <w:rPr>
                <w:rFonts w:cs="Arial"/>
                <w:szCs w:val="20"/>
              </w:rPr>
              <w:t xml:space="preserve">1 </w:t>
            </w:r>
          </w:p>
        </w:tc>
        <w:tc>
          <w:tcPr>
            <w:tcW w:w="5220" w:type="dxa"/>
          </w:tcPr>
          <w:p w14:paraId="1C925A56" w14:textId="77777777" w:rsidR="00E3679E" w:rsidRPr="00042248" w:rsidRDefault="00E3679E"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Cs w:val="20"/>
              </w:rPr>
            </w:pPr>
            <w:r>
              <w:rPr>
                <w:rFonts w:cs="Arial"/>
                <w:szCs w:val="20"/>
              </w:rPr>
              <w:t>School Bus, Type B, Minimum 12,300 lb. GVWR, DRW, with Wheelchair Elevator Lift</w:t>
            </w:r>
          </w:p>
        </w:tc>
      </w:tr>
      <w:tr w:rsidR="00E3679E" w:rsidRPr="00042248" w14:paraId="2D4746D4" w14:textId="77777777" w:rsidTr="00E3679E">
        <w:tc>
          <w:tcPr>
            <w:tcW w:w="1260" w:type="dxa"/>
          </w:tcPr>
          <w:p w14:paraId="62D2F857" w14:textId="77777777" w:rsidR="00E3679E" w:rsidRPr="00042248" w:rsidRDefault="00E3679E" w:rsidP="00E3679E">
            <w:pPr>
              <w:ind w:right="108"/>
              <w:jc w:val="center"/>
              <w:rPr>
                <w:rFonts w:eastAsia="MS Mincho" w:cs="Arial"/>
                <w:szCs w:val="20"/>
              </w:rPr>
            </w:pPr>
            <w:r w:rsidRPr="00D05573">
              <w:rPr>
                <w:rFonts w:cs="Arial"/>
                <w:szCs w:val="20"/>
              </w:rPr>
              <w:t>2</w:t>
            </w:r>
          </w:p>
        </w:tc>
        <w:tc>
          <w:tcPr>
            <w:tcW w:w="5220" w:type="dxa"/>
          </w:tcPr>
          <w:p w14:paraId="528E0449" w14:textId="77777777" w:rsidR="00E3679E" w:rsidRPr="00042248" w:rsidRDefault="00E3679E" w:rsidP="00E3679E">
            <w:pPr>
              <w:ind w:right="108"/>
              <w:rPr>
                <w:rFonts w:eastAsia="MS Mincho" w:cs="Arial"/>
                <w:szCs w:val="20"/>
              </w:rPr>
            </w:pPr>
            <w:r>
              <w:rPr>
                <w:rFonts w:cs="Arial"/>
                <w:szCs w:val="20"/>
              </w:rPr>
              <w:t>Manufacturer’s Options</w:t>
            </w:r>
          </w:p>
        </w:tc>
      </w:tr>
      <w:tr w:rsidR="00E3679E" w:rsidRPr="00042248" w14:paraId="0BCCBA50" w14:textId="77777777" w:rsidTr="00E3679E">
        <w:tc>
          <w:tcPr>
            <w:tcW w:w="1260" w:type="dxa"/>
          </w:tcPr>
          <w:p w14:paraId="2274F27B" w14:textId="77777777" w:rsidR="00E3679E" w:rsidRPr="00042248" w:rsidRDefault="00E3679E" w:rsidP="00E3679E">
            <w:pPr>
              <w:ind w:right="108"/>
              <w:jc w:val="center"/>
              <w:rPr>
                <w:rFonts w:eastAsia="MS Mincho" w:cs="Arial"/>
                <w:szCs w:val="20"/>
              </w:rPr>
            </w:pPr>
            <w:r w:rsidRPr="00D05573">
              <w:rPr>
                <w:rFonts w:cs="Arial"/>
                <w:szCs w:val="20"/>
              </w:rPr>
              <w:t>3</w:t>
            </w:r>
          </w:p>
        </w:tc>
        <w:tc>
          <w:tcPr>
            <w:tcW w:w="5220" w:type="dxa"/>
          </w:tcPr>
          <w:p w14:paraId="7B872CC0" w14:textId="77777777" w:rsidR="00E3679E" w:rsidRPr="00042248" w:rsidRDefault="00E3679E"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Cs w:val="20"/>
              </w:rPr>
            </w:pPr>
            <w:r>
              <w:rPr>
                <w:rFonts w:cs="Arial"/>
                <w:szCs w:val="20"/>
              </w:rPr>
              <w:t>Manufacturer’s Extended Warranty</w:t>
            </w:r>
          </w:p>
        </w:tc>
      </w:tr>
      <w:tr w:rsidR="00D9165B" w:rsidRPr="00042248" w14:paraId="046CED98" w14:textId="77777777" w:rsidTr="00E3679E">
        <w:tc>
          <w:tcPr>
            <w:tcW w:w="1260" w:type="dxa"/>
          </w:tcPr>
          <w:p w14:paraId="79A87758" w14:textId="77777777" w:rsidR="00D9165B" w:rsidRPr="00D05573" w:rsidRDefault="00D9165B" w:rsidP="00E3679E">
            <w:pPr>
              <w:ind w:right="108"/>
              <w:jc w:val="center"/>
              <w:rPr>
                <w:rFonts w:cs="Arial"/>
                <w:szCs w:val="20"/>
              </w:rPr>
            </w:pPr>
          </w:p>
        </w:tc>
        <w:tc>
          <w:tcPr>
            <w:tcW w:w="5220" w:type="dxa"/>
          </w:tcPr>
          <w:p w14:paraId="4EF76866" w14:textId="77777777" w:rsidR="00D9165B" w:rsidRDefault="00D9165B"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0"/>
              </w:rPr>
            </w:pPr>
          </w:p>
        </w:tc>
      </w:tr>
    </w:tbl>
    <w:p w14:paraId="1BD96DB0" w14:textId="77777777" w:rsidR="00D9165B" w:rsidRDefault="00D9165B" w:rsidP="00554845">
      <w:pPr>
        <w:pStyle w:val="ListParagraph"/>
      </w:pPr>
    </w:p>
    <w:p w14:paraId="514B015F" w14:textId="45807FF0" w:rsidR="00D9165B" w:rsidRDefault="00D9165B" w:rsidP="00D9165B">
      <w:pPr>
        <w:pStyle w:val="ListParagraph"/>
        <w:numPr>
          <w:ilvl w:val="0"/>
          <w:numId w:val="59"/>
        </w:numPr>
      </w:pPr>
      <w:r w:rsidRPr="00D9165B">
        <w:t xml:space="preserve"> </w:t>
      </w:r>
      <w:r w:rsidRPr="004F299E">
        <w:t xml:space="preserve">Step 1 – The Vendor {Bidder} shall insert a firm, fixed price in US dollars in the Unit Price column on the </w:t>
      </w:r>
      <w:r>
        <w:t>price sheet for price line one (1)</w:t>
      </w:r>
      <w:r w:rsidRPr="004F299E">
        <w:t>.</w:t>
      </w:r>
      <w:r>
        <w:t xml:space="preserve"> </w:t>
      </w:r>
    </w:p>
    <w:p w14:paraId="48144C94" w14:textId="77777777" w:rsidR="00E3679E" w:rsidRDefault="00E3679E" w:rsidP="00E3679E"/>
    <w:p w14:paraId="4DCAA879" w14:textId="77777777" w:rsidR="00F658A5" w:rsidRDefault="00F658A5" w:rsidP="00B41F73">
      <w:pPr>
        <w:pStyle w:val="ListParagraph"/>
        <w:numPr>
          <w:ilvl w:val="0"/>
          <w:numId w:val="60"/>
        </w:numPr>
        <w:autoSpaceDE w:val="0"/>
        <w:autoSpaceDN w:val="0"/>
        <w:adjustRightInd w:val="0"/>
        <w:rPr>
          <w:rFonts w:cs="Arial"/>
          <w:szCs w:val="22"/>
        </w:rPr>
      </w:pPr>
      <w:r>
        <w:rPr>
          <w:rFonts w:cs="Arial"/>
          <w:szCs w:val="22"/>
        </w:rPr>
        <w:t>Step 2</w:t>
      </w:r>
      <w:r w:rsidRPr="001B0DF0">
        <w:rPr>
          <w:rFonts w:cs="Arial"/>
          <w:szCs w:val="22"/>
        </w:rPr>
        <w:t xml:space="preserve"> – For price line 1 the Vendor {Bidder} shall enter the specific </w:t>
      </w:r>
      <w:r>
        <w:rPr>
          <w:rFonts w:cs="Arial"/>
          <w:szCs w:val="22"/>
        </w:rPr>
        <w:t xml:space="preserve">Make and </w:t>
      </w:r>
      <w:r w:rsidRPr="001B0DF0">
        <w:rPr>
          <w:rFonts w:cs="Arial"/>
          <w:szCs w:val="22"/>
        </w:rPr>
        <w:t xml:space="preserve">model of the </w:t>
      </w:r>
      <w:r>
        <w:rPr>
          <w:rFonts w:cs="Arial"/>
          <w:szCs w:val="22"/>
        </w:rPr>
        <w:t xml:space="preserve">School Bus </w:t>
      </w:r>
      <w:r w:rsidRPr="001B0DF0">
        <w:rPr>
          <w:rFonts w:cs="Arial"/>
          <w:szCs w:val="22"/>
        </w:rPr>
        <w:t>being offered in the column entitled “</w:t>
      </w:r>
      <w:r>
        <w:rPr>
          <w:rFonts w:cs="Arial"/>
          <w:szCs w:val="22"/>
        </w:rPr>
        <w:t>Bus make</w:t>
      </w:r>
      <w:r w:rsidR="0054790C">
        <w:rPr>
          <w:rFonts w:cs="Arial"/>
          <w:szCs w:val="22"/>
        </w:rPr>
        <w:t>/</w:t>
      </w:r>
      <w:r w:rsidRPr="001B0DF0">
        <w:rPr>
          <w:rFonts w:cs="Arial"/>
          <w:szCs w:val="22"/>
        </w:rPr>
        <w:t>Model”.</w:t>
      </w:r>
      <w:r>
        <w:rPr>
          <w:rFonts w:cs="Arial"/>
          <w:szCs w:val="22"/>
        </w:rPr>
        <w:t xml:space="preserve"> </w:t>
      </w:r>
      <w:r w:rsidRPr="001B0DF0">
        <w:rPr>
          <w:rFonts w:cs="Arial"/>
          <w:szCs w:val="22"/>
        </w:rPr>
        <w:t xml:space="preserve"> For example, </w:t>
      </w:r>
      <w:r>
        <w:rPr>
          <w:rFonts w:cs="Arial"/>
          <w:szCs w:val="22"/>
        </w:rPr>
        <w:t>Collins/DE516WR</w:t>
      </w:r>
      <w:r w:rsidRPr="001B0DF0">
        <w:rPr>
          <w:rFonts w:cs="Arial"/>
          <w:szCs w:val="22"/>
        </w:rPr>
        <w:t>.</w:t>
      </w:r>
    </w:p>
    <w:p w14:paraId="014DB925" w14:textId="77777777" w:rsidR="00554845" w:rsidRDefault="00554845" w:rsidP="00554845">
      <w:pPr>
        <w:pStyle w:val="ListParagraph"/>
        <w:autoSpaceDE w:val="0"/>
        <w:autoSpaceDN w:val="0"/>
        <w:adjustRightInd w:val="0"/>
        <w:rPr>
          <w:rFonts w:cs="Arial"/>
          <w:szCs w:val="22"/>
        </w:rPr>
      </w:pPr>
    </w:p>
    <w:p w14:paraId="52BB3AED" w14:textId="274ED75D" w:rsidR="00554845" w:rsidRPr="00554845" w:rsidRDefault="00554845" w:rsidP="00554845">
      <w:pPr>
        <w:autoSpaceDE w:val="0"/>
        <w:autoSpaceDN w:val="0"/>
        <w:adjustRightInd w:val="0"/>
        <w:ind w:left="720"/>
        <w:rPr>
          <w:rFonts w:cs="Arial"/>
          <w:szCs w:val="22"/>
        </w:rPr>
      </w:pPr>
      <w:r w:rsidRPr="00554845">
        <w:rPr>
          <w:rFonts w:cs="Arial"/>
          <w:szCs w:val="22"/>
        </w:rPr>
        <w:t>A Quote {Proposal} which does not identify the make and model of the unit bid, as required on the price line, shall be rejected.</w:t>
      </w:r>
    </w:p>
    <w:p w14:paraId="72AE1A92" w14:textId="77777777" w:rsidR="00F658A5" w:rsidRPr="00FF15E3" w:rsidRDefault="00F658A5" w:rsidP="00F658A5">
      <w:pPr>
        <w:autoSpaceDE w:val="0"/>
        <w:autoSpaceDN w:val="0"/>
        <w:adjustRightInd w:val="0"/>
        <w:rPr>
          <w:rFonts w:cs="Arial"/>
          <w:szCs w:val="22"/>
        </w:rPr>
      </w:pPr>
    </w:p>
    <w:p w14:paraId="1C3E5378" w14:textId="77777777" w:rsidR="00F658A5" w:rsidRPr="00853828" w:rsidRDefault="00F658A5" w:rsidP="00B41F73">
      <w:pPr>
        <w:pStyle w:val="ListParagraph"/>
        <w:numPr>
          <w:ilvl w:val="0"/>
          <w:numId w:val="60"/>
        </w:numPr>
        <w:autoSpaceDE w:val="0"/>
        <w:autoSpaceDN w:val="0"/>
        <w:adjustRightInd w:val="0"/>
        <w:rPr>
          <w:rFonts w:cs="Arial"/>
          <w:szCs w:val="22"/>
        </w:rPr>
      </w:pPr>
      <w:r w:rsidRPr="00853828">
        <w:rPr>
          <w:rFonts w:cs="Arial"/>
          <w:szCs w:val="22"/>
        </w:rPr>
        <w:t xml:space="preserve">Step </w:t>
      </w:r>
      <w:r>
        <w:rPr>
          <w:rFonts w:cs="Arial"/>
          <w:szCs w:val="22"/>
        </w:rPr>
        <w:t>3</w:t>
      </w:r>
      <w:r w:rsidRPr="00853828">
        <w:rPr>
          <w:rFonts w:cs="Arial"/>
          <w:szCs w:val="22"/>
        </w:rPr>
        <w:t xml:space="preserve"> – For price line 1 the Vendor {Bidder} shall enter the specific model year of the chassis being offered in the column entitled “</w:t>
      </w:r>
      <w:r>
        <w:rPr>
          <w:rFonts w:cs="Arial"/>
          <w:szCs w:val="22"/>
        </w:rPr>
        <w:t>Bus</w:t>
      </w:r>
      <w:r w:rsidRPr="00853828">
        <w:rPr>
          <w:rFonts w:cs="Arial"/>
          <w:szCs w:val="22"/>
        </w:rPr>
        <w:t xml:space="preserve"> Model Year”. For example, 201</w:t>
      </w:r>
      <w:r>
        <w:rPr>
          <w:rFonts w:cs="Arial"/>
          <w:szCs w:val="22"/>
        </w:rPr>
        <w:t>8</w:t>
      </w:r>
      <w:r w:rsidRPr="00853828">
        <w:rPr>
          <w:rFonts w:cs="Arial"/>
          <w:szCs w:val="22"/>
        </w:rPr>
        <w:t>.</w:t>
      </w:r>
    </w:p>
    <w:p w14:paraId="1E14E2F6" w14:textId="77777777" w:rsidR="00F658A5" w:rsidRDefault="00F658A5" w:rsidP="00F658A5">
      <w:pPr>
        <w:pStyle w:val="ListParagraph"/>
      </w:pPr>
    </w:p>
    <w:p w14:paraId="2253ABF8" w14:textId="77777777" w:rsidR="00F658A5" w:rsidRPr="00853828" w:rsidRDefault="00F658A5" w:rsidP="00B41F73">
      <w:pPr>
        <w:pStyle w:val="ListParagraph"/>
        <w:numPr>
          <w:ilvl w:val="0"/>
          <w:numId w:val="60"/>
        </w:numPr>
        <w:autoSpaceDE w:val="0"/>
        <w:autoSpaceDN w:val="0"/>
        <w:adjustRightInd w:val="0"/>
        <w:rPr>
          <w:rFonts w:cs="Arial"/>
          <w:szCs w:val="22"/>
        </w:rPr>
      </w:pPr>
      <w:r w:rsidRPr="00853828">
        <w:t xml:space="preserve">Step </w:t>
      </w:r>
      <w:r>
        <w:t>4</w:t>
      </w:r>
      <w:r w:rsidRPr="00853828">
        <w:t xml:space="preserve"> </w:t>
      </w:r>
      <w:r w:rsidRPr="00853828">
        <w:rPr>
          <w:rFonts w:cs="Arial"/>
          <w:szCs w:val="22"/>
        </w:rPr>
        <w:t xml:space="preserve">– For price line 1, the Vendor {Bidder} shall enter the </w:t>
      </w:r>
      <w:r>
        <w:rPr>
          <w:rFonts w:cs="Arial"/>
          <w:szCs w:val="22"/>
        </w:rPr>
        <w:t>Wheelchair Elevator Lift</w:t>
      </w:r>
      <w:r w:rsidRPr="00853828">
        <w:rPr>
          <w:rFonts w:cs="Arial"/>
          <w:szCs w:val="22"/>
        </w:rPr>
        <w:t xml:space="preserve"> make and model being offered in the column entitled “Wheel</w:t>
      </w:r>
      <w:r w:rsidR="00CB0FF6">
        <w:rPr>
          <w:rFonts w:cs="Arial"/>
          <w:szCs w:val="22"/>
        </w:rPr>
        <w:t xml:space="preserve"> Chair Elevator Lift</w:t>
      </w:r>
      <w:r w:rsidRPr="00853828">
        <w:rPr>
          <w:rFonts w:cs="Arial"/>
          <w:szCs w:val="22"/>
        </w:rPr>
        <w:t xml:space="preserve"> Make and Model”.  For example, </w:t>
      </w:r>
      <w:r w:rsidR="00CB0FF6">
        <w:rPr>
          <w:rFonts w:cs="Arial"/>
          <w:szCs w:val="22"/>
        </w:rPr>
        <w:t>Braun NCL1000</w:t>
      </w:r>
      <w:r w:rsidRPr="00853828">
        <w:rPr>
          <w:rFonts w:cs="Arial"/>
          <w:szCs w:val="22"/>
        </w:rPr>
        <w:t>.</w:t>
      </w:r>
    </w:p>
    <w:p w14:paraId="7EF91032" w14:textId="77777777" w:rsidR="00F658A5" w:rsidRDefault="00F658A5" w:rsidP="00F658A5">
      <w:pPr>
        <w:pStyle w:val="ListParagraph"/>
      </w:pPr>
    </w:p>
    <w:p w14:paraId="33EF5CD4" w14:textId="1A2B609F" w:rsidR="00F658A5" w:rsidRPr="00BD0572" w:rsidRDefault="00F658A5" w:rsidP="00B41F73">
      <w:pPr>
        <w:pStyle w:val="ListParagraph"/>
        <w:numPr>
          <w:ilvl w:val="0"/>
          <w:numId w:val="59"/>
        </w:numPr>
        <w:rPr>
          <w:szCs w:val="22"/>
        </w:rPr>
      </w:pPr>
      <w:r>
        <w:rPr>
          <w:szCs w:val="22"/>
        </w:rPr>
        <w:t xml:space="preserve">Step </w:t>
      </w:r>
      <w:r w:rsidR="00CB0FF6">
        <w:rPr>
          <w:szCs w:val="22"/>
        </w:rPr>
        <w:t>5</w:t>
      </w:r>
      <w:r>
        <w:rPr>
          <w:szCs w:val="22"/>
        </w:rPr>
        <w:t xml:space="preserve">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w:t>
      </w:r>
      <w:r w:rsidR="00D9165B">
        <w:rPr>
          <w:rFonts w:cs="Arial"/>
          <w:szCs w:val="22"/>
        </w:rPr>
        <w:t>2</w:t>
      </w:r>
      <w:r w:rsidR="00554845">
        <w:rPr>
          <w:rFonts w:cs="Arial"/>
          <w:szCs w:val="22"/>
        </w:rPr>
        <w:t xml:space="preserve"> </w:t>
      </w:r>
      <w:r w:rsidRPr="002D0954">
        <w:rPr>
          <w:rFonts w:cs="Arial"/>
          <w:szCs w:val="22"/>
        </w:rPr>
        <w:t>(</w:t>
      </w:r>
      <w:r>
        <w:rPr>
          <w:rFonts w:cs="Arial"/>
          <w:szCs w:val="22"/>
        </w:rPr>
        <w:t>M</w:t>
      </w:r>
      <w:r w:rsidRPr="002D0954">
        <w:rPr>
          <w:rFonts w:cs="Arial"/>
          <w:szCs w:val="22"/>
        </w:rPr>
        <w:t xml:space="preserve">anufacturer's </w:t>
      </w:r>
      <w:r>
        <w:rPr>
          <w:rFonts w:cs="Arial"/>
          <w:szCs w:val="22"/>
        </w:rPr>
        <w:t>O</w:t>
      </w:r>
      <w:r w:rsidRPr="002D0954">
        <w:rPr>
          <w:rFonts w:cs="Arial"/>
          <w:szCs w:val="22"/>
        </w:rPr>
        <w:t xml:space="preserve">ptions) </w:t>
      </w:r>
      <w:r>
        <w:rPr>
          <w:rFonts w:cs="Arial"/>
          <w:szCs w:val="22"/>
        </w:rPr>
        <w:t>as specified in Section 3.4.</w:t>
      </w:r>
      <w:r w:rsidR="00CB0FF6">
        <w:rPr>
          <w:rFonts w:cs="Arial"/>
          <w:szCs w:val="22"/>
        </w:rPr>
        <w:t>2</w:t>
      </w:r>
      <w:r>
        <w:rPr>
          <w:rFonts w:cs="Arial"/>
          <w:szCs w:val="22"/>
        </w:rPr>
        <w:t xml:space="preserve"> of the Bid Solicitation {RFP} in the</w:t>
      </w:r>
      <w:r w:rsidRPr="00BD3D4F">
        <w:rPr>
          <w:rFonts w:cs="Arial"/>
          <w:szCs w:val="22"/>
        </w:rPr>
        <w:t xml:space="preserve"> “</w:t>
      </w:r>
      <w:r>
        <w:rPr>
          <w:rFonts w:cs="Arial"/>
          <w:szCs w:val="22"/>
        </w:rPr>
        <w:t>% Discount</w:t>
      </w:r>
      <w:r w:rsidRPr="00BD3D4F">
        <w:rPr>
          <w:rFonts w:cs="Arial"/>
          <w:szCs w:val="22"/>
        </w:rPr>
        <w:t xml:space="preserve">” </w:t>
      </w:r>
      <w:r>
        <w:rPr>
          <w:rFonts w:cs="Arial"/>
          <w:szCs w:val="22"/>
        </w:rPr>
        <w:t xml:space="preserve">column for price line </w:t>
      </w:r>
      <w:r w:rsidR="00CB0FF6">
        <w:rPr>
          <w:rFonts w:cs="Arial"/>
          <w:szCs w:val="22"/>
        </w:rPr>
        <w:t>2</w:t>
      </w:r>
      <w:r>
        <w:rPr>
          <w:rFonts w:cs="Arial"/>
          <w:szCs w:val="22"/>
        </w:rPr>
        <w:t>.</w:t>
      </w:r>
    </w:p>
    <w:p w14:paraId="00C904DD" w14:textId="77777777" w:rsidR="00F658A5" w:rsidRDefault="00F658A5" w:rsidP="00F658A5">
      <w:pPr>
        <w:ind w:left="720"/>
      </w:pPr>
    </w:p>
    <w:p w14:paraId="3ACC4F94" w14:textId="30CAA856" w:rsidR="00F658A5" w:rsidRDefault="00F658A5" w:rsidP="00B41F73">
      <w:pPr>
        <w:numPr>
          <w:ilvl w:val="0"/>
          <w:numId w:val="59"/>
        </w:numPr>
        <w:autoSpaceDE w:val="0"/>
        <w:autoSpaceDN w:val="0"/>
        <w:adjustRightInd w:val="0"/>
        <w:rPr>
          <w:rFonts w:cs="Arial"/>
          <w:szCs w:val="22"/>
        </w:rPr>
      </w:pPr>
      <w:r>
        <w:rPr>
          <w:rFonts w:cs="Arial"/>
          <w:szCs w:val="22"/>
        </w:rPr>
        <w:t xml:space="preserve">Step </w:t>
      </w:r>
      <w:r w:rsidR="00CB0FF6">
        <w:rPr>
          <w:rFonts w:cs="Arial"/>
          <w:szCs w:val="22"/>
        </w:rPr>
        <w:t>6</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shall</w:t>
      </w:r>
      <w:r w:rsidRPr="00B75EEC">
        <w:rPr>
          <w:rFonts w:cs="Arial"/>
          <w:szCs w:val="22"/>
        </w:rPr>
        <w:t xml:space="preserve"> </w:t>
      </w:r>
      <w:r>
        <w:rPr>
          <w:rFonts w:cs="Arial"/>
          <w:szCs w:val="22"/>
        </w:rPr>
        <w:t xml:space="preserve">enter a firm, fixed percentage discount off </w:t>
      </w:r>
      <w:r w:rsidRPr="00B75EEC">
        <w:rPr>
          <w:rFonts w:cs="Arial"/>
          <w:szCs w:val="22"/>
        </w:rPr>
        <w:t>the</w:t>
      </w:r>
      <w:r w:rsidR="00D9165B">
        <w:rPr>
          <w:rFonts w:cs="Arial"/>
          <w:szCs w:val="22"/>
        </w:rPr>
        <w:t xml:space="preserve"> all offered</w:t>
      </w:r>
      <w:r w:rsidRPr="00B75EEC">
        <w:rPr>
          <w:rFonts w:cs="Arial"/>
          <w:szCs w:val="22"/>
        </w:rPr>
        <w:t xml:space="preserve"> </w:t>
      </w:r>
      <w:r>
        <w:rPr>
          <w:rFonts w:cs="Arial"/>
          <w:szCs w:val="22"/>
        </w:rPr>
        <w:t>Manufacturer’s Extended Warrant</w:t>
      </w:r>
      <w:r w:rsidR="00D9165B">
        <w:rPr>
          <w:rFonts w:cs="Arial"/>
          <w:szCs w:val="22"/>
        </w:rPr>
        <w:t>ies</w:t>
      </w:r>
      <w:r>
        <w:rPr>
          <w:rFonts w:cs="Arial"/>
          <w:szCs w:val="22"/>
        </w:rPr>
        <w:t xml:space="preserve"> as specified in Section 3.4.</w:t>
      </w:r>
      <w:r w:rsidR="00CB0FF6">
        <w:rPr>
          <w:rFonts w:cs="Arial"/>
          <w:szCs w:val="22"/>
        </w:rPr>
        <w:t>3</w:t>
      </w:r>
      <w:r>
        <w:rPr>
          <w:rFonts w:cs="Arial"/>
          <w:szCs w:val="22"/>
        </w:rPr>
        <w:t xml:space="preserve"> of the Bid Solicitation {RFP} in the “% Discount” column for price line </w:t>
      </w:r>
      <w:r w:rsidR="00CB0FF6">
        <w:rPr>
          <w:rFonts w:cs="Arial"/>
          <w:szCs w:val="22"/>
        </w:rPr>
        <w:t>3</w:t>
      </w:r>
      <w:r>
        <w:rPr>
          <w:rFonts w:cs="Arial"/>
          <w:szCs w:val="22"/>
        </w:rPr>
        <w:t>.</w:t>
      </w:r>
    </w:p>
    <w:p w14:paraId="4B15AA92" w14:textId="77777777" w:rsidR="00F658A5" w:rsidRDefault="00F658A5" w:rsidP="00F658A5">
      <w:pPr>
        <w:ind w:left="720"/>
      </w:pPr>
    </w:p>
    <w:p w14:paraId="193D851F" w14:textId="77777777" w:rsidR="00F658A5" w:rsidRPr="00124B52" w:rsidRDefault="00F658A5" w:rsidP="00B41F73">
      <w:pPr>
        <w:pStyle w:val="ListParagraph"/>
        <w:numPr>
          <w:ilvl w:val="0"/>
          <w:numId w:val="59"/>
        </w:numPr>
        <w:rPr>
          <w:szCs w:val="22"/>
        </w:rPr>
      </w:pPr>
      <w:r w:rsidRPr="00124B52">
        <w:rPr>
          <w:rFonts w:cs="Arial"/>
          <w:szCs w:val="22"/>
        </w:rPr>
        <w:t xml:space="preserve">Step </w:t>
      </w:r>
      <w:r w:rsidR="00CB0FF6" w:rsidRPr="00124B52">
        <w:rPr>
          <w:rFonts w:cs="Arial"/>
          <w:szCs w:val="22"/>
        </w:rPr>
        <w:t>7</w:t>
      </w:r>
      <w:r w:rsidRPr="00124B52">
        <w:rPr>
          <w:rFonts w:cs="Arial"/>
          <w:szCs w:val="22"/>
        </w:rPr>
        <w:t xml:space="preserve"> – The Vendor {Bidder} sh</w:t>
      </w:r>
      <w:r w:rsidR="00F141FB" w:rsidRPr="00124B52">
        <w:rPr>
          <w:rFonts w:cs="Arial"/>
          <w:szCs w:val="22"/>
        </w:rPr>
        <w:t>ould</w:t>
      </w:r>
      <w:r w:rsidRPr="00124B52">
        <w:rPr>
          <w:rFonts w:cs="Arial"/>
          <w:szCs w:val="22"/>
        </w:rPr>
        <w:t xml:space="preserve"> enter the days required to make delivery upon receipt of an order into the “Delivery Days ARO” field of the Price Sheet. </w:t>
      </w:r>
      <w:r w:rsidRPr="00124B52">
        <w:rPr>
          <w:szCs w:val="22"/>
        </w:rPr>
        <w:t xml:space="preserve">If the </w:t>
      </w:r>
      <w:r w:rsidRPr="00124B52">
        <w:rPr>
          <w:rFonts w:cs="Arial"/>
          <w:szCs w:val="22"/>
        </w:rPr>
        <w:t>“Delivery Days ARO” field</w:t>
      </w:r>
      <w:r w:rsidRPr="00124B52">
        <w:rPr>
          <w:szCs w:val="22"/>
        </w:rPr>
        <w:t xml:space="preserve"> is left blank, then the delivery days shall default to the delivery days set forth in </w:t>
      </w:r>
      <w:hyperlink w:anchor="OLE_LINK6" w:history="1">
        <w:r w:rsidRPr="00124B52">
          <w:rPr>
            <w:rStyle w:val="Hyperlink"/>
            <w:szCs w:val="22"/>
          </w:rPr>
          <w:t>Section 4.4.5.4.</w:t>
        </w:r>
      </w:hyperlink>
      <w:r w:rsidRPr="00124B52">
        <w:rPr>
          <w:szCs w:val="22"/>
        </w:rPr>
        <w:t xml:space="preserve"> </w:t>
      </w:r>
    </w:p>
    <w:p w14:paraId="6828C72F" w14:textId="77777777" w:rsidR="00F658A5" w:rsidRDefault="00F658A5" w:rsidP="00F658A5">
      <w:pPr>
        <w:pStyle w:val="ListParagraph"/>
        <w:rPr>
          <w:rFonts w:cs="Arial"/>
          <w:szCs w:val="22"/>
        </w:rPr>
      </w:pPr>
    </w:p>
    <w:p w14:paraId="7F6E3681" w14:textId="0D2675C7" w:rsidR="00F658A5" w:rsidRPr="003E60E1" w:rsidRDefault="00F658A5" w:rsidP="00B41F73">
      <w:pPr>
        <w:pStyle w:val="ListParagraph"/>
        <w:numPr>
          <w:ilvl w:val="0"/>
          <w:numId w:val="59"/>
        </w:numPr>
        <w:autoSpaceDE w:val="0"/>
        <w:autoSpaceDN w:val="0"/>
        <w:adjustRightInd w:val="0"/>
        <w:rPr>
          <w:szCs w:val="22"/>
        </w:rPr>
      </w:pPr>
      <w:r w:rsidRPr="003E60E1">
        <w:rPr>
          <w:rFonts w:cs="Arial"/>
          <w:szCs w:val="22"/>
        </w:rPr>
        <w:t xml:space="preserve">Step </w:t>
      </w:r>
      <w:r w:rsidR="00400EFB">
        <w:rPr>
          <w:rFonts w:cs="Arial"/>
          <w:szCs w:val="22"/>
        </w:rPr>
        <w:t>8</w:t>
      </w:r>
      <w:r w:rsidRPr="003E60E1">
        <w:rPr>
          <w:rFonts w:cs="Arial"/>
          <w:szCs w:val="22"/>
        </w:rPr>
        <w:t xml:space="preserve"> - The Vendor {Bidder} should enter the cash discount for expedited payments into the “Cash Discount for Expedited Payment” field of the Price Sheet. If the Vendor {Bidder} leaves the “Cash Discount </w:t>
      </w:r>
      <w:r>
        <w:rPr>
          <w:rFonts w:cs="Arial"/>
          <w:szCs w:val="22"/>
        </w:rPr>
        <w:t>for Expedited Payment</w:t>
      </w:r>
      <w:r w:rsidRPr="003E60E1">
        <w:rPr>
          <w:rFonts w:cs="Arial"/>
          <w:szCs w:val="22"/>
        </w:rPr>
        <w:t xml:space="preserve">” field blank, it shall mean that the Vendor {Bidder} is not offering a cash discount. </w:t>
      </w:r>
    </w:p>
    <w:p w14:paraId="422DEA4D" w14:textId="77777777" w:rsidR="00F658A5" w:rsidRDefault="00F658A5" w:rsidP="00F658A5"/>
    <w:p w14:paraId="76825420" w14:textId="77777777" w:rsidR="00F658A5" w:rsidRPr="00853828" w:rsidRDefault="00F658A5" w:rsidP="00F658A5">
      <w:r w:rsidRPr="00853828">
        <w:lastRenderedPageBreak/>
        <w:t>The examples listed above are for reference only and may not specifically apply to the vehicle specified in this Bid Solicitation {RFP}.</w:t>
      </w:r>
    </w:p>
    <w:p w14:paraId="00E24CC2" w14:textId="77777777" w:rsidR="00F658A5" w:rsidRPr="00853828" w:rsidRDefault="00F658A5" w:rsidP="00F658A5"/>
    <w:p w14:paraId="04A76F25" w14:textId="57E84E91" w:rsidR="00F658A5" w:rsidRPr="00853828" w:rsidRDefault="00F658A5" w:rsidP="00F658A5">
      <w:r w:rsidRPr="00853828">
        <w:t xml:space="preserve">All prices offered will be limited to two (2) decimal places.  For example, a Vendor {Bidder} could offer a unit price for the </w:t>
      </w:r>
      <w:r w:rsidR="00554845">
        <w:t>school bus</w:t>
      </w:r>
      <w:r w:rsidRPr="00853828">
        <w:t xml:space="preserve"> as $155,000.25.  Similarly, a Vendor {Bidder} could offer a percentage discount of 30.10%.</w:t>
      </w:r>
    </w:p>
    <w:p w14:paraId="265F888E" w14:textId="77777777" w:rsidR="00F658A5" w:rsidRPr="00853828" w:rsidRDefault="00F658A5" w:rsidP="00F658A5"/>
    <w:p w14:paraId="3A0671B5" w14:textId="77777777" w:rsidR="00F658A5" w:rsidRDefault="00F658A5" w:rsidP="00F658A5">
      <w:r w:rsidRPr="00853828">
        <w:t xml:space="preserve">In the event that a Vendor {Bidder} </w:t>
      </w:r>
      <w:r w:rsidRPr="00853828">
        <w:rPr>
          <w:rFonts w:cs="Arial"/>
          <w:szCs w:val="22"/>
        </w:rPr>
        <w:t xml:space="preserve">using </w:t>
      </w:r>
      <w:r w:rsidRPr="00853828">
        <w:rPr>
          <w:rStyle w:val="IntenseEmphasis"/>
          <w:rFonts w:cs="Arial"/>
          <w:color w:val="00B050"/>
        </w:rPr>
        <w:t>NJ</w:t>
      </w:r>
      <w:r w:rsidRPr="00853828">
        <w:rPr>
          <w:rStyle w:val="IntenseEmphasis"/>
          <w:rFonts w:cs="Arial"/>
          <w:color w:val="0070C0"/>
        </w:rPr>
        <w:t>START</w:t>
      </w:r>
      <w:r w:rsidRPr="00853828">
        <w:rPr>
          <w:rFonts w:cs="Arial"/>
          <w:szCs w:val="22"/>
        </w:rPr>
        <w:t xml:space="preserve"> to submit a Quote {Proposal</w:t>
      </w:r>
      <w:r>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444F732" w14:textId="77777777" w:rsidR="00C50A6E" w:rsidRDefault="00C50A6E" w:rsidP="00C50A6E">
      <w:pPr>
        <w:pStyle w:val="BodyText3"/>
        <w:rPr>
          <w:rFonts w:cs="Arial"/>
        </w:rPr>
      </w:pPr>
    </w:p>
    <w:p w14:paraId="23C581C1" w14:textId="44132983" w:rsidR="009E64F9" w:rsidRDefault="00C50A6E" w:rsidP="00E3679E">
      <w:pPr>
        <w:rPr>
          <w:rFonts w:cs="Arial"/>
        </w:rPr>
      </w:pPr>
      <w:r w:rsidRPr="00C50A6E">
        <w:rPr>
          <w:rFonts w:ascii="Arial Narrow" w:hAnsi="Arial Narrow" w:cs="Arial"/>
        </w:rPr>
        <w:t>4.</w:t>
      </w:r>
      <w:r w:rsidR="002B2C65">
        <w:rPr>
          <w:rFonts w:ascii="Arial Narrow" w:hAnsi="Arial Narrow" w:cs="Arial"/>
        </w:rPr>
        <w:t>4.</w:t>
      </w:r>
      <w:r w:rsidRPr="00C50A6E">
        <w:rPr>
          <w:rFonts w:ascii="Arial Narrow" w:hAnsi="Arial Narrow" w:cs="Arial"/>
        </w:rPr>
        <w:t>5.2.2</w:t>
      </w:r>
      <w:r>
        <w:rPr>
          <w:rFonts w:cs="Arial"/>
        </w:rPr>
        <w:t xml:space="preserve">  </w:t>
      </w:r>
      <w:r w:rsidR="00554845">
        <w:rPr>
          <w:rFonts w:cs="Arial"/>
        </w:rPr>
        <w:t xml:space="preserve"> Reserved</w:t>
      </w:r>
    </w:p>
    <w:p w14:paraId="2E2C6B72" w14:textId="77777777" w:rsidR="00554845" w:rsidRDefault="00554845" w:rsidP="00E3679E"/>
    <w:p w14:paraId="6B0F85F4" w14:textId="77777777" w:rsidR="00963691" w:rsidRDefault="00CB0FF6" w:rsidP="00963691">
      <w:pPr>
        <w:jc w:val="left"/>
        <w:rPr>
          <w:rFonts w:cs="Arial"/>
          <w:szCs w:val="22"/>
        </w:rPr>
      </w:pPr>
      <w:r w:rsidRPr="00CB0FF6">
        <w:rPr>
          <w:rFonts w:ascii="Arial Narrow" w:hAnsi="Arial Narrow"/>
        </w:rPr>
        <w:t>4.</w:t>
      </w:r>
      <w:r w:rsidR="002B2C65">
        <w:rPr>
          <w:rFonts w:ascii="Arial Narrow" w:hAnsi="Arial Narrow"/>
        </w:rPr>
        <w:t>4.</w:t>
      </w:r>
      <w:r w:rsidR="00963691">
        <w:rPr>
          <w:rFonts w:ascii="Arial Narrow" w:hAnsi="Arial Narrow"/>
        </w:rPr>
        <w:t>5</w:t>
      </w:r>
      <w:r w:rsidRPr="00CB0FF6">
        <w:rPr>
          <w:rFonts w:ascii="Arial Narrow" w:hAnsi="Arial Narrow"/>
        </w:rPr>
        <w:t>.2.</w:t>
      </w:r>
      <w:r w:rsidR="00C50A6E">
        <w:rPr>
          <w:rFonts w:ascii="Arial Narrow" w:hAnsi="Arial Narrow"/>
        </w:rPr>
        <w:t>3</w:t>
      </w:r>
      <w:r w:rsidR="00963691">
        <w:rPr>
          <w:rFonts w:ascii="Arial Narrow" w:hAnsi="Arial Narrow"/>
        </w:rPr>
        <w:t xml:space="preserve">   </w:t>
      </w:r>
      <w:r w:rsidR="00963691" w:rsidRPr="002D0954">
        <w:rPr>
          <w:rFonts w:cs="Arial"/>
          <w:szCs w:val="22"/>
        </w:rPr>
        <w:t xml:space="preserve">Vendors {Bidders} </w:t>
      </w:r>
      <w:r w:rsidR="00963691">
        <w:rPr>
          <w:rFonts w:cs="Arial"/>
          <w:szCs w:val="22"/>
        </w:rPr>
        <w:t xml:space="preserve">may </w:t>
      </w:r>
      <w:r w:rsidR="00963691" w:rsidRPr="002D0954">
        <w:rPr>
          <w:rFonts w:cs="Arial"/>
          <w:szCs w:val="22"/>
        </w:rPr>
        <w:t>offer more than one make</w:t>
      </w:r>
      <w:r w:rsidR="00963691">
        <w:rPr>
          <w:rFonts w:cs="Arial"/>
          <w:szCs w:val="22"/>
        </w:rPr>
        <w:t xml:space="preserve"> and/or </w:t>
      </w:r>
      <w:r w:rsidR="00963691" w:rsidRPr="002D0954">
        <w:rPr>
          <w:rFonts w:cs="Arial"/>
          <w:szCs w:val="22"/>
        </w:rPr>
        <w:t>model.  If the Vendor {Bidder} is offering more than one make</w:t>
      </w:r>
      <w:r w:rsidR="00963691">
        <w:rPr>
          <w:rFonts w:cs="Arial"/>
          <w:szCs w:val="22"/>
        </w:rPr>
        <w:t xml:space="preserve"> and </w:t>
      </w:r>
      <w:r w:rsidR="00963691" w:rsidRPr="002D0954">
        <w:rPr>
          <w:rFonts w:cs="Arial"/>
          <w:szCs w:val="22"/>
        </w:rPr>
        <w:t>/</w:t>
      </w:r>
      <w:r w:rsidR="00963691">
        <w:rPr>
          <w:rFonts w:cs="Arial"/>
          <w:szCs w:val="22"/>
        </w:rPr>
        <w:t xml:space="preserve">or </w:t>
      </w:r>
      <w:r w:rsidR="00963691" w:rsidRPr="002D0954">
        <w:rPr>
          <w:rFonts w:cs="Arial"/>
          <w:szCs w:val="22"/>
        </w:rPr>
        <w:t>model , the Vendor {Bidd</w:t>
      </w:r>
      <w:r w:rsidR="00963691" w:rsidRPr="00F9111E">
        <w:rPr>
          <w:rFonts w:cs="Arial"/>
          <w:szCs w:val="22"/>
        </w:rPr>
        <w:t>er} must copy the p</w:t>
      </w:r>
      <w:r w:rsidR="00963691" w:rsidRPr="002D0954">
        <w:rPr>
          <w:rFonts w:cs="Arial"/>
          <w:szCs w:val="22"/>
        </w:rPr>
        <w:t xml:space="preserve">rice sheet and </w:t>
      </w:r>
      <w:r w:rsidR="00963691">
        <w:rPr>
          <w:rFonts w:cs="Arial"/>
          <w:szCs w:val="22"/>
        </w:rPr>
        <w:t xml:space="preserve">complete for each make and/or model offered with its Quote {Proposal}. </w:t>
      </w:r>
    </w:p>
    <w:p w14:paraId="4D92CE5C" w14:textId="77777777" w:rsidR="00CB0FF6" w:rsidRPr="00CB0FF6" w:rsidRDefault="00CB0FF6" w:rsidP="00E3679E">
      <w:pPr>
        <w:rPr>
          <w:rFonts w:ascii="Arial Narrow" w:hAnsi="Arial Narrow"/>
        </w:rPr>
      </w:pPr>
    </w:p>
    <w:p w14:paraId="14038ED8" w14:textId="77777777" w:rsidR="00963691" w:rsidRPr="002D0954" w:rsidRDefault="00963691" w:rsidP="00963691">
      <w:pPr>
        <w:jc w:val="left"/>
        <w:rPr>
          <w:rFonts w:cs="Arial"/>
          <w:szCs w:val="22"/>
        </w:rPr>
      </w:pPr>
      <w:r w:rsidRPr="00963691">
        <w:rPr>
          <w:rFonts w:ascii="Arial Narrow" w:hAnsi="Arial Narrow"/>
        </w:rPr>
        <w:t>4.</w:t>
      </w:r>
      <w:r w:rsidR="002B2C65">
        <w:rPr>
          <w:rFonts w:ascii="Arial Narrow" w:hAnsi="Arial Narrow"/>
        </w:rPr>
        <w:t>4.</w:t>
      </w:r>
      <w:r w:rsidRPr="00963691">
        <w:rPr>
          <w:rFonts w:ascii="Arial Narrow" w:hAnsi="Arial Narrow"/>
        </w:rPr>
        <w:t>5.2.</w:t>
      </w:r>
      <w:r w:rsidR="00C50A6E">
        <w:rPr>
          <w:rFonts w:ascii="Arial Narrow" w:hAnsi="Arial Narrow"/>
        </w:rPr>
        <w:t>4</w:t>
      </w:r>
      <w:r>
        <w:rPr>
          <w:rFonts w:ascii="Arial Narrow" w:hAnsi="Arial Narrow"/>
        </w:rPr>
        <w:t xml:space="preserve">  </w:t>
      </w:r>
      <w:r w:rsidRPr="002D0954">
        <w:rPr>
          <w:rFonts w:cs="Arial"/>
          <w:szCs w:val="22"/>
        </w:rPr>
        <w:t>The State is not expecting to purchase options at the list prices.  The State is expecting a significant discount off the list prices for the manufacturer's published options.</w:t>
      </w:r>
    </w:p>
    <w:p w14:paraId="678BABC4" w14:textId="77777777" w:rsidR="00CB0FF6" w:rsidRDefault="00CB0FF6" w:rsidP="00E3679E">
      <w:pPr>
        <w:rPr>
          <w:rFonts w:ascii="Arial Narrow" w:hAnsi="Arial Narrow"/>
        </w:rPr>
      </w:pPr>
    </w:p>
    <w:p w14:paraId="744959FD" w14:textId="77777777" w:rsidR="009E7E7D" w:rsidRPr="002D0954" w:rsidRDefault="009E7E7D" w:rsidP="009E7E7D">
      <w:pPr>
        <w:jc w:val="left"/>
        <w:rPr>
          <w:rFonts w:cs="Arial"/>
          <w:szCs w:val="22"/>
        </w:rPr>
      </w:pPr>
      <w:r>
        <w:rPr>
          <w:rFonts w:ascii="Arial Narrow" w:hAnsi="Arial Narrow"/>
        </w:rPr>
        <w:t>4.</w:t>
      </w:r>
      <w:r w:rsidR="002B2C65">
        <w:rPr>
          <w:rFonts w:ascii="Arial Narrow" w:hAnsi="Arial Narrow"/>
        </w:rPr>
        <w:t>4.</w:t>
      </w:r>
      <w:r>
        <w:rPr>
          <w:rFonts w:ascii="Arial Narrow" w:hAnsi="Arial Narrow"/>
        </w:rPr>
        <w:t>5.2.</w:t>
      </w:r>
      <w:r w:rsidR="00C50A6E">
        <w:rPr>
          <w:rFonts w:ascii="Arial Narrow" w:hAnsi="Arial Narrow"/>
        </w:rPr>
        <w:t>5</w:t>
      </w:r>
      <w:r>
        <w:rPr>
          <w:rFonts w:ascii="Arial Narrow" w:hAnsi="Arial Narrow"/>
        </w:rPr>
        <w:t xml:space="preserve">  </w:t>
      </w:r>
      <w:r w:rsidRPr="00044141">
        <w:rPr>
          <w:rFonts w:cs="Arial"/>
          <w:szCs w:val="22"/>
        </w:rPr>
        <w:t>In</w:t>
      </w:r>
      <w:r w:rsidRPr="002D0954">
        <w:rPr>
          <w:rFonts w:cs="Arial"/>
          <w:szCs w:val="22"/>
        </w:rPr>
        <w:t xml:space="preserve"> the event that no Quote {Proposal} offers a reasonable discount off the list prices for the manufacturer's published options</w:t>
      </w:r>
      <w:r>
        <w:rPr>
          <w:rFonts w:cs="Arial"/>
          <w:szCs w:val="22"/>
        </w:rPr>
        <w:t xml:space="preserve"> or manufacturer’s extended warranty</w:t>
      </w:r>
      <w:r w:rsidRPr="002D0954">
        <w:rPr>
          <w:rFonts w:cs="Arial"/>
          <w:szCs w:val="22"/>
        </w:rPr>
        <w:t xml:space="preserve">, the State may determine to award </w:t>
      </w:r>
      <w:r>
        <w:rPr>
          <w:rFonts w:cs="Arial"/>
          <w:szCs w:val="22"/>
        </w:rPr>
        <w:t>price line 1</w:t>
      </w:r>
      <w:r w:rsidR="00400EFB">
        <w:rPr>
          <w:rFonts w:cs="Arial"/>
          <w:szCs w:val="22"/>
        </w:rPr>
        <w:t>,</w:t>
      </w:r>
      <w:r>
        <w:rPr>
          <w:rFonts w:cs="Arial"/>
          <w:szCs w:val="22"/>
        </w:rPr>
        <w:t xml:space="preserve"> only</w:t>
      </w:r>
      <w:r w:rsidRPr="002D0954">
        <w:rPr>
          <w:rFonts w:cs="Arial"/>
          <w:szCs w:val="22"/>
        </w:rPr>
        <w:t xml:space="preserve">, if deemed in the best interest of the State.  In such a case, </w:t>
      </w:r>
      <w:r>
        <w:rPr>
          <w:rFonts w:cs="Arial"/>
          <w:szCs w:val="22"/>
        </w:rPr>
        <w:t xml:space="preserve">the </w:t>
      </w:r>
      <w:r w:rsidRPr="002D0954">
        <w:rPr>
          <w:rFonts w:cs="Arial"/>
          <w:szCs w:val="22"/>
        </w:rPr>
        <w:t xml:space="preserve">manufacturer's options (price line </w:t>
      </w:r>
      <w:r>
        <w:rPr>
          <w:rFonts w:cs="Arial"/>
          <w:szCs w:val="22"/>
        </w:rPr>
        <w:t>2</w:t>
      </w:r>
      <w:r w:rsidRPr="002D0954">
        <w:rPr>
          <w:rFonts w:cs="Arial"/>
          <w:szCs w:val="22"/>
        </w:rPr>
        <w:t xml:space="preserve">) </w:t>
      </w:r>
      <w:r>
        <w:rPr>
          <w:rFonts w:cs="Arial"/>
          <w:szCs w:val="22"/>
        </w:rPr>
        <w:t xml:space="preserve">and manufacturer’s extended warranty (price line 3) </w:t>
      </w:r>
      <w:r w:rsidRPr="002D0954">
        <w:rPr>
          <w:rFonts w:cs="Arial"/>
          <w:szCs w:val="22"/>
        </w:rPr>
        <w:t xml:space="preserve">price lines shall be removed from the Quote {Proposal} evaluation criteria and the Quotes {Proposals} would be ranked based on </w:t>
      </w:r>
      <w:r>
        <w:rPr>
          <w:rFonts w:cs="Arial"/>
          <w:szCs w:val="22"/>
        </w:rPr>
        <w:t xml:space="preserve">the unit </w:t>
      </w:r>
      <w:r w:rsidRPr="002D0954">
        <w:rPr>
          <w:rFonts w:cs="Arial"/>
          <w:szCs w:val="22"/>
        </w:rPr>
        <w:t xml:space="preserve">price on price line 1. </w:t>
      </w:r>
    </w:p>
    <w:p w14:paraId="3D0E2C4E" w14:textId="77777777" w:rsidR="009E7E7D" w:rsidRDefault="009E7E7D" w:rsidP="00E3679E">
      <w:pPr>
        <w:rPr>
          <w:rFonts w:ascii="Arial Narrow" w:hAnsi="Arial Narrow"/>
        </w:rPr>
      </w:pPr>
    </w:p>
    <w:p w14:paraId="6E375B4E" w14:textId="3AA554B4" w:rsidR="009E7E7D" w:rsidRDefault="009E7E7D" w:rsidP="00E3679E">
      <w:pPr>
        <w:rPr>
          <w:rFonts w:ascii="Arial Narrow" w:hAnsi="Arial Narrow"/>
        </w:rPr>
      </w:pPr>
      <w:r>
        <w:rPr>
          <w:rFonts w:ascii="Arial Narrow" w:hAnsi="Arial Narrow"/>
        </w:rPr>
        <w:t>4.</w:t>
      </w:r>
      <w:r w:rsidR="002B2C65">
        <w:rPr>
          <w:rFonts w:ascii="Arial Narrow" w:hAnsi="Arial Narrow"/>
        </w:rPr>
        <w:t>4.</w:t>
      </w:r>
      <w:r>
        <w:rPr>
          <w:rFonts w:ascii="Arial Narrow" w:hAnsi="Arial Narrow"/>
        </w:rPr>
        <w:t>5.2.</w:t>
      </w:r>
      <w:r w:rsidR="00C50A6E">
        <w:rPr>
          <w:rFonts w:ascii="Arial Narrow" w:hAnsi="Arial Narrow"/>
        </w:rPr>
        <w:t>6</w:t>
      </w:r>
      <w:r>
        <w:rPr>
          <w:rFonts w:ascii="Arial Narrow" w:hAnsi="Arial Narrow"/>
        </w:rPr>
        <w:t xml:space="preserve">   </w:t>
      </w:r>
      <w:r w:rsidRPr="002D0954">
        <w:rPr>
          <w:rFonts w:cs="Arial"/>
          <w:szCs w:val="22"/>
        </w:rPr>
        <w:t>Quantity (third column - "quantity") shown on each price line is for Quote {Proposal} evaluation purposes only.  The State guarantees neither any minimum or average or maximum quantity per order nor total quantity during Blanket P</w:t>
      </w:r>
      <w:r>
        <w:rPr>
          <w:rFonts w:cs="Arial"/>
          <w:szCs w:val="22"/>
        </w:rPr>
        <w:t>.</w:t>
      </w:r>
      <w:r w:rsidRPr="002D0954">
        <w:rPr>
          <w:rFonts w:cs="Arial"/>
          <w:szCs w:val="22"/>
        </w:rPr>
        <w:t>O</w:t>
      </w:r>
      <w:r>
        <w:rPr>
          <w:rFonts w:cs="Arial"/>
          <w:szCs w:val="22"/>
        </w:rPr>
        <w:t>.</w:t>
      </w:r>
      <w:r w:rsidRPr="002D0954">
        <w:rPr>
          <w:rFonts w:cs="Arial"/>
          <w:szCs w:val="22"/>
        </w:rPr>
        <w:t xml:space="preserve"> {Contract} term, including any extension thereof.</w:t>
      </w:r>
    </w:p>
    <w:p w14:paraId="5CB6C216" w14:textId="77777777" w:rsidR="00F141FB" w:rsidRDefault="00F141FB" w:rsidP="00F141FB">
      <w:pPr>
        <w:pStyle w:val="Heading4"/>
        <w:keepNext/>
        <w:numPr>
          <w:ilvl w:val="0"/>
          <w:numId w:val="0"/>
        </w:numPr>
        <w:ind w:left="864" w:hanging="864"/>
      </w:pPr>
      <w:r>
        <w:rPr>
          <w:u w:val="none"/>
        </w:rPr>
        <w:t xml:space="preserve">4.4.5.3 </w:t>
      </w:r>
      <w:r w:rsidR="009E7E7D" w:rsidRPr="009E7E7D">
        <w:rPr>
          <w:u w:val="none"/>
        </w:rPr>
        <w:t xml:space="preserve">   </w:t>
      </w:r>
      <w:r>
        <w:t xml:space="preserve">Use of “no bid” versus “no charge” on the price </w:t>
      </w:r>
      <w:r w:rsidRPr="006458A4">
        <w:t>sheet/schedule</w:t>
      </w:r>
    </w:p>
    <w:p w14:paraId="6A409E7B" w14:textId="77777777" w:rsidR="00F141FB" w:rsidRPr="00D42EC9" w:rsidRDefault="00F141FB" w:rsidP="00F141FB">
      <w:pPr>
        <w:keepNext/>
      </w:pPr>
    </w:p>
    <w:p w14:paraId="4C0CC261" w14:textId="77777777" w:rsidR="00F141FB" w:rsidRPr="00D42EC9" w:rsidRDefault="00F141FB" w:rsidP="00F141FB">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w:t>
      </w:r>
      <w:r>
        <w:rPr>
          <w:rFonts w:cs="Arial"/>
          <w:color w:val="000000"/>
          <w:szCs w:val="22"/>
        </w:rPr>
        <w:t>Proposal</w:t>
      </w:r>
      <w:r w:rsidRPr="00D42EC9">
        <w:rPr>
          <w:rFonts w:cs="Arial"/>
          <w:color w:val="000000"/>
          <w:szCs w:val="22"/>
        </w:rPr>
        <w:t>} being deemed non-responsive.</w:t>
      </w:r>
      <w:r w:rsidRPr="00C329DD">
        <w:rPr>
          <w:rFonts w:cs="Arial"/>
          <w:color w:val="000000"/>
          <w:szCs w:val="22"/>
        </w:rPr>
        <w:t xml:space="preserve"> If the Vendor {Bidder} leaves a price line blank, </w:t>
      </w:r>
      <w:r>
        <w:rPr>
          <w:rFonts w:cs="Arial"/>
          <w:color w:val="000000"/>
          <w:szCs w:val="22"/>
        </w:rPr>
        <w:t xml:space="preserve">this shall mean </w:t>
      </w:r>
      <w:r w:rsidRPr="00C329DD">
        <w:rPr>
          <w:rFonts w:cs="Arial"/>
          <w:color w:val="000000"/>
          <w:szCs w:val="22"/>
        </w:rPr>
        <w:t>that it was the Vendor’s {Bidder’s} intent to not submit a price for that price line.</w:t>
      </w:r>
      <w:r w:rsidRPr="00D42EC9">
        <w:rPr>
          <w:rFonts w:cs="Arial"/>
          <w:color w:val="000000"/>
          <w:szCs w:val="22"/>
        </w:rPr>
        <w:t xml:space="preserve"> </w:t>
      </w:r>
    </w:p>
    <w:p w14:paraId="2089DA15" w14:textId="77777777" w:rsidR="00F141FB" w:rsidRPr="001A1AF1" w:rsidRDefault="00F141FB" w:rsidP="00F141FB">
      <w:pPr>
        <w:pStyle w:val="bodytext20"/>
        <w:spacing w:line="240" w:lineRule="auto"/>
        <w:jc w:val="left"/>
        <w:rPr>
          <w:rFonts w:cs="Arial"/>
          <w:sz w:val="22"/>
          <w:szCs w:val="22"/>
        </w:rPr>
      </w:pPr>
    </w:p>
    <w:p w14:paraId="63801F1C" w14:textId="77777777" w:rsidR="00F141FB" w:rsidRPr="00A63346" w:rsidRDefault="00F141FB" w:rsidP="00F141FB">
      <w:pPr>
        <w:pStyle w:val="Heading4"/>
        <w:numPr>
          <w:ilvl w:val="3"/>
          <w:numId w:val="63"/>
        </w:numPr>
      </w:pPr>
      <w:bookmarkStart w:id="192" w:name="OLE_LINK6"/>
      <w:r w:rsidRPr="00A63346">
        <w:t xml:space="preserve">DELIVERY </w:t>
      </w:r>
      <w:r>
        <w:t xml:space="preserve">TIME AND </w:t>
      </w:r>
      <w:r w:rsidRPr="00A63346">
        <w:t>COSTS</w:t>
      </w:r>
    </w:p>
    <w:bookmarkEnd w:id="192"/>
    <w:p w14:paraId="453659F3" w14:textId="77777777" w:rsidR="00A5056D" w:rsidRDefault="00A5056D" w:rsidP="00F141FB">
      <w:pPr>
        <w:pStyle w:val="Heading4"/>
        <w:numPr>
          <w:ilvl w:val="0"/>
          <w:numId w:val="0"/>
        </w:numPr>
      </w:pPr>
    </w:p>
    <w:p w14:paraId="5125A4E1" w14:textId="25008EA8" w:rsidR="00A5056D" w:rsidRPr="00851065" w:rsidRDefault="00A5056D" w:rsidP="00A5056D">
      <w:pPr>
        <w:autoSpaceDE w:val="0"/>
        <w:autoSpaceDN w:val="0"/>
        <w:adjustRightInd w:val="0"/>
        <w:rPr>
          <w:color w:val="000000"/>
        </w:rPr>
      </w:pPr>
      <w:r w:rsidRPr="00851065">
        <w:rPr>
          <w:color w:val="000000"/>
        </w:rPr>
        <w:t xml:space="preserve">Unless otherwise noted elsewhere in the Bid Solicitation {RFP} </w:t>
      </w:r>
      <w:r>
        <w:rPr>
          <w:color w:val="000000"/>
        </w:rPr>
        <w:t>or price sheet</w:t>
      </w:r>
      <w:r w:rsidR="00E63582">
        <w:rPr>
          <w:color w:val="000000"/>
        </w:rPr>
        <w:t>,</w:t>
      </w:r>
      <w:r>
        <w:rPr>
          <w:color w:val="000000"/>
        </w:rPr>
        <w:t xml:space="preserve"> </w:t>
      </w:r>
      <w:r w:rsidRPr="00851065">
        <w:rPr>
          <w:color w:val="000000"/>
        </w:rPr>
        <w:t xml:space="preserve">all delivery times </w:t>
      </w:r>
      <w:r w:rsidR="00840B34">
        <w:rPr>
          <w:color w:val="000000"/>
        </w:rPr>
        <w:t>shall not exceed</w:t>
      </w:r>
      <w:r w:rsidRPr="00851065">
        <w:rPr>
          <w:color w:val="000000"/>
        </w:rPr>
        <w:t xml:space="preserve"> </w:t>
      </w:r>
      <w:r w:rsidR="0050184F">
        <w:rPr>
          <w:color w:val="000000"/>
        </w:rPr>
        <w:t>120</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On Board (F.O.B.) Destination (</w:t>
      </w:r>
      <w:r w:rsidR="0050184F">
        <w:rPr>
          <w:color w:val="000000"/>
        </w:rPr>
        <w:t>120</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w:t>
      </w:r>
      <w:r w:rsidR="00840B34">
        <w:rPr>
          <w:color w:val="000000"/>
        </w:rPr>
        <w:t>that exceed</w:t>
      </w:r>
      <w:r w:rsidRPr="00C65B22">
        <w:rPr>
          <w:color w:val="000000"/>
        </w:rPr>
        <w:t xml:space="preserve"> </w:t>
      </w:r>
      <w:r w:rsidR="00840B34">
        <w:rPr>
          <w:color w:val="000000"/>
        </w:rPr>
        <w:t>120</w:t>
      </w:r>
      <w:r>
        <w:rPr>
          <w:color w:val="000000"/>
        </w:rPr>
        <w:t xml:space="preserve"> </w:t>
      </w:r>
      <w:r w:rsidRPr="00C65B22">
        <w:rPr>
          <w:color w:val="000000"/>
        </w:rPr>
        <w:t xml:space="preserve">calendar days ARO/F.O.B. may be deemed non-responsive.  The Vendor {Contractor} shall assume all costs, liability and responsibility for the delivery of merchandise in good condition to the State's Using Agency or designated purchaser.  </w:t>
      </w:r>
      <w:r w:rsidR="0050184F">
        <w:rPr>
          <w:color w:val="000000"/>
        </w:rPr>
        <w:t>120</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2C333145" w14:textId="77777777" w:rsidR="00A5056D" w:rsidRPr="00C65B22" w:rsidRDefault="00A5056D" w:rsidP="00A5056D">
      <w:pPr>
        <w:autoSpaceDE w:val="0"/>
        <w:autoSpaceDN w:val="0"/>
        <w:adjustRightInd w:val="0"/>
        <w:rPr>
          <w:color w:val="000000"/>
        </w:rPr>
      </w:pPr>
    </w:p>
    <w:p w14:paraId="42F5DC43" w14:textId="77777777" w:rsidR="00A5056D" w:rsidRPr="00C65B22" w:rsidRDefault="00A5056D" w:rsidP="00A5056D">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6D0FD905" w14:textId="77777777" w:rsidR="00963691" w:rsidRDefault="00963691" w:rsidP="00E3679E">
      <w:pPr>
        <w:rPr>
          <w:rFonts w:ascii="Arial Narrow" w:hAnsi="Arial Narrow"/>
        </w:rPr>
      </w:pPr>
    </w:p>
    <w:p w14:paraId="14057720" w14:textId="77777777" w:rsidR="00A5056D" w:rsidRPr="00A5056D" w:rsidRDefault="00A5056D" w:rsidP="00A5056D">
      <w:pPr>
        <w:pStyle w:val="Heading4"/>
        <w:numPr>
          <w:ilvl w:val="0"/>
          <w:numId w:val="0"/>
        </w:numPr>
      </w:pPr>
      <w:r w:rsidRPr="00A5056D">
        <w:rPr>
          <w:u w:val="none"/>
        </w:rPr>
        <w:t xml:space="preserve"> </w:t>
      </w:r>
      <w:r w:rsidR="00F141FB">
        <w:rPr>
          <w:u w:val="none"/>
        </w:rPr>
        <w:t xml:space="preserve">4.4.5.5  </w:t>
      </w:r>
      <w:r w:rsidRPr="00A5056D">
        <w:rPr>
          <w:u w:val="none"/>
        </w:rPr>
        <w:t xml:space="preserve"> </w:t>
      </w:r>
      <w:r w:rsidRPr="00A5056D">
        <w:t>COLLECT ON DELIVERY (C.O.D.) TERMS</w:t>
      </w:r>
    </w:p>
    <w:p w14:paraId="30B7C617" w14:textId="77777777" w:rsidR="00A5056D" w:rsidRDefault="00A5056D" w:rsidP="00E3679E">
      <w:pPr>
        <w:rPr>
          <w:rFonts w:ascii="Arial Narrow" w:hAnsi="Arial Narrow"/>
        </w:rPr>
      </w:pPr>
    </w:p>
    <w:p w14:paraId="1537346E" w14:textId="77777777" w:rsidR="00A5056D" w:rsidRDefault="00A5056D" w:rsidP="00A5056D">
      <w:pPr>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w:t>
      </w:r>
      <w:r>
        <w:rPr>
          <w:color w:val="000000"/>
        </w:rPr>
        <w:t>Proposal</w:t>
      </w:r>
      <w:r w:rsidRPr="00851065">
        <w:rPr>
          <w:color w:val="000000"/>
        </w:rPr>
        <w:t>} and shall be deemed non-responsive.</w:t>
      </w:r>
    </w:p>
    <w:p w14:paraId="01E30BCC" w14:textId="77777777" w:rsidR="00963691" w:rsidRDefault="00963691" w:rsidP="00E3679E">
      <w:pPr>
        <w:rPr>
          <w:rFonts w:ascii="Arial Narrow" w:hAnsi="Arial Narrow"/>
        </w:rPr>
      </w:pPr>
    </w:p>
    <w:p w14:paraId="7E484E8C" w14:textId="77777777" w:rsidR="00A5056D" w:rsidRPr="00A5056D" w:rsidRDefault="00F141FB" w:rsidP="00A5056D">
      <w:pPr>
        <w:pStyle w:val="Heading4"/>
        <w:numPr>
          <w:ilvl w:val="0"/>
          <w:numId w:val="0"/>
        </w:numPr>
      </w:pPr>
      <w:r w:rsidRPr="00F141FB">
        <w:rPr>
          <w:u w:val="none"/>
        </w:rPr>
        <w:t>4.4.5.6</w:t>
      </w:r>
      <w:r>
        <w:rPr>
          <w:b w:val="0"/>
          <w:u w:val="none"/>
        </w:rPr>
        <w:t xml:space="preserve">     </w:t>
      </w:r>
      <w:r w:rsidR="00A5056D" w:rsidRPr="00A5056D">
        <w:t>CASH DISCOUNTS</w:t>
      </w:r>
    </w:p>
    <w:p w14:paraId="36FA4EF8" w14:textId="77777777" w:rsidR="00A5056D" w:rsidRDefault="00A5056D" w:rsidP="00E3679E">
      <w:pPr>
        <w:rPr>
          <w:rFonts w:ascii="Arial Narrow" w:hAnsi="Arial Narrow"/>
        </w:rPr>
      </w:pPr>
    </w:p>
    <w:p w14:paraId="3BB43F1C" w14:textId="77777777" w:rsidR="00F379BE" w:rsidRDefault="00F379BE" w:rsidP="00F379BE">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14:paraId="0CE5E5CC" w14:textId="77777777" w:rsidR="00F379BE" w:rsidRDefault="00F379BE" w:rsidP="00F379BE">
      <w:pPr>
        <w:autoSpaceDE w:val="0"/>
        <w:autoSpaceDN w:val="0"/>
        <w:adjustRightInd w:val="0"/>
      </w:pPr>
    </w:p>
    <w:p w14:paraId="6AAD87AB" w14:textId="77777777" w:rsidR="00F379BE" w:rsidRDefault="00F379BE" w:rsidP="00F379BE">
      <w:pPr>
        <w:autoSpaceDE w:val="0"/>
        <w:autoSpaceDN w:val="0"/>
        <w:adjustRightInd w:val="0"/>
      </w:pPr>
      <w:r w:rsidRPr="0019748D">
        <w:t>Should the Vendor {Bidder} choose to offer cash discounts</w:t>
      </w:r>
      <w:r>
        <w:t xml:space="preserve"> the following shall apply</w:t>
      </w:r>
      <w:r w:rsidRPr="0019748D">
        <w:t>:</w:t>
      </w:r>
    </w:p>
    <w:p w14:paraId="1E3A8CAE" w14:textId="77777777" w:rsidR="00F379BE" w:rsidRDefault="00F379BE" w:rsidP="00F379BE">
      <w:pPr>
        <w:autoSpaceDE w:val="0"/>
        <w:autoSpaceDN w:val="0"/>
        <w:adjustRightInd w:val="0"/>
      </w:pPr>
    </w:p>
    <w:p w14:paraId="4733B5B8" w14:textId="77777777" w:rsidR="00F379BE" w:rsidRPr="00F379BE" w:rsidRDefault="00F379BE" w:rsidP="00B41F73">
      <w:pPr>
        <w:pStyle w:val="ListParagraph"/>
        <w:numPr>
          <w:ilvl w:val="0"/>
          <w:numId w:val="18"/>
        </w:numPr>
        <w:autoSpaceDE w:val="0"/>
        <w:autoSpaceDN w:val="0"/>
        <w:adjustRightInd w:val="0"/>
      </w:pPr>
      <w:r w:rsidRPr="00F379BE">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25CF2AC3" w14:textId="77777777" w:rsidR="00F379BE" w:rsidRPr="00F379BE" w:rsidRDefault="00F379BE" w:rsidP="00F379BE">
      <w:pPr>
        <w:pStyle w:val="ListParagraph"/>
        <w:autoSpaceDE w:val="0"/>
        <w:autoSpaceDN w:val="0"/>
        <w:adjustRightInd w:val="0"/>
      </w:pPr>
    </w:p>
    <w:p w14:paraId="17A8494B" w14:textId="77777777" w:rsidR="00F379BE" w:rsidRPr="00F379BE" w:rsidRDefault="00F379BE" w:rsidP="00B41F73">
      <w:pPr>
        <w:pStyle w:val="ListParagraph"/>
        <w:numPr>
          <w:ilvl w:val="0"/>
          <w:numId w:val="18"/>
        </w:numPr>
        <w:autoSpaceDE w:val="0"/>
        <w:autoSpaceDN w:val="0"/>
        <w:adjustRightInd w:val="0"/>
      </w:pPr>
      <w:r w:rsidRPr="00F379BE">
        <w:t>The date on the check issued by the State in payment of that invoice shall be deemed the date of the State's response to that invoice.</w:t>
      </w:r>
    </w:p>
    <w:p w14:paraId="2E107C8B" w14:textId="77777777" w:rsidR="00E3679E" w:rsidRDefault="00E3679E" w:rsidP="00E3679E"/>
    <w:p w14:paraId="4986A01C" w14:textId="77777777" w:rsidR="00675860" w:rsidRPr="00FD2795" w:rsidRDefault="00675860" w:rsidP="00BB5A93">
      <w:pPr>
        <w:pStyle w:val="Heading1"/>
      </w:pPr>
      <w:bookmarkStart w:id="193" w:name="_Toc400531505"/>
      <w:bookmarkStart w:id="194" w:name="_Toc428533976"/>
      <w:bookmarkStart w:id="195" w:name="_Toc506555714"/>
      <w:r w:rsidRPr="00FD2795">
        <w:t>SPECIAL</w:t>
      </w:r>
      <w:r w:rsidR="006C72E6">
        <w:t xml:space="preserve"> </w:t>
      </w:r>
      <w:r w:rsidRPr="00FD2795">
        <w:t>CONTRACTUAL TERMS AND CONDITIONS</w:t>
      </w:r>
      <w:bookmarkEnd w:id="193"/>
      <w:bookmarkEnd w:id="194"/>
      <w:r w:rsidR="006C72E6">
        <w:t xml:space="preserve"> APPLICABLE TO THE </w:t>
      </w:r>
      <w:r w:rsidR="001D2ACC">
        <w:t>BLANKET P.O.</w:t>
      </w:r>
      <w:r w:rsidR="001F09EF">
        <w:t xml:space="preserve"> {CONTRACT}</w:t>
      </w:r>
      <w:bookmarkEnd w:id="195"/>
    </w:p>
    <w:p w14:paraId="4CB9342D" w14:textId="77777777" w:rsidR="00675860" w:rsidRDefault="00675860" w:rsidP="00675860"/>
    <w:p w14:paraId="781392A9" w14:textId="77777777" w:rsidR="00675860" w:rsidRDefault="00675860" w:rsidP="00675860">
      <w:pPr>
        <w:pStyle w:val="Heading2"/>
        <w:ind w:right="108"/>
      </w:pPr>
      <w:bookmarkStart w:id="196" w:name="_Toc400531506"/>
      <w:bookmarkStart w:id="197" w:name="_Toc428533977"/>
      <w:bookmarkStart w:id="198" w:name="_Toc506555715"/>
      <w:r w:rsidRPr="009938A9">
        <w:t>PRECEDENCE OF SPECIAL CONTRACTUAL TERMS AND CONDITIONS</w:t>
      </w:r>
      <w:bookmarkEnd w:id="196"/>
      <w:bookmarkEnd w:id="197"/>
      <w:bookmarkEnd w:id="198"/>
    </w:p>
    <w:p w14:paraId="21EE6850" w14:textId="77777777" w:rsidR="0065571D" w:rsidRPr="007D420A" w:rsidRDefault="0065571D" w:rsidP="007D420A"/>
    <w:p w14:paraId="522495E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097E51B" w14:textId="77777777" w:rsidR="00675860" w:rsidRPr="007D420A" w:rsidRDefault="00675860" w:rsidP="007D420A"/>
    <w:p w14:paraId="3E3D385E"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DA835C8" w14:textId="77777777" w:rsidR="007D420A" w:rsidRPr="00851065" w:rsidRDefault="007D420A" w:rsidP="007D420A"/>
    <w:p w14:paraId="49240602" w14:textId="77777777" w:rsidR="005068CC" w:rsidRDefault="008E7120" w:rsidP="00B41F73">
      <w:pPr>
        <w:numPr>
          <w:ilvl w:val="0"/>
          <w:numId w:val="1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6075817" w14:textId="77777777" w:rsidR="00F611A9" w:rsidRPr="00851065" w:rsidRDefault="00F611A9" w:rsidP="00F611A9">
      <w:pPr>
        <w:spacing w:after="200"/>
        <w:ind w:left="720"/>
        <w:contextualSpacing/>
      </w:pPr>
    </w:p>
    <w:p w14:paraId="62CB2A44" w14:textId="77777777" w:rsidR="00904A29" w:rsidRDefault="00A07391" w:rsidP="00B41F73">
      <w:pPr>
        <w:numPr>
          <w:ilvl w:val="0"/>
          <w:numId w:val="1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27217096" w14:textId="77777777" w:rsidR="00F611A9" w:rsidRPr="00C65B22" w:rsidRDefault="00F611A9" w:rsidP="00F611A9">
      <w:pPr>
        <w:spacing w:after="200"/>
        <w:ind w:left="720"/>
        <w:contextualSpacing/>
      </w:pPr>
    </w:p>
    <w:p w14:paraId="48E8E3F6" w14:textId="77777777" w:rsidR="00904A29" w:rsidRDefault="00904A29" w:rsidP="00B41F73">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97E3A6C" w14:textId="77777777" w:rsidR="00F611A9" w:rsidRPr="007D420A" w:rsidRDefault="00F611A9" w:rsidP="00F611A9">
      <w:pPr>
        <w:spacing w:after="200"/>
        <w:ind w:left="720"/>
        <w:contextualSpacing/>
      </w:pPr>
    </w:p>
    <w:p w14:paraId="6A9403D8" w14:textId="77777777" w:rsidR="00904A29" w:rsidRDefault="00904A29" w:rsidP="00B41F73">
      <w:pPr>
        <w:numPr>
          <w:ilvl w:val="0"/>
          <w:numId w:val="1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4B6461AA" w14:textId="77777777" w:rsidR="00F611A9" w:rsidRPr="007D420A" w:rsidRDefault="00F611A9" w:rsidP="00F611A9">
      <w:pPr>
        <w:spacing w:after="200"/>
        <w:ind w:left="720"/>
        <w:contextualSpacing/>
      </w:pPr>
    </w:p>
    <w:p w14:paraId="65039BAF" w14:textId="77777777" w:rsidR="00F611A9" w:rsidRDefault="00904A29" w:rsidP="00B41F7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6787C1D" w14:textId="77777777" w:rsidR="00F611A9" w:rsidRDefault="00F611A9" w:rsidP="00F611A9">
      <w:pPr>
        <w:spacing w:after="200"/>
        <w:ind w:left="720"/>
        <w:contextualSpacing/>
      </w:pPr>
    </w:p>
    <w:p w14:paraId="673E41D2" w14:textId="77777777" w:rsidR="00904A29" w:rsidRPr="007D420A" w:rsidRDefault="00904A29" w:rsidP="00B41F7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5A6FF499" w14:textId="77777777" w:rsidR="00A53A51" w:rsidRPr="007D420A" w:rsidRDefault="00A53A51" w:rsidP="00A53A51">
      <w:pPr>
        <w:spacing w:after="200"/>
        <w:contextualSpacing/>
      </w:pPr>
    </w:p>
    <w:p w14:paraId="14076D3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BF5DCCD" w14:textId="77777777" w:rsidR="00675860" w:rsidRDefault="001D2ACC" w:rsidP="00675860">
      <w:pPr>
        <w:pStyle w:val="Heading2"/>
        <w:ind w:right="108"/>
        <w:rPr>
          <w:b w:val="0"/>
          <w:bCs w:val="0"/>
        </w:rPr>
      </w:pPr>
      <w:bookmarkStart w:id="199" w:name="_Toc400531507"/>
      <w:bookmarkStart w:id="200" w:name="_Toc428533978"/>
      <w:bookmarkStart w:id="201" w:name="_Toc506555716"/>
      <w:r>
        <w:t>BLANKET P.O.</w:t>
      </w:r>
      <w:r w:rsidR="00CE709E">
        <w:t xml:space="preserve"> </w:t>
      </w:r>
      <w:r w:rsidR="008B0B5B">
        <w:t>{Contract}</w:t>
      </w:r>
      <w:r w:rsidR="00675860" w:rsidRPr="005B44C2">
        <w:t xml:space="preserve"> Term and Extension Option</w:t>
      </w:r>
      <w:bookmarkEnd w:id="199"/>
      <w:bookmarkEnd w:id="200"/>
      <w:bookmarkEnd w:id="201"/>
    </w:p>
    <w:p w14:paraId="22248E0C" w14:textId="77777777" w:rsidR="00F802EE" w:rsidRPr="007D420A" w:rsidRDefault="00F802EE" w:rsidP="00675860">
      <w:pPr>
        <w:pStyle w:val="BodyText"/>
        <w:ind w:left="0"/>
        <w:rPr>
          <w:sz w:val="22"/>
        </w:rPr>
      </w:pPr>
    </w:p>
    <w:p w14:paraId="6F6A39A6" w14:textId="77777777" w:rsidR="00F802EE" w:rsidRDefault="00F802EE" w:rsidP="00F802EE">
      <w:pPr>
        <w:pStyle w:val="BodyText"/>
        <w:ind w:left="0"/>
        <w:rPr>
          <w:sz w:val="22"/>
          <w:szCs w:val="22"/>
        </w:rPr>
      </w:pPr>
      <w:r w:rsidRPr="005F70B0">
        <w:rPr>
          <w:sz w:val="22"/>
          <w:szCs w:val="22"/>
        </w:rPr>
        <w:lastRenderedPageBreak/>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2D6D12" w:rsidRPr="002D6D12">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9328698" w14:textId="77777777" w:rsidR="00F802EE" w:rsidRDefault="00F802EE" w:rsidP="00F802EE">
      <w:pPr>
        <w:pStyle w:val="BodyText"/>
        <w:ind w:left="0"/>
        <w:rPr>
          <w:sz w:val="22"/>
          <w:szCs w:val="22"/>
        </w:rPr>
      </w:pPr>
    </w:p>
    <w:p w14:paraId="026267A3" w14:textId="77777777" w:rsidR="00C329DD" w:rsidRDefault="00B060DA" w:rsidP="002D6D12">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2D6D12">
        <w:rPr>
          <w:sz w:val="22"/>
          <w:szCs w:val="22"/>
        </w:rPr>
        <w:t>up to</w:t>
      </w:r>
      <w:r w:rsidR="002D6D12">
        <w:rPr>
          <w:sz w:val="22"/>
          <w:szCs w:val="22"/>
          <w:lang w:val="en-US"/>
        </w:rPr>
        <w:t xml:space="preserve"> three (3) </w:t>
      </w:r>
      <w:r w:rsidR="002D6D12">
        <w:rPr>
          <w:sz w:val="22"/>
          <w:szCs w:val="22"/>
        </w:rPr>
        <w:t xml:space="preserve">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2D6D12">
        <w:rPr>
          <w:sz w:val="22"/>
          <w:szCs w:val="22"/>
          <w:lang w:val="en-US"/>
        </w:rPr>
        <w:t>.</w:t>
      </w:r>
      <w:r w:rsidR="00447CCE">
        <w:rPr>
          <w:sz w:val="22"/>
          <w:szCs w:val="22"/>
          <w:lang w:val="en-US"/>
        </w:rPr>
        <w:t xml:space="preserve"> </w:t>
      </w:r>
    </w:p>
    <w:p w14:paraId="142E99B5" w14:textId="77777777" w:rsidR="007C441D" w:rsidRDefault="007C441D" w:rsidP="00675860">
      <w:pPr>
        <w:pStyle w:val="BodyText"/>
        <w:ind w:left="0"/>
        <w:rPr>
          <w:sz w:val="22"/>
          <w:lang w:val="en-US"/>
        </w:rPr>
      </w:pPr>
    </w:p>
    <w:p w14:paraId="5ACB5ECA" w14:textId="77777777" w:rsidR="007C441D" w:rsidRPr="00D32ABB" w:rsidRDefault="007C441D" w:rsidP="007C441D">
      <w:pPr>
        <w:pStyle w:val="Heading3"/>
        <w:rPr>
          <w:szCs w:val="22"/>
        </w:rPr>
      </w:pPr>
      <w:bookmarkStart w:id="202" w:name="_Toc449007554"/>
      <w:bookmarkStart w:id="203" w:name="_Toc459890939"/>
      <w:bookmarkStart w:id="204" w:name="_Toc506555717"/>
      <w:r w:rsidRPr="00D32ABB">
        <w:rPr>
          <w:szCs w:val="22"/>
        </w:rPr>
        <w:t>Price adjustment Review</w:t>
      </w:r>
      <w:bookmarkEnd w:id="202"/>
      <w:bookmarkEnd w:id="203"/>
      <w:bookmarkEnd w:id="204"/>
    </w:p>
    <w:p w14:paraId="47005867" w14:textId="77777777" w:rsidR="007C441D" w:rsidRDefault="007C441D" w:rsidP="007C441D">
      <w:pPr>
        <w:rPr>
          <w:rFonts w:cs="Arial"/>
          <w:szCs w:val="22"/>
        </w:rPr>
      </w:pPr>
    </w:p>
    <w:p w14:paraId="734C4C45" w14:textId="12400A1A" w:rsidR="00805359" w:rsidRPr="009C32DB" w:rsidRDefault="00805359" w:rsidP="00805359">
      <w:pPr>
        <w:rPr>
          <w:rFonts w:cs="Arial"/>
          <w:szCs w:val="22"/>
        </w:rPr>
      </w:pPr>
      <w:r w:rsidRPr="00805359">
        <w:rPr>
          <w:rFonts w:cs="Arial"/>
          <w:szCs w:val="22"/>
        </w:rPr>
        <w:t xml:space="preserve">The Blanket P.O. {Contract} price shall remain firm for the initial term and any extensions of the Blanket P.O. {Contract} unless pricing offered is more favorable to the State. Refer to Section 6.1 of the SSTC.  </w:t>
      </w:r>
      <w:r w:rsidR="002E7EE3">
        <w:rPr>
          <w:rFonts w:cs="Arial"/>
          <w:szCs w:val="22"/>
        </w:rPr>
        <w:t>T</w:t>
      </w:r>
      <w:r w:rsidRPr="00805359">
        <w:rPr>
          <w:rFonts w:cs="Arial"/>
          <w:szCs w:val="22"/>
        </w:rPr>
        <w:t>he State may consider a price adjustment</w:t>
      </w:r>
      <w:r w:rsidR="002E7EE3">
        <w:rPr>
          <w:rFonts w:cs="Arial"/>
          <w:szCs w:val="22"/>
        </w:rPr>
        <w:t>, provided that the request is presented with proper justification.</w:t>
      </w:r>
    </w:p>
    <w:p w14:paraId="5116DFA3" w14:textId="77777777" w:rsidR="00805359" w:rsidRPr="009C32DB" w:rsidRDefault="00805359" w:rsidP="00805359">
      <w:pPr>
        <w:rPr>
          <w:rFonts w:cs="Arial"/>
          <w:szCs w:val="22"/>
        </w:rPr>
      </w:pPr>
    </w:p>
    <w:p w14:paraId="758E51B2" w14:textId="77777777"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6FE0FF90" w14:textId="77777777" w:rsidR="00805359" w:rsidRDefault="00805359" w:rsidP="00805359">
      <w:pPr>
        <w:rPr>
          <w:rFonts w:cs="Arial"/>
          <w:szCs w:val="22"/>
        </w:rPr>
      </w:pPr>
    </w:p>
    <w:p w14:paraId="25B938B7"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4DC192A1" w14:textId="77777777" w:rsidR="00805359" w:rsidRPr="00EF46C4" w:rsidRDefault="00805359" w:rsidP="00805359">
      <w:pPr>
        <w:rPr>
          <w:rFonts w:cs="Arial"/>
          <w:szCs w:val="22"/>
        </w:rPr>
      </w:pPr>
    </w:p>
    <w:p w14:paraId="162315A3"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B01DE50" w14:textId="77777777" w:rsidR="00805359" w:rsidRPr="00EF46C4" w:rsidRDefault="00805359" w:rsidP="00805359">
      <w:pPr>
        <w:rPr>
          <w:rFonts w:cs="Arial"/>
          <w:szCs w:val="22"/>
        </w:rPr>
      </w:pPr>
    </w:p>
    <w:p w14:paraId="71BA8391"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1B565015" w14:textId="77777777" w:rsidR="00805359" w:rsidRDefault="00805359" w:rsidP="00805359">
      <w:pPr>
        <w:rPr>
          <w:rFonts w:cs="Arial"/>
          <w:szCs w:val="22"/>
        </w:rPr>
      </w:pPr>
    </w:p>
    <w:p w14:paraId="594AF996" w14:textId="77777777"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2C55E608" w14:textId="77777777" w:rsidR="00805359" w:rsidRPr="004F1BD7" w:rsidRDefault="00805359" w:rsidP="007C441D">
      <w:pPr>
        <w:rPr>
          <w:rFonts w:eastAsia="Calibri" w:cs="Arial"/>
          <w:szCs w:val="22"/>
        </w:rPr>
      </w:pPr>
    </w:p>
    <w:p w14:paraId="76668204" w14:textId="77777777" w:rsidR="00675860" w:rsidRDefault="001D2ACC" w:rsidP="00675860">
      <w:pPr>
        <w:pStyle w:val="Heading2"/>
        <w:ind w:right="108"/>
      </w:pPr>
      <w:bookmarkStart w:id="205" w:name="_Toc400531508"/>
      <w:bookmarkStart w:id="206" w:name="_Toc428533979"/>
      <w:bookmarkStart w:id="207" w:name="_Toc506555718"/>
      <w:r>
        <w:t>BLANKET P.O.</w:t>
      </w:r>
      <w:r w:rsidR="00CE709E">
        <w:t xml:space="preserve"> </w:t>
      </w:r>
      <w:r w:rsidR="008B0B5B">
        <w:t>{Contract}</w:t>
      </w:r>
      <w:r w:rsidR="00675860" w:rsidRPr="005B44C2">
        <w:t xml:space="preserve"> Transition</w:t>
      </w:r>
      <w:bookmarkEnd w:id="205"/>
      <w:bookmarkEnd w:id="206"/>
      <w:bookmarkEnd w:id="207"/>
    </w:p>
    <w:p w14:paraId="5596CDBC" w14:textId="77777777" w:rsidR="00675860" w:rsidRDefault="00675860" w:rsidP="00675860">
      <w:pPr>
        <w:pStyle w:val="BodyText"/>
        <w:ind w:left="0" w:right="108"/>
      </w:pPr>
    </w:p>
    <w:p w14:paraId="155F8FEC" w14:textId="77777777" w:rsidR="00777E85" w:rsidRPr="007359F3" w:rsidRDefault="00675860" w:rsidP="00777E85">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w:t>
      </w:r>
      <w:r w:rsidR="00777E85" w:rsidRPr="007359F3">
        <w:t>more than</w:t>
      </w:r>
      <w:r w:rsidR="00777E85">
        <w:t xml:space="preserve"> 180 days</w:t>
      </w:r>
      <w:r w:rsidR="00777E85" w:rsidRPr="007359F3">
        <w:t xml:space="preserve"> beyond the expiration date of th</w:t>
      </w:r>
      <w:r w:rsidR="00777E85">
        <w:t>is</w:t>
      </w:r>
      <w:r w:rsidR="00777E85" w:rsidRPr="007359F3">
        <w:t xml:space="preserve"> </w:t>
      </w:r>
      <w:r w:rsidR="00777E85">
        <w:t>Blanket P.O. {Contract}, including any extensions exercised</w:t>
      </w:r>
      <w:r w:rsidR="00777E85" w:rsidRPr="007359F3">
        <w:t>.</w:t>
      </w:r>
    </w:p>
    <w:p w14:paraId="0E21166C" w14:textId="77777777" w:rsidR="00675860" w:rsidRDefault="00675860" w:rsidP="00777E85">
      <w:pPr>
        <w:pStyle w:val="BodyText2"/>
      </w:pPr>
    </w:p>
    <w:p w14:paraId="2665DDDD" w14:textId="77777777" w:rsidR="00B10FC3" w:rsidRPr="00C65B22" w:rsidRDefault="00062A98" w:rsidP="007D420A">
      <w:pPr>
        <w:pStyle w:val="Heading2"/>
        <w:ind w:right="108"/>
      </w:pPr>
      <w:bookmarkStart w:id="208" w:name="_Toc108508270"/>
      <w:bookmarkStart w:id="209" w:name="_Toc428533980"/>
      <w:bookmarkStart w:id="210" w:name="_Toc506555719"/>
      <w:r w:rsidRPr="00851065">
        <w:t xml:space="preserve">CHANGE ORDER </w:t>
      </w:r>
      <w:r w:rsidR="00E539C1" w:rsidRPr="00851065">
        <w:t>{</w:t>
      </w:r>
      <w:r w:rsidR="00B10FC3" w:rsidRPr="00851065">
        <w:t xml:space="preserve">Contract </w:t>
      </w:r>
      <w:bookmarkEnd w:id="208"/>
      <w:r w:rsidR="003830F9" w:rsidRPr="00851065">
        <w:t>AMENDMENT</w:t>
      </w:r>
      <w:r w:rsidR="00E539C1" w:rsidRPr="00851065">
        <w:t>}</w:t>
      </w:r>
      <w:bookmarkEnd w:id="209"/>
      <w:bookmarkEnd w:id="210"/>
    </w:p>
    <w:p w14:paraId="2CFD3CB4" w14:textId="77777777" w:rsidR="00B10FC3" w:rsidRPr="007D420A" w:rsidRDefault="00B10FC3" w:rsidP="00851065">
      <w:pPr>
        <w:ind w:right="108"/>
        <w:rPr>
          <w:sz w:val="20"/>
        </w:rPr>
      </w:pPr>
    </w:p>
    <w:p w14:paraId="0A0EA1EE"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66E772" w14:textId="77777777" w:rsidR="00675860" w:rsidRDefault="00675860" w:rsidP="00675860">
      <w:pPr>
        <w:pStyle w:val="BodyText"/>
        <w:ind w:left="0" w:right="108"/>
        <w:rPr>
          <w:sz w:val="22"/>
          <w:szCs w:val="22"/>
        </w:rPr>
      </w:pPr>
    </w:p>
    <w:p w14:paraId="7CCA0542" w14:textId="77777777" w:rsidR="00675860" w:rsidRPr="00B6270B" w:rsidRDefault="006C7D6B" w:rsidP="00675860">
      <w:pPr>
        <w:pStyle w:val="Heading2"/>
        <w:keepNext/>
        <w:keepLines/>
        <w:ind w:right="108"/>
      </w:pPr>
      <w:bookmarkStart w:id="211" w:name="_Toc400531510"/>
      <w:bookmarkStart w:id="212" w:name="_Toc428533981"/>
      <w:bookmarkStart w:id="213" w:name="_Toc506555720"/>
      <w:r>
        <w:t xml:space="preserve">Vendor </w:t>
      </w:r>
      <w:r w:rsidR="00571AFA">
        <w:t>{contractor}</w:t>
      </w:r>
      <w:r w:rsidR="00675860">
        <w:t xml:space="preserve"> Responsibilities</w:t>
      </w:r>
      <w:bookmarkEnd w:id="211"/>
      <w:bookmarkEnd w:id="212"/>
      <w:bookmarkEnd w:id="213"/>
    </w:p>
    <w:p w14:paraId="6D38B720" w14:textId="77777777" w:rsidR="00675860" w:rsidRDefault="00675860" w:rsidP="00675860">
      <w:pPr>
        <w:pStyle w:val="BodyText"/>
        <w:keepNext/>
        <w:keepLines/>
        <w:ind w:left="0"/>
      </w:pPr>
    </w:p>
    <w:p w14:paraId="33D6341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B996518" w14:textId="77777777" w:rsidR="00675860" w:rsidRPr="003B3194" w:rsidRDefault="00675860" w:rsidP="00675860">
      <w:pPr>
        <w:pStyle w:val="BodyText"/>
        <w:keepNext/>
        <w:keepLines/>
        <w:ind w:left="0" w:right="108"/>
        <w:rPr>
          <w:sz w:val="22"/>
          <w:szCs w:val="22"/>
        </w:rPr>
      </w:pPr>
    </w:p>
    <w:p w14:paraId="06C82489"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472E54F1" w14:textId="77777777" w:rsidR="00C329DD" w:rsidRPr="00C329DD" w:rsidRDefault="00C329DD" w:rsidP="00675860">
      <w:pPr>
        <w:pStyle w:val="BodyText"/>
        <w:ind w:left="0" w:right="108"/>
        <w:rPr>
          <w:sz w:val="22"/>
          <w:szCs w:val="22"/>
          <w:lang w:val="en-US"/>
        </w:rPr>
      </w:pPr>
    </w:p>
    <w:p w14:paraId="577D6BBB" w14:textId="77777777" w:rsidR="00C329DD" w:rsidRPr="00BA6549" w:rsidRDefault="00C329DD" w:rsidP="00C329DD">
      <w:pPr>
        <w:pStyle w:val="Heading2"/>
      </w:pPr>
      <w:bookmarkStart w:id="214" w:name="_Toc449428269"/>
      <w:bookmarkStart w:id="215" w:name="_Toc506555721"/>
      <w:r w:rsidRPr="00BA6549">
        <w:t>Claims and Remedies</w:t>
      </w:r>
      <w:bookmarkEnd w:id="214"/>
      <w:bookmarkEnd w:id="215"/>
    </w:p>
    <w:p w14:paraId="019AB809" w14:textId="77777777" w:rsidR="00C329DD" w:rsidRPr="008E367A" w:rsidRDefault="00C329DD" w:rsidP="00C329DD">
      <w:pPr>
        <w:rPr>
          <w:sz w:val="20"/>
          <w:lang w:val="x-none" w:eastAsia="x-none"/>
        </w:rPr>
      </w:pPr>
    </w:p>
    <w:p w14:paraId="2792CF3E" w14:textId="77777777" w:rsidR="00C329DD" w:rsidRPr="00BA6549" w:rsidRDefault="00C329DD" w:rsidP="00C329DD">
      <w:pPr>
        <w:pStyle w:val="Heading3"/>
        <w:rPr>
          <w:rFonts w:eastAsia="MS Mincho"/>
        </w:rPr>
      </w:pPr>
      <w:bookmarkStart w:id="216" w:name="_Toc449428270"/>
      <w:bookmarkStart w:id="217" w:name="_Toc506555722"/>
      <w:r w:rsidRPr="00BA6549">
        <w:rPr>
          <w:rFonts w:eastAsia="MS Mincho"/>
        </w:rPr>
        <w:t>Claims</w:t>
      </w:r>
      <w:bookmarkEnd w:id="216"/>
      <w:bookmarkEnd w:id="217"/>
    </w:p>
    <w:p w14:paraId="46254A2D" w14:textId="77777777" w:rsidR="00C329DD" w:rsidRPr="008E367A" w:rsidRDefault="00C329DD" w:rsidP="00C329DD">
      <w:pPr>
        <w:rPr>
          <w:szCs w:val="22"/>
          <w:lang w:val="x-none" w:eastAsia="x-none"/>
        </w:rPr>
      </w:pPr>
    </w:p>
    <w:p w14:paraId="1F9B7EB9"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2B593D40" w14:textId="77777777" w:rsidR="00C329DD" w:rsidRDefault="00C329DD" w:rsidP="00C329DD">
      <w:pPr>
        <w:rPr>
          <w:szCs w:val="22"/>
          <w:lang w:val="x-none" w:eastAsia="x-none"/>
        </w:rPr>
      </w:pPr>
    </w:p>
    <w:p w14:paraId="198F8304" w14:textId="77777777" w:rsidR="00C329DD" w:rsidRPr="00BA6549" w:rsidRDefault="00C329DD" w:rsidP="0060070D">
      <w:pPr>
        <w:pStyle w:val="Heading3"/>
        <w:keepNext/>
        <w:rPr>
          <w:rFonts w:eastAsia="MS Mincho"/>
        </w:rPr>
      </w:pPr>
      <w:bookmarkStart w:id="218" w:name="_Toc449428271"/>
      <w:bookmarkStart w:id="219" w:name="_Toc506555723"/>
      <w:r w:rsidRPr="00BA6549">
        <w:rPr>
          <w:rFonts w:eastAsia="MS Mincho"/>
        </w:rPr>
        <w:t>Remedies</w:t>
      </w:r>
      <w:bookmarkEnd w:id="218"/>
      <w:bookmarkEnd w:id="219"/>
    </w:p>
    <w:p w14:paraId="31A1DDDC" w14:textId="77777777" w:rsidR="00C329DD" w:rsidRPr="008E367A" w:rsidRDefault="00C329DD" w:rsidP="0060070D">
      <w:pPr>
        <w:keepNext/>
        <w:rPr>
          <w:szCs w:val="22"/>
          <w:lang w:val="x-none" w:eastAsia="x-none"/>
        </w:rPr>
      </w:pPr>
    </w:p>
    <w:p w14:paraId="29C91D9C"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2381B799" w14:textId="77777777" w:rsidR="00763FC7" w:rsidRPr="00763FC7" w:rsidRDefault="00763FC7" w:rsidP="00C329DD">
      <w:pPr>
        <w:rPr>
          <w:szCs w:val="22"/>
          <w:lang w:eastAsia="x-none"/>
        </w:rPr>
      </w:pPr>
    </w:p>
    <w:p w14:paraId="426D3ED3" w14:textId="77777777" w:rsidR="00C329DD" w:rsidRDefault="00C329DD" w:rsidP="00C329DD">
      <w:pPr>
        <w:pStyle w:val="Heading3"/>
        <w:rPr>
          <w:rFonts w:eastAsia="MS Mincho"/>
        </w:rPr>
      </w:pPr>
      <w:bookmarkStart w:id="220" w:name="_Toc449428272"/>
      <w:bookmarkStart w:id="221" w:name="_Toc506555724"/>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20"/>
      <w:bookmarkEnd w:id="221"/>
    </w:p>
    <w:p w14:paraId="7410011C" w14:textId="77777777" w:rsidR="00C329DD" w:rsidRDefault="00C329DD" w:rsidP="00C329DD">
      <w:pPr>
        <w:keepNext/>
        <w:keepLines/>
        <w:rPr>
          <w:rFonts w:eastAsia="MS Mincho"/>
          <w:szCs w:val="22"/>
          <w:lang w:eastAsia="x-none"/>
        </w:rPr>
      </w:pPr>
    </w:p>
    <w:p w14:paraId="250794EC"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2EE8DE0E" w14:textId="77777777" w:rsidR="005F2FA1" w:rsidRPr="008E367A" w:rsidRDefault="005F2FA1" w:rsidP="00C329DD">
      <w:pPr>
        <w:rPr>
          <w:rFonts w:eastAsia="MS Mincho"/>
        </w:rPr>
      </w:pPr>
    </w:p>
    <w:p w14:paraId="369B7B08" w14:textId="77777777" w:rsidR="00C329DD" w:rsidRPr="00BA6549" w:rsidRDefault="00C329DD" w:rsidP="00C329DD">
      <w:pPr>
        <w:pStyle w:val="Heading2"/>
        <w:rPr>
          <w:rFonts w:eastAsia="MS Mincho"/>
        </w:rPr>
      </w:pPr>
      <w:bookmarkStart w:id="222" w:name="_Toc449428273"/>
      <w:bookmarkStart w:id="223" w:name="_Toc506555725"/>
      <w:r w:rsidRPr="00BA6549">
        <w:rPr>
          <w:rFonts w:eastAsia="MS Mincho"/>
        </w:rPr>
        <w:t>Items Ordered and Delivered</w:t>
      </w:r>
      <w:bookmarkEnd w:id="222"/>
      <w:bookmarkEnd w:id="223"/>
    </w:p>
    <w:p w14:paraId="05CBA160" w14:textId="77777777" w:rsidR="00C329DD" w:rsidRPr="008E367A" w:rsidRDefault="00C329DD" w:rsidP="00C329DD">
      <w:pPr>
        <w:ind w:right="108"/>
        <w:rPr>
          <w:rFonts w:eastAsia="MS Mincho"/>
          <w:szCs w:val="22"/>
          <w:lang w:val="x-none" w:eastAsia="x-none"/>
        </w:rPr>
      </w:pPr>
    </w:p>
    <w:p w14:paraId="6FFA8D94"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7A165F52" w14:textId="77777777" w:rsidR="00C329DD" w:rsidRPr="008E367A" w:rsidRDefault="00C329DD" w:rsidP="00C329DD">
      <w:pPr>
        <w:rPr>
          <w:rFonts w:eastAsia="MS Mincho"/>
          <w:highlight w:val="lightGray"/>
        </w:rPr>
      </w:pPr>
    </w:p>
    <w:p w14:paraId="4753D708" w14:textId="77777777" w:rsidR="00C329DD" w:rsidRPr="00BA6549" w:rsidRDefault="00C329DD" w:rsidP="00542B63">
      <w:pPr>
        <w:pStyle w:val="Heading2"/>
        <w:rPr>
          <w:rFonts w:eastAsia="MS Mincho"/>
        </w:rPr>
      </w:pPr>
      <w:bookmarkStart w:id="224" w:name="_Toc449428274"/>
      <w:bookmarkStart w:id="225" w:name="_Toc506555726"/>
      <w:r w:rsidRPr="00BA6549">
        <w:rPr>
          <w:rFonts w:eastAsia="MS Mincho"/>
        </w:rPr>
        <w:t>MANUFACTURING/PACKAGING REQUIREMENTS</w:t>
      </w:r>
      <w:bookmarkEnd w:id="224"/>
      <w:bookmarkEnd w:id="225"/>
    </w:p>
    <w:p w14:paraId="766D2CB0" w14:textId="77777777" w:rsidR="00C329DD" w:rsidRPr="008E367A" w:rsidRDefault="00C329DD" w:rsidP="00C329DD">
      <w:pPr>
        <w:ind w:right="108"/>
        <w:rPr>
          <w:rFonts w:eastAsia="MS Mincho"/>
          <w:sz w:val="20"/>
          <w:lang w:val="x-none" w:eastAsia="x-none"/>
        </w:rPr>
      </w:pPr>
    </w:p>
    <w:p w14:paraId="55585386" w14:textId="77777777" w:rsidR="00C329DD" w:rsidRDefault="00C329DD" w:rsidP="00777E8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388911A0" w14:textId="77777777" w:rsidR="00777E85" w:rsidRPr="008E367A" w:rsidRDefault="00777E85" w:rsidP="00777E85">
      <w:pPr>
        <w:tabs>
          <w:tab w:val="left" w:pos="540"/>
        </w:tabs>
        <w:ind w:right="108" w:hanging="540"/>
        <w:rPr>
          <w:rFonts w:eastAsia="MS Mincho"/>
          <w:szCs w:val="22"/>
          <w:lang w:val="x-none" w:eastAsia="x-none"/>
        </w:rPr>
      </w:pPr>
    </w:p>
    <w:p w14:paraId="7D75E7B6"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F4720FD" w14:textId="77777777" w:rsidR="00C329DD" w:rsidRPr="008E367A" w:rsidRDefault="00C329DD" w:rsidP="00C329DD">
      <w:pPr>
        <w:ind w:right="108"/>
        <w:rPr>
          <w:rFonts w:eastAsia="MS Mincho"/>
          <w:szCs w:val="22"/>
          <w:lang w:val="x-none" w:eastAsia="x-none"/>
        </w:rPr>
      </w:pPr>
    </w:p>
    <w:p w14:paraId="56C944BA"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25E83F8" w14:textId="77777777" w:rsidR="00675860" w:rsidRDefault="00675860" w:rsidP="00542B63"/>
    <w:p w14:paraId="7EF95FE3" w14:textId="77777777" w:rsidR="00542B63" w:rsidRPr="00542B63" w:rsidRDefault="00542B63" w:rsidP="00542B63">
      <w:pPr>
        <w:pStyle w:val="Heading2"/>
        <w:rPr>
          <w:u w:val="none"/>
        </w:rPr>
      </w:pPr>
      <w:bookmarkStart w:id="226" w:name="_Toc506555727"/>
      <w:r w:rsidRPr="00542B63">
        <w:t>ELECTRONIC PAYMENTS</w:t>
      </w:r>
      <w:bookmarkEnd w:id="226"/>
      <w:r w:rsidRPr="00542B63">
        <w:rPr>
          <w:u w:val="none"/>
        </w:rPr>
        <w:tab/>
      </w:r>
    </w:p>
    <w:p w14:paraId="3FE07A68" w14:textId="77777777" w:rsidR="00542B63" w:rsidRPr="00851065" w:rsidRDefault="00542B63" w:rsidP="00542B63">
      <w:pPr>
        <w:ind w:left="1440"/>
        <w:rPr>
          <w:sz w:val="20"/>
        </w:rPr>
      </w:pPr>
    </w:p>
    <w:p w14:paraId="21C4CAC4"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9" w:history="1">
        <w:r w:rsidRPr="00851065">
          <w:rPr>
            <w:rStyle w:val="Hyperlink"/>
          </w:rPr>
          <w:t>AAIUNIT@treas.nj.gov</w:t>
        </w:r>
      </w:hyperlink>
      <w:r w:rsidRPr="00851065">
        <w:t xml:space="preserve"> to request access to this application.</w:t>
      </w:r>
    </w:p>
    <w:p w14:paraId="15A372A9" w14:textId="77777777" w:rsidR="00675860" w:rsidRPr="00C329DD" w:rsidRDefault="00675860" w:rsidP="00675860">
      <w:pPr>
        <w:pStyle w:val="BodyText"/>
        <w:ind w:left="0" w:right="108"/>
        <w:rPr>
          <w:sz w:val="22"/>
          <w:szCs w:val="22"/>
          <w:lang w:val="en-US"/>
        </w:rPr>
      </w:pPr>
    </w:p>
    <w:p w14:paraId="3A726C60" w14:textId="77777777" w:rsidR="00675860" w:rsidRPr="00B6270B" w:rsidRDefault="00675860" w:rsidP="00675860">
      <w:pPr>
        <w:pStyle w:val="Heading2"/>
        <w:ind w:right="108"/>
      </w:pPr>
      <w:bookmarkStart w:id="227" w:name="_Toc400531512"/>
      <w:bookmarkStart w:id="228" w:name="_Toc428533983"/>
      <w:bookmarkStart w:id="229" w:name="_Toc506555728"/>
      <w:r>
        <w:t>Substitution or Addition of SubCONTRACTOR(s)</w:t>
      </w:r>
      <w:bookmarkEnd w:id="227"/>
      <w:bookmarkEnd w:id="228"/>
      <w:bookmarkEnd w:id="229"/>
    </w:p>
    <w:p w14:paraId="52B47471" w14:textId="77777777" w:rsidR="00675860" w:rsidRDefault="00675860" w:rsidP="00675860">
      <w:pPr>
        <w:pStyle w:val="BodyText"/>
        <w:ind w:left="0"/>
      </w:pPr>
    </w:p>
    <w:p w14:paraId="6FE3FD85"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881DBCB" w14:textId="77777777" w:rsidR="00675860" w:rsidRPr="00BF3B73" w:rsidRDefault="00675860" w:rsidP="00675860">
      <w:pPr>
        <w:pStyle w:val="BodyText"/>
        <w:ind w:left="0"/>
        <w:rPr>
          <w:sz w:val="22"/>
          <w:szCs w:val="22"/>
        </w:rPr>
      </w:pPr>
    </w:p>
    <w:p w14:paraId="48D9B39E"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2CC8911" w14:textId="77777777" w:rsidR="004E015A" w:rsidRPr="008E367A" w:rsidRDefault="004E015A" w:rsidP="004E015A">
      <w:pPr>
        <w:rPr>
          <w:szCs w:val="22"/>
          <w:lang w:val="x-none" w:eastAsia="x-none"/>
        </w:rPr>
      </w:pPr>
    </w:p>
    <w:p w14:paraId="5BB334C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4FBB951" w14:textId="77777777" w:rsidR="00542B63" w:rsidRDefault="00542B63" w:rsidP="00542B63">
      <w:pPr>
        <w:rPr>
          <w:rFonts w:cs="Arial"/>
          <w:b/>
          <w:highlight w:val="green"/>
        </w:rPr>
      </w:pPr>
    </w:p>
    <w:p w14:paraId="48010CCD" w14:textId="77777777" w:rsidR="00962DF6" w:rsidRPr="00BC03EA" w:rsidRDefault="00962DF6" w:rsidP="00962DF6">
      <w:pPr>
        <w:pStyle w:val="Heading2"/>
        <w:ind w:right="108"/>
      </w:pPr>
      <w:bookmarkStart w:id="230" w:name="_Toc400531538"/>
      <w:bookmarkStart w:id="231" w:name="_Toc428534010"/>
      <w:bookmarkStart w:id="232" w:name="_Toc506555729"/>
      <w:bookmarkStart w:id="233" w:name="_Toc400531518"/>
      <w:bookmarkStart w:id="234" w:name="_Toc428533989"/>
      <w:r>
        <w:t>BLANKET P.O. {Contract}</w:t>
      </w:r>
      <w:r w:rsidRPr="00BC03EA">
        <w:t xml:space="preserve"> Activity Report</w:t>
      </w:r>
      <w:bookmarkEnd w:id="230"/>
      <w:bookmarkEnd w:id="231"/>
      <w:bookmarkEnd w:id="232"/>
    </w:p>
    <w:p w14:paraId="6B54ED09" w14:textId="77777777" w:rsidR="00962DF6" w:rsidRDefault="00962DF6" w:rsidP="00962DF6">
      <w:pPr>
        <w:pStyle w:val="BodyText"/>
        <w:ind w:left="0"/>
        <w:rPr>
          <w:sz w:val="22"/>
          <w:szCs w:val="22"/>
        </w:rPr>
      </w:pPr>
    </w:p>
    <w:p w14:paraId="341666EF"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A77B19E" w14:textId="77777777" w:rsidR="00962DF6" w:rsidRPr="007359F3" w:rsidRDefault="00962DF6" w:rsidP="00962DF6">
      <w:pPr>
        <w:pStyle w:val="BodyText"/>
        <w:ind w:left="0"/>
        <w:rPr>
          <w:sz w:val="22"/>
          <w:szCs w:val="22"/>
        </w:rPr>
      </w:pPr>
    </w:p>
    <w:p w14:paraId="3CE5EF96"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C252AA0" w14:textId="77777777" w:rsidR="00962DF6" w:rsidRPr="00BC03EA" w:rsidRDefault="00962DF6" w:rsidP="00962DF6">
      <w:pPr>
        <w:pStyle w:val="BodyText"/>
        <w:ind w:left="0"/>
        <w:rPr>
          <w:sz w:val="22"/>
          <w:szCs w:val="22"/>
        </w:rPr>
      </w:pPr>
    </w:p>
    <w:p w14:paraId="18E133DD" w14:textId="77777777" w:rsidR="00962DF6" w:rsidRPr="00604906" w:rsidRDefault="00962DF6" w:rsidP="00B41F73">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28F62CE" w14:textId="77777777" w:rsidR="00962DF6" w:rsidRPr="007C4703" w:rsidRDefault="00962DF6" w:rsidP="00962DF6">
      <w:pPr>
        <w:pStyle w:val="BodyText"/>
        <w:ind w:left="720"/>
        <w:rPr>
          <w:sz w:val="22"/>
          <w:szCs w:val="22"/>
        </w:rPr>
      </w:pPr>
    </w:p>
    <w:p w14:paraId="21CE312F" w14:textId="77777777" w:rsidR="00962DF6" w:rsidRPr="00604906" w:rsidRDefault="00962DF6" w:rsidP="00B41F73">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E41A253" w14:textId="77777777" w:rsidR="00962DF6" w:rsidRPr="00BC03EA" w:rsidRDefault="00962DF6" w:rsidP="00962DF6">
      <w:pPr>
        <w:pStyle w:val="BodyText"/>
        <w:ind w:left="720"/>
        <w:rPr>
          <w:sz w:val="22"/>
          <w:szCs w:val="22"/>
        </w:rPr>
      </w:pPr>
    </w:p>
    <w:p w14:paraId="36FD4A95" w14:textId="77777777" w:rsidR="00962DF6" w:rsidRPr="00BC03EA" w:rsidRDefault="00962DF6" w:rsidP="00B41F73">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E22F67E" w14:textId="77777777" w:rsidR="00962DF6" w:rsidRPr="00BC03EA" w:rsidRDefault="00962DF6" w:rsidP="00962DF6">
      <w:pPr>
        <w:pStyle w:val="BodyText"/>
        <w:ind w:left="0"/>
        <w:rPr>
          <w:sz w:val="22"/>
          <w:szCs w:val="22"/>
        </w:rPr>
      </w:pPr>
    </w:p>
    <w:p w14:paraId="0E571ABD"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3EA98BC4" w14:textId="77777777" w:rsidR="00962DF6" w:rsidRPr="00BC03EA" w:rsidRDefault="00962DF6" w:rsidP="00962DF6">
      <w:pPr>
        <w:pStyle w:val="BodyText"/>
        <w:ind w:left="0"/>
        <w:rPr>
          <w:sz w:val="22"/>
          <w:szCs w:val="22"/>
        </w:rPr>
      </w:pPr>
    </w:p>
    <w:p w14:paraId="0963C682"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00E147C5" w:rsidRPr="007D2F00">
          <w:rPr>
            <w:rStyle w:val="Hyperlink"/>
            <w:szCs w:val="22"/>
          </w:rPr>
          <w:t>NJSupplierReports@treas.nj.gov</w:t>
        </w:r>
      </w:hyperlink>
      <w:r w:rsidR="00E147C5">
        <w:rPr>
          <w:szCs w:val="22"/>
        </w:rPr>
        <w:t>.</w:t>
      </w:r>
    </w:p>
    <w:p w14:paraId="53C316B5" w14:textId="77777777" w:rsidR="00962DF6" w:rsidRDefault="00962DF6" w:rsidP="00962DF6">
      <w:pPr>
        <w:pStyle w:val="BodyText"/>
        <w:ind w:left="0"/>
        <w:rPr>
          <w:sz w:val="22"/>
          <w:szCs w:val="22"/>
        </w:rPr>
      </w:pPr>
      <w:r>
        <w:rPr>
          <w:sz w:val="22"/>
          <w:szCs w:val="22"/>
        </w:rPr>
        <w:t xml:space="preserve"> </w:t>
      </w:r>
    </w:p>
    <w:p w14:paraId="7E4B0168" w14:textId="77777777" w:rsidR="00962DF6" w:rsidRPr="00ED7DCA" w:rsidRDefault="00962DF6" w:rsidP="00962DF6">
      <w:pPr>
        <w:pStyle w:val="BodyText"/>
        <w:ind w:left="0"/>
        <w:rPr>
          <w:sz w:val="22"/>
          <w:szCs w:val="22"/>
        </w:rPr>
      </w:pPr>
      <w:r w:rsidRPr="00ED7DCA">
        <w:rPr>
          <w:sz w:val="22"/>
          <w:szCs w:val="22"/>
        </w:rPr>
        <w:t>Reports are due:</w:t>
      </w:r>
    </w:p>
    <w:p w14:paraId="1E81E2F4"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77EC5AF7"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416ABC01"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36BB3906"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478759AB" w14:textId="77777777" w:rsidR="00962DF6" w:rsidRDefault="00962DF6" w:rsidP="00962DF6">
      <w:pPr>
        <w:pStyle w:val="BodyText"/>
        <w:ind w:left="0" w:right="108"/>
        <w:rPr>
          <w:rFonts w:eastAsia="MS Mincho"/>
          <w:b/>
          <w:bCs/>
          <w:highlight w:val="green"/>
        </w:rPr>
      </w:pPr>
    </w:p>
    <w:p w14:paraId="2E87E1B2" w14:textId="77777777" w:rsidR="00962DF6" w:rsidRPr="00B6270B" w:rsidRDefault="00962DF6" w:rsidP="00962DF6">
      <w:pPr>
        <w:pStyle w:val="Heading2"/>
        <w:ind w:right="108"/>
      </w:pPr>
      <w:bookmarkStart w:id="235" w:name="_Toc400531540"/>
      <w:bookmarkStart w:id="236" w:name="_Toc428534012"/>
      <w:bookmarkStart w:id="237" w:name="_Toc506555730"/>
      <w:r>
        <w:t>PROGRAM EFFICIENCY ASSESSMENT FOR STATE USING AGENCIES</w:t>
      </w:r>
      <w:bookmarkEnd w:id="235"/>
      <w:bookmarkEnd w:id="236"/>
      <w:bookmarkEnd w:id="237"/>
    </w:p>
    <w:p w14:paraId="2DEA24B6" w14:textId="77777777" w:rsidR="00962DF6" w:rsidRDefault="00962DF6" w:rsidP="00962DF6"/>
    <w:p w14:paraId="0A8F12B1"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DCCC919" w14:textId="77777777" w:rsidR="00962DF6" w:rsidRPr="00955DFD" w:rsidRDefault="00962DF6" w:rsidP="00962DF6"/>
    <w:p w14:paraId="244B91C9"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02248D5C" w14:textId="77777777" w:rsidR="0056717A" w:rsidRDefault="0056717A" w:rsidP="00962DF6"/>
    <w:p w14:paraId="4F4FC4E2" w14:textId="77777777" w:rsidR="00962DF6" w:rsidRPr="00BA6549" w:rsidRDefault="00962DF6" w:rsidP="00962DF6">
      <w:pPr>
        <w:pStyle w:val="Heading2"/>
      </w:pPr>
      <w:bookmarkStart w:id="238" w:name="_Toc449428280"/>
      <w:bookmarkStart w:id="239" w:name="_Toc506555731"/>
      <w:r w:rsidRPr="00BA6549">
        <w:t>DISCLOSURE OF PRODUCT COMPOSITION</w:t>
      </w:r>
      <w:bookmarkEnd w:id="238"/>
      <w:bookmarkEnd w:id="239"/>
    </w:p>
    <w:p w14:paraId="4240F05D" w14:textId="77777777" w:rsidR="00962DF6" w:rsidRDefault="00962DF6" w:rsidP="00962DF6">
      <w:pPr>
        <w:outlineLvl w:val="1"/>
        <w:rPr>
          <w:rFonts w:ascii="Arial Narrow" w:hAnsi="Arial Narrow"/>
          <w:b/>
          <w:bCs/>
          <w:caps/>
          <w:u w:val="single"/>
        </w:rPr>
      </w:pPr>
    </w:p>
    <w:p w14:paraId="5051FD98" w14:textId="77777777" w:rsidR="00777E85" w:rsidRDefault="00777E85" w:rsidP="00777E85">
      <w:pPr>
        <w:ind w:right="108"/>
        <w:rPr>
          <w:rFonts w:eastAsia="MS Mincho"/>
          <w:szCs w:val="22"/>
        </w:rPr>
      </w:pPr>
      <w:r w:rsidRPr="005D0891">
        <w:rPr>
          <w:rFonts w:eastAsia="MS Mincho"/>
          <w:szCs w:val="22"/>
        </w:rPr>
        <w:t xml:space="preserve">Not applicable to this </w:t>
      </w:r>
      <w:r>
        <w:rPr>
          <w:rFonts w:eastAsia="MS Mincho"/>
          <w:szCs w:val="22"/>
        </w:rPr>
        <w:t>procurement</w:t>
      </w:r>
      <w:r w:rsidRPr="005D0891">
        <w:rPr>
          <w:rFonts w:eastAsia="MS Mincho"/>
          <w:szCs w:val="22"/>
        </w:rPr>
        <w:t>.</w:t>
      </w:r>
    </w:p>
    <w:p w14:paraId="747A99F1" w14:textId="77777777" w:rsidR="00962DF6" w:rsidRPr="00962DF6" w:rsidRDefault="00962DF6" w:rsidP="00962DF6">
      <w:pPr>
        <w:pStyle w:val="BodyText2"/>
      </w:pPr>
    </w:p>
    <w:p w14:paraId="1E7097B5" w14:textId="77777777" w:rsidR="00675860" w:rsidRPr="00B6270B" w:rsidRDefault="00675860" w:rsidP="00675860">
      <w:pPr>
        <w:pStyle w:val="Heading2"/>
        <w:ind w:right="108"/>
      </w:pPr>
      <w:bookmarkStart w:id="240" w:name="_Toc506555732"/>
      <w:r>
        <w:t>News Releases</w:t>
      </w:r>
      <w:bookmarkEnd w:id="233"/>
      <w:bookmarkEnd w:id="234"/>
      <w:bookmarkEnd w:id="240"/>
    </w:p>
    <w:p w14:paraId="6078B69F" w14:textId="77777777" w:rsidR="00675860" w:rsidRPr="00BF3B73" w:rsidRDefault="00675860" w:rsidP="00675860">
      <w:pPr>
        <w:pStyle w:val="BodyText"/>
        <w:ind w:left="0"/>
        <w:rPr>
          <w:sz w:val="22"/>
          <w:szCs w:val="22"/>
        </w:rPr>
      </w:pPr>
    </w:p>
    <w:p w14:paraId="1202D0A0" w14:textId="77777777" w:rsidR="00777E85" w:rsidRPr="00BF3B73" w:rsidRDefault="00777E85" w:rsidP="00777E85">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110A3BF5" w14:textId="77777777" w:rsidR="00675860" w:rsidRDefault="00675860" w:rsidP="00675860">
      <w:pPr>
        <w:pStyle w:val="BodyText"/>
        <w:ind w:left="0"/>
        <w:rPr>
          <w:sz w:val="22"/>
          <w:szCs w:val="22"/>
          <w:lang w:val="en-US"/>
        </w:rPr>
      </w:pPr>
    </w:p>
    <w:p w14:paraId="50AAD176" w14:textId="77777777" w:rsidR="00675860" w:rsidRPr="00B6270B" w:rsidRDefault="00675860" w:rsidP="00675860">
      <w:pPr>
        <w:pStyle w:val="Heading2"/>
        <w:ind w:right="108"/>
      </w:pPr>
      <w:bookmarkStart w:id="241" w:name="_Toc400531519"/>
      <w:bookmarkStart w:id="242" w:name="_Toc428533990"/>
      <w:bookmarkStart w:id="243" w:name="_Toc506555733"/>
      <w:r>
        <w:t>Advertising</w:t>
      </w:r>
      <w:bookmarkEnd w:id="241"/>
      <w:bookmarkEnd w:id="242"/>
      <w:bookmarkEnd w:id="243"/>
    </w:p>
    <w:p w14:paraId="44328332" w14:textId="77777777" w:rsidR="00675860" w:rsidRPr="00BF3B73" w:rsidRDefault="00675860" w:rsidP="00675860">
      <w:pPr>
        <w:pStyle w:val="BodyText"/>
        <w:ind w:left="0"/>
        <w:rPr>
          <w:sz w:val="22"/>
          <w:szCs w:val="22"/>
        </w:rPr>
      </w:pPr>
    </w:p>
    <w:p w14:paraId="60DFDB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6E70D4F" w14:textId="77777777" w:rsidR="00675860" w:rsidRDefault="00675860" w:rsidP="00675860">
      <w:pPr>
        <w:pStyle w:val="BodyText"/>
        <w:ind w:left="0"/>
        <w:rPr>
          <w:sz w:val="22"/>
          <w:szCs w:val="22"/>
          <w:lang w:val="en-US"/>
        </w:rPr>
      </w:pPr>
    </w:p>
    <w:p w14:paraId="68F654A2" w14:textId="77777777" w:rsidR="00D9550E" w:rsidRDefault="002E7691" w:rsidP="00BB5A93">
      <w:pPr>
        <w:pStyle w:val="Heading1"/>
      </w:pPr>
      <w:bookmarkStart w:id="244" w:name="_Toc332803059"/>
      <w:bookmarkStart w:id="245" w:name="_Toc324415444"/>
      <w:bookmarkStart w:id="246" w:name="_5.17_Retainage"/>
      <w:bookmarkStart w:id="247" w:name="_5.21_Additional_Work"/>
      <w:bookmarkStart w:id="248" w:name="_5.22_Additional_Work"/>
      <w:bookmarkStart w:id="249" w:name="_5.9_Substitution_of"/>
      <w:bookmarkStart w:id="250" w:name="_5.19_requirements_of_Executive_orde"/>
      <w:bookmarkStart w:id="251" w:name="_5.20_requirements_of_Executive_orde"/>
      <w:bookmarkStart w:id="252" w:name="_Toc400531541"/>
      <w:bookmarkStart w:id="253" w:name="_Toc428534013"/>
      <w:bookmarkEnd w:id="244"/>
      <w:bookmarkEnd w:id="245"/>
      <w:bookmarkEnd w:id="246"/>
      <w:bookmarkEnd w:id="247"/>
      <w:bookmarkEnd w:id="248"/>
      <w:bookmarkEnd w:id="249"/>
      <w:bookmarkEnd w:id="250"/>
      <w:bookmarkEnd w:id="251"/>
      <w:r>
        <w:t xml:space="preserve"> </w:t>
      </w:r>
      <w:bookmarkStart w:id="254" w:name="_Toc506555734"/>
      <w:r w:rsidR="00CE00E7">
        <w:t>QUOTE</w:t>
      </w:r>
      <w:r w:rsidR="006B6C49">
        <w:t xml:space="preserve"> {</w:t>
      </w:r>
      <w:r w:rsidR="00CE00E7">
        <w:t>PROPOSAL</w:t>
      </w:r>
      <w:r w:rsidR="006B6C49">
        <w:t>}</w:t>
      </w:r>
      <w:r w:rsidR="00D9550E">
        <w:t xml:space="preserve"> EVALUATION</w:t>
      </w:r>
      <w:bookmarkEnd w:id="252"/>
      <w:bookmarkEnd w:id="253"/>
      <w:bookmarkEnd w:id="254"/>
    </w:p>
    <w:p w14:paraId="4D19A8E3" w14:textId="77777777" w:rsidR="00D9550E" w:rsidRDefault="00D9550E" w:rsidP="00955DFD">
      <w:bookmarkStart w:id="255" w:name="_Toc118513836"/>
    </w:p>
    <w:p w14:paraId="6C70E4BA" w14:textId="77777777" w:rsidR="00AF2A1D" w:rsidRDefault="00D9550E" w:rsidP="00AF2A1D">
      <w:pPr>
        <w:pStyle w:val="Heading2"/>
        <w:ind w:right="108"/>
      </w:pPr>
      <w:bookmarkStart w:id="256" w:name="_Toc400531542"/>
      <w:bookmarkStart w:id="257" w:name="_Toc428534014"/>
      <w:bookmarkStart w:id="258" w:name="_Toc506555735"/>
      <w:r>
        <w:t>RIGHT TO WAIVE</w:t>
      </w:r>
      <w:bookmarkEnd w:id="256"/>
      <w:bookmarkEnd w:id="257"/>
      <w:bookmarkEnd w:id="258"/>
    </w:p>
    <w:p w14:paraId="4203B2B9" w14:textId="77777777" w:rsidR="00AF2A1D" w:rsidRDefault="00AF2A1D" w:rsidP="00AF2A1D">
      <w:pPr>
        <w:pStyle w:val="Heading2"/>
        <w:numPr>
          <w:ilvl w:val="0"/>
          <w:numId w:val="0"/>
        </w:numPr>
        <w:ind w:right="108"/>
      </w:pPr>
    </w:p>
    <w:p w14:paraId="22EC467D" w14:textId="77777777" w:rsidR="00FB47B2" w:rsidRDefault="00AF2A1D" w:rsidP="00FB47B2">
      <w:r w:rsidRPr="00AF2A1D">
        <w:lastRenderedPageBreak/>
        <w:t xml:space="preserve">Pursuant to </w:t>
      </w:r>
      <w:r w:rsidRPr="00FB47B2">
        <w:rPr>
          <w:u w:val="single"/>
        </w:rPr>
        <w:t>N.J.A.C.</w:t>
      </w:r>
      <w:r w:rsidRPr="00AF2A1D">
        <w:t xml:space="preserve"> 17:12-2.7(d) the director may waive minor irregularities or omissions in a quote</w:t>
      </w:r>
      <w:r w:rsidR="00437B02" w:rsidRPr="00AF2A1D">
        <w:t xml:space="preserve"> {</w:t>
      </w:r>
      <w:r w:rsidRPr="00AF2A1D">
        <w:t>proposal}.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59" w:name="_Toc400531543"/>
      <w:bookmarkStart w:id="260" w:name="_Toc428534015"/>
    </w:p>
    <w:p w14:paraId="5D58F6BC" w14:textId="77777777" w:rsidR="00FB47B2" w:rsidRDefault="00FB47B2" w:rsidP="00AF2A1D">
      <w:pPr>
        <w:pStyle w:val="Heading2"/>
        <w:numPr>
          <w:ilvl w:val="0"/>
          <w:numId w:val="0"/>
        </w:numPr>
        <w:ind w:right="108"/>
        <w:rPr>
          <w:rFonts w:ascii="Arial" w:hAnsi="Arial" w:cs="Arial"/>
          <w:b w:val="0"/>
          <w:caps w:val="0"/>
          <w:u w:val="none"/>
        </w:rPr>
      </w:pPr>
    </w:p>
    <w:p w14:paraId="38FE7585" w14:textId="77777777" w:rsidR="00D9550E" w:rsidRPr="00AF2A1D" w:rsidRDefault="00AF2A1D" w:rsidP="00FB47B2">
      <w:pPr>
        <w:pStyle w:val="Heading2"/>
      </w:pPr>
      <w:bookmarkStart w:id="261" w:name="_Toc506555736"/>
      <w:r w:rsidRPr="00AF2A1D">
        <w:t>director’s right of final quote</w:t>
      </w:r>
      <w:r w:rsidR="00583771" w:rsidRPr="00AF2A1D">
        <w:t xml:space="preserve"> </w:t>
      </w:r>
      <w:r w:rsidR="0060080E" w:rsidRPr="00AF2A1D">
        <w:t>{</w:t>
      </w:r>
      <w:r w:rsidRPr="00AF2A1D">
        <w:t>proposal</w:t>
      </w:r>
      <w:r w:rsidR="0060080E" w:rsidRPr="00AF2A1D">
        <w:t>}</w:t>
      </w:r>
      <w:r w:rsidRPr="00AF2A1D">
        <w:t xml:space="preserve"> acceptance</w:t>
      </w:r>
      <w:bookmarkEnd w:id="259"/>
      <w:bookmarkEnd w:id="260"/>
      <w:bookmarkEnd w:id="261"/>
    </w:p>
    <w:p w14:paraId="14EF4663" w14:textId="77777777" w:rsidR="00D9550E" w:rsidRPr="006E4383" w:rsidRDefault="00D9550E" w:rsidP="00D9550E"/>
    <w:p w14:paraId="3A6BF9F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5B623753" w14:textId="77777777" w:rsidR="00D9550E" w:rsidRPr="00955DFD" w:rsidRDefault="00D9550E" w:rsidP="00D9550E">
      <w:pPr>
        <w:autoSpaceDE w:val="0"/>
        <w:autoSpaceDN w:val="0"/>
        <w:adjustRightInd w:val="0"/>
      </w:pPr>
    </w:p>
    <w:p w14:paraId="61F151E1" w14:textId="77777777" w:rsidR="00D9550E" w:rsidRDefault="00D9550E" w:rsidP="00D9550E">
      <w:pPr>
        <w:pStyle w:val="Heading2"/>
      </w:pPr>
      <w:bookmarkStart w:id="262" w:name="_Toc400531544"/>
      <w:bookmarkStart w:id="263" w:name="_Toc428534016"/>
      <w:bookmarkStart w:id="264" w:name="_Toc50655573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2"/>
      <w:bookmarkEnd w:id="263"/>
      <w:bookmarkEnd w:id="264"/>
    </w:p>
    <w:p w14:paraId="01DEFFB5" w14:textId="77777777" w:rsidR="00D9550E" w:rsidRPr="00851065" w:rsidRDefault="00D9550E" w:rsidP="00851065">
      <w:pPr>
        <w:autoSpaceDE w:val="0"/>
        <w:autoSpaceDN w:val="0"/>
        <w:adjustRightInd w:val="0"/>
        <w:ind w:left="720" w:hanging="720"/>
        <w:rPr>
          <w:color w:val="000000"/>
        </w:rPr>
      </w:pPr>
    </w:p>
    <w:p w14:paraId="6304637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3A69E771" w14:textId="77777777" w:rsidR="00D9550E" w:rsidRPr="00955DFD" w:rsidRDefault="00D9550E" w:rsidP="00851065">
      <w:pPr>
        <w:autoSpaceDE w:val="0"/>
        <w:autoSpaceDN w:val="0"/>
        <w:adjustRightInd w:val="0"/>
        <w:rPr>
          <w:color w:val="000000"/>
        </w:rPr>
      </w:pPr>
    </w:p>
    <w:p w14:paraId="0BE09E8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32EC85C" w14:textId="77777777" w:rsidR="00D9550E" w:rsidRPr="00955DFD" w:rsidRDefault="00D9550E" w:rsidP="00C65B22">
      <w:pPr>
        <w:autoSpaceDE w:val="0"/>
        <w:autoSpaceDN w:val="0"/>
        <w:adjustRightInd w:val="0"/>
        <w:rPr>
          <w:color w:val="000000"/>
        </w:rPr>
      </w:pPr>
    </w:p>
    <w:p w14:paraId="74C93C0C" w14:textId="77777777" w:rsidR="00D9550E" w:rsidRDefault="003333FA" w:rsidP="00D9550E">
      <w:pPr>
        <w:pStyle w:val="Heading2"/>
      </w:pPr>
      <w:bookmarkStart w:id="265" w:name="_Toc400531545"/>
      <w:bookmarkStart w:id="266" w:name="_Toc428534017"/>
      <w:bookmarkStart w:id="267" w:name="_Toc506555738"/>
      <w:r>
        <w:t xml:space="preserve">Clarification of Quote {Proposal} / </w:t>
      </w:r>
      <w:r w:rsidR="00D9550E" w:rsidRPr="00E36CF3">
        <w:t>STATE'S RIGHT TO REQUEST FURTHER INFORMATION</w:t>
      </w:r>
      <w:bookmarkEnd w:id="265"/>
      <w:bookmarkEnd w:id="266"/>
      <w:bookmarkEnd w:id="267"/>
    </w:p>
    <w:p w14:paraId="67119543" w14:textId="77777777" w:rsidR="00D9550E" w:rsidRPr="00851065" w:rsidRDefault="00D9550E" w:rsidP="00851065">
      <w:pPr>
        <w:autoSpaceDE w:val="0"/>
        <w:autoSpaceDN w:val="0"/>
        <w:adjustRightInd w:val="0"/>
        <w:ind w:left="720" w:hanging="720"/>
        <w:rPr>
          <w:b/>
          <w:color w:val="000000"/>
          <w:u w:val="single"/>
        </w:rPr>
      </w:pPr>
    </w:p>
    <w:p w14:paraId="289823C0" w14:textId="77777777" w:rsidR="003333FA" w:rsidRPr="005D548E" w:rsidRDefault="003333FA" w:rsidP="003333FA">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6FA0529E" w14:textId="77777777" w:rsidR="003333FA" w:rsidRDefault="003333FA" w:rsidP="003333FA">
      <w:pPr>
        <w:pStyle w:val="BodyText3"/>
      </w:pPr>
    </w:p>
    <w:p w14:paraId="748E5761" w14:textId="77777777" w:rsidR="003333FA" w:rsidRPr="003333FA" w:rsidRDefault="003333FA" w:rsidP="003333FA">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13BB184E" w14:textId="77777777" w:rsidR="003333FA" w:rsidRDefault="003333FA" w:rsidP="00851065">
      <w:pPr>
        <w:autoSpaceDE w:val="0"/>
        <w:autoSpaceDN w:val="0"/>
        <w:adjustRightInd w:val="0"/>
        <w:rPr>
          <w:color w:val="000000"/>
        </w:rPr>
      </w:pPr>
    </w:p>
    <w:p w14:paraId="0BA029C0" w14:textId="77777777" w:rsidR="00D9550E" w:rsidRDefault="00D9550E" w:rsidP="00D9550E">
      <w:pPr>
        <w:pStyle w:val="BodyText"/>
        <w:ind w:left="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bookmarkEnd w:id="255"/>
    </w:p>
    <w:p w14:paraId="1A6E742F" w14:textId="77777777" w:rsidR="00FB47B2" w:rsidRPr="00217C4B" w:rsidRDefault="00FB47B2" w:rsidP="00D9550E">
      <w:pPr>
        <w:pStyle w:val="BodyText"/>
        <w:ind w:left="0"/>
        <w:rPr>
          <w:lang w:val="en-US"/>
        </w:rPr>
      </w:pPr>
    </w:p>
    <w:p w14:paraId="1A6BE2DA" w14:textId="77777777" w:rsidR="00D9550E" w:rsidRPr="001B20B8" w:rsidRDefault="00D9550E" w:rsidP="00D9550E">
      <w:pPr>
        <w:pStyle w:val="Heading2"/>
        <w:ind w:right="108"/>
      </w:pPr>
      <w:bookmarkStart w:id="268" w:name="_Toc506555739"/>
      <w:bookmarkStart w:id="269" w:name="_Toc118513837"/>
      <w:bookmarkStart w:id="270" w:name="_Toc400531547"/>
      <w:bookmarkStart w:id="271" w:name="_Toc428534019"/>
      <w:r>
        <w:t>Oral Presentation</w:t>
      </w:r>
      <w:bookmarkEnd w:id="268"/>
      <w:r>
        <w:t xml:space="preserve"> </w:t>
      </w:r>
      <w:bookmarkEnd w:id="269"/>
      <w:bookmarkEnd w:id="270"/>
      <w:bookmarkEnd w:id="271"/>
    </w:p>
    <w:p w14:paraId="37EA8C61" w14:textId="77777777" w:rsidR="00D9550E" w:rsidRPr="001831F6" w:rsidRDefault="00D9550E" w:rsidP="00D9550E">
      <w:pPr>
        <w:pStyle w:val="BodyText3"/>
      </w:pPr>
    </w:p>
    <w:p w14:paraId="3C182E25"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06AF112B" w14:textId="77777777" w:rsidR="00D9550E" w:rsidRPr="005D548E" w:rsidRDefault="00D9550E" w:rsidP="00D9550E">
      <w:pPr>
        <w:pStyle w:val="BodyText3"/>
      </w:pPr>
    </w:p>
    <w:p w14:paraId="05325C4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80B492A" w14:textId="77777777" w:rsidR="00D9550E" w:rsidRPr="005D548E" w:rsidRDefault="00D9550E" w:rsidP="00D9550E">
      <w:pPr>
        <w:pStyle w:val="BodyText3"/>
      </w:pPr>
    </w:p>
    <w:p w14:paraId="6402B8A2"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5771F9BD" w14:textId="77777777" w:rsidR="00D9550E" w:rsidRPr="001831F6" w:rsidRDefault="00D9550E" w:rsidP="00D9550E">
      <w:pPr>
        <w:pStyle w:val="BodyText3"/>
      </w:pPr>
    </w:p>
    <w:p w14:paraId="4A86AE29" w14:textId="77777777" w:rsidR="00D9550E" w:rsidRPr="001B20B8" w:rsidRDefault="00D9550E" w:rsidP="00D9550E">
      <w:pPr>
        <w:pStyle w:val="Heading2"/>
        <w:keepNext/>
        <w:ind w:right="115"/>
      </w:pPr>
      <w:bookmarkStart w:id="272" w:name="_Toc118513838"/>
      <w:bookmarkStart w:id="273" w:name="_Toc400531548"/>
      <w:bookmarkStart w:id="274" w:name="_Toc428534020"/>
      <w:bookmarkStart w:id="275" w:name="_Toc506555740"/>
      <w:r>
        <w:t>Evaluation Criteria</w:t>
      </w:r>
      <w:bookmarkEnd w:id="272"/>
      <w:bookmarkEnd w:id="273"/>
      <w:bookmarkEnd w:id="274"/>
      <w:bookmarkEnd w:id="275"/>
    </w:p>
    <w:p w14:paraId="2BD44751" w14:textId="77777777" w:rsidR="00D9550E" w:rsidRPr="001831F6" w:rsidRDefault="00D9550E" w:rsidP="00D9550E">
      <w:pPr>
        <w:pStyle w:val="BodyText3"/>
      </w:pPr>
    </w:p>
    <w:p w14:paraId="09C0C1E6" w14:textId="77777777" w:rsidR="00217C4B" w:rsidRPr="00ED02B5" w:rsidRDefault="00D9550E" w:rsidP="00217C4B">
      <w:pPr>
        <w:ind w:right="108"/>
        <w:rPr>
          <w:rFonts w:eastAsia="MS Mincho"/>
          <w:szCs w:val="22"/>
        </w:rPr>
      </w:pPr>
      <w:r w:rsidRPr="00ED02B5">
        <w:t>The following criteria</w:t>
      </w:r>
      <w:r w:rsidR="00217C4B" w:rsidRPr="00ED02B5">
        <w:t xml:space="preserve"> </w:t>
      </w:r>
      <w:r w:rsidRPr="00ED02B5">
        <w:t xml:space="preserve">will be used to evaluate </w:t>
      </w:r>
      <w:r w:rsidR="00CE00E7" w:rsidRPr="00ED02B5">
        <w:t>Quote</w:t>
      </w:r>
      <w:r w:rsidR="006B6C49" w:rsidRPr="00ED02B5">
        <w:t>s {</w:t>
      </w:r>
      <w:r w:rsidR="00CE00E7" w:rsidRPr="00ED02B5">
        <w:t>Proposal</w:t>
      </w:r>
      <w:r w:rsidRPr="00ED02B5">
        <w:t>s</w:t>
      </w:r>
      <w:r w:rsidR="006B6C49" w:rsidRPr="00ED02B5">
        <w:t>}</w:t>
      </w:r>
      <w:r w:rsidRPr="00ED02B5">
        <w:t xml:space="preserve"> received in response to this </w:t>
      </w:r>
      <w:r w:rsidR="00A07391" w:rsidRPr="00ED02B5">
        <w:t xml:space="preserve">Bid Solicitation </w:t>
      </w:r>
      <w:r w:rsidR="0060080E" w:rsidRPr="00ED02B5">
        <w:t>{RFP}</w:t>
      </w:r>
      <w:r w:rsidRPr="00ED02B5">
        <w:t xml:space="preserve">.  </w:t>
      </w:r>
      <w:r w:rsidR="00217C4B" w:rsidRPr="00ED02B5">
        <w:rPr>
          <w:rFonts w:eastAsia="MS Mincho"/>
          <w:szCs w:val="22"/>
        </w:rPr>
        <w:t>The criteria are not necessarily listed in order of importance:</w:t>
      </w:r>
    </w:p>
    <w:p w14:paraId="42DB555E" w14:textId="77777777" w:rsidR="00217C4B" w:rsidRPr="00ED02B5" w:rsidRDefault="00217C4B" w:rsidP="00217C4B">
      <w:pPr>
        <w:ind w:right="108"/>
        <w:rPr>
          <w:rFonts w:eastAsia="MS Mincho"/>
          <w:szCs w:val="22"/>
        </w:rPr>
      </w:pPr>
    </w:p>
    <w:p w14:paraId="7366D58E" w14:textId="77777777" w:rsidR="00217C4B" w:rsidRPr="00ED02B5" w:rsidRDefault="00ED02B5" w:rsidP="00B41F73">
      <w:pPr>
        <w:numPr>
          <w:ilvl w:val="0"/>
          <w:numId w:val="21"/>
        </w:numPr>
        <w:ind w:right="108"/>
        <w:rPr>
          <w:rFonts w:eastAsia="MS Mincho"/>
          <w:szCs w:val="22"/>
        </w:rPr>
      </w:pPr>
      <w:r>
        <w:rPr>
          <w:rFonts w:cs="Arial"/>
        </w:rPr>
        <w:t>Group price index.</w:t>
      </w:r>
    </w:p>
    <w:p w14:paraId="4B1BA3B1" w14:textId="77777777" w:rsidR="00ED02B5" w:rsidRDefault="00ED02B5" w:rsidP="00ED02B5">
      <w:pPr>
        <w:ind w:right="108"/>
        <w:rPr>
          <w:rFonts w:cs="Arial"/>
        </w:rPr>
      </w:pPr>
    </w:p>
    <w:p w14:paraId="7E63A7EC"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xml:space="preserve">Price index (PI), a formulation that is based on unit bid price for price line 1 (BP), Option Discount % (OD) bid on price line 2 and Warranty Discount (WD) bid on price line 3.  Price index is calculated as follows: </w:t>
      </w:r>
    </w:p>
    <w:p w14:paraId="502DF4C8" w14:textId="77777777" w:rsidR="00ED02B5" w:rsidRPr="00ED02B5" w:rsidRDefault="00ED02B5" w:rsidP="00ED02B5">
      <w:pPr>
        <w:autoSpaceDE w:val="0"/>
        <w:autoSpaceDN w:val="0"/>
        <w:jc w:val="left"/>
        <w:rPr>
          <w:rFonts w:eastAsiaTheme="minorHAnsi" w:cs="Arial"/>
          <w:color w:val="000000"/>
          <w:szCs w:val="22"/>
        </w:rPr>
      </w:pPr>
    </w:p>
    <w:p w14:paraId="0E1473C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 [(BP)] + [((BP * .20) * (1-OD))) + ((BP * .035) * (1-WD))]</w:t>
      </w:r>
    </w:p>
    <w:p w14:paraId="41AB3C7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[Unit Cost] + [Projected Discounted Value of Options + Projected Discounted Value of Warranty]</w:t>
      </w:r>
    </w:p>
    <w:p w14:paraId="613B7586" w14:textId="77777777" w:rsidR="00ED02B5" w:rsidRPr="00ED02B5" w:rsidRDefault="00ED02B5" w:rsidP="00ED02B5">
      <w:pPr>
        <w:autoSpaceDE w:val="0"/>
        <w:autoSpaceDN w:val="0"/>
        <w:jc w:val="left"/>
        <w:rPr>
          <w:rFonts w:eastAsiaTheme="minorHAnsi" w:cs="Arial"/>
          <w:color w:val="000000"/>
          <w:szCs w:val="22"/>
        </w:rPr>
      </w:pPr>
    </w:p>
    <w:p w14:paraId="41187CC8"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Example 1 BP = $50,000, OD = 20%, WD = 10%</w:t>
      </w:r>
    </w:p>
    <w:p w14:paraId="6377DC19" w14:textId="77777777" w:rsidR="00ED02B5" w:rsidRPr="00ED02B5" w:rsidRDefault="00ED02B5" w:rsidP="00ED02B5">
      <w:pPr>
        <w:autoSpaceDE w:val="0"/>
        <w:autoSpaceDN w:val="0"/>
        <w:jc w:val="left"/>
        <w:rPr>
          <w:rFonts w:eastAsiaTheme="minorHAnsi" w:cs="Arial"/>
          <w:color w:val="000000"/>
          <w:szCs w:val="22"/>
        </w:rPr>
      </w:pPr>
    </w:p>
    <w:p w14:paraId="084383F3"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Price index = [50000] + [{(50000 * .20) * 1-(.20)} +{(50000 * .035) * 1-(.10)}]</w:t>
      </w:r>
    </w:p>
    <w:p w14:paraId="2129C517" w14:textId="77777777" w:rsidR="00ED02B5" w:rsidRPr="00ED02B5" w:rsidRDefault="00ED02B5" w:rsidP="00ED02B5">
      <w:pPr>
        <w:autoSpaceDE w:val="0"/>
        <w:autoSpaceDN w:val="0"/>
        <w:jc w:val="left"/>
        <w:rPr>
          <w:rFonts w:eastAsiaTheme="minorHAnsi" w:cs="Arial"/>
          <w:color w:val="000000"/>
          <w:szCs w:val="22"/>
        </w:rPr>
      </w:pPr>
    </w:p>
    <w:p w14:paraId="5A7AC59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[50000] + [{2400 * .8} + {420 * .9}]</w:t>
      </w:r>
    </w:p>
    <w:p w14:paraId="32FB2193" w14:textId="77777777" w:rsidR="00ED02B5" w:rsidRPr="00ED02B5" w:rsidRDefault="00ED02B5" w:rsidP="00ED02B5">
      <w:pPr>
        <w:autoSpaceDE w:val="0"/>
        <w:autoSpaceDN w:val="0"/>
        <w:jc w:val="left"/>
        <w:rPr>
          <w:rFonts w:eastAsiaTheme="minorHAnsi" w:cs="Arial"/>
          <w:color w:val="000000"/>
          <w:szCs w:val="22"/>
        </w:rPr>
      </w:pPr>
    </w:p>
    <w:p w14:paraId="6743D792"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 + [{8000} + {1575}]</w:t>
      </w:r>
    </w:p>
    <w:p w14:paraId="30B1EDB5" w14:textId="77777777" w:rsidR="00ED02B5" w:rsidRPr="00ED02B5" w:rsidRDefault="00ED02B5" w:rsidP="00ED02B5">
      <w:pPr>
        <w:autoSpaceDE w:val="0"/>
        <w:autoSpaceDN w:val="0"/>
        <w:jc w:val="left"/>
        <w:rPr>
          <w:rFonts w:eastAsiaTheme="minorHAnsi" w:cs="Arial"/>
          <w:color w:val="000000"/>
          <w:szCs w:val="22"/>
        </w:rPr>
      </w:pPr>
    </w:p>
    <w:p w14:paraId="34F90149"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 + [9575]</w:t>
      </w:r>
    </w:p>
    <w:p w14:paraId="4FB320C4" w14:textId="77777777" w:rsidR="00ED02B5" w:rsidRPr="00ED02B5" w:rsidRDefault="00ED02B5" w:rsidP="00ED02B5">
      <w:pPr>
        <w:autoSpaceDE w:val="0"/>
        <w:autoSpaceDN w:val="0"/>
        <w:jc w:val="left"/>
        <w:rPr>
          <w:rFonts w:eastAsiaTheme="minorHAnsi" w:cs="Arial"/>
          <w:color w:val="000000"/>
          <w:szCs w:val="22"/>
        </w:rPr>
      </w:pPr>
    </w:p>
    <w:p w14:paraId="25FCD17A"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=59575</w:t>
      </w:r>
    </w:p>
    <w:p w14:paraId="6EFCF9BA" w14:textId="77777777" w:rsidR="00ED02B5" w:rsidRPr="00ED02B5" w:rsidRDefault="00ED02B5" w:rsidP="00ED02B5">
      <w:pPr>
        <w:autoSpaceDE w:val="0"/>
        <w:autoSpaceDN w:val="0"/>
        <w:jc w:val="left"/>
        <w:rPr>
          <w:rFonts w:eastAsiaTheme="minorHAnsi" w:cs="Arial"/>
          <w:color w:val="000000"/>
          <w:szCs w:val="22"/>
        </w:rPr>
      </w:pPr>
    </w:p>
    <w:p w14:paraId="7A054E8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If discount (OD) were 35%, the price index would have been $58,075</w:t>
      </w:r>
    </w:p>
    <w:p w14:paraId="38A36C56" w14:textId="77777777" w:rsidR="00ED02B5" w:rsidRPr="00ED02B5" w:rsidRDefault="00ED02B5" w:rsidP="00ED02B5">
      <w:pPr>
        <w:autoSpaceDE w:val="0"/>
        <w:autoSpaceDN w:val="0"/>
        <w:jc w:val="left"/>
        <w:rPr>
          <w:rFonts w:eastAsiaTheme="minorHAnsi" w:cs="Arial"/>
          <w:color w:val="000000"/>
          <w:szCs w:val="22"/>
        </w:rPr>
      </w:pPr>
    </w:p>
    <w:p w14:paraId="707FF57B" w14:textId="77777777" w:rsidR="00ED02B5" w:rsidRPr="00ED02B5" w:rsidRDefault="00ED02B5" w:rsidP="00ED02B5">
      <w:pPr>
        <w:autoSpaceDE w:val="0"/>
        <w:autoSpaceDN w:val="0"/>
        <w:jc w:val="left"/>
        <w:rPr>
          <w:rFonts w:eastAsiaTheme="minorHAnsi" w:cs="Arial"/>
          <w:color w:val="000000"/>
          <w:szCs w:val="22"/>
        </w:rPr>
      </w:pPr>
    </w:p>
    <w:p w14:paraId="77F97281"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Example 2 BP = $10,000, OD = 5%, WD = 5%</w:t>
      </w:r>
    </w:p>
    <w:p w14:paraId="37AAC4C3" w14:textId="77777777" w:rsidR="00ED02B5" w:rsidRPr="00ED02B5" w:rsidRDefault="00ED02B5" w:rsidP="00ED02B5">
      <w:pPr>
        <w:autoSpaceDE w:val="0"/>
        <w:autoSpaceDN w:val="0"/>
        <w:jc w:val="left"/>
        <w:rPr>
          <w:rFonts w:eastAsiaTheme="minorHAnsi" w:cs="Arial"/>
          <w:color w:val="000000"/>
          <w:szCs w:val="22"/>
        </w:rPr>
      </w:pPr>
    </w:p>
    <w:p w14:paraId="2D4B3718"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Price index = [10000] + [{(10000 *.20) * 1-(.05)} +{(10000 * .035) * 1-(.05)}]</w:t>
      </w:r>
    </w:p>
    <w:p w14:paraId="398D6DC9" w14:textId="77777777" w:rsidR="00ED02B5" w:rsidRPr="00ED02B5" w:rsidRDefault="00ED02B5" w:rsidP="00ED02B5">
      <w:pPr>
        <w:autoSpaceDE w:val="0"/>
        <w:autoSpaceDN w:val="0"/>
        <w:jc w:val="left"/>
        <w:rPr>
          <w:rFonts w:eastAsiaTheme="minorHAnsi" w:cs="Arial"/>
          <w:color w:val="000000"/>
          <w:szCs w:val="22"/>
        </w:rPr>
      </w:pPr>
    </w:p>
    <w:p w14:paraId="01B9783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[{2000 * .95} + {350 * .95}]</w:t>
      </w:r>
    </w:p>
    <w:p w14:paraId="434662D3" w14:textId="77777777" w:rsidR="00ED02B5" w:rsidRPr="00ED02B5" w:rsidRDefault="00ED02B5" w:rsidP="00ED02B5">
      <w:pPr>
        <w:autoSpaceDE w:val="0"/>
        <w:autoSpaceDN w:val="0"/>
        <w:jc w:val="left"/>
        <w:rPr>
          <w:rFonts w:eastAsiaTheme="minorHAnsi" w:cs="Arial"/>
          <w:color w:val="000000"/>
          <w:szCs w:val="22"/>
        </w:rPr>
      </w:pPr>
    </w:p>
    <w:p w14:paraId="7E4A0800"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[{1900} + {332.5}]</w:t>
      </w:r>
    </w:p>
    <w:p w14:paraId="7921E68D" w14:textId="77777777" w:rsidR="00ED02B5" w:rsidRPr="00ED02B5" w:rsidRDefault="00ED02B5" w:rsidP="00ED02B5">
      <w:pPr>
        <w:autoSpaceDE w:val="0"/>
        <w:autoSpaceDN w:val="0"/>
        <w:jc w:val="left"/>
        <w:rPr>
          <w:rFonts w:eastAsiaTheme="minorHAnsi" w:cs="Arial"/>
          <w:color w:val="000000"/>
          <w:szCs w:val="22"/>
        </w:rPr>
      </w:pPr>
    </w:p>
    <w:p w14:paraId="2496A77C"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[2232.5]</w:t>
      </w:r>
    </w:p>
    <w:p w14:paraId="42A4080E" w14:textId="77777777" w:rsidR="00ED02B5" w:rsidRPr="00ED02B5" w:rsidRDefault="00ED02B5" w:rsidP="00ED02B5">
      <w:pPr>
        <w:autoSpaceDE w:val="0"/>
        <w:autoSpaceDN w:val="0"/>
        <w:jc w:val="left"/>
        <w:rPr>
          <w:rFonts w:eastAsiaTheme="minorHAnsi" w:cs="Arial"/>
          <w:color w:val="000000"/>
          <w:szCs w:val="22"/>
        </w:rPr>
      </w:pPr>
    </w:p>
    <w:p w14:paraId="29D5C9EB"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=12232.50</w:t>
      </w:r>
    </w:p>
    <w:p w14:paraId="09B00521" w14:textId="77777777" w:rsidR="00ED02B5" w:rsidRPr="00ED02B5" w:rsidRDefault="00ED02B5" w:rsidP="00ED02B5">
      <w:pPr>
        <w:autoSpaceDE w:val="0"/>
        <w:autoSpaceDN w:val="0"/>
        <w:jc w:val="left"/>
        <w:rPr>
          <w:rFonts w:eastAsiaTheme="minorHAnsi" w:cs="Arial"/>
          <w:color w:val="000000"/>
          <w:szCs w:val="22"/>
        </w:rPr>
      </w:pPr>
    </w:p>
    <w:p w14:paraId="40C184C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If discount (OD) were 25%, the price index would have been $11,832.50</w:t>
      </w:r>
    </w:p>
    <w:p w14:paraId="5B0F8C33" w14:textId="77777777" w:rsidR="00217C4B" w:rsidRPr="00ED02B5" w:rsidRDefault="00217C4B" w:rsidP="00D32ABB">
      <w:pPr>
        <w:ind w:left="780" w:right="108" w:firstLine="60"/>
        <w:rPr>
          <w:rFonts w:eastAsia="MS Mincho"/>
          <w:szCs w:val="22"/>
        </w:rPr>
      </w:pPr>
    </w:p>
    <w:p w14:paraId="7E826C6C" w14:textId="77777777" w:rsidR="00217C4B" w:rsidRPr="00ED02B5" w:rsidRDefault="00217C4B" w:rsidP="00B41F73">
      <w:pPr>
        <w:numPr>
          <w:ilvl w:val="0"/>
          <w:numId w:val="21"/>
        </w:numPr>
        <w:ind w:right="108"/>
        <w:rPr>
          <w:rFonts w:eastAsia="MS Mincho"/>
          <w:szCs w:val="22"/>
        </w:rPr>
      </w:pPr>
      <w:r w:rsidRPr="00ED02B5">
        <w:rPr>
          <w:rFonts w:eastAsia="MS Mincho"/>
          <w:szCs w:val="22"/>
        </w:rPr>
        <w:t>Experience of the Vendor {Bidder}</w:t>
      </w:r>
    </w:p>
    <w:p w14:paraId="6C865AA6" w14:textId="77777777" w:rsidR="00217C4B" w:rsidRPr="00ED02B5" w:rsidRDefault="00217C4B" w:rsidP="00217C4B">
      <w:pPr>
        <w:pStyle w:val="ListParagraph"/>
        <w:rPr>
          <w:rFonts w:eastAsia="MS Mincho"/>
          <w:szCs w:val="22"/>
        </w:rPr>
      </w:pPr>
    </w:p>
    <w:p w14:paraId="79509666" w14:textId="77777777" w:rsidR="00217C4B" w:rsidRPr="00ED02B5" w:rsidRDefault="00217C4B" w:rsidP="00B41F73">
      <w:pPr>
        <w:numPr>
          <w:ilvl w:val="0"/>
          <w:numId w:val="21"/>
        </w:numPr>
        <w:ind w:right="108"/>
        <w:rPr>
          <w:rFonts w:eastAsia="MS Mincho"/>
          <w:szCs w:val="22"/>
        </w:rPr>
      </w:pPr>
      <w:r w:rsidRPr="00ED02B5">
        <w:rPr>
          <w:rFonts w:eastAsia="MS Mincho"/>
          <w:szCs w:val="22"/>
        </w:rPr>
        <w:t xml:space="preserve">The Vendor’s {Bidder's} </w:t>
      </w:r>
      <w:r w:rsidR="00744FED" w:rsidRPr="00ED02B5">
        <w:rPr>
          <w:rFonts w:eastAsia="MS Mincho"/>
          <w:szCs w:val="22"/>
        </w:rPr>
        <w:t xml:space="preserve">documented </w:t>
      </w:r>
      <w:r w:rsidRPr="00ED02B5">
        <w:rPr>
          <w:rFonts w:eastAsia="MS Mincho"/>
          <w:szCs w:val="22"/>
        </w:rPr>
        <w:t>past performance under similar Blanket P.O.’s {Contracts}, including</w:t>
      </w:r>
      <w:r w:rsidR="00744FED" w:rsidRPr="00ED02B5">
        <w:rPr>
          <w:rFonts w:eastAsia="MS Mincho"/>
          <w:szCs w:val="22"/>
        </w:rPr>
        <w:t>, but not limited to</w:t>
      </w:r>
      <w:r w:rsidRPr="00ED02B5">
        <w:rPr>
          <w:rFonts w:eastAsia="MS Mincho"/>
          <w:szCs w:val="22"/>
        </w:rPr>
        <w:t>, the Division's Vendor {Contractor} performance database.</w:t>
      </w:r>
    </w:p>
    <w:p w14:paraId="23A6D040" w14:textId="77777777" w:rsidR="00217C4B" w:rsidRPr="00217C4B" w:rsidRDefault="00217C4B" w:rsidP="00217C4B">
      <w:pPr>
        <w:ind w:left="780" w:right="108"/>
        <w:rPr>
          <w:rFonts w:eastAsia="MS Mincho"/>
          <w:szCs w:val="22"/>
        </w:rPr>
      </w:pPr>
    </w:p>
    <w:p w14:paraId="518FF134" w14:textId="77777777" w:rsidR="00D9550E" w:rsidRPr="001B20B8" w:rsidRDefault="00CE00E7" w:rsidP="00D9550E">
      <w:pPr>
        <w:pStyle w:val="Heading3"/>
        <w:rPr>
          <w:rFonts w:eastAsia="MS Mincho"/>
          <w:bCs w:val="0"/>
        </w:rPr>
      </w:pPr>
      <w:bookmarkStart w:id="276" w:name="_Toc118513841"/>
      <w:bookmarkStart w:id="277" w:name="_Toc400531551"/>
      <w:bookmarkStart w:id="278" w:name="_Toc428534023"/>
      <w:bookmarkStart w:id="279" w:name="_Toc506555741"/>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76"/>
      <w:bookmarkEnd w:id="277"/>
      <w:bookmarkEnd w:id="278"/>
      <w:bookmarkEnd w:id="279"/>
    </w:p>
    <w:p w14:paraId="1A253C72" w14:textId="77777777" w:rsidR="00D9550E" w:rsidRPr="00327580" w:rsidRDefault="00D9550E" w:rsidP="00D9550E">
      <w:pPr>
        <w:pStyle w:val="BodyText3"/>
      </w:pPr>
    </w:p>
    <w:p w14:paraId="218CB21D"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D99CE10" w14:textId="77777777" w:rsidR="003E175F" w:rsidRDefault="003E175F" w:rsidP="00D9550E">
      <w:pPr>
        <w:pStyle w:val="BodyText3"/>
      </w:pPr>
    </w:p>
    <w:p w14:paraId="00831941" w14:textId="77777777"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06C7322" w14:textId="77777777" w:rsidR="00D5048D" w:rsidRDefault="00D5048D" w:rsidP="00D9550E">
      <w:pPr>
        <w:pStyle w:val="BodyText3"/>
      </w:pPr>
    </w:p>
    <w:p w14:paraId="1B89B2C0" w14:textId="77777777" w:rsidR="00D9550E" w:rsidRPr="009D0FB9" w:rsidRDefault="00D9550E" w:rsidP="00D9550E">
      <w:pPr>
        <w:pStyle w:val="Heading3"/>
        <w:rPr>
          <w:rFonts w:eastAsia="MS Mincho"/>
          <w:bCs w:val="0"/>
        </w:rPr>
      </w:pPr>
      <w:bookmarkStart w:id="280" w:name="_Toc400531552"/>
      <w:bookmarkStart w:id="281" w:name="_Toc428534024"/>
      <w:bookmarkStart w:id="282" w:name="_Toc50655574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80"/>
      <w:r w:rsidR="0061308E">
        <w:rPr>
          <w:rFonts w:eastAsia="MS Mincho"/>
          <w:bCs w:val="0"/>
        </w:rPr>
        <w:t>{</w:t>
      </w:r>
      <w:r w:rsidR="00CE00E7">
        <w:rPr>
          <w:rFonts w:eastAsia="MS Mincho"/>
          <w:bCs w:val="0"/>
        </w:rPr>
        <w:t>Proposal</w:t>
      </w:r>
      <w:r w:rsidR="0061308E">
        <w:rPr>
          <w:rFonts w:eastAsia="MS Mincho"/>
          <w:bCs w:val="0"/>
        </w:rPr>
        <w:t>s}</w:t>
      </w:r>
      <w:bookmarkEnd w:id="281"/>
      <w:bookmarkEnd w:id="282"/>
    </w:p>
    <w:p w14:paraId="0C9B3510" w14:textId="77777777" w:rsidR="00D9550E" w:rsidRPr="00357AFC" w:rsidRDefault="00D9550E" w:rsidP="00D9550E">
      <w:pPr>
        <w:pStyle w:val="BodyText3"/>
      </w:pPr>
    </w:p>
    <w:p w14:paraId="394F5AF7"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34617964" w14:textId="77777777" w:rsidR="001D01BB" w:rsidRDefault="001D01BB" w:rsidP="00D9550E">
      <w:pPr>
        <w:pStyle w:val="BodyText3"/>
      </w:pPr>
    </w:p>
    <w:p w14:paraId="1A7ACBFE" w14:textId="77777777" w:rsidR="00D9550E" w:rsidRPr="00BA45D7" w:rsidRDefault="00D9550E" w:rsidP="00D9550E">
      <w:pPr>
        <w:pStyle w:val="Heading2"/>
        <w:ind w:right="108"/>
      </w:pPr>
      <w:bookmarkStart w:id="283" w:name="_Toc118513842"/>
      <w:bookmarkStart w:id="284" w:name="_Toc400531553"/>
      <w:bookmarkStart w:id="285" w:name="_Toc428534025"/>
      <w:bookmarkStart w:id="286" w:name="_Toc506555743"/>
      <w:r w:rsidRPr="00BA45D7">
        <w:t>Negotiation and Best and Final Offer (BAFO)</w:t>
      </w:r>
      <w:bookmarkEnd w:id="283"/>
      <w:bookmarkEnd w:id="284"/>
      <w:bookmarkEnd w:id="285"/>
      <w:bookmarkEnd w:id="286"/>
      <w:r w:rsidRPr="00BA45D7">
        <w:t xml:space="preserve"> </w:t>
      </w:r>
    </w:p>
    <w:p w14:paraId="73F0A0DE" w14:textId="77777777" w:rsidR="00D9550E" w:rsidRPr="00327580" w:rsidRDefault="00D9550E" w:rsidP="00D9550E">
      <w:pPr>
        <w:pStyle w:val="BodyText3"/>
      </w:pPr>
    </w:p>
    <w:p w14:paraId="71585D6E"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6053DAB" w14:textId="77777777" w:rsidR="00D9550E" w:rsidRDefault="00D9550E" w:rsidP="00D9550E">
      <w:pPr>
        <w:pStyle w:val="BodyText3"/>
      </w:pPr>
    </w:p>
    <w:p w14:paraId="721BBAEF"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CDF5FA8" w14:textId="77777777" w:rsidR="00D9550E" w:rsidRDefault="00D9550E" w:rsidP="00D9550E">
      <w:pPr>
        <w:pStyle w:val="BodyText3"/>
      </w:pPr>
    </w:p>
    <w:p w14:paraId="10657B3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20339B09" w14:textId="77777777" w:rsidR="00D9550E" w:rsidRDefault="00D9550E" w:rsidP="00D9550E">
      <w:pPr>
        <w:pStyle w:val="BodyText3"/>
      </w:pPr>
    </w:p>
    <w:p w14:paraId="76CF5D64"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C3EBD38" w14:textId="77777777" w:rsidR="00D9550E" w:rsidRDefault="00D9550E" w:rsidP="00D9550E">
      <w:pPr>
        <w:pStyle w:val="BodyText3"/>
      </w:pPr>
    </w:p>
    <w:p w14:paraId="5DEDB26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2E322CC" w14:textId="77777777" w:rsidR="00D9550E" w:rsidRDefault="00D9550E" w:rsidP="00D9550E">
      <w:pPr>
        <w:pStyle w:val="BodyText3"/>
      </w:pPr>
    </w:p>
    <w:p w14:paraId="5EBA90B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64FE8C6" w14:textId="77777777" w:rsidR="00D9550E" w:rsidRDefault="00D9550E" w:rsidP="00D9550E"/>
    <w:p w14:paraId="32A1C84D" w14:textId="77777777" w:rsidR="00D9550E" w:rsidRPr="00851065" w:rsidRDefault="00D9550E" w:rsidP="00D9550E">
      <w:r w:rsidRPr="00851065">
        <w:lastRenderedPageBreak/>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038DF9AF" w14:textId="77777777" w:rsidR="00D9550E" w:rsidRDefault="00D9550E" w:rsidP="00D9550E">
      <w:pPr>
        <w:rPr>
          <w:color w:val="1F497D"/>
        </w:rPr>
      </w:pPr>
    </w:p>
    <w:p w14:paraId="78B05B87" w14:textId="77777777" w:rsidR="00F27C82" w:rsidRPr="00C57CCD" w:rsidRDefault="00187776" w:rsidP="00F27C82">
      <w:pPr>
        <w:pStyle w:val="Heading2"/>
      </w:pPr>
      <w:bookmarkStart w:id="287" w:name="_Toc5065557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7"/>
    </w:p>
    <w:p w14:paraId="20B449A6" w14:textId="77777777" w:rsidR="00F27C82" w:rsidRPr="006C6759" w:rsidRDefault="00F27C82" w:rsidP="00F27C82"/>
    <w:p w14:paraId="3F7A25AB"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C03EC15" w14:textId="77777777" w:rsidR="00F27C82" w:rsidRPr="00F27C82" w:rsidRDefault="00F27C82" w:rsidP="00D9550E"/>
    <w:p w14:paraId="4D84CF19" w14:textId="77777777" w:rsidR="00D9550E" w:rsidRPr="0064116D" w:rsidRDefault="00D9550E" w:rsidP="00D9550E">
      <w:pPr>
        <w:pStyle w:val="Heading2"/>
        <w:rPr>
          <w:szCs w:val="22"/>
        </w:rPr>
      </w:pPr>
      <w:bookmarkStart w:id="288" w:name="_Toc400531554"/>
      <w:bookmarkStart w:id="289" w:name="_Toc428534026"/>
      <w:bookmarkStart w:id="290" w:name="_Toc506555745"/>
      <w:r>
        <w:t>POOR PERFORMANCE</w:t>
      </w:r>
      <w:bookmarkEnd w:id="288"/>
      <w:bookmarkEnd w:id="289"/>
      <w:bookmarkEnd w:id="290"/>
    </w:p>
    <w:p w14:paraId="7B09DA61" w14:textId="77777777" w:rsidR="00D9550E" w:rsidRDefault="00D9550E" w:rsidP="00D9550E">
      <w:pPr>
        <w:rPr>
          <w:color w:val="1F497D"/>
        </w:rPr>
      </w:pPr>
    </w:p>
    <w:p w14:paraId="440BB572"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03CBA26" w14:textId="77777777" w:rsidR="00EE1B8C" w:rsidRDefault="00CB7A5D" w:rsidP="00BB5A93">
      <w:pPr>
        <w:pStyle w:val="Heading1"/>
      </w:pPr>
      <w:r>
        <w:rPr>
          <w:sz w:val="22"/>
          <w:szCs w:val="22"/>
        </w:rPr>
        <w:br w:type="page"/>
      </w:r>
      <w:bookmarkStart w:id="291" w:name="_Toc220920713"/>
      <w:bookmarkStart w:id="292" w:name="_Toc400531555"/>
      <w:bookmarkStart w:id="293" w:name="_Toc428534027"/>
      <w:r w:rsidR="00FD14AB">
        <w:lastRenderedPageBreak/>
        <w:t xml:space="preserve"> </w:t>
      </w:r>
      <w:bookmarkStart w:id="294" w:name="_Toc506555746"/>
      <w:r w:rsidR="001D2ACC">
        <w:t>BLANKET P.O.</w:t>
      </w:r>
      <w:r w:rsidR="00A23AAC">
        <w:t xml:space="preserve"> </w:t>
      </w:r>
      <w:r w:rsidR="006B6C49">
        <w:t>{</w:t>
      </w:r>
      <w:r w:rsidR="00EE1B8C" w:rsidRPr="00CB7A5D">
        <w:t>CONTRACT</w:t>
      </w:r>
      <w:r w:rsidR="006B6C49">
        <w:t>}</w:t>
      </w:r>
      <w:r w:rsidR="00EE1B8C" w:rsidRPr="00CB7A5D">
        <w:t xml:space="preserve"> AWARD</w:t>
      </w:r>
      <w:bookmarkEnd w:id="291"/>
      <w:bookmarkEnd w:id="292"/>
      <w:bookmarkEnd w:id="293"/>
      <w:bookmarkEnd w:id="294"/>
    </w:p>
    <w:p w14:paraId="04BDEE38" w14:textId="77777777" w:rsidR="00EE1B8C" w:rsidRDefault="00EE1B8C" w:rsidP="00EE1B8C">
      <w:pPr>
        <w:pStyle w:val="BodyText3"/>
      </w:pPr>
    </w:p>
    <w:p w14:paraId="0568867B" w14:textId="77777777" w:rsidR="00EE1B8C" w:rsidRDefault="00EE1B8C" w:rsidP="00EE1B8C">
      <w:pPr>
        <w:pStyle w:val="Heading2"/>
        <w:rPr>
          <w:rFonts w:eastAsia="MS Mincho"/>
        </w:rPr>
      </w:pPr>
      <w:bookmarkStart w:id="295" w:name="_Toc220920714"/>
      <w:bookmarkStart w:id="296" w:name="_Toc400531556"/>
      <w:bookmarkStart w:id="297" w:name="_Toc428534028"/>
      <w:bookmarkStart w:id="298" w:name="_Toc50655574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95"/>
      <w:bookmarkEnd w:id="296"/>
      <w:bookmarkEnd w:id="297"/>
      <w:bookmarkEnd w:id="298"/>
    </w:p>
    <w:p w14:paraId="15FBCFA3" w14:textId="77777777" w:rsidR="00EE1B8C" w:rsidRDefault="00EE1B8C" w:rsidP="00EE1B8C">
      <w:pPr>
        <w:pStyle w:val="BodyText"/>
        <w:ind w:left="0"/>
        <w:rPr>
          <w:rFonts w:eastAsia="MS Mincho"/>
        </w:rPr>
      </w:pPr>
    </w:p>
    <w:p w14:paraId="78596778" w14:textId="77777777" w:rsidR="00996D44" w:rsidRDefault="00EE1B8C" w:rsidP="00996D44">
      <w:pPr>
        <w:pStyle w:val="Heading3"/>
        <w:rPr>
          <w:rFonts w:eastAsia="MS Mincho"/>
          <w:bCs w:val="0"/>
        </w:rPr>
      </w:pPr>
      <w:bookmarkStart w:id="299" w:name="_Toc220920715"/>
      <w:bookmarkStart w:id="300" w:name="_Toc400531557"/>
      <w:bookmarkStart w:id="301" w:name="_Toc428534029"/>
      <w:bookmarkStart w:id="302" w:name="_Toc5065557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0"/>
      <w:bookmarkEnd w:id="301"/>
      <w:bookmarkEnd w:id="302"/>
    </w:p>
    <w:p w14:paraId="18E35CD5" w14:textId="77777777" w:rsidR="00960F40" w:rsidRDefault="00960F40" w:rsidP="00D1276E">
      <w:pPr>
        <w:pStyle w:val="BodyText3"/>
      </w:pPr>
    </w:p>
    <w:p w14:paraId="656D2321" w14:textId="77777777" w:rsidR="009E02C2" w:rsidRDefault="00D1276E" w:rsidP="00B41F73">
      <w:pPr>
        <w:pStyle w:val="BodyText3"/>
        <w:numPr>
          <w:ilvl w:val="0"/>
          <w:numId w:val="2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6E99B55" w14:textId="77777777" w:rsidR="009E02C2" w:rsidRDefault="009E02C2" w:rsidP="009E02C2">
      <w:pPr>
        <w:pStyle w:val="BodyText3"/>
        <w:ind w:left="720"/>
      </w:pPr>
    </w:p>
    <w:p w14:paraId="6AF8C665" w14:textId="77777777" w:rsidR="009E02C2" w:rsidRPr="009E02C2" w:rsidRDefault="009E02C2" w:rsidP="00B41F73">
      <w:pPr>
        <w:pStyle w:val="BodyText3"/>
        <w:numPr>
          <w:ilvl w:val="0"/>
          <w:numId w:val="22"/>
        </w:num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{Contract} under this Bid Solicitation {RFP}, as well as future Blanket P.O. {Contract} opportunities; and </w:t>
      </w:r>
    </w:p>
    <w:p w14:paraId="64E00B92" w14:textId="77777777" w:rsidR="00D1276E" w:rsidRPr="00632CF5" w:rsidRDefault="00D1276E" w:rsidP="00D1276E">
      <w:pPr>
        <w:pStyle w:val="BodyText3"/>
        <w:rPr>
          <w:rFonts w:cs="Arial"/>
        </w:rPr>
      </w:pPr>
    </w:p>
    <w:p w14:paraId="0228DC0D" w14:textId="77777777" w:rsidR="00D1276E" w:rsidRDefault="00D1276E" w:rsidP="00B41F73">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748E836F" w14:textId="77777777" w:rsidR="00082A9E" w:rsidRDefault="00082A9E" w:rsidP="00C66608">
      <w:pPr>
        <w:pStyle w:val="BodyText3"/>
        <w:rPr>
          <w:rFonts w:cs="Arial"/>
          <w:color w:val="000000"/>
        </w:rPr>
      </w:pPr>
    </w:p>
    <w:p w14:paraId="1A5539A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5292987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CEFAEF2" w14:textId="77777777" w:rsidR="00D81DBF" w:rsidRPr="00851065" w:rsidRDefault="00D81DBF" w:rsidP="00851065">
      <w:pPr>
        <w:rPr>
          <w:rFonts w:eastAsia="MS Mincho"/>
        </w:rPr>
      </w:pPr>
    </w:p>
    <w:p w14:paraId="72177013"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83373E7" w14:textId="77777777" w:rsidR="001848F0" w:rsidRDefault="001848F0" w:rsidP="00D81DBF">
      <w:pPr>
        <w:pStyle w:val="BodyText3"/>
        <w:rPr>
          <w:rFonts w:cs="Arial"/>
          <w:color w:val="000000"/>
        </w:rPr>
      </w:pPr>
    </w:p>
    <w:p w14:paraId="38F22715" w14:textId="77777777" w:rsidR="00E651D6" w:rsidRPr="00511911" w:rsidRDefault="00E651D6" w:rsidP="009E02C2">
      <w:pPr>
        <w:pStyle w:val="Heading3"/>
        <w:keepNext/>
        <w:rPr>
          <w:bCs w:val="0"/>
        </w:rPr>
      </w:pPr>
      <w:bookmarkStart w:id="303" w:name="_Toc400531558"/>
      <w:bookmarkStart w:id="304" w:name="_Toc428534030"/>
      <w:bookmarkStart w:id="305" w:name="_Toc506555749"/>
      <w:r w:rsidRPr="00511911">
        <w:rPr>
          <w:bCs w:val="0"/>
        </w:rPr>
        <w:lastRenderedPageBreak/>
        <w:t>SOURCE DISCLOSURE REQUIREMENTS</w:t>
      </w:r>
      <w:bookmarkEnd w:id="303"/>
      <w:bookmarkEnd w:id="304"/>
      <w:bookmarkEnd w:id="305"/>
    </w:p>
    <w:p w14:paraId="3CD21304" w14:textId="77777777" w:rsidR="001848F0" w:rsidRDefault="001848F0" w:rsidP="009E02C2">
      <w:pPr>
        <w:pStyle w:val="BodyText3"/>
        <w:keepNext/>
        <w:rPr>
          <w:b/>
          <w:highlight w:val="green"/>
        </w:rPr>
      </w:pPr>
    </w:p>
    <w:p w14:paraId="623057BE" w14:textId="77777777" w:rsidR="000C2EBE" w:rsidRPr="00851065" w:rsidRDefault="000C2EBE" w:rsidP="000C2EBE">
      <w:pPr>
        <w:rPr>
          <w:rFonts w:eastAsia="MS Mincho"/>
        </w:rPr>
      </w:pPr>
      <w:r>
        <w:rPr>
          <w:rFonts w:eastAsia="MS Mincho"/>
        </w:rPr>
        <w:t>Not applicable to this procurement.</w:t>
      </w:r>
    </w:p>
    <w:p w14:paraId="73A30550" w14:textId="77777777" w:rsidR="00C1097F" w:rsidRPr="00851065" w:rsidRDefault="00C1097F" w:rsidP="00851065"/>
    <w:p w14:paraId="500FC07A" w14:textId="77777777" w:rsidR="00ED39B6" w:rsidRPr="00D27762" w:rsidRDefault="007928C4" w:rsidP="00EB57ED">
      <w:pPr>
        <w:pStyle w:val="Heading3"/>
      </w:pPr>
      <w:bookmarkStart w:id="306" w:name="_Toc506555750"/>
      <w:r w:rsidRPr="00D27762">
        <w:t xml:space="preserve">BREACH OF </w:t>
      </w:r>
      <w:r w:rsidR="001D2ACC">
        <w:t>BLANKET P.O.</w:t>
      </w:r>
      <w:r w:rsidR="00E448F4" w:rsidRPr="00D27762">
        <w:t xml:space="preserve"> </w:t>
      </w:r>
      <w:r w:rsidR="006B6C49" w:rsidRPr="00D27762">
        <w:t>{</w:t>
      </w:r>
      <w:r w:rsidRPr="00D27762">
        <w:t>CONTRACT</w:t>
      </w:r>
      <w:r w:rsidR="006B6C49" w:rsidRPr="00D27762">
        <w:t>}</w:t>
      </w:r>
      <w:bookmarkEnd w:id="306"/>
    </w:p>
    <w:p w14:paraId="0757F040" w14:textId="77777777" w:rsidR="00ED39B6" w:rsidRPr="00851065" w:rsidRDefault="00ED39B6" w:rsidP="00851065"/>
    <w:p w14:paraId="53A8784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11A2784" w14:textId="77777777" w:rsidR="000D643C" w:rsidRDefault="000D643C" w:rsidP="0040324B">
      <w:pPr>
        <w:pStyle w:val="BodyText3"/>
      </w:pPr>
    </w:p>
    <w:p w14:paraId="636A9485" w14:textId="77777777" w:rsidR="000D643C" w:rsidRDefault="007C5704" w:rsidP="000D643C">
      <w:pPr>
        <w:pStyle w:val="Heading3"/>
      </w:pPr>
      <w:bookmarkStart w:id="307" w:name="_Toc400531559"/>
      <w:bookmarkStart w:id="308" w:name="_Toc428534031"/>
      <w:bookmarkStart w:id="309" w:name="_Toc506555751"/>
      <w:r>
        <w:t>AFFIRMATIVE</w:t>
      </w:r>
      <w:r w:rsidR="000D643C" w:rsidRPr="005B44C2">
        <w:t xml:space="preserve"> Action</w:t>
      </w:r>
      <w:bookmarkEnd w:id="307"/>
      <w:bookmarkEnd w:id="308"/>
      <w:bookmarkEnd w:id="309"/>
      <w:r w:rsidR="000D643C">
        <w:t xml:space="preserve"> </w:t>
      </w:r>
    </w:p>
    <w:p w14:paraId="0AD09A8C" w14:textId="77777777" w:rsidR="000D643C" w:rsidRDefault="000D643C" w:rsidP="000D643C">
      <w:pPr>
        <w:pStyle w:val="BodyText3"/>
      </w:pPr>
    </w:p>
    <w:p w14:paraId="7FC59ED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5B6B5780" w14:textId="77777777" w:rsidR="000D643C" w:rsidRDefault="000D643C" w:rsidP="001274BB">
      <w:pPr>
        <w:pStyle w:val="BodyText3"/>
      </w:pPr>
    </w:p>
    <w:p w14:paraId="4008A8B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73E08F8" w14:textId="77777777" w:rsidR="00503745" w:rsidRDefault="00503745" w:rsidP="001274BB">
      <w:pPr>
        <w:pStyle w:val="BodyText3"/>
      </w:pPr>
    </w:p>
    <w:p w14:paraId="11EACF50" w14:textId="77777777" w:rsidR="002A5750" w:rsidRPr="00FB0691" w:rsidRDefault="007C5704" w:rsidP="001274BB">
      <w:pPr>
        <w:pStyle w:val="Heading3"/>
      </w:pPr>
      <w:bookmarkStart w:id="310" w:name="_Toc261501847"/>
      <w:bookmarkStart w:id="311" w:name="_Toc400531560"/>
      <w:bookmarkStart w:id="312" w:name="_Toc428534032"/>
      <w:bookmarkStart w:id="313" w:name="_Toc506555752"/>
      <w:r>
        <w:t>BUSINESS</w:t>
      </w:r>
      <w:r w:rsidR="002A5750" w:rsidRPr="00FB0691">
        <w:t xml:space="preserve"> REGISTRATION</w:t>
      </w:r>
      <w:bookmarkEnd w:id="310"/>
      <w:bookmarkEnd w:id="311"/>
      <w:bookmarkEnd w:id="312"/>
      <w:bookmarkEnd w:id="313"/>
    </w:p>
    <w:p w14:paraId="781FF2E5" w14:textId="77777777" w:rsidR="002A5750" w:rsidRPr="00851065" w:rsidRDefault="002A5750" w:rsidP="00851065">
      <w:pPr>
        <w:autoSpaceDE w:val="0"/>
        <w:autoSpaceDN w:val="0"/>
        <w:adjustRightInd w:val="0"/>
        <w:rPr>
          <w:color w:val="000000"/>
        </w:rPr>
      </w:pPr>
    </w:p>
    <w:p w14:paraId="7CB63C4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633E1E2" w14:textId="77777777" w:rsidR="000D643C" w:rsidRDefault="000D643C" w:rsidP="001274BB">
      <w:pPr>
        <w:pStyle w:val="BodyText3"/>
      </w:pPr>
    </w:p>
    <w:p w14:paraId="3F6D96C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A3F58D7" w14:textId="77777777" w:rsidR="00C66608" w:rsidRPr="00083A7A" w:rsidRDefault="00C66608" w:rsidP="00C66608">
      <w:pPr>
        <w:pStyle w:val="BodyText3"/>
        <w:rPr>
          <w:rFonts w:cs="Arial"/>
        </w:rPr>
      </w:pPr>
    </w:p>
    <w:p w14:paraId="1B40218D" w14:textId="77777777" w:rsidR="00E651D6" w:rsidRPr="00F519F7" w:rsidRDefault="00C82A09" w:rsidP="001274BB">
      <w:pPr>
        <w:pStyle w:val="Heading2"/>
        <w:rPr>
          <w:rFonts w:eastAsia="MS Mincho"/>
        </w:rPr>
      </w:pPr>
      <w:bookmarkStart w:id="314" w:name="_Toc400531561"/>
      <w:bookmarkStart w:id="315" w:name="_Toc428534033"/>
      <w:bookmarkStart w:id="316" w:name="_Toc50655575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14"/>
      <w:bookmarkEnd w:id="315"/>
      <w:bookmarkEnd w:id="316"/>
    </w:p>
    <w:p w14:paraId="0653D1DA" w14:textId="77777777" w:rsidR="0040324B" w:rsidRPr="00506D4A" w:rsidRDefault="0040324B" w:rsidP="001274BB">
      <w:pPr>
        <w:pStyle w:val="BodyText3"/>
      </w:pPr>
    </w:p>
    <w:p w14:paraId="58A65170"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F8F2D32" w14:textId="77777777" w:rsidR="00E651D6" w:rsidRPr="00506D4A" w:rsidRDefault="00E651D6" w:rsidP="001274BB">
      <w:pPr>
        <w:pStyle w:val="BodyText"/>
        <w:ind w:left="0"/>
        <w:rPr>
          <w:rFonts w:eastAsia="MS Mincho"/>
          <w:sz w:val="22"/>
          <w:szCs w:val="22"/>
        </w:rPr>
      </w:pPr>
    </w:p>
    <w:p w14:paraId="32C5CC81" w14:textId="77777777" w:rsidR="00E651D6" w:rsidRPr="008263D1" w:rsidRDefault="00E651D6" w:rsidP="001274BB">
      <w:pPr>
        <w:pStyle w:val="Heading2"/>
      </w:pPr>
      <w:bookmarkStart w:id="317" w:name="_Toc400531562"/>
      <w:bookmarkStart w:id="318" w:name="_Toc428534034"/>
      <w:bookmarkStart w:id="319" w:name="_Toc506555754"/>
      <w:r w:rsidRPr="008263D1">
        <w:t>INSURANCE CERTIFICATES</w:t>
      </w:r>
      <w:bookmarkEnd w:id="317"/>
      <w:bookmarkEnd w:id="318"/>
      <w:bookmarkEnd w:id="319"/>
    </w:p>
    <w:p w14:paraId="694335B8" w14:textId="77777777" w:rsidR="00E651D6" w:rsidRDefault="00E651D6" w:rsidP="001274BB">
      <w:pPr>
        <w:pStyle w:val="BodyText3"/>
      </w:pPr>
    </w:p>
    <w:p w14:paraId="5270D146" w14:textId="77777777" w:rsidR="00E651D6" w:rsidRDefault="00E651D6" w:rsidP="001274BB">
      <w:pPr>
        <w:pStyle w:val="BodyText3"/>
      </w:pPr>
      <w:r w:rsidRPr="00506D4A">
        <w:lastRenderedPageBreak/>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4D1946D1" w14:textId="77777777" w:rsidR="007D4505" w:rsidRDefault="007D4505" w:rsidP="001274BB">
      <w:pPr>
        <w:pStyle w:val="BodyText3"/>
      </w:pPr>
    </w:p>
    <w:p w14:paraId="5DBE985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E72854" w14:textId="77777777" w:rsidR="00C66608" w:rsidRDefault="00C66608" w:rsidP="001274BB">
      <w:pPr>
        <w:pStyle w:val="BodyText3"/>
      </w:pPr>
    </w:p>
    <w:p w14:paraId="06031FD9" w14:textId="77777777" w:rsidR="007D4505" w:rsidRDefault="007D4505" w:rsidP="001274BB">
      <w:pPr>
        <w:pStyle w:val="Heading2"/>
      </w:pPr>
      <w:bookmarkStart w:id="320" w:name="_Toc118513795"/>
      <w:bookmarkStart w:id="321" w:name="_Toc400531563"/>
      <w:bookmarkStart w:id="322" w:name="_Toc428534035"/>
      <w:bookmarkStart w:id="323" w:name="_Toc506555755"/>
      <w:bookmarkStart w:id="324" w:name="OLE_LINK3"/>
      <w:r>
        <w:t xml:space="preserve">Performance </w:t>
      </w:r>
      <w:bookmarkEnd w:id="320"/>
      <w:r w:rsidR="000930EA">
        <w:t>SECURITY</w:t>
      </w:r>
      <w:bookmarkEnd w:id="321"/>
      <w:bookmarkEnd w:id="322"/>
      <w:bookmarkEnd w:id="323"/>
    </w:p>
    <w:p w14:paraId="40E968BA" w14:textId="77777777" w:rsidR="00EB57ED" w:rsidRDefault="00EB57ED" w:rsidP="00EB57ED"/>
    <w:p w14:paraId="55637771" w14:textId="77777777" w:rsidR="00EB57ED" w:rsidRDefault="00EB57ED" w:rsidP="00EB57ED">
      <w:r w:rsidRPr="005D0891">
        <w:t xml:space="preserve">Not applicable to this </w:t>
      </w:r>
      <w:r>
        <w:t>procurement.</w:t>
      </w:r>
    </w:p>
    <w:p w14:paraId="63EA1C04" w14:textId="77777777" w:rsidR="00EB57ED" w:rsidRPr="00EB57ED" w:rsidRDefault="00EB57ED" w:rsidP="00EB57ED"/>
    <w:p w14:paraId="2741A9DC" w14:textId="77777777" w:rsidR="00E651D6" w:rsidRPr="00536D72" w:rsidRDefault="001D2ACC" w:rsidP="00BB5A93">
      <w:pPr>
        <w:pStyle w:val="Heading1"/>
      </w:pPr>
      <w:bookmarkStart w:id="325" w:name="_Toc400531564"/>
      <w:bookmarkStart w:id="326" w:name="_Toc428534036"/>
      <w:bookmarkStart w:id="327" w:name="_Toc506555756"/>
      <w:bookmarkEnd w:id="324"/>
      <w:r>
        <w:t>BLANKET P.O.</w:t>
      </w:r>
      <w:r w:rsidR="00E448F4">
        <w:t xml:space="preserve"> </w:t>
      </w:r>
      <w:r w:rsidR="00503745">
        <w:t>{</w:t>
      </w:r>
      <w:r w:rsidR="00E651D6" w:rsidRPr="00536D72">
        <w:t>CONTRACT</w:t>
      </w:r>
      <w:r w:rsidR="00503745">
        <w:t>}</w:t>
      </w:r>
      <w:r w:rsidR="00E651D6" w:rsidRPr="00536D72">
        <w:t xml:space="preserve"> ADMINISTRATION</w:t>
      </w:r>
      <w:bookmarkEnd w:id="325"/>
      <w:bookmarkEnd w:id="326"/>
      <w:bookmarkEnd w:id="327"/>
    </w:p>
    <w:p w14:paraId="1D1E1FAF" w14:textId="77777777" w:rsidR="00E651D6" w:rsidRPr="00E32C57" w:rsidRDefault="00E651D6" w:rsidP="0014411E">
      <w:pPr>
        <w:pStyle w:val="BodyText3"/>
      </w:pPr>
    </w:p>
    <w:p w14:paraId="27B25059" w14:textId="77777777" w:rsidR="00E651D6" w:rsidRPr="00536D72" w:rsidRDefault="00E448F4" w:rsidP="008209D3">
      <w:pPr>
        <w:pStyle w:val="Heading2"/>
      </w:pPr>
      <w:bookmarkStart w:id="328" w:name="_Toc400531565"/>
      <w:bookmarkStart w:id="329" w:name="_Toc428534037"/>
      <w:bookmarkStart w:id="330" w:name="_Toc506555757"/>
      <w:r>
        <w:t xml:space="preserve">STATE </w:t>
      </w:r>
      <w:r w:rsidR="00E651D6" w:rsidRPr="00536D72">
        <w:t>CONTRACT MANAGER</w:t>
      </w:r>
      <w:bookmarkEnd w:id="328"/>
      <w:bookmarkEnd w:id="329"/>
      <w:bookmarkEnd w:id="330"/>
    </w:p>
    <w:p w14:paraId="7EC11CA7" w14:textId="77777777" w:rsidR="00E651D6" w:rsidRDefault="00E651D6" w:rsidP="0014411E">
      <w:pPr>
        <w:pStyle w:val="BodyText3"/>
      </w:pPr>
    </w:p>
    <w:p w14:paraId="517526F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6645B40" w14:textId="77777777" w:rsidR="00E651D6" w:rsidRPr="00506D4A" w:rsidRDefault="00E651D6" w:rsidP="00885AF2">
      <w:pPr>
        <w:pStyle w:val="BodyText2"/>
      </w:pPr>
    </w:p>
    <w:p w14:paraId="230D5C5A"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29CA1B7" w14:textId="77777777" w:rsidR="00E651D6" w:rsidRDefault="00E651D6" w:rsidP="00885AF2">
      <w:pPr>
        <w:pStyle w:val="BodyText2"/>
      </w:pPr>
    </w:p>
    <w:p w14:paraId="5DF4CC16" w14:textId="77777777" w:rsidR="00E651D6" w:rsidRPr="005B44C2" w:rsidRDefault="00E651D6" w:rsidP="00E651D6">
      <w:pPr>
        <w:pStyle w:val="Heading3"/>
      </w:pPr>
      <w:bookmarkStart w:id="331" w:name="_Toc400531566"/>
      <w:bookmarkStart w:id="332" w:name="_Toc428534038"/>
      <w:bookmarkStart w:id="333" w:name="_Toc506555758"/>
      <w:r w:rsidRPr="005B44C2">
        <w:t>state contract manager responsibilities</w:t>
      </w:r>
      <w:bookmarkEnd w:id="331"/>
      <w:bookmarkEnd w:id="332"/>
      <w:bookmarkEnd w:id="333"/>
    </w:p>
    <w:p w14:paraId="13464355" w14:textId="77777777" w:rsidR="008209D3" w:rsidRDefault="008209D3" w:rsidP="008209D3">
      <w:pPr>
        <w:pStyle w:val="BodyText2"/>
      </w:pPr>
    </w:p>
    <w:p w14:paraId="0991D77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B03C3ED" w14:textId="77777777" w:rsidR="008209D3" w:rsidRDefault="008209D3" w:rsidP="008209D3">
      <w:pPr>
        <w:pStyle w:val="BodyText2"/>
      </w:pPr>
    </w:p>
    <w:p w14:paraId="1A8030D1"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42DD93F9" w14:textId="77777777" w:rsidR="008209D3" w:rsidRDefault="008209D3" w:rsidP="008209D3">
      <w:pPr>
        <w:pStyle w:val="BodyText2"/>
      </w:pPr>
    </w:p>
    <w:p w14:paraId="49828D53" w14:textId="77777777" w:rsidR="00E651D6" w:rsidRPr="00376DF8" w:rsidRDefault="00E651D6" w:rsidP="00E651D6">
      <w:pPr>
        <w:pStyle w:val="Heading3"/>
        <w:rPr>
          <w:bCs w:val="0"/>
        </w:rPr>
      </w:pPr>
      <w:bookmarkStart w:id="334" w:name="_Toc400531567"/>
      <w:bookmarkStart w:id="335" w:name="_Toc428534039"/>
      <w:bookmarkStart w:id="336" w:name="_Toc506555759"/>
      <w:r w:rsidRPr="005B44C2">
        <w:rPr>
          <w:bCs w:val="0"/>
        </w:rPr>
        <w:t>Coordination with the State Contract manager</w:t>
      </w:r>
      <w:bookmarkEnd w:id="334"/>
      <w:bookmarkEnd w:id="335"/>
      <w:bookmarkEnd w:id="336"/>
    </w:p>
    <w:p w14:paraId="30748923" w14:textId="77777777" w:rsidR="008209D3" w:rsidRDefault="008209D3" w:rsidP="008209D3">
      <w:pPr>
        <w:pStyle w:val="BodyText2"/>
      </w:pPr>
    </w:p>
    <w:p w14:paraId="01BDD15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A14D756" w14:textId="77777777" w:rsidR="00AE04DB" w:rsidRDefault="00AE04DB" w:rsidP="00667478">
      <w:pPr>
        <w:pStyle w:val="PlainText"/>
        <w:rPr>
          <w:rStyle w:val="BodyText2Char"/>
        </w:rPr>
      </w:pPr>
    </w:p>
    <w:p w14:paraId="3C95EB31" w14:textId="77777777" w:rsidR="00AE04DB" w:rsidRDefault="00AE04DB">
      <w:pPr>
        <w:jc w:val="left"/>
        <w:rPr>
          <w:rStyle w:val="BodyText2Char"/>
        </w:rPr>
      </w:pPr>
      <w:r>
        <w:rPr>
          <w:rStyle w:val="BodyText2Char"/>
        </w:rPr>
        <w:br w:type="page"/>
      </w:r>
    </w:p>
    <w:p w14:paraId="5E6C8553" w14:textId="77777777" w:rsidR="00AE04DB" w:rsidRPr="00AE04DB" w:rsidRDefault="00FB47B2" w:rsidP="00C8498E">
      <w:pPr>
        <w:pStyle w:val="Heading1"/>
        <w:rPr>
          <w:rFonts w:eastAsia="MS Mincho"/>
        </w:rPr>
      </w:pPr>
      <w:bookmarkStart w:id="337" w:name="_Toc485041273"/>
      <w:bookmarkStart w:id="338" w:name="_Toc506555760"/>
      <w:r w:rsidRPr="00AE04DB">
        <w:rPr>
          <w:rFonts w:eastAsia="MS Mincho"/>
        </w:rPr>
        <w:lastRenderedPageBreak/>
        <w:t>STATE OF NEW JERSEY STANDARD TERMS AND CONDITIONS</w:t>
      </w:r>
      <w:bookmarkEnd w:id="337"/>
      <w:bookmarkEnd w:id="338"/>
    </w:p>
    <w:p w14:paraId="0443A8C8" w14:textId="77777777" w:rsidR="00AE04DB" w:rsidRPr="00AE04DB" w:rsidRDefault="00EE6C3D" w:rsidP="00AE04DB">
      <w:pPr>
        <w:pStyle w:val="PlainText"/>
        <w:jc w:val="center"/>
        <w:rPr>
          <w:rFonts w:eastAsia="MS Mincho"/>
        </w:rPr>
      </w:pPr>
      <w:r>
        <w:rPr>
          <w:rFonts w:eastAsia="MS Mincho"/>
        </w:rPr>
        <w:t xml:space="preserve">(Rev: </w:t>
      </w:r>
      <w:r>
        <w:rPr>
          <w:rFonts w:eastAsia="MS Mincho"/>
          <w:lang w:val="en-US"/>
        </w:rPr>
        <w:t>1</w:t>
      </w:r>
      <w:r w:rsidR="00726810">
        <w:rPr>
          <w:rFonts w:eastAsia="MS Mincho"/>
          <w:lang w:val="en-US"/>
        </w:rPr>
        <w:t>1</w:t>
      </w:r>
      <w:r>
        <w:rPr>
          <w:rFonts w:eastAsia="MS Mincho"/>
        </w:rPr>
        <w:t>/</w:t>
      </w:r>
      <w:r w:rsidR="00726810">
        <w:rPr>
          <w:rFonts w:eastAsia="MS Mincho"/>
          <w:lang w:val="en-US"/>
        </w:rPr>
        <w:t>30</w:t>
      </w:r>
      <w:r w:rsidR="00AE04DB" w:rsidRPr="00AE04DB">
        <w:rPr>
          <w:rFonts w:eastAsia="MS Mincho"/>
        </w:rPr>
        <w:t>/17)</w:t>
      </w:r>
    </w:p>
    <w:p w14:paraId="32AEBC27" w14:textId="77777777" w:rsidR="00AE04DB" w:rsidRDefault="00AE04DB" w:rsidP="00AE04DB">
      <w:pPr>
        <w:pStyle w:val="PlainText"/>
        <w:rPr>
          <w:rFonts w:eastAsia="MS Mincho"/>
        </w:rPr>
      </w:pPr>
    </w:p>
    <w:p w14:paraId="7474E02F" w14:textId="77777777" w:rsidR="001F4A4A" w:rsidRDefault="001F4A4A" w:rsidP="001F4A4A">
      <w:pPr>
        <w:pStyle w:val="Heading2"/>
        <w:numPr>
          <w:ilvl w:val="0"/>
          <w:numId w:val="0"/>
        </w:numPr>
        <w:ind w:left="576" w:hanging="576"/>
      </w:pPr>
      <w:bookmarkStart w:id="339" w:name="_Toc485039858"/>
      <w:bookmarkStart w:id="340" w:name="_Toc485041274"/>
      <w:bookmarkStart w:id="341" w:name="_Toc506555761"/>
      <w:r w:rsidRPr="00784B37">
        <w:t>1. STANDARD TERMS AND CONDITIONS APPLICABLE TO THE CONTRACT</w:t>
      </w:r>
      <w:bookmarkEnd w:id="339"/>
      <w:bookmarkEnd w:id="340"/>
      <w:bookmarkEnd w:id="341"/>
    </w:p>
    <w:p w14:paraId="42C957DF"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13CD5F6" w14:textId="77777777" w:rsidR="001F4A4A" w:rsidRDefault="001F4A4A" w:rsidP="001F4A4A">
      <w:pPr>
        <w:keepNext/>
        <w:autoSpaceDE w:val="0"/>
        <w:autoSpaceDN w:val="0"/>
        <w:adjustRightInd w:val="0"/>
        <w:ind w:right="187"/>
        <w:rPr>
          <w:color w:val="000000"/>
        </w:rPr>
      </w:pPr>
    </w:p>
    <w:p w14:paraId="55E910F0" w14:textId="77777777" w:rsidR="001F4A4A" w:rsidRDefault="001F4A4A" w:rsidP="001F4A4A">
      <w:pPr>
        <w:pStyle w:val="Heading2"/>
        <w:numPr>
          <w:ilvl w:val="0"/>
          <w:numId w:val="0"/>
        </w:numPr>
        <w:ind w:right="108"/>
      </w:pPr>
      <w:bookmarkStart w:id="342" w:name="_Toc485039859"/>
      <w:bookmarkStart w:id="343" w:name="_Toc485041275"/>
      <w:bookmarkStart w:id="344" w:name="_Toc506555762"/>
      <w:r>
        <w:t>1.1 contract terms CROSSWALK</w:t>
      </w:r>
      <w:bookmarkEnd w:id="342"/>
      <w:bookmarkEnd w:id="343"/>
      <w:bookmarkEnd w:id="344"/>
    </w:p>
    <w:p w14:paraId="693BA778"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228CCA2D" w14:textId="77777777" w:rsidTr="00DA49B9">
        <w:tc>
          <w:tcPr>
            <w:tcW w:w="4878" w:type="dxa"/>
          </w:tcPr>
          <w:p w14:paraId="30949018"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4E68B8F7" w14:textId="77777777" w:rsidR="001F4A4A" w:rsidRPr="00851065" w:rsidRDefault="001F4A4A" w:rsidP="00DA49B9">
            <w:pPr>
              <w:jc w:val="center"/>
              <w:rPr>
                <w:b/>
              </w:rPr>
            </w:pPr>
            <w:r w:rsidRPr="00851065">
              <w:rPr>
                <w:b/>
              </w:rPr>
              <w:t>Equivalent Existing New Jersey Term</w:t>
            </w:r>
          </w:p>
        </w:tc>
      </w:tr>
      <w:tr w:rsidR="001F4A4A" w:rsidRPr="00CA6684" w14:paraId="7B16FF36" w14:textId="77777777" w:rsidTr="00DA49B9">
        <w:tc>
          <w:tcPr>
            <w:tcW w:w="4878" w:type="dxa"/>
          </w:tcPr>
          <w:p w14:paraId="0E34F026" w14:textId="77777777" w:rsidR="001F4A4A" w:rsidRPr="00851065" w:rsidRDefault="001F4A4A" w:rsidP="00DA49B9">
            <w:r w:rsidRPr="00851065">
              <w:t xml:space="preserve">Bid/Bid Solicitation </w:t>
            </w:r>
          </w:p>
        </w:tc>
        <w:tc>
          <w:tcPr>
            <w:tcW w:w="4140" w:type="dxa"/>
          </w:tcPr>
          <w:p w14:paraId="1FEDA671" w14:textId="77777777" w:rsidR="001F4A4A" w:rsidRPr="00851065" w:rsidRDefault="001F4A4A" w:rsidP="00DA49B9">
            <w:r w:rsidRPr="00851065">
              <w:t>RFP/Solicitation</w:t>
            </w:r>
          </w:p>
        </w:tc>
      </w:tr>
      <w:tr w:rsidR="001F4A4A" w:rsidRPr="00CA6684" w14:paraId="43418DB8" w14:textId="77777777" w:rsidTr="00DA49B9">
        <w:tc>
          <w:tcPr>
            <w:tcW w:w="4878" w:type="dxa"/>
          </w:tcPr>
          <w:p w14:paraId="3C49A35E" w14:textId="77777777" w:rsidR="001F4A4A" w:rsidRPr="00851065" w:rsidRDefault="001F4A4A" w:rsidP="00DA49B9">
            <w:r w:rsidRPr="00851065">
              <w:t xml:space="preserve">Bid Amendment </w:t>
            </w:r>
          </w:p>
        </w:tc>
        <w:tc>
          <w:tcPr>
            <w:tcW w:w="4140" w:type="dxa"/>
          </w:tcPr>
          <w:p w14:paraId="700D2496" w14:textId="77777777" w:rsidR="001F4A4A" w:rsidRPr="00851065" w:rsidRDefault="001F4A4A" w:rsidP="00DA49B9">
            <w:r w:rsidRPr="00851065">
              <w:t>Addendum</w:t>
            </w:r>
          </w:p>
        </w:tc>
      </w:tr>
      <w:tr w:rsidR="001F4A4A" w:rsidRPr="00CA6684" w14:paraId="0452D63A" w14:textId="77777777" w:rsidTr="00DA49B9">
        <w:tc>
          <w:tcPr>
            <w:tcW w:w="4878" w:type="dxa"/>
          </w:tcPr>
          <w:p w14:paraId="44E6B62B" w14:textId="77777777" w:rsidR="001F4A4A" w:rsidRPr="00851065" w:rsidRDefault="001F4A4A" w:rsidP="00DA49B9">
            <w:r w:rsidRPr="00851065">
              <w:t xml:space="preserve">Change Order </w:t>
            </w:r>
          </w:p>
        </w:tc>
        <w:tc>
          <w:tcPr>
            <w:tcW w:w="4140" w:type="dxa"/>
          </w:tcPr>
          <w:p w14:paraId="61E75FCB" w14:textId="77777777" w:rsidR="001F4A4A" w:rsidRPr="00851065" w:rsidRDefault="001F4A4A" w:rsidP="00DA49B9">
            <w:r w:rsidRPr="00851065">
              <w:t>Contract Amendment</w:t>
            </w:r>
          </w:p>
        </w:tc>
      </w:tr>
      <w:tr w:rsidR="001F4A4A" w:rsidRPr="00CA6684" w14:paraId="4C635B82" w14:textId="77777777" w:rsidTr="00DA49B9">
        <w:tc>
          <w:tcPr>
            <w:tcW w:w="4878" w:type="dxa"/>
          </w:tcPr>
          <w:p w14:paraId="78F11CA0" w14:textId="77777777" w:rsidR="001F4A4A" w:rsidRPr="00851065" w:rsidRDefault="001F4A4A" w:rsidP="00DA49B9">
            <w:r w:rsidRPr="00851065">
              <w:t>Master Blanket Purchase Order (</w:t>
            </w:r>
            <w:r>
              <w:t>Blanket P.O.</w:t>
            </w:r>
            <w:r w:rsidRPr="00851065">
              <w:t xml:space="preserve">) </w:t>
            </w:r>
          </w:p>
        </w:tc>
        <w:tc>
          <w:tcPr>
            <w:tcW w:w="4140" w:type="dxa"/>
          </w:tcPr>
          <w:p w14:paraId="54E410BF" w14:textId="77777777" w:rsidR="001F4A4A" w:rsidRPr="00851065" w:rsidRDefault="001F4A4A" w:rsidP="00DA49B9">
            <w:r w:rsidRPr="00851065">
              <w:t>Contract</w:t>
            </w:r>
          </w:p>
        </w:tc>
      </w:tr>
      <w:tr w:rsidR="001F4A4A" w:rsidRPr="00CA6684" w14:paraId="1CDD6B36" w14:textId="77777777" w:rsidTr="00DA49B9">
        <w:tc>
          <w:tcPr>
            <w:tcW w:w="4878" w:type="dxa"/>
          </w:tcPr>
          <w:p w14:paraId="1ABA6830" w14:textId="77777777" w:rsidR="001F4A4A" w:rsidRPr="00851065" w:rsidRDefault="001F4A4A" w:rsidP="00DA49B9">
            <w:r w:rsidRPr="004522AC">
              <w:t xml:space="preserve">Offer and Acceptance </w:t>
            </w:r>
            <w:r>
              <w:t>P</w:t>
            </w:r>
            <w:r w:rsidRPr="004522AC">
              <w:t>age</w:t>
            </w:r>
          </w:p>
        </w:tc>
        <w:tc>
          <w:tcPr>
            <w:tcW w:w="4140" w:type="dxa"/>
          </w:tcPr>
          <w:p w14:paraId="7C3BCABB" w14:textId="77777777" w:rsidR="001F4A4A" w:rsidRPr="00851065" w:rsidRDefault="001F4A4A" w:rsidP="00DA49B9">
            <w:r w:rsidRPr="004522AC">
              <w:t xml:space="preserve">Signatory </w:t>
            </w:r>
            <w:r>
              <w:t>P</w:t>
            </w:r>
            <w:r w:rsidRPr="004522AC">
              <w:t>age</w:t>
            </w:r>
          </w:p>
        </w:tc>
      </w:tr>
      <w:tr w:rsidR="001F4A4A" w:rsidRPr="00CA6684" w14:paraId="5FED74BF" w14:textId="77777777" w:rsidTr="00DA49B9">
        <w:tc>
          <w:tcPr>
            <w:tcW w:w="4878" w:type="dxa"/>
          </w:tcPr>
          <w:p w14:paraId="7566B315" w14:textId="77777777" w:rsidR="001F4A4A" w:rsidRPr="00851065" w:rsidRDefault="001F4A4A" w:rsidP="00DA49B9">
            <w:r>
              <w:t>Quote</w:t>
            </w:r>
          </w:p>
        </w:tc>
        <w:tc>
          <w:tcPr>
            <w:tcW w:w="4140" w:type="dxa"/>
          </w:tcPr>
          <w:p w14:paraId="7FF11CDE" w14:textId="77777777" w:rsidR="001F4A4A" w:rsidRPr="00851065" w:rsidRDefault="001F4A4A" w:rsidP="00DA49B9">
            <w:r>
              <w:t>Proposal</w:t>
            </w:r>
          </w:p>
        </w:tc>
      </w:tr>
      <w:tr w:rsidR="001F4A4A" w:rsidRPr="00CA6684" w14:paraId="0B6F744C" w14:textId="77777777" w:rsidTr="00DA49B9">
        <w:tc>
          <w:tcPr>
            <w:tcW w:w="4878" w:type="dxa"/>
          </w:tcPr>
          <w:p w14:paraId="33A4A638" w14:textId="77777777" w:rsidR="001F4A4A" w:rsidRPr="00851065" w:rsidRDefault="001F4A4A" w:rsidP="00DA49B9">
            <w:r w:rsidRPr="00851065">
              <w:t xml:space="preserve">Vendor </w:t>
            </w:r>
          </w:p>
        </w:tc>
        <w:tc>
          <w:tcPr>
            <w:tcW w:w="4140" w:type="dxa"/>
          </w:tcPr>
          <w:p w14:paraId="4E897C39" w14:textId="77777777" w:rsidR="001F4A4A" w:rsidRPr="00851065" w:rsidRDefault="001F4A4A" w:rsidP="00DA49B9">
            <w:r w:rsidRPr="00851065">
              <w:t>Bidder/Contractor</w:t>
            </w:r>
          </w:p>
        </w:tc>
      </w:tr>
    </w:tbl>
    <w:p w14:paraId="4DCD3610" w14:textId="77777777" w:rsidR="001F4A4A" w:rsidRPr="00C65B22" w:rsidRDefault="001F4A4A" w:rsidP="001F4A4A">
      <w:pPr>
        <w:autoSpaceDE w:val="0"/>
        <w:autoSpaceDN w:val="0"/>
        <w:adjustRightInd w:val="0"/>
        <w:rPr>
          <w:color w:val="000000"/>
        </w:rPr>
      </w:pPr>
    </w:p>
    <w:p w14:paraId="549FF554" w14:textId="77777777" w:rsidR="001F4A4A" w:rsidRDefault="001F4A4A" w:rsidP="001F4A4A">
      <w:pPr>
        <w:rPr>
          <w:rStyle w:val="Heading2Char"/>
        </w:rPr>
      </w:pPr>
      <w:bookmarkStart w:id="345" w:name="_Toc469579742"/>
      <w:bookmarkStart w:id="346" w:name="_Toc469932226"/>
      <w:bookmarkStart w:id="347" w:name="_Toc476315911"/>
      <w:bookmarkStart w:id="348" w:name="_Toc476644259"/>
      <w:bookmarkStart w:id="349" w:name="_Toc485039860"/>
      <w:bookmarkStart w:id="350" w:name="_Toc485041276"/>
      <w:bookmarkStart w:id="351" w:name="_Toc506555763"/>
      <w:r w:rsidRPr="00063E17">
        <w:rPr>
          <w:rStyle w:val="Heading2Char"/>
        </w:rPr>
        <w:t>2.</w:t>
      </w:r>
      <w:r>
        <w:rPr>
          <w:rStyle w:val="Heading2Char"/>
        </w:rPr>
        <w:tab/>
      </w:r>
      <w:r w:rsidRPr="00063E17">
        <w:rPr>
          <w:rStyle w:val="Heading2Char"/>
        </w:rPr>
        <w:t>STATE LAW REQUIRING MANDATORY COMPLIANCE BY ALL CONTRACTORS</w:t>
      </w:r>
      <w:bookmarkEnd w:id="345"/>
      <w:bookmarkEnd w:id="346"/>
      <w:bookmarkEnd w:id="347"/>
      <w:bookmarkEnd w:id="348"/>
      <w:bookmarkEnd w:id="349"/>
      <w:bookmarkEnd w:id="350"/>
      <w:bookmarkEnd w:id="351"/>
    </w:p>
    <w:p w14:paraId="1793787A"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0F819573" w14:textId="77777777" w:rsidR="001F4A4A" w:rsidRPr="00851065" w:rsidRDefault="001F4A4A" w:rsidP="001F4A4A">
      <w:pPr>
        <w:rPr>
          <w:b/>
        </w:rPr>
      </w:pPr>
    </w:p>
    <w:p w14:paraId="794F07EF" w14:textId="77777777" w:rsidR="001F4A4A" w:rsidRDefault="001F4A4A" w:rsidP="001F4A4A">
      <w:bookmarkStart w:id="352" w:name="_Toc469579743"/>
      <w:bookmarkStart w:id="353" w:name="_Toc469932227"/>
      <w:bookmarkStart w:id="354" w:name="_Toc476315912"/>
      <w:bookmarkStart w:id="355" w:name="_Toc476644260"/>
      <w:bookmarkStart w:id="356" w:name="_Toc485039861"/>
      <w:bookmarkStart w:id="357" w:name="_Toc485041277"/>
      <w:bookmarkStart w:id="358" w:name="_Toc506555764"/>
      <w:r w:rsidRPr="00063E17">
        <w:rPr>
          <w:rStyle w:val="Heading3Char"/>
        </w:rPr>
        <w:t>2.1</w:t>
      </w:r>
      <w:r>
        <w:rPr>
          <w:rStyle w:val="Heading3Char"/>
        </w:rPr>
        <w:tab/>
      </w:r>
      <w:r w:rsidRPr="00063E17">
        <w:rPr>
          <w:rStyle w:val="Heading3Char"/>
        </w:rPr>
        <w:t>BUSINESS REGISTRATION</w:t>
      </w:r>
      <w:bookmarkEnd w:id="352"/>
      <w:bookmarkEnd w:id="353"/>
      <w:bookmarkEnd w:id="354"/>
      <w:bookmarkEnd w:id="355"/>
      <w:bookmarkEnd w:id="356"/>
      <w:bookmarkEnd w:id="357"/>
      <w:bookmarkEnd w:id="358"/>
    </w:p>
    <w:p w14:paraId="67F04DA3"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8DF6320" w14:textId="77777777" w:rsidR="001F4A4A" w:rsidRPr="00ED1A99" w:rsidRDefault="001F4A4A" w:rsidP="001F4A4A"/>
    <w:p w14:paraId="7CEA6E3B"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893C2B2" w14:textId="77777777" w:rsidR="001F4A4A" w:rsidRPr="00ED1A99" w:rsidRDefault="001F4A4A" w:rsidP="001F4A4A"/>
    <w:p w14:paraId="67A10AD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829D4B1" w14:textId="77777777" w:rsidR="001F4A4A" w:rsidRDefault="001F4A4A" w:rsidP="001F4A4A"/>
    <w:p w14:paraId="67D14412"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22D421A" w14:textId="77777777" w:rsidR="001F4A4A" w:rsidRPr="00955DFD" w:rsidRDefault="001F4A4A" w:rsidP="001F4A4A">
      <w:pPr>
        <w:rPr>
          <w:b/>
        </w:rPr>
      </w:pPr>
    </w:p>
    <w:p w14:paraId="7D4DB7EF" w14:textId="77777777" w:rsidR="001F4A4A" w:rsidRDefault="001F4A4A" w:rsidP="001F4A4A">
      <w:bookmarkStart w:id="359" w:name="_Toc469579744"/>
      <w:bookmarkStart w:id="360" w:name="_Toc469932228"/>
      <w:bookmarkStart w:id="361" w:name="_Toc476315913"/>
      <w:bookmarkStart w:id="362" w:name="_Toc476644261"/>
      <w:bookmarkStart w:id="363" w:name="_Toc485039862"/>
      <w:bookmarkStart w:id="364" w:name="_Toc485041278"/>
      <w:bookmarkStart w:id="365" w:name="_Toc506555765"/>
      <w:r w:rsidRPr="00063E17">
        <w:rPr>
          <w:rStyle w:val="Heading3Char"/>
        </w:rPr>
        <w:t>2.2</w:t>
      </w:r>
      <w:r>
        <w:rPr>
          <w:rStyle w:val="Heading3Char"/>
        </w:rPr>
        <w:tab/>
      </w:r>
      <w:r w:rsidRPr="00063E17">
        <w:rPr>
          <w:rStyle w:val="Heading3Char"/>
        </w:rPr>
        <w:t>ANTI-DISCRIMINATION</w:t>
      </w:r>
      <w:bookmarkEnd w:id="359"/>
      <w:bookmarkEnd w:id="360"/>
      <w:bookmarkEnd w:id="361"/>
      <w:bookmarkEnd w:id="362"/>
      <w:bookmarkEnd w:id="363"/>
      <w:bookmarkEnd w:id="364"/>
      <w:bookmarkEnd w:id="365"/>
    </w:p>
    <w:p w14:paraId="29963985" w14:textId="77777777"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3297A2A" w14:textId="77777777" w:rsidR="001F4A4A" w:rsidRDefault="001F4A4A" w:rsidP="001F4A4A"/>
    <w:p w14:paraId="69403E60" w14:textId="77777777"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60A5CDA7" w14:textId="77777777" w:rsidR="001F4A4A" w:rsidRPr="00C65B22" w:rsidRDefault="001F4A4A" w:rsidP="001F4A4A">
      <w:pPr>
        <w:rPr>
          <w:b/>
        </w:rPr>
      </w:pPr>
    </w:p>
    <w:p w14:paraId="53CF7C46" w14:textId="77777777" w:rsidR="001F4A4A" w:rsidRDefault="001F4A4A" w:rsidP="001F4A4A">
      <w:bookmarkStart w:id="366" w:name="_Toc469579745"/>
      <w:bookmarkStart w:id="367" w:name="_Toc469932229"/>
      <w:bookmarkStart w:id="368" w:name="_Toc476315914"/>
      <w:bookmarkStart w:id="369" w:name="_Toc476644262"/>
      <w:bookmarkStart w:id="370" w:name="_Toc485039863"/>
      <w:bookmarkStart w:id="371" w:name="_Toc485041279"/>
      <w:bookmarkStart w:id="372" w:name="_Toc506555766"/>
      <w:r w:rsidRPr="00063E17">
        <w:rPr>
          <w:rStyle w:val="Heading3Char"/>
        </w:rPr>
        <w:t>2.3</w:t>
      </w:r>
      <w:r>
        <w:rPr>
          <w:rStyle w:val="Heading3Char"/>
        </w:rPr>
        <w:tab/>
      </w:r>
      <w:r w:rsidRPr="00063E17">
        <w:rPr>
          <w:rStyle w:val="Heading3Char"/>
        </w:rPr>
        <w:t>PREVAILING WAGE ACT</w:t>
      </w:r>
      <w:bookmarkEnd w:id="366"/>
      <w:bookmarkEnd w:id="367"/>
      <w:bookmarkEnd w:id="368"/>
      <w:bookmarkEnd w:id="369"/>
      <w:bookmarkEnd w:id="370"/>
      <w:bookmarkEnd w:id="371"/>
      <w:bookmarkEnd w:id="372"/>
    </w:p>
    <w:p w14:paraId="59DF65E4" w14:textId="77777777"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A54BB36" w14:textId="77777777" w:rsidR="001F4A4A" w:rsidRDefault="001F4A4A" w:rsidP="001F4A4A">
      <w:pPr>
        <w:rPr>
          <w:rFonts w:ascii="Arial Narrow" w:hAnsi="Arial Narrow" w:cs="Arial"/>
          <w:b/>
          <w:bCs/>
        </w:rPr>
      </w:pPr>
    </w:p>
    <w:p w14:paraId="4F9EE939" w14:textId="77777777" w:rsidR="001F4A4A" w:rsidRDefault="001F4A4A" w:rsidP="001F4A4A">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E660B0C" w14:textId="77777777"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4BC28EF2" w14:textId="77777777" w:rsidR="001F4A4A" w:rsidRPr="00851065" w:rsidRDefault="001F4A4A" w:rsidP="001F4A4A">
      <w:pPr>
        <w:rPr>
          <w:b/>
        </w:rPr>
      </w:pPr>
    </w:p>
    <w:p w14:paraId="01F2AD9D" w14:textId="77777777" w:rsidR="001F4A4A" w:rsidRDefault="001F4A4A" w:rsidP="001F4A4A">
      <w:bookmarkStart w:id="373" w:name="_Toc469579746"/>
      <w:bookmarkStart w:id="374" w:name="_Toc469932230"/>
      <w:bookmarkStart w:id="375" w:name="_Toc476315915"/>
      <w:bookmarkStart w:id="376" w:name="_Toc476644263"/>
      <w:bookmarkStart w:id="377" w:name="_Toc485039864"/>
      <w:bookmarkStart w:id="378" w:name="_Toc485041280"/>
      <w:bookmarkStart w:id="379" w:name="_Toc506555767"/>
      <w:r w:rsidRPr="00063E17">
        <w:rPr>
          <w:rStyle w:val="Heading3Char"/>
        </w:rPr>
        <w:t>2.5</w:t>
      </w:r>
      <w:r>
        <w:rPr>
          <w:rStyle w:val="Heading3Char"/>
        </w:rPr>
        <w:tab/>
      </w:r>
      <w:r w:rsidRPr="00063E17">
        <w:rPr>
          <w:rStyle w:val="Heading3Char"/>
        </w:rPr>
        <w:t>MACBRIDE PRINCIPLES</w:t>
      </w:r>
      <w:bookmarkEnd w:id="373"/>
      <w:bookmarkEnd w:id="374"/>
      <w:bookmarkEnd w:id="375"/>
      <w:bookmarkEnd w:id="376"/>
      <w:bookmarkEnd w:id="377"/>
      <w:bookmarkEnd w:id="378"/>
      <w:bookmarkEnd w:id="379"/>
    </w:p>
    <w:p w14:paraId="55FB0F64"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B8A4161" w14:textId="77777777" w:rsidR="001F4A4A" w:rsidRPr="00C65B22" w:rsidRDefault="001F4A4A" w:rsidP="001F4A4A">
      <w:pPr>
        <w:rPr>
          <w:b/>
        </w:rPr>
      </w:pPr>
    </w:p>
    <w:p w14:paraId="21FAECBF" w14:textId="77777777" w:rsidR="001F4A4A" w:rsidRDefault="001F4A4A" w:rsidP="001F4A4A">
      <w:pPr>
        <w:rPr>
          <w:b/>
        </w:rPr>
      </w:pPr>
      <w:bookmarkStart w:id="380" w:name="_Toc469579747"/>
      <w:bookmarkStart w:id="381" w:name="_Toc469932231"/>
      <w:bookmarkStart w:id="382" w:name="_Toc476315916"/>
      <w:bookmarkStart w:id="383" w:name="_Toc476644264"/>
      <w:bookmarkStart w:id="384" w:name="_Toc485039865"/>
      <w:bookmarkStart w:id="385" w:name="_Toc485041281"/>
      <w:bookmarkStart w:id="386" w:name="_Toc506555768"/>
      <w:r w:rsidRPr="00063E17">
        <w:rPr>
          <w:rStyle w:val="Heading3Char"/>
        </w:rPr>
        <w:t>2.6</w:t>
      </w:r>
      <w:r>
        <w:rPr>
          <w:rStyle w:val="Heading3Char"/>
        </w:rPr>
        <w:tab/>
      </w:r>
      <w:r w:rsidRPr="00063E17">
        <w:rPr>
          <w:rStyle w:val="Heading3Char"/>
        </w:rPr>
        <w:t>PAY TO PLAY PROHIBITIONS</w:t>
      </w:r>
      <w:bookmarkEnd w:id="380"/>
      <w:bookmarkEnd w:id="381"/>
      <w:bookmarkEnd w:id="382"/>
      <w:bookmarkEnd w:id="383"/>
      <w:bookmarkEnd w:id="384"/>
      <w:bookmarkEnd w:id="385"/>
      <w:bookmarkEnd w:id="386"/>
    </w:p>
    <w:p w14:paraId="3259324E" w14:textId="77777777"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2EBA8CA" w14:textId="77777777" w:rsidR="001F4A4A" w:rsidRPr="00C65B22" w:rsidRDefault="001F4A4A" w:rsidP="001F4A4A"/>
    <w:p w14:paraId="45B707AD" w14:textId="77777777" w:rsidR="001F4A4A" w:rsidRPr="00063E17" w:rsidRDefault="001F4A4A" w:rsidP="00B41F73">
      <w:pPr>
        <w:pStyle w:val="ListParagraph"/>
        <w:numPr>
          <w:ilvl w:val="0"/>
          <w:numId w:val="25"/>
        </w:numPr>
        <w:spacing w:after="200"/>
      </w:pPr>
      <w:r>
        <w:t>M</w:t>
      </w:r>
      <w:r w:rsidRPr="00063E17">
        <w:t xml:space="preserve">ake or solicit a contribution in violation of the statute; </w:t>
      </w:r>
    </w:p>
    <w:p w14:paraId="19AE5DD4" w14:textId="77777777" w:rsidR="001F4A4A" w:rsidRPr="00063E17" w:rsidRDefault="001F4A4A" w:rsidP="00B41F73">
      <w:pPr>
        <w:pStyle w:val="ListParagraph"/>
        <w:numPr>
          <w:ilvl w:val="0"/>
          <w:numId w:val="25"/>
        </w:numPr>
        <w:spacing w:after="200"/>
      </w:pPr>
      <w:r>
        <w:t>K</w:t>
      </w:r>
      <w:r w:rsidRPr="00063E17">
        <w:t xml:space="preserve">nowingly conceal or misrepresent a contribution given or received; </w:t>
      </w:r>
    </w:p>
    <w:p w14:paraId="515249A8" w14:textId="77777777" w:rsidR="001F4A4A" w:rsidRPr="00063E17" w:rsidRDefault="001F4A4A" w:rsidP="00B41F73">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5CE0A259" w14:textId="77777777" w:rsidR="001F4A4A" w:rsidRPr="00063E17" w:rsidRDefault="001F4A4A" w:rsidP="00B41F73">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0C114E3" w14:textId="77777777" w:rsidR="001F4A4A" w:rsidRPr="00063E17" w:rsidRDefault="001F4A4A" w:rsidP="00B41F73">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A4B1929" w14:textId="77777777" w:rsidR="001F4A4A" w:rsidRPr="00063E17" w:rsidRDefault="001F4A4A" w:rsidP="00B41F73">
      <w:pPr>
        <w:pStyle w:val="ListParagraph"/>
        <w:numPr>
          <w:ilvl w:val="0"/>
          <w:numId w:val="25"/>
        </w:numPr>
        <w:spacing w:after="200"/>
      </w:pPr>
      <w:r>
        <w:t>F</w:t>
      </w:r>
      <w:r w:rsidRPr="00063E17">
        <w:t xml:space="preserve">und contributions made by third parties, including consultants, attorneys, family members, and employees; </w:t>
      </w:r>
    </w:p>
    <w:p w14:paraId="2E112BC9" w14:textId="77777777" w:rsidR="001F4A4A" w:rsidRPr="00063E17" w:rsidRDefault="001F4A4A" w:rsidP="00B41F73">
      <w:pPr>
        <w:pStyle w:val="ListParagraph"/>
        <w:numPr>
          <w:ilvl w:val="0"/>
          <w:numId w:val="25"/>
        </w:numPr>
        <w:spacing w:after="200"/>
      </w:pPr>
      <w:r>
        <w:t>E</w:t>
      </w:r>
      <w:r w:rsidRPr="00063E17">
        <w:t xml:space="preserve">ngage in any exchange of contributions to circumvent the intent of the Legislation; or </w:t>
      </w:r>
    </w:p>
    <w:p w14:paraId="63C99B74" w14:textId="77777777" w:rsidR="001F4A4A" w:rsidRDefault="001F4A4A" w:rsidP="00B41F73">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485D9E63" w14:textId="77777777" w:rsidR="001F4A4A" w:rsidRPr="00063E17" w:rsidRDefault="001F4A4A" w:rsidP="001F4A4A"/>
    <w:p w14:paraId="4A920F5C" w14:textId="77777777" w:rsidR="001F4A4A" w:rsidRDefault="001F4A4A" w:rsidP="001F4A4A">
      <w:bookmarkStart w:id="387" w:name="_Toc469579748"/>
      <w:bookmarkStart w:id="388" w:name="_Toc469932232"/>
      <w:bookmarkStart w:id="389" w:name="_Toc476315917"/>
      <w:bookmarkStart w:id="390" w:name="_Toc476644265"/>
      <w:bookmarkStart w:id="391" w:name="_Toc485039866"/>
      <w:bookmarkStart w:id="392" w:name="_Toc485041282"/>
      <w:bookmarkStart w:id="393" w:name="_Toc506555769"/>
      <w:r w:rsidRPr="00063E17">
        <w:rPr>
          <w:rStyle w:val="Heading3Char"/>
        </w:rPr>
        <w:t>2.7</w:t>
      </w:r>
      <w:r>
        <w:rPr>
          <w:rStyle w:val="Heading3Char"/>
        </w:rPr>
        <w:tab/>
      </w:r>
      <w:r w:rsidRPr="00063E17">
        <w:rPr>
          <w:rStyle w:val="Heading3Char"/>
        </w:rPr>
        <w:t>POLITICAL CONTRIBUTION DISCLOSURE</w:t>
      </w:r>
      <w:bookmarkEnd w:id="387"/>
      <w:bookmarkEnd w:id="388"/>
      <w:bookmarkEnd w:id="389"/>
      <w:bookmarkEnd w:id="390"/>
      <w:bookmarkEnd w:id="391"/>
      <w:bookmarkEnd w:id="392"/>
      <w:bookmarkEnd w:id="393"/>
    </w:p>
    <w:p w14:paraId="60641CA1"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7BAB2F04" w14:textId="77777777" w:rsidR="001F4A4A" w:rsidRPr="00C65B22" w:rsidRDefault="001F4A4A" w:rsidP="001F4A4A">
      <w:pPr>
        <w:rPr>
          <w:b/>
        </w:rPr>
      </w:pPr>
    </w:p>
    <w:p w14:paraId="7137A72F" w14:textId="77777777" w:rsidR="001F4A4A" w:rsidRDefault="001F4A4A" w:rsidP="001F4A4A">
      <w:bookmarkStart w:id="394" w:name="_Toc469579749"/>
      <w:bookmarkStart w:id="395" w:name="_Toc469932233"/>
      <w:bookmarkStart w:id="396" w:name="_Toc476315918"/>
      <w:bookmarkStart w:id="397" w:name="_Toc476644266"/>
      <w:bookmarkStart w:id="398" w:name="_Toc485039867"/>
      <w:bookmarkStart w:id="399" w:name="_Toc485041283"/>
      <w:bookmarkStart w:id="400" w:name="_Toc506555770"/>
      <w:r w:rsidRPr="00063E17">
        <w:rPr>
          <w:rStyle w:val="Heading3Char"/>
        </w:rPr>
        <w:t>2.8</w:t>
      </w:r>
      <w:r>
        <w:rPr>
          <w:rStyle w:val="Heading3Char"/>
        </w:rPr>
        <w:tab/>
      </w:r>
      <w:r w:rsidRPr="00063E17">
        <w:rPr>
          <w:rStyle w:val="Heading3Char"/>
        </w:rPr>
        <w:t>STANDARDS PROHIBITING CONFLICTS OF INTEREST</w:t>
      </w:r>
      <w:bookmarkEnd w:id="394"/>
      <w:bookmarkEnd w:id="395"/>
      <w:bookmarkEnd w:id="396"/>
      <w:bookmarkEnd w:id="397"/>
      <w:bookmarkEnd w:id="398"/>
      <w:bookmarkEnd w:id="399"/>
      <w:bookmarkEnd w:id="400"/>
    </w:p>
    <w:p w14:paraId="7F15A44A"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C4CB293" w14:textId="77777777" w:rsidR="001F4A4A" w:rsidRPr="00851065" w:rsidRDefault="001F4A4A" w:rsidP="001F4A4A"/>
    <w:p w14:paraId="256BAFCF"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F445C29" w14:textId="77777777" w:rsidR="001F4A4A" w:rsidRPr="00063E17" w:rsidRDefault="001F4A4A" w:rsidP="001F4A4A">
      <w:r w:rsidRPr="00063E17">
        <w:t xml:space="preserve"> </w:t>
      </w:r>
    </w:p>
    <w:p w14:paraId="6C906111"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9E8B0A6" w14:textId="77777777" w:rsidR="00335F49" w:rsidRPr="00063E17" w:rsidRDefault="00335F49" w:rsidP="00335F49"/>
    <w:p w14:paraId="6ECDCAA9"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7E4A70F" w14:textId="77777777" w:rsidR="00335F49" w:rsidRPr="00063E17" w:rsidRDefault="00335F49" w:rsidP="00335F49"/>
    <w:p w14:paraId="49E9D96B"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B46B816" w14:textId="77777777" w:rsidR="001F4A4A" w:rsidRPr="00063E17" w:rsidRDefault="001F4A4A" w:rsidP="001F4A4A"/>
    <w:p w14:paraId="5310F224"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C263A3A" w14:textId="77777777" w:rsidR="00335F49" w:rsidRPr="00063E17" w:rsidRDefault="00335F49" w:rsidP="00335F49">
      <w:r w:rsidRPr="00063E17">
        <w:t xml:space="preserve"> </w:t>
      </w:r>
    </w:p>
    <w:p w14:paraId="7194932A"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BDEB920" w14:textId="77777777" w:rsidR="001F4A4A" w:rsidRPr="00955DFD" w:rsidRDefault="001F4A4A" w:rsidP="001F4A4A"/>
    <w:p w14:paraId="5A70FF07" w14:textId="77777777" w:rsidR="001F4A4A" w:rsidRDefault="001F4A4A" w:rsidP="001F4A4A">
      <w:pPr>
        <w:rPr>
          <w:b/>
        </w:rPr>
      </w:pPr>
      <w:bookmarkStart w:id="401" w:name="_Toc469579750"/>
      <w:bookmarkStart w:id="402" w:name="_Toc469932234"/>
      <w:bookmarkStart w:id="403" w:name="_Toc476315919"/>
      <w:bookmarkStart w:id="404" w:name="_Toc476644267"/>
      <w:bookmarkStart w:id="405" w:name="_Toc485039868"/>
      <w:bookmarkStart w:id="406" w:name="_Toc485041284"/>
      <w:bookmarkStart w:id="407" w:name="_Toc506555771"/>
      <w:r w:rsidRPr="00063E17">
        <w:rPr>
          <w:rStyle w:val="Heading3Char"/>
        </w:rPr>
        <w:t>2.9</w:t>
      </w:r>
      <w:r>
        <w:rPr>
          <w:rStyle w:val="Heading3Char"/>
        </w:rPr>
        <w:tab/>
      </w:r>
      <w:r w:rsidRPr="00063E17">
        <w:rPr>
          <w:rStyle w:val="Heading3Char"/>
        </w:rPr>
        <w:t>NOTICE TO ALL CONTRACTORS SET-OFF FOR STATE TAX NOTICE</w:t>
      </w:r>
      <w:bookmarkEnd w:id="401"/>
      <w:bookmarkEnd w:id="402"/>
      <w:bookmarkEnd w:id="403"/>
      <w:bookmarkEnd w:id="404"/>
      <w:bookmarkEnd w:id="405"/>
      <w:bookmarkEnd w:id="406"/>
      <w:bookmarkEnd w:id="407"/>
    </w:p>
    <w:p w14:paraId="3BF499DE" w14:textId="77777777" w:rsidR="001F4A4A" w:rsidRPr="00C65B22"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1BFA9D3" w14:textId="77777777"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20E2C4C4" w14:textId="77777777" w:rsidR="001F4A4A" w:rsidRPr="007D420A" w:rsidRDefault="001F4A4A" w:rsidP="001F4A4A">
      <w:pPr>
        <w:rPr>
          <w:b/>
        </w:rPr>
      </w:pPr>
    </w:p>
    <w:p w14:paraId="36A36720" w14:textId="77777777" w:rsidR="001F4A4A" w:rsidRDefault="001F4A4A" w:rsidP="001F4A4A">
      <w:pPr>
        <w:rPr>
          <w:rStyle w:val="Heading3Char"/>
        </w:rPr>
      </w:pPr>
      <w:bookmarkStart w:id="408" w:name="_Toc469579751"/>
      <w:bookmarkStart w:id="409" w:name="_Toc469932235"/>
      <w:bookmarkStart w:id="410" w:name="_Toc476315920"/>
      <w:bookmarkStart w:id="411" w:name="_Toc476644268"/>
      <w:bookmarkStart w:id="412" w:name="_Toc485039869"/>
      <w:bookmarkStart w:id="413" w:name="_Toc485041285"/>
      <w:bookmarkStart w:id="414" w:name="_Toc506555772"/>
      <w:r w:rsidRPr="00063E17">
        <w:rPr>
          <w:rStyle w:val="Heading3Char"/>
        </w:rPr>
        <w:t>2.10</w:t>
      </w:r>
      <w:r>
        <w:rPr>
          <w:rStyle w:val="Heading3Char"/>
        </w:rPr>
        <w:tab/>
      </w:r>
      <w:r w:rsidRPr="00063E17">
        <w:rPr>
          <w:rStyle w:val="Heading3Char"/>
        </w:rPr>
        <w:t>COMPLIANCE - LAWS</w:t>
      </w:r>
      <w:bookmarkEnd w:id="408"/>
      <w:bookmarkEnd w:id="409"/>
      <w:bookmarkEnd w:id="410"/>
      <w:bookmarkEnd w:id="411"/>
      <w:bookmarkEnd w:id="412"/>
      <w:bookmarkEnd w:id="413"/>
      <w:bookmarkEnd w:id="414"/>
    </w:p>
    <w:p w14:paraId="35B7FAE3"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6E209C25" w14:textId="77777777" w:rsidR="001F4A4A" w:rsidRPr="00851065" w:rsidRDefault="001F4A4A" w:rsidP="001F4A4A">
      <w:pPr>
        <w:rPr>
          <w:b/>
        </w:rPr>
      </w:pPr>
    </w:p>
    <w:p w14:paraId="741334CB" w14:textId="77777777" w:rsidR="001F4A4A" w:rsidRDefault="001F4A4A" w:rsidP="001F4A4A">
      <w:bookmarkStart w:id="415" w:name="_Toc469579752"/>
      <w:bookmarkStart w:id="416" w:name="_Toc469932236"/>
      <w:bookmarkStart w:id="417" w:name="_Toc476315921"/>
      <w:bookmarkStart w:id="418" w:name="_Toc476644269"/>
      <w:bookmarkStart w:id="419" w:name="_Toc485039870"/>
      <w:bookmarkStart w:id="420" w:name="_Toc485041286"/>
      <w:bookmarkStart w:id="421" w:name="_Toc506555773"/>
      <w:r w:rsidRPr="00063E17">
        <w:rPr>
          <w:rStyle w:val="Heading3Char"/>
        </w:rPr>
        <w:t>2.11</w:t>
      </w:r>
      <w:r>
        <w:rPr>
          <w:rStyle w:val="Heading3Char"/>
        </w:rPr>
        <w:tab/>
      </w:r>
      <w:r w:rsidRPr="00063E17">
        <w:rPr>
          <w:rStyle w:val="Heading3Char"/>
        </w:rPr>
        <w:t>COMPLIANCE - STATE LAWS</w:t>
      </w:r>
      <w:bookmarkEnd w:id="415"/>
      <w:bookmarkEnd w:id="416"/>
      <w:bookmarkEnd w:id="417"/>
      <w:bookmarkEnd w:id="418"/>
      <w:bookmarkEnd w:id="419"/>
      <w:bookmarkEnd w:id="420"/>
      <w:bookmarkEnd w:id="421"/>
    </w:p>
    <w:p w14:paraId="1FDD4B9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7AA3687" w14:textId="77777777" w:rsidR="001F4A4A" w:rsidRDefault="001F4A4A" w:rsidP="001F4A4A">
      <w:pPr>
        <w:rPr>
          <w:rStyle w:val="Heading3Char"/>
        </w:rPr>
      </w:pPr>
    </w:p>
    <w:p w14:paraId="27FA9BE1" w14:textId="77777777" w:rsidR="001F4A4A" w:rsidRDefault="001F4A4A" w:rsidP="001F4A4A">
      <w:pPr>
        <w:rPr>
          <w:bCs/>
        </w:rPr>
      </w:pPr>
      <w:bookmarkStart w:id="422" w:name="_Toc485039871"/>
      <w:bookmarkStart w:id="423" w:name="_Toc485041287"/>
      <w:bookmarkStart w:id="424" w:name="_Toc506555774"/>
      <w:r>
        <w:rPr>
          <w:rStyle w:val="Heading3Char"/>
        </w:rPr>
        <w:t>2.12</w:t>
      </w:r>
      <w:r>
        <w:rPr>
          <w:rStyle w:val="Heading3Char"/>
        </w:rPr>
        <w:tab/>
        <w:t>Warranty of no solicitation on commission or contingent fee basis</w:t>
      </w:r>
      <w:bookmarkEnd w:id="422"/>
      <w:bookmarkEnd w:id="423"/>
      <w:bookmarkEnd w:id="424"/>
    </w:p>
    <w:p w14:paraId="543AE17A"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1E8DDE2" w14:textId="77777777" w:rsidR="001F4A4A" w:rsidRPr="00C65B22" w:rsidRDefault="001F4A4A" w:rsidP="001F4A4A"/>
    <w:p w14:paraId="0D951BC5" w14:textId="77777777" w:rsidR="001F4A4A" w:rsidRPr="00784B37" w:rsidRDefault="001F4A4A" w:rsidP="001F4A4A">
      <w:pPr>
        <w:keepNext/>
        <w:ind w:left="720" w:hanging="720"/>
        <w:rPr>
          <w:rFonts w:ascii="Arial Narrow" w:hAnsi="Arial Narrow" w:cs="Arial"/>
        </w:rPr>
      </w:pPr>
      <w:bookmarkStart w:id="425" w:name="_Toc485039872"/>
      <w:bookmarkStart w:id="426" w:name="_Toc485041288"/>
      <w:bookmarkStart w:id="427" w:name="_Toc50655577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5"/>
      <w:bookmarkEnd w:id="426"/>
      <w:bookmarkEnd w:id="427"/>
      <w:r w:rsidRPr="00784B37">
        <w:rPr>
          <w:rFonts w:ascii="Arial Narrow" w:hAnsi="Arial Narrow" w:cs="Arial"/>
          <w:b/>
          <w:bCs/>
          <w:u w:val="single"/>
        </w:rPr>
        <w:t xml:space="preserve"> </w:t>
      </w:r>
    </w:p>
    <w:p w14:paraId="2C570100" w14:textId="77777777" w:rsidR="001F4A4A" w:rsidRPr="00851065" w:rsidRDefault="001F4A4A" w:rsidP="001F4A4A">
      <w:pPr>
        <w:keepNext/>
        <w:rPr>
          <w:b/>
        </w:rPr>
      </w:pPr>
    </w:p>
    <w:p w14:paraId="20CE2BD4" w14:textId="77777777" w:rsidR="001F4A4A" w:rsidRDefault="001F4A4A" w:rsidP="001F4A4A">
      <w:pPr>
        <w:pStyle w:val="Heading2"/>
        <w:numPr>
          <w:ilvl w:val="0"/>
          <w:numId w:val="0"/>
        </w:numPr>
        <w:ind w:left="576" w:hanging="576"/>
      </w:pPr>
      <w:bookmarkStart w:id="428" w:name="_Toc485039873"/>
      <w:bookmarkStart w:id="429" w:name="_Toc485041289"/>
      <w:bookmarkStart w:id="430" w:name="_Toc506555776"/>
      <w:r w:rsidRPr="001F6120">
        <w:t>3.1</w:t>
      </w:r>
      <w:r>
        <w:tab/>
      </w:r>
      <w:r w:rsidRPr="00784B37">
        <w:t>COMPLIANCE - CODES</w:t>
      </w:r>
      <w:bookmarkEnd w:id="428"/>
      <w:bookmarkEnd w:id="429"/>
      <w:bookmarkEnd w:id="430"/>
    </w:p>
    <w:p w14:paraId="20741ACA"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13488C2" w14:textId="77777777" w:rsidR="001F4A4A" w:rsidRPr="00851065" w:rsidRDefault="001F4A4A" w:rsidP="001F4A4A">
      <w:pPr>
        <w:autoSpaceDE w:val="0"/>
        <w:autoSpaceDN w:val="0"/>
        <w:adjustRightInd w:val="0"/>
        <w:rPr>
          <w:b/>
          <w:color w:val="000000"/>
        </w:rPr>
      </w:pPr>
    </w:p>
    <w:p w14:paraId="776F37FD" w14:textId="77777777" w:rsidR="001F4A4A" w:rsidRDefault="001F4A4A" w:rsidP="001F4A4A">
      <w:pPr>
        <w:pStyle w:val="Heading2"/>
        <w:numPr>
          <w:ilvl w:val="0"/>
          <w:numId w:val="0"/>
        </w:numPr>
        <w:ind w:left="576" w:hanging="576"/>
      </w:pPr>
      <w:bookmarkStart w:id="431" w:name="_Toc485039874"/>
      <w:bookmarkStart w:id="432" w:name="_Toc485041290"/>
      <w:bookmarkStart w:id="433" w:name="_Toc506555777"/>
      <w:r w:rsidRPr="001F6120">
        <w:t>3.2</w:t>
      </w:r>
      <w:r>
        <w:tab/>
      </w:r>
      <w:r w:rsidRPr="001F6120">
        <w:t>PUBLIC</w:t>
      </w:r>
      <w:r w:rsidRPr="00784B37">
        <w:t xml:space="preserve"> WORKS CONTRACTOR REGISTRATION ACT</w:t>
      </w:r>
      <w:bookmarkEnd w:id="431"/>
      <w:bookmarkEnd w:id="432"/>
      <w:bookmarkEnd w:id="433"/>
    </w:p>
    <w:p w14:paraId="00C3E9FD" w14:textId="77777777" w:rsidR="001F4A4A" w:rsidRPr="00851065" w:rsidRDefault="001F4A4A" w:rsidP="001F4A4A">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F432CC" w14:textId="77777777" w:rsidR="001F4A4A" w:rsidRPr="00C65B22" w:rsidRDefault="001F4A4A" w:rsidP="001F4A4A">
      <w:pPr>
        <w:autoSpaceDE w:val="0"/>
        <w:autoSpaceDN w:val="0"/>
        <w:adjustRightInd w:val="0"/>
        <w:rPr>
          <w:b/>
          <w:color w:val="000000"/>
        </w:rPr>
      </w:pPr>
    </w:p>
    <w:p w14:paraId="114DBC8A" w14:textId="77777777" w:rsidR="001F4A4A" w:rsidRPr="00851065" w:rsidRDefault="001F4A4A" w:rsidP="001F4A4A">
      <w:pPr>
        <w:pStyle w:val="Heading2"/>
        <w:numPr>
          <w:ilvl w:val="0"/>
          <w:numId w:val="0"/>
        </w:numPr>
        <w:ind w:left="576" w:hanging="576"/>
      </w:pPr>
      <w:bookmarkStart w:id="434" w:name="_Toc485039875"/>
      <w:bookmarkStart w:id="435" w:name="_Toc485041291"/>
      <w:bookmarkStart w:id="436" w:name="_Toc506555778"/>
      <w:r w:rsidRPr="001F6120">
        <w:t>3.3</w:t>
      </w:r>
      <w:r>
        <w:tab/>
      </w:r>
      <w:r w:rsidRPr="00784B37">
        <w:t xml:space="preserve">PUBLIC WORKS CONTRACT - ADDITIONAL </w:t>
      </w:r>
      <w:r w:rsidRPr="00CD5CAF">
        <w:t>AFFIRMATIVE ACTION REQUIREMENTS</w:t>
      </w:r>
      <w:bookmarkEnd w:id="434"/>
      <w:bookmarkEnd w:id="435"/>
      <w:bookmarkEnd w:id="436"/>
    </w:p>
    <w:p w14:paraId="6E46C5E2"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C226172" w14:textId="77777777" w:rsidR="001F4A4A" w:rsidRDefault="001F4A4A" w:rsidP="001F4A4A">
      <w:pPr>
        <w:autoSpaceDE w:val="0"/>
        <w:autoSpaceDN w:val="0"/>
        <w:adjustRightInd w:val="0"/>
        <w:rPr>
          <w:color w:val="000000"/>
          <w:u w:val="single"/>
        </w:rPr>
      </w:pPr>
    </w:p>
    <w:p w14:paraId="3E010D15" w14:textId="77777777" w:rsidR="001F4A4A" w:rsidRDefault="001F4A4A"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95FC116" w14:textId="77777777" w:rsidR="001F4A4A" w:rsidRPr="00FD0D94" w:rsidRDefault="001F4A4A" w:rsidP="001F4A4A">
      <w:pPr>
        <w:pStyle w:val="ListParagraph"/>
        <w:ind w:hanging="360"/>
        <w:rPr>
          <w:rFonts w:eastAsia="Calibri" w:cs="Arial"/>
          <w:iCs/>
          <w:szCs w:val="22"/>
        </w:rPr>
      </w:pPr>
    </w:p>
    <w:p w14:paraId="797F3664" w14:textId="77777777" w:rsidR="00335F49" w:rsidRDefault="00335F49"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0568C85" w14:textId="77777777" w:rsidR="001F4A4A" w:rsidRPr="00895D16" w:rsidRDefault="001F4A4A" w:rsidP="001F4A4A">
      <w:pPr>
        <w:ind w:left="720" w:hanging="360"/>
        <w:contextualSpacing/>
        <w:rPr>
          <w:rFonts w:eastAsia="Calibri" w:cs="Arial"/>
          <w:iCs/>
          <w:szCs w:val="22"/>
        </w:rPr>
      </w:pPr>
    </w:p>
    <w:p w14:paraId="33599D43" w14:textId="77777777" w:rsidR="001F4A4A" w:rsidRDefault="001F4A4A"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FF2F01B" w14:textId="77777777" w:rsidR="001F4A4A" w:rsidRPr="00895D16" w:rsidRDefault="001F4A4A" w:rsidP="001F4A4A">
      <w:pPr>
        <w:ind w:left="720" w:hanging="360"/>
        <w:contextualSpacing/>
        <w:rPr>
          <w:rFonts w:eastAsia="Calibri" w:cs="Arial"/>
          <w:iCs/>
          <w:szCs w:val="22"/>
        </w:rPr>
      </w:pPr>
    </w:p>
    <w:p w14:paraId="75F1EA56" w14:textId="77777777" w:rsidR="001F4A4A" w:rsidRPr="00FD0D94" w:rsidRDefault="001F4A4A" w:rsidP="00B41F73">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CB7DDBA" w14:textId="77777777" w:rsidR="001F4A4A" w:rsidRPr="00FD0D94" w:rsidRDefault="001F4A4A" w:rsidP="001F4A4A">
      <w:pPr>
        <w:pStyle w:val="ListParagraph"/>
        <w:tabs>
          <w:tab w:val="left" w:pos="1080"/>
        </w:tabs>
        <w:autoSpaceDE w:val="0"/>
        <w:autoSpaceDN w:val="0"/>
        <w:adjustRightInd w:val="0"/>
        <w:rPr>
          <w:rFonts w:cs="Arial"/>
          <w:u w:val="single"/>
        </w:rPr>
      </w:pPr>
    </w:p>
    <w:p w14:paraId="14C20569"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25642A4" w14:textId="77777777" w:rsidR="001F4A4A" w:rsidRPr="00C65B22" w:rsidRDefault="001F4A4A" w:rsidP="001F4A4A">
      <w:pPr>
        <w:autoSpaceDE w:val="0"/>
        <w:autoSpaceDN w:val="0"/>
        <w:adjustRightInd w:val="0"/>
        <w:rPr>
          <w:color w:val="000000"/>
        </w:rPr>
      </w:pPr>
    </w:p>
    <w:p w14:paraId="724781F0" w14:textId="77777777" w:rsidR="001F4A4A" w:rsidRDefault="001F4A4A" w:rsidP="00B41F73">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C50D7D6" w14:textId="77777777" w:rsidR="001F4A4A" w:rsidRDefault="001F4A4A" w:rsidP="001F4A4A">
      <w:pPr>
        <w:pStyle w:val="ListParagraph"/>
        <w:autoSpaceDE w:val="0"/>
        <w:autoSpaceDN w:val="0"/>
        <w:adjustRightInd w:val="0"/>
        <w:ind w:left="360"/>
        <w:rPr>
          <w:color w:val="000000"/>
        </w:rPr>
      </w:pPr>
    </w:p>
    <w:p w14:paraId="04750C21" w14:textId="77777777" w:rsidR="001F4A4A" w:rsidRDefault="001F4A4A" w:rsidP="00B41F7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95F0A3C" w14:textId="77777777" w:rsidR="001F4A4A" w:rsidRPr="005F21B4" w:rsidRDefault="001F4A4A" w:rsidP="001F4A4A">
      <w:pPr>
        <w:pStyle w:val="ListParagraph"/>
        <w:rPr>
          <w:color w:val="000000"/>
        </w:rPr>
      </w:pPr>
    </w:p>
    <w:p w14:paraId="6E1854C5" w14:textId="77777777" w:rsidR="001F4A4A" w:rsidRPr="005F21B4" w:rsidRDefault="001F4A4A" w:rsidP="00B41F73">
      <w:pPr>
        <w:pStyle w:val="ListParagraph"/>
        <w:numPr>
          <w:ilvl w:val="0"/>
          <w:numId w:val="32"/>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3678F384" w14:textId="77777777" w:rsidR="001F4A4A" w:rsidRPr="00955DFD" w:rsidRDefault="001F4A4A" w:rsidP="001F4A4A">
      <w:pPr>
        <w:autoSpaceDE w:val="0"/>
        <w:autoSpaceDN w:val="0"/>
        <w:adjustRightInd w:val="0"/>
        <w:ind w:left="720"/>
        <w:rPr>
          <w:color w:val="000000"/>
        </w:rPr>
      </w:pPr>
    </w:p>
    <w:p w14:paraId="5922E2CC"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A638FC4" w14:textId="77777777" w:rsidR="001F4A4A" w:rsidRDefault="001F4A4A" w:rsidP="001F4A4A">
      <w:pPr>
        <w:pStyle w:val="ListParagraph"/>
        <w:autoSpaceDE w:val="0"/>
        <w:autoSpaceDN w:val="0"/>
        <w:adjustRightInd w:val="0"/>
        <w:rPr>
          <w:color w:val="000000"/>
        </w:rPr>
      </w:pPr>
    </w:p>
    <w:p w14:paraId="488F1C02"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5324F58" w14:textId="77777777" w:rsidR="001F4A4A" w:rsidRPr="00895D16" w:rsidRDefault="001F4A4A" w:rsidP="001F4A4A">
      <w:pPr>
        <w:autoSpaceDE w:val="0"/>
        <w:autoSpaceDN w:val="0"/>
        <w:adjustRightInd w:val="0"/>
        <w:ind w:left="720"/>
        <w:rPr>
          <w:color w:val="000000"/>
        </w:rPr>
      </w:pPr>
    </w:p>
    <w:p w14:paraId="661ABBE8"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AA7A46D"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7C5BA7B6" w14:textId="77777777" w:rsidR="001F4A4A" w:rsidRPr="00895D16" w:rsidRDefault="001F4A4A" w:rsidP="00B41F7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33DE135" w14:textId="77777777" w:rsidR="001F4A4A" w:rsidRPr="00955DFD" w:rsidRDefault="001F4A4A" w:rsidP="001F4A4A">
      <w:pPr>
        <w:autoSpaceDE w:val="0"/>
        <w:autoSpaceDN w:val="0"/>
        <w:adjustRightInd w:val="0"/>
        <w:rPr>
          <w:color w:val="000000"/>
        </w:rPr>
      </w:pPr>
    </w:p>
    <w:p w14:paraId="57F5A444" w14:textId="77777777" w:rsidR="001F4A4A" w:rsidRDefault="001F4A4A" w:rsidP="001F4A4A">
      <w:pPr>
        <w:pStyle w:val="Heading2"/>
        <w:numPr>
          <w:ilvl w:val="0"/>
          <w:numId w:val="0"/>
        </w:numPr>
        <w:ind w:left="576" w:hanging="576"/>
      </w:pPr>
      <w:bookmarkStart w:id="437" w:name="_Toc485039876"/>
      <w:bookmarkStart w:id="438" w:name="_Toc485041292"/>
      <w:bookmarkStart w:id="439" w:name="_Toc506555779"/>
      <w:r w:rsidRPr="001F6120">
        <w:t>3.4</w:t>
      </w:r>
      <w:r>
        <w:tab/>
      </w:r>
      <w:r w:rsidRPr="00784B37">
        <w:t>BUILDING SERVICE</w:t>
      </w:r>
      <w:bookmarkEnd w:id="437"/>
      <w:bookmarkEnd w:id="438"/>
      <w:bookmarkEnd w:id="439"/>
    </w:p>
    <w:p w14:paraId="05ABA1C5"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469A69C" w14:textId="77777777" w:rsidR="001F4A4A" w:rsidRPr="00C65B22" w:rsidRDefault="001F4A4A" w:rsidP="001F4A4A">
      <w:pPr>
        <w:autoSpaceDE w:val="0"/>
        <w:autoSpaceDN w:val="0"/>
        <w:adjustRightInd w:val="0"/>
        <w:rPr>
          <w:b/>
          <w:color w:val="000000"/>
        </w:rPr>
      </w:pPr>
    </w:p>
    <w:p w14:paraId="04297050" w14:textId="77777777" w:rsidR="001F4A4A" w:rsidRDefault="001F4A4A" w:rsidP="001F4A4A">
      <w:pPr>
        <w:pStyle w:val="Heading2"/>
        <w:numPr>
          <w:ilvl w:val="0"/>
          <w:numId w:val="0"/>
        </w:numPr>
        <w:ind w:left="576" w:hanging="576"/>
      </w:pPr>
      <w:bookmarkStart w:id="440" w:name="_Toc485039877"/>
      <w:bookmarkStart w:id="441" w:name="_Toc485041293"/>
      <w:bookmarkStart w:id="442" w:name="_Toc506555780"/>
      <w:r w:rsidRPr="00DD3D5A">
        <w:t>3.5</w:t>
      </w:r>
      <w:r>
        <w:tab/>
      </w:r>
      <w:r w:rsidRPr="00784B37">
        <w:t xml:space="preserve">THE WORKER </w:t>
      </w:r>
      <w:r>
        <w:t>AND COMMUNITY RIGHT TO KNOW ACT</w:t>
      </w:r>
      <w:bookmarkEnd w:id="440"/>
      <w:bookmarkEnd w:id="441"/>
      <w:bookmarkEnd w:id="442"/>
    </w:p>
    <w:p w14:paraId="44C66509" w14:textId="77777777"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1ED80C" w14:textId="77777777" w:rsidR="001F4A4A" w:rsidRPr="00C65B22" w:rsidRDefault="001F4A4A" w:rsidP="001F4A4A">
      <w:pPr>
        <w:autoSpaceDE w:val="0"/>
        <w:autoSpaceDN w:val="0"/>
        <w:adjustRightInd w:val="0"/>
        <w:rPr>
          <w:b/>
          <w:color w:val="000000"/>
        </w:rPr>
      </w:pPr>
    </w:p>
    <w:p w14:paraId="5C530CAA" w14:textId="77777777" w:rsidR="001F4A4A" w:rsidRDefault="001F4A4A" w:rsidP="001F4A4A">
      <w:pPr>
        <w:pStyle w:val="Heading2"/>
        <w:numPr>
          <w:ilvl w:val="0"/>
          <w:numId w:val="0"/>
        </w:numPr>
        <w:ind w:left="576" w:hanging="576"/>
      </w:pPr>
      <w:bookmarkStart w:id="443" w:name="_Toc485039878"/>
      <w:bookmarkStart w:id="444" w:name="_Toc485041294"/>
      <w:bookmarkStart w:id="445" w:name="_Toc506555781"/>
      <w:r w:rsidRPr="00DD3D5A">
        <w:t>3.6</w:t>
      </w:r>
      <w:r>
        <w:tab/>
      </w:r>
      <w:r w:rsidRPr="00784B37">
        <w:t>SERVICE PERFORMANCE WITHIN U.S.</w:t>
      </w:r>
      <w:bookmarkEnd w:id="443"/>
      <w:bookmarkEnd w:id="444"/>
      <w:bookmarkEnd w:id="445"/>
    </w:p>
    <w:p w14:paraId="7919BA75" w14:textId="77777777" w:rsidR="001F4A4A" w:rsidRPr="00C65B22"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B131F80"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7AC5B39" w14:textId="77777777" w:rsidR="001F4A4A" w:rsidRDefault="001F4A4A" w:rsidP="001F4A4A">
      <w:pPr>
        <w:autoSpaceDE w:val="0"/>
        <w:autoSpaceDN w:val="0"/>
        <w:adjustRightInd w:val="0"/>
        <w:rPr>
          <w:b/>
          <w:color w:val="000000"/>
        </w:rPr>
      </w:pPr>
    </w:p>
    <w:p w14:paraId="0A347EF0" w14:textId="77777777" w:rsidR="001F4A4A" w:rsidRDefault="001F4A4A" w:rsidP="001F4A4A">
      <w:pPr>
        <w:autoSpaceDE w:val="0"/>
        <w:autoSpaceDN w:val="0"/>
        <w:adjustRightInd w:val="0"/>
        <w:rPr>
          <w:b/>
          <w:color w:val="000000"/>
        </w:rPr>
      </w:pPr>
    </w:p>
    <w:p w14:paraId="1AF67FE0" w14:textId="77777777" w:rsidR="001F4A4A" w:rsidRDefault="001F4A4A" w:rsidP="001F4A4A">
      <w:pPr>
        <w:autoSpaceDE w:val="0"/>
        <w:autoSpaceDN w:val="0"/>
        <w:adjustRightInd w:val="0"/>
        <w:rPr>
          <w:b/>
          <w:color w:val="000000"/>
        </w:rPr>
      </w:pPr>
    </w:p>
    <w:p w14:paraId="7D94812C" w14:textId="77777777" w:rsidR="001F4A4A" w:rsidRPr="00C65B22" w:rsidRDefault="001F4A4A" w:rsidP="001F4A4A">
      <w:pPr>
        <w:autoSpaceDE w:val="0"/>
        <w:autoSpaceDN w:val="0"/>
        <w:adjustRightInd w:val="0"/>
        <w:rPr>
          <w:b/>
          <w:color w:val="000000"/>
        </w:rPr>
      </w:pPr>
    </w:p>
    <w:p w14:paraId="452C7C28" w14:textId="77777777" w:rsidR="001F4A4A" w:rsidRDefault="001F4A4A" w:rsidP="001F4A4A">
      <w:pPr>
        <w:pStyle w:val="Heading2"/>
        <w:numPr>
          <w:ilvl w:val="0"/>
          <w:numId w:val="0"/>
        </w:numPr>
        <w:ind w:left="576" w:hanging="576"/>
      </w:pPr>
      <w:bookmarkStart w:id="446" w:name="_Toc485039879"/>
      <w:bookmarkStart w:id="447" w:name="_Toc485041295"/>
      <w:bookmarkStart w:id="448" w:name="_Toc506555782"/>
      <w:r w:rsidRPr="00DD3D5A">
        <w:lastRenderedPageBreak/>
        <w:t>3.7</w:t>
      </w:r>
      <w:r w:rsidRPr="00DD3D5A">
        <w:tab/>
      </w:r>
      <w:r w:rsidRPr="00784B37">
        <w:t>BUY AMERICAN</w:t>
      </w:r>
      <w:bookmarkEnd w:id="446"/>
      <w:bookmarkEnd w:id="447"/>
      <w:bookmarkEnd w:id="448"/>
    </w:p>
    <w:p w14:paraId="56A3D815"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6A57764" w14:textId="77777777" w:rsidR="001F4A4A" w:rsidRPr="00C65B22" w:rsidRDefault="001F4A4A" w:rsidP="001F4A4A">
      <w:pPr>
        <w:autoSpaceDE w:val="0"/>
        <w:autoSpaceDN w:val="0"/>
        <w:adjustRightInd w:val="0"/>
        <w:rPr>
          <w:b/>
          <w:color w:val="000000"/>
        </w:rPr>
      </w:pPr>
    </w:p>
    <w:p w14:paraId="74E22864" w14:textId="77777777" w:rsidR="001F4A4A" w:rsidRPr="00DD3D5A" w:rsidRDefault="001F4A4A" w:rsidP="001F4A4A">
      <w:pPr>
        <w:pStyle w:val="Heading2"/>
        <w:numPr>
          <w:ilvl w:val="0"/>
          <w:numId w:val="0"/>
        </w:numPr>
        <w:ind w:left="576" w:hanging="576"/>
      </w:pPr>
      <w:bookmarkStart w:id="449" w:name="_Toc485039880"/>
      <w:bookmarkStart w:id="450" w:name="_Toc485041296"/>
      <w:bookmarkStart w:id="451" w:name="_Toc506555783"/>
      <w:r w:rsidRPr="00DD3D5A">
        <w:t>4.</w:t>
      </w:r>
      <w:r w:rsidRPr="00DD3D5A">
        <w:tab/>
        <w:t>INDEMNIFICATION AND INSURANCE</w:t>
      </w:r>
      <w:bookmarkEnd w:id="449"/>
      <w:bookmarkEnd w:id="450"/>
      <w:bookmarkEnd w:id="451"/>
      <w:r w:rsidRPr="00DD3D5A">
        <w:t xml:space="preserve"> </w:t>
      </w:r>
    </w:p>
    <w:p w14:paraId="23348834" w14:textId="77777777" w:rsidR="001F4A4A" w:rsidRPr="00851065" w:rsidRDefault="001F4A4A" w:rsidP="001F4A4A">
      <w:pPr>
        <w:keepNext/>
        <w:autoSpaceDE w:val="0"/>
        <w:autoSpaceDN w:val="0"/>
        <w:adjustRightInd w:val="0"/>
        <w:rPr>
          <w:b/>
          <w:color w:val="000000"/>
        </w:rPr>
      </w:pPr>
    </w:p>
    <w:p w14:paraId="315A00BE" w14:textId="77777777" w:rsidR="001F4A4A" w:rsidRDefault="001F4A4A" w:rsidP="001F4A4A">
      <w:pPr>
        <w:pStyle w:val="Heading2"/>
        <w:numPr>
          <w:ilvl w:val="0"/>
          <w:numId w:val="0"/>
        </w:numPr>
      </w:pPr>
      <w:bookmarkStart w:id="452" w:name="_Toc485039881"/>
      <w:bookmarkStart w:id="453" w:name="_Toc485041297"/>
      <w:bookmarkStart w:id="454" w:name="_Toc506555784"/>
      <w:r w:rsidRPr="00DD3D5A">
        <w:t>4.1</w:t>
      </w:r>
      <w:r>
        <w:tab/>
      </w:r>
      <w:r w:rsidRPr="00784B37">
        <w:t>INDEMNIFICATION</w:t>
      </w:r>
      <w:bookmarkEnd w:id="452"/>
      <w:bookmarkEnd w:id="453"/>
      <w:bookmarkEnd w:id="454"/>
    </w:p>
    <w:p w14:paraId="64DB484C"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B716C31" w14:textId="77777777" w:rsidR="001F4A4A" w:rsidRPr="00851065" w:rsidRDefault="001F4A4A" w:rsidP="001F4A4A">
      <w:pPr>
        <w:keepNext/>
        <w:autoSpaceDE w:val="0"/>
        <w:autoSpaceDN w:val="0"/>
        <w:adjustRightInd w:val="0"/>
        <w:rPr>
          <w:color w:val="000000"/>
        </w:rPr>
      </w:pPr>
    </w:p>
    <w:p w14:paraId="595072CF" w14:textId="77777777" w:rsidR="001F4A4A" w:rsidRDefault="001F4A4A" w:rsidP="00B41F73">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E515553" w14:textId="77777777" w:rsidR="001F4A4A" w:rsidRPr="00895D16" w:rsidRDefault="001F4A4A" w:rsidP="001F4A4A">
      <w:pPr>
        <w:pStyle w:val="ListParagraph"/>
        <w:autoSpaceDE w:val="0"/>
        <w:autoSpaceDN w:val="0"/>
        <w:adjustRightInd w:val="0"/>
        <w:rPr>
          <w:color w:val="000000"/>
        </w:rPr>
      </w:pPr>
    </w:p>
    <w:p w14:paraId="11434119" w14:textId="77777777" w:rsidR="001F4A4A" w:rsidRDefault="001F4A4A" w:rsidP="00B41F73">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C251DF1" w14:textId="77777777" w:rsidR="001F4A4A" w:rsidRPr="00895D16" w:rsidRDefault="001F4A4A" w:rsidP="001F4A4A">
      <w:pPr>
        <w:autoSpaceDE w:val="0"/>
        <w:autoSpaceDN w:val="0"/>
        <w:adjustRightInd w:val="0"/>
        <w:ind w:left="720"/>
        <w:rPr>
          <w:color w:val="000000"/>
        </w:rPr>
      </w:pPr>
    </w:p>
    <w:p w14:paraId="16FA99CB" w14:textId="77777777" w:rsidR="001F4A4A" w:rsidRPr="00895D16" w:rsidRDefault="001F4A4A" w:rsidP="00B41F73">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EAC229" w14:textId="77777777" w:rsidR="001F4A4A" w:rsidRPr="00955DFD" w:rsidRDefault="001F4A4A" w:rsidP="001F4A4A">
      <w:pPr>
        <w:autoSpaceDE w:val="0"/>
        <w:autoSpaceDN w:val="0"/>
        <w:adjustRightInd w:val="0"/>
        <w:rPr>
          <w:b/>
          <w:color w:val="000000"/>
        </w:rPr>
      </w:pPr>
    </w:p>
    <w:p w14:paraId="17276854" w14:textId="77777777" w:rsidR="001F4A4A" w:rsidRDefault="001F4A4A" w:rsidP="001F4A4A">
      <w:pPr>
        <w:pStyle w:val="Heading2"/>
        <w:numPr>
          <w:ilvl w:val="0"/>
          <w:numId w:val="0"/>
        </w:numPr>
        <w:ind w:left="576" w:hanging="576"/>
      </w:pPr>
      <w:bookmarkStart w:id="455" w:name="_Toc485039882"/>
      <w:bookmarkStart w:id="456" w:name="_Toc485041298"/>
      <w:bookmarkStart w:id="457" w:name="_Toc506555785"/>
      <w:r w:rsidRPr="00DD3D5A">
        <w:t>4.2</w:t>
      </w:r>
      <w:r>
        <w:tab/>
      </w:r>
      <w:r w:rsidRPr="00784B37">
        <w:t>INSURANCE</w:t>
      </w:r>
      <w:bookmarkEnd w:id="455"/>
      <w:bookmarkEnd w:id="456"/>
      <w:bookmarkEnd w:id="457"/>
    </w:p>
    <w:p w14:paraId="5DDA124A"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1FC8E6E" w14:textId="77777777" w:rsidR="001F4A4A" w:rsidRPr="00C65B22" w:rsidRDefault="001F4A4A" w:rsidP="001F4A4A">
      <w:pPr>
        <w:autoSpaceDE w:val="0"/>
        <w:autoSpaceDN w:val="0"/>
        <w:adjustRightInd w:val="0"/>
        <w:rPr>
          <w:color w:val="000000"/>
        </w:rPr>
      </w:pPr>
    </w:p>
    <w:p w14:paraId="20F0DADE" w14:textId="77777777" w:rsidR="001F4A4A" w:rsidRPr="00851065" w:rsidRDefault="00C33205" w:rsidP="001F4A4A">
      <w:pPr>
        <w:autoSpaceDE w:val="0"/>
        <w:autoSpaceDN w:val="0"/>
        <w:adjustRightInd w:val="0"/>
        <w:jc w:val="center"/>
        <w:rPr>
          <w:color w:val="000000"/>
        </w:rPr>
      </w:pPr>
      <w:hyperlink r:id="rId69" w:history="1">
        <w:r w:rsidR="001F4A4A" w:rsidRPr="00851065">
          <w:rPr>
            <w:rStyle w:val="Hyperlink"/>
          </w:rPr>
          <w:t>ccau.certificate@treas.nj.gov</w:t>
        </w:r>
      </w:hyperlink>
    </w:p>
    <w:p w14:paraId="5309465F" w14:textId="77777777" w:rsidR="001F4A4A" w:rsidRPr="00851065" w:rsidRDefault="001F4A4A" w:rsidP="001F4A4A">
      <w:pPr>
        <w:autoSpaceDE w:val="0"/>
        <w:autoSpaceDN w:val="0"/>
        <w:adjustRightInd w:val="0"/>
        <w:jc w:val="center"/>
        <w:rPr>
          <w:color w:val="000000"/>
        </w:rPr>
      </w:pPr>
    </w:p>
    <w:p w14:paraId="25DD8E8B"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3FB230C7" w14:textId="77777777" w:rsidR="001F4A4A" w:rsidRPr="00C65B22" w:rsidRDefault="001F4A4A" w:rsidP="001F4A4A">
      <w:pPr>
        <w:autoSpaceDE w:val="0"/>
        <w:autoSpaceDN w:val="0"/>
        <w:adjustRightInd w:val="0"/>
        <w:rPr>
          <w:color w:val="000000"/>
        </w:rPr>
      </w:pPr>
    </w:p>
    <w:p w14:paraId="32062AAB" w14:textId="77777777" w:rsidR="001F4A4A" w:rsidRDefault="001F4A4A" w:rsidP="00B41F73">
      <w:pPr>
        <w:pStyle w:val="ListParagraph"/>
        <w:numPr>
          <w:ilvl w:val="0"/>
          <w:numId w:val="28"/>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319FBCEF" w14:textId="77777777" w:rsidR="001F4A4A" w:rsidRPr="00895D16" w:rsidRDefault="001F4A4A" w:rsidP="001F4A4A">
      <w:pPr>
        <w:pStyle w:val="ListParagraph"/>
        <w:autoSpaceDE w:val="0"/>
        <w:autoSpaceDN w:val="0"/>
        <w:adjustRightInd w:val="0"/>
        <w:rPr>
          <w:color w:val="000000"/>
        </w:rPr>
      </w:pPr>
    </w:p>
    <w:p w14:paraId="581FFC5B" w14:textId="77777777" w:rsidR="001F4A4A" w:rsidRDefault="001F4A4A" w:rsidP="00B41F73">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E211F99" w14:textId="77777777" w:rsidR="001F4A4A" w:rsidRPr="00895D16" w:rsidRDefault="001F4A4A" w:rsidP="001F4A4A">
      <w:pPr>
        <w:autoSpaceDE w:val="0"/>
        <w:autoSpaceDN w:val="0"/>
        <w:adjustRightInd w:val="0"/>
        <w:ind w:left="720" w:firstLine="60"/>
        <w:rPr>
          <w:color w:val="000000"/>
        </w:rPr>
      </w:pPr>
    </w:p>
    <w:p w14:paraId="37C62A0B" w14:textId="77777777" w:rsidR="001F4A4A" w:rsidRPr="00895D16" w:rsidRDefault="001F4A4A" w:rsidP="00B41F73">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847AC55" w14:textId="77777777" w:rsidR="001F4A4A" w:rsidRPr="00955DFD" w:rsidRDefault="001F4A4A" w:rsidP="001F4A4A">
      <w:pPr>
        <w:autoSpaceDE w:val="0"/>
        <w:autoSpaceDN w:val="0"/>
        <w:adjustRightInd w:val="0"/>
        <w:ind w:left="720"/>
        <w:rPr>
          <w:color w:val="000000"/>
        </w:rPr>
      </w:pPr>
    </w:p>
    <w:p w14:paraId="00AB0589"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C000547"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7D74A96"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95540F9" w14:textId="77777777" w:rsidR="001F4A4A" w:rsidRPr="00955DFD" w:rsidRDefault="001F4A4A" w:rsidP="001F4A4A">
      <w:pPr>
        <w:autoSpaceDE w:val="0"/>
        <w:autoSpaceDN w:val="0"/>
        <w:adjustRightInd w:val="0"/>
        <w:ind w:left="720"/>
        <w:rPr>
          <w:color w:val="000000"/>
        </w:rPr>
      </w:pPr>
    </w:p>
    <w:p w14:paraId="66AA5A2F" w14:textId="77777777" w:rsidR="001F4A4A" w:rsidRDefault="001F4A4A" w:rsidP="00B41F7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052B316" w14:textId="77777777" w:rsidR="001F4A4A" w:rsidRPr="00895D16" w:rsidRDefault="001F4A4A" w:rsidP="001F4A4A">
      <w:pPr>
        <w:pStyle w:val="ListParagraph"/>
        <w:autoSpaceDE w:val="0"/>
        <w:autoSpaceDN w:val="0"/>
        <w:adjustRightInd w:val="0"/>
        <w:ind w:left="1440"/>
        <w:rPr>
          <w:color w:val="000000"/>
        </w:rPr>
      </w:pPr>
    </w:p>
    <w:p w14:paraId="6FAD300D" w14:textId="77777777" w:rsidR="001F4A4A" w:rsidRPr="00895D16" w:rsidRDefault="001F4A4A" w:rsidP="00B41F7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219537D" w14:textId="77777777" w:rsidR="001F4A4A" w:rsidRPr="00955DFD" w:rsidRDefault="001F4A4A" w:rsidP="001F4A4A">
      <w:pPr>
        <w:autoSpaceDE w:val="0"/>
        <w:autoSpaceDN w:val="0"/>
        <w:adjustRightInd w:val="0"/>
        <w:rPr>
          <w:color w:val="000000"/>
        </w:rPr>
      </w:pPr>
    </w:p>
    <w:p w14:paraId="00A4CA7D" w14:textId="77777777" w:rsidR="001F4A4A" w:rsidRPr="00784B37" w:rsidRDefault="001F4A4A" w:rsidP="001F4A4A">
      <w:pPr>
        <w:pStyle w:val="Heading2"/>
        <w:numPr>
          <w:ilvl w:val="0"/>
          <w:numId w:val="0"/>
        </w:numPr>
      </w:pPr>
      <w:bookmarkStart w:id="458" w:name="_Toc485039883"/>
      <w:bookmarkStart w:id="459" w:name="_Toc485041299"/>
      <w:bookmarkStart w:id="460" w:name="_Toc506555786"/>
      <w:r w:rsidRPr="00DD3D5A">
        <w:t>5.</w:t>
      </w:r>
      <w:r>
        <w:tab/>
      </w:r>
      <w:r w:rsidRPr="00784B37">
        <w:t>TERMS GOVERNING ALL CONTRACTS</w:t>
      </w:r>
      <w:bookmarkEnd w:id="458"/>
      <w:bookmarkEnd w:id="459"/>
      <w:bookmarkEnd w:id="460"/>
      <w:r w:rsidRPr="00784B37">
        <w:t xml:space="preserve"> </w:t>
      </w:r>
    </w:p>
    <w:p w14:paraId="4CF8DC59" w14:textId="77777777" w:rsidR="001F4A4A" w:rsidRDefault="001F4A4A" w:rsidP="001F4A4A">
      <w:pPr>
        <w:autoSpaceDE w:val="0"/>
        <w:autoSpaceDN w:val="0"/>
        <w:adjustRightInd w:val="0"/>
        <w:rPr>
          <w:rFonts w:ascii="Arial Narrow" w:hAnsi="Arial Narrow" w:cs="Arial"/>
          <w:b/>
          <w:bCs/>
          <w:color w:val="000000"/>
        </w:rPr>
      </w:pPr>
    </w:p>
    <w:p w14:paraId="022A325B" w14:textId="77777777" w:rsidR="001F4A4A" w:rsidRDefault="001F4A4A" w:rsidP="001F4A4A">
      <w:pPr>
        <w:pStyle w:val="Heading2"/>
        <w:numPr>
          <w:ilvl w:val="0"/>
          <w:numId w:val="0"/>
        </w:numPr>
        <w:ind w:left="576" w:hanging="576"/>
      </w:pPr>
      <w:bookmarkStart w:id="461" w:name="_Toc485039884"/>
      <w:bookmarkStart w:id="462" w:name="_Toc485041300"/>
      <w:bookmarkStart w:id="463" w:name="_Toc506555787"/>
      <w:r w:rsidRPr="00DD3D5A">
        <w:t>5.1</w:t>
      </w:r>
      <w:r>
        <w:tab/>
      </w:r>
      <w:r w:rsidRPr="00784B37">
        <w:t>CONTRACTOR IS INDEPENDENT CONTRACTOR</w:t>
      </w:r>
      <w:bookmarkEnd w:id="461"/>
      <w:bookmarkEnd w:id="462"/>
      <w:bookmarkEnd w:id="463"/>
    </w:p>
    <w:p w14:paraId="27DA7AD7"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3A76347" w14:textId="77777777" w:rsidR="001F4A4A" w:rsidRPr="00851065" w:rsidRDefault="001F4A4A" w:rsidP="001F4A4A">
      <w:pPr>
        <w:autoSpaceDE w:val="0"/>
        <w:autoSpaceDN w:val="0"/>
        <w:adjustRightInd w:val="0"/>
        <w:rPr>
          <w:b/>
          <w:color w:val="000000"/>
        </w:rPr>
      </w:pPr>
    </w:p>
    <w:p w14:paraId="479844C1" w14:textId="77777777" w:rsidR="001F4A4A" w:rsidRDefault="001F4A4A" w:rsidP="001F4A4A">
      <w:pPr>
        <w:pStyle w:val="Heading2"/>
        <w:numPr>
          <w:ilvl w:val="0"/>
          <w:numId w:val="0"/>
        </w:numPr>
        <w:ind w:left="576" w:hanging="576"/>
      </w:pPr>
      <w:bookmarkStart w:id="464" w:name="_Toc485039885"/>
      <w:bookmarkStart w:id="465" w:name="_Toc485041301"/>
      <w:bookmarkStart w:id="466" w:name="_Toc506555788"/>
      <w:r w:rsidRPr="00DD3D5A">
        <w:t>5.2</w:t>
      </w:r>
      <w:r>
        <w:tab/>
      </w:r>
      <w:r w:rsidRPr="00784B37">
        <w:t>CONTRACT AMOUNT</w:t>
      </w:r>
      <w:bookmarkEnd w:id="464"/>
      <w:bookmarkEnd w:id="465"/>
      <w:bookmarkEnd w:id="466"/>
    </w:p>
    <w:p w14:paraId="37926F2A"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7BF69F0" w14:textId="77777777" w:rsidR="001F4A4A" w:rsidRPr="00851065" w:rsidRDefault="001F4A4A" w:rsidP="001F4A4A">
      <w:pPr>
        <w:autoSpaceDE w:val="0"/>
        <w:autoSpaceDN w:val="0"/>
        <w:adjustRightInd w:val="0"/>
        <w:rPr>
          <w:b/>
          <w:color w:val="000000"/>
        </w:rPr>
      </w:pPr>
    </w:p>
    <w:p w14:paraId="554FE132" w14:textId="77777777" w:rsidR="001F4A4A" w:rsidRDefault="001F4A4A" w:rsidP="001F4A4A">
      <w:pPr>
        <w:pStyle w:val="Heading2"/>
        <w:numPr>
          <w:ilvl w:val="0"/>
          <w:numId w:val="0"/>
        </w:numPr>
        <w:ind w:left="576" w:hanging="576"/>
      </w:pPr>
      <w:bookmarkStart w:id="467" w:name="_Toc485039886"/>
      <w:bookmarkStart w:id="468" w:name="_Toc485041302"/>
      <w:bookmarkStart w:id="469" w:name="_Toc506555789"/>
      <w:r w:rsidRPr="00DD3D5A">
        <w:t>5.3</w:t>
      </w:r>
      <w:r>
        <w:tab/>
      </w:r>
      <w:r w:rsidRPr="00784B37">
        <w:t>CONTRACT TERM AND EXTENSION OPTION</w:t>
      </w:r>
      <w:bookmarkEnd w:id="467"/>
      <w:bookmarkEnd w:id="468"/>
      <w:bookmarkEnd w:id="469"/>
    </w:p>
    <w:p w14:paraId="747F202A"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C01E5C4" w14:textId="77777777" w:rsidR="001F4A4A" w:rsidRPr="00851065" w:rsidRDefault="001F4A4A" w:rsidP="001F4A4A">
      <w:pPr>
        <w:autoSpaceDE w:val="0"/>
        <w:autoSpaceDN w:val="0"/>
        <w:adjustRightInd w:val="0"/>
        <w:rPr>
          <w:b/>
          <w:color w:val="000000"/>
        </w:rPr>
      </w:pPr>
    </w:p>
    <w:p w14:paraId="7FD86970" w14:textId="77777777" w:rsidR="001F4A4A" w:rsidRDefault="001F4A4A" w:rsidP="001F4A4A">
      <w:pPr>
        <w:pStyle w:val="Heading2"/>
        <w:numPr>
          <w:ilvl w:val="0"/>
          <w:numId w:val="0"/>
        </w:numPr>
        <w:ind w:left="576" w:hanging="576"/>
      </w:pPr>
      <w:bookmarkStart w:id="470" w:name="_Toc485039887"/>
      <w:bookmarkStart w:id="471" w:name="_Toc485041303"/>
      <w:bookmarkStart w:id="472" w:name="_Toc506555790"/>
      <w:r w:rsidRPr="00DD3D5A">
        <w:t>5.4</w:t>
      </w:r>
      <w:r w:rsidRPr="00DD3D5A">
        <w:tab/>
      </w:r>
      <w:r w:rsidRPr="00784B37">
        <w:t>STATE’S OPTION TO REDUCE SCOPE OF WORK</w:t>
      </w:r>
      <w:bookmarkEnd w:id="470"/>
      <w:bookmarkEnd w:id="471"/>
      <w:bookmarkEnd w:id="472"/>
    </w:p>
    <w:p w14:paraId="2C51FAB4"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00B9F89" w14:textId="77777777" w:rsidR="001F4A4A" w:rsidRPr="00C65B22" w:rsidRDefault="001F4A4A" w:rsidP="001F4A4A">
      <w:pPr>
        <w:autoSpaceDE w:val="0"/>
        <w:autoSpaceDN w:val="0"/>
        <w:adjustRightInd w:val="0"/>
        <w:rPr>
          <w:color w:val="000000"/>
        </w:rPr>
      </w:pPr>
    </w:p>
    <w:p w14:paraId="38F423EF" w14:textId="77777777" w:rsidR="001F4A4A" w:rsidRDefault="001F4A4A" w:rsidP="00B41F73">
      <w:pPr>
        <w:pStyle w:val="ListParagraph"/>
        <w:numPr>
          <w:ilvl w:val="0"/>
          <w:numId w:val="29"/>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09136783" w14:textId="77777777" w:rsidR="001F4A4A" w:rsidRPr="00895D16" w:rsidRDefault="001F4A4A" w:rsidP="001F4A4A">
      <w:pPr>
        <w:pStyle w:val="ListParagraph"/>
        <w:autoSpaceDE w:val="0"/>
        <w:autoSpaceDN w:val="0"/>
        <w:adjustRightInd w:val="0"/>
        <w:ind w:firstLine="60"/>
        <w:rPr>
          <w:color w:val="000000"/>
        </w:rPr>
      </w:pPr>
    </w:p>
    <w:p w14:paraId="4876BE58" w14:textId="77777777" w:rsidR="001F4A4A" w:rsidRPr="00895D16" w:rsidRDefault="001F4A4A" w:rsidP="00B41F73">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E7100D3" w14:textId="77777777" w:rsidR="001F4A4A" w:rsidRPr="00955DFD" w:rsidRDefault="001F4A4A" w:rsidP="001F4A4A">
      <w:pPr>
        <w:autoSpaceDE w:val="0"/>
        <w:autoSpaceDN w:val="0"/>
        <w:adjustRightInd w:val="0"/>
        <w:rPr>
          <w:b/>
          <w:color w:val="000000"/>
        </w:rPr>
      </w:pPr>
    </w:p>
    <w:p w14:paraId="203963BD" w14:textId="77777777" w:rsidR="001F4A4A" w:rsidRDefault="001F4A4A" w:rsidP="001F4A4A">
      <w:pPr>
        <w:pStyle w:val="Heading2"/>
        <w:numPr>
          <w:ilvl w:val="0"/>
          <w:numId w:val="0"/>
        </w:numPr>
        <w:ind w:left="576" w:hanging="576"/>
      </w:pPr>
      <w:bookmarkStart w:id="473" w:name="_Toc485039888"/>
      <w:bookmarkStart w:id="474" w:name="_Toc485041304"/>
      <w:bookmarkStart w:id="475" w:name="_Toc506555791"/>
      <w:r w:rsidRPr="00F91E2A">
        <w:t>5.5</w:t>
      </w:r>
      <w:r>
        <w:tab/>
      </w:r>
      <w:r w:rsidRPr="00784B37">
        <w:t>CHANGE IN LAW</w:t>
      </w:r>
      <w:bookmarkEnd w:id="473"/>
      <w:bookmarkEnd w:id="474"/>
      <w:bookmarkEnd w:id="475"/>
    </w:p>
    <w:p w14:paraId="54B40F45"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ABA9A18" w14:textId="77777777" w:rsidR="001F4A4A" w:rsidRPr="00851065" w:rsidRDefault="001F4A4A" w:rsidP="001F4A4A">
      <w:pPr>
        <w:autoSpaceDE w:val="0"/>
        <w:autoSpaceDN w:val="0"/>
        <w:adjustRightInd w:val="0"/>
        <w:rPr>
          <w:color w:val="000000"/>
        </w:rPr>
      </w:pPr>
    </w:p>
    <w:p w14:paraId="03B63DE6" w14:textId="77777777" w:rsidR="001F4A4A" w:rsidRDefault="001F4A4A" w:rsidP="00B41F73">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171565B" w14:textId="77777777" w:rsidR="001F4A4A" w:rsidRPr="00895D16" w:rsidRDefault="001F4A4A" w:rsidP="001F4A4A">
      <w:pPr>
        <w:pStyle w:val="ListParagraph"/>
        <w:autoSpaceDE w:val="0"/>
        <w:autoSpaceDN w:val="0"/>
        <w:adjustRightInd w:val="0"/>
        <w:ind w:firstLine="60"/>
        <w:rPr>
          <w:color w:val="000000"/>
        </w:rPr>
      </w:pPr>
    </w:p>
    <w:p w14:paraId="740AA491" w14:textId="77777777" w:rsidR="001F4A4A" w:rsidRPr="00895D16" w:rsidRDefault="001F4A4A" w:rsidP="00B41F73">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5841C4" w14:textId="77777777" w:rsidR="001F4A4A" w:rsidRPr="007D420A" w:rsidRDefault="001F4A4A" w:rsidP="001F4A4A">
      <w:pPr>
        <w:autoSpaceDE w:val="0"/>
        <w:autoSpaceDN w:val="0"/>
        <w:adjustRightInd w:val="0"/>
        <w:rPr>
          <w:b/>
          <w:color w:val="000000"/>
        </w:rPr>
      </w:pPr>
    </w:p>
    <w:p w14:paraId="6FDFE194" w14:textId="77777777" w:rsidR="001F4A4A" w:rsidRDefault="001F4A4A" w:rsidP="001F4A4A">
      <w:pPr>
        <w:pStyle w:val="Heading2"/>
        <w:numPr>
          <w:ilvl w:val="0"/>
          <w:numId w:val="0"/>
        </w:numPr>
        <w:ind w:left="576" w:hanging="576"/>
      </w:pPr>
      <w:bookmarkStart w:id="476" w:name="_Toc485039889"/>
      <w:bookmarkStart w:id="477" w:name="_Toc485041305"/>
      <w:bookmarkStart w:id="478" w:name="_Toc506555792"/>
      <w:r w:rsidRPr="00F91E2A">
        <w:t>5.6</w:t>
      </w:r>
      <w:r>
        <w:tab/>
      </w:r>
      <w:r w:rsidRPr="00784B37">
        <w:t>SUSPENSION OF WORK</w:t>
      </w:r>
      <w:bookmarkEnd w:id="476"/>
      <w:bookmarkEnd w:id="477"/>
      <w:bookmarkEnd w:id="478"/>
    </w:p>
    <w:p w14:paraId="7ADDE1C0"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D2A6DAD" w14:textId="77777777" w:rsidR="001F4A4A" w:rsidRPr="00C65B22" w:rsidRDefault="001F4A4A" w:rsidP="001F4A4A">
      <w:pPr>
        <w:autoSpaceDE w:val="0"/>
        <w:autoSpaceDN w:val="0"/>
        <w:adjustRightInd w:val="0"/>
        <w:rPr>
          <w:b/>
          <w:color w:val="000000"/>
        </w:rPr>
      </w:pPr>
    </w:p>
    <w:p w14:paraId="4FBE411E" w14:textId="77777777" w:rsidR="001F4A4A" w:rsidRDefault="001F4A4A" w:rsidP="001F4A4A">
      <w:pPr>
        <w:pStyle w:val="Heading2"/>
        <w:numPr>
          <w:ilvl w:val="0"/>
          <w:numId w:val="0"/>
        </w:numPr>
        <w:ind w:left="576" w:hanging="576"/>
      </w:pPr>
      <w:bookmarkStart w:id="479" w:name="_Toc485039890"/>
      <w:bookmarkStart w:id="480" w:name="_Toc485041306"/>
      <w:bookmarkStart w:id="481" w:name="_Toc506555793"/>
      <w:r w:rsidRPr="00F91E2A">
        <w:t>5.7</w:t>
      </w:r>
      <w:r>
        <w:tab/>
      </w:r>
      <w:r w:rsidRPr="00784B37">
        <w:t>TERMINATION OF CONTRACT</w:t>
      </w:r>
      <w:bookmarkEnd w:id="479"/>
      <w:bookmarkEnd w:id="480"/>
      <w:bookmarkEnd w:id="481"/>
      <w:r w:rsidRPr="00784B37">
        <w:t xml:space="preserve"> </w:t>
      </w:r>
    </w:p>
    <w:p w14:paraId="50D4E960" w14:textId="77777777" w:rsidR="001F4A4A" w:rsidRDefault="001F4A4A" w:rsidP="00B41F73">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309DAAD"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C16C74E" w14:textId="77777777" w:rsidR="001F4A4A" w:rsidRPr="00480423" w:rsidRDefault="001F4A4A" w:rsidP="001F4A4A">
      <w:pPr>
        <w:pStyle w:val="ListParagraph"/>
        <w:autoSpaceDE w:val="0"/>
        <w:autoSpaceDN w:val="0"/>
        <w:adjustRightInd w:val="0"/>
        <w:ind w:hanging="360"/>
        <w:rPr>
          <w:color w:val="000000"/>
        </w:rPr>
      </w:pPr>
    </w:p>
    <w:p w14:paraId="10E8FED7" w14:textId="77777777" w:rsidR="001F4A4A" w:rsidRDefault="001F4A4A" w:rsidP="00B41F73">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55852930" w14:textId="77777777" w:rsidR="001F4A4A" w:rsidRDefault="001F4A4A" w:rsidP="00B41F7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08A0148"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960281B" w14:textId="77777777" w:rsidR="001F4A4A" w:rsidRDefault="001F4A4A" w:rsidP="00B41F73">
      <w:pPr>
        <w:pStyle w:val="ListParagraph"/>
        <w:numPr>
          <w:ilvl w:val="1"/>
          <w:numId w:val="6"/>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8EF84DF" w14:textId="77777777" w:rsidR="001F4A4A" w:rsidRPr="00480423" w:rsidRDefault="001F4A4A" w:rsidP="001F4A4A">
      <w:pPr>
        <w:autoSpaceDE w:val="0"/>
        <w:autoSpaceDN w:val="0"/>
        <w:adjustRightInd w:val="0"/>
        <w:rPr>
          <w:color w:val="000000"/>
        </w:rPr>
      </w:pPr>
      <w:r w:rsidRPr="00480423">
        <w:rPr>
          <w:color w:val="000000"/>
        </w:rPr>
        <w:t xml:space="preserve"> </w:t>
      </w:r>
    </w:p>
    <w:p w14:paraId="17C962F7" w14:textId="77777777" w:rsidR="001F4A4A" w:rsidRPr="00480423" w:rsidRDefault="001F4A4A" w:rsidP="00B41F73">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3E64C43" w14:textId="77777777" w:rsidR="001F4A4A" w:rsidRPr="00480423" w:rsidRDefault="001F4A4A" w:rsidP="001F4A4A">
      <w:pPr>
        <w:pStyle w:val="ListParagraph"/>
        <w:autoSpaceDE w:val="0"/>
        <w:autoSpaceDN w:val="0"/>
        <w:adjustRightInd w:val="0"/>
        <w:ind w:firstLine="60"/>
        <w:rPr>
          <w:color w:val="000000"/>
        </w:rPr>
      </w:pPr>
    </w:p>
    <w:p w14:paraId="55087876" w14:textId="77777777" w:rsidR="001F4A4A" w:rsidRPr="00480423" w:rsidRDefault="001F4A4A" w:rsidP="00B41F73">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10223B4" w14:textId="77777777" w:rsidR="001F4A4A" w:rsidRPr="00955DFD" w:rsidRDefault="001F4A4A" w:rsidP="001F4A4A">
      <w:pPr>
        <w:autoSpaceDE w:val="0"/>
        <w:autoSpaceDN w:val="0"/>
        <w:adjustRightInd w:val="0"/>
        <w:rPr>
          <w:color w:val="000000"/>
        </w:rPr>
      </w:pPr>
    </w:p>
    <w:p w14:paraId="0A208C42" w14:textId="77777777" w:rsidR="001F4A4A" w:rsidRPr="00851065" w:rsidRDefault="001F4A4A" w:rsidP="001F4A4A">
      <w:pPr>
        <w:pStyle w:val="Heading2"/>
        <w:numPr>
          <w:ilvl w:val="0"/>
          <w:numId w:val="0"/>
        </w:numPr>
        <w:ind w:left="576" w:hanging="576"/>
      </w:pPr>
      <w:bookmarkStart w:id="482" w:name="_Toc485039891"/>
      <w:bookmarkStart w:id="483" w:name="_Toc485041307"/>
      <w:bookmarkStart w:id="484" w:name="_Toc506555794"/>
      <w:r w:rsidRPr="00F91E2A">
        <w:t>5.8</w:t>
      </w:r>
      <w:r>
        <w:tab/>
      </w:r>
      <w:r w:rsidRPr="00784B37">
        <w:t>SUBCONTRACTING OR ASSIGNMENT</w:t>
      </w:r>
      <w:bookmarkEnd w:id="482"/>
      <w:bookmarkEnd w:id="483"/>
      <w:bookmarkEnd w:id="484"/>
      <w:r w:rsidRPr="00851065">
        <w:t xml:space="preserve"> </w:t>
      </w:r>
    </w:p>
    <w:p w14:paraId="1DB1679E" w14:textId="77777777" w:rsidR="00335F49" w:rsidRDefault="00335F49" w:rsidP="00B41F7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9E0CF3F" w14:textId="77777777" w:rsidR="001F4A4A" w:rsidRPr="00480423" w:rsidRDefault="001F4A4A" w:rsidP="001F4A4A">
      <w:pPr>
        <w:pStyle w:val="ListParagraph"/>
        <w:autoSpaceDE w:val="0"/>
        <w:autoSpaceDN w:val="0"/>
        <w:adjustRightInd w:val="0"/>
        <w:rPr>
          <w:color w:val="000000"/>
        </w:rPr>
      </w:pPr>
    </w:p>
    <w:p w14:paraId="007B7C3B" w14:textId="77777777" w:rsidR="001F4A4A" w:rsidRPr="00480423" w:rsidRDefault="001F4A4A" w:rsidP="00B41F7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C599CD5" w14:textId="77777777" w:rsidR="001F4A4A" w:rsidRPr="00955DFD" w:rsidRDefault="001F4A4A" w:rsidP="001F4A4A">
      <w:pPr>
        <w:autoSpaceDE w:val="0"/>
        <w:autoSpaceDN w:val="0"/>
        <w:adjustRightInd w:val="0"/>
        <w:rPr>
          <w:b/>
          <w:color w:val="000000"/>
        </w:rPr>
      </w:pPr>
    </w:p>
    <w:p w14:paraId="34E2501A" w14:textId="77777777" w:rsidR="001F4A4A" w:rsidRDefault="001F4A4A" w:rsidP="001F4A4A">
      <w:pPr>
        <w:pStyle w:val="Heading2"/>
        <w:numPr>
          <w:ilvl w:val="0"/>
          <w:numId w:val="0"/>
        </w:numPr>
        <w:ind w:left="576" w:hanging="576"/>
      </w:pPr>
      <w:bookmarkStart w:id="485" w:name="_Toc485039892"/>
      <w:bookmarkStart w:id="486" w:name="_Toc485041308"/>
      <w:bookmarkStart w:id="487" w:name="_Toc506555795"/>
      <w:r w:rsidRPr="00F91E2A">
        <w:t>5.9</w:t>
      </w:r>
      <w:r>
        <w:tab/>
      </w:r>
      <w:r w:rsidRPr="00784B37">
        <w:t>NO CONTRACTUAL RELATIONSHIP BETWEEN SUBCONTRACTORS AND STATE</w:t>
      </w:r>
      <w:bookmarkEnd w:id="485"/>
      <w:bookmarkEnd w:id="486"/>
      <w:bookmarkEnd w:id="487"/>
    </w:p>
    <w:p w14:paraId="6927C7AD"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6243252" w14:textId="77777777" w:rsidR="001F4A4A" w:rsidRPr="00851065" w:rsidRDefault="001F4A4A" w:rsidP="001F4A4A">
      <w:pPr>
        <w:autoSpaceDE w:val="0"/>
        <w:autoSpaceDN w:val="0"/>
        <w:adjustRightInd w:val="0"/>
        <w:rPr>
          <w:b/>
          <w:color w:val="000000"/>
        </w:rPr>
      </w:pPr>
    </w:p>
    <w:p w14:paraId="25AB3654" w14:textId="77777777" w:rsidR="001F4A4A" w:rsidRDefault="001F4A4A" w:rsidP="001F4A4A">
      <w:pPr>
        <w:pStyle w:val="Heading2"/>
        <w:numPr>
          <w:ilvl w:val="0"/>
          <w:numId w:val="0"/>
        </w:numPr>
      </w:pPr>
      <w:bookmarkStart w:id="488" w:name="_Toc485039893"/>
      <w:bookmarkStart w:id="489" w:name="_Toc485041309"/>
      <w:bookmarkStart w:id="490" w:name="_Toc506555796"/>
      <w:r w:rsidRPr="00F91E2A">
        <w:t>5.10</w:t>
      </w:r>
      <w:r>
        <w:tab/>
      </w:r>
      <w:r w:rsidRPr="00784B37">
        <w:t>MERGERS, ACQUISITIONS</w:t>
      </w:r>
      <w:bookmarkEnd w:id="488"/>
      <w:bookmarkEnd w:id="489"/>
      <w:bookmarkEnd w:id="490"/>
    </w:p>
    <w:p w14:paraId="344FF362"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A38B949" w14:textId="77777777" w:rsidR="001F4A4A" w:rsidRPr="00C65B22" w:rsidRDefault="001F4A4A" w:rsidP="001F4A4A">
      <w:pPr>
        <w:autoSpaceDE w:val="0"/>
        <w:autoSpaceDN w:val="0"/>
        <w:adjustRightInd w:val="0"/>
        <w:rPr>
          <w:color w:val="000000"/>
        </w:rPr>
      </w:pPr>
    </w:p>
    <w:p w14:paraId="6D2918AF"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CA4D275" w14:textId="77777777" w:rsidR="001F4A4A" w:rsidRPr="00C65B22" w:rsidRDefault="001F4A4A" w:rsidP="001F4A4A">
      <w:pPr>
        <w:autoSpaceDE w:val="0"/>
        <w:autoSpaceDN w:val="0"/>
        <w:adjustRightInd w:val="0"/>
        <w:rPr>
          <w:b/>
          <w:color w:val="000000"/>
        </w:rPr>
      </w:pPr>
    </w:p>
    <w:p w14:paraId="3A2AA719" w14:textId="77777777" w:rsidR="001F4A4A" w:rsidRDefault="001F4A4A" w:rsidP="001F4A4A">
      <w:pPr>
        <w:pStyle w:val="Heading2"/>
        <w:numPr>
          <w:ilvl w:val="0"/>
          <w:numId w:val="0"/>
        </w:numPr>
        <w:ind w:left="576" w:hanging="576"/>
      </w:pPr>
      <w:bookmarkStart w:id="491" w:name="_Toc485039894"/>
      <w:bookmarkStart w:id="492" w:name="_Toc485041310"/>
      <w:bookmarkStart w:id="493" w:name="_Toc506555797"/>
      <w:r w:rsidRPr="00F91E2A">
        <w:t>5.11</w:t>
      </w:r>
      <w:r>
        <w:tab/>
      </w:r>
      <w:r w:rsidRPr="00784B37">
        <w:t>PERFORMANCE GUARANTEE OF CONTRACTOR</w:t>
      </w:r>
      <w:bookmarkEnd w:id="491"/>
      <w:bookmarkEnd w:id="492"/>
      <w:bookmarkEnd w:id="493"/>
    </w:p>
    <w:p w14:paraId="115946B2" w14:textId="77777777" w:rsidR="001F4A4A" w:rsidRPr="00851065" w:rsidRDefault="001F4A4A" w:rsidP="001F4A4A">
      <w:pPr>
        <w:autoSpaceDE w:val="0"/>
        <w:autoSpaceDN w:val="0"/>
        <w:adjustRightInd w:val="0"/>
        <w:rPr>
          <w:color w:val="000000"/>
        </w:rPr>
      </w:pPr>
      <w:r w:rsidRPr="00851065">
        <w:rPr>
          <w:color w:val="000000"/>
        </w:rPr>
        <w:t xml:space="preserve">The contractor hereby certifies that: </w:t>
      </w:r>
    </w:p>
    <w:p w14:paraId="28F9E19F"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5516B21" w14:textId="77777777" w:rsidR="001F4A4A" w:rsidRPr="00480423" w:rsidRDefault="001F4A4A" w:rsidP="001F4A4A">
      <w:pPr>
        <w:pStyle w:val="ListParagraph"/>
        <w:autoSpaceDE w:val="0"/>
        <w:autoSpaceDN w:val="0"/>
        <w:adjustRightInd w:val="0"/>
        <w:ind w:firstLine="60"/>
        <w:rPr>
          <w:color w:val="000000"/>
        </w:rPr>
      </w:pPr>
    </w:p>
    <w:p w14:paraId="6F8786B6"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D47D706" w14:textId="77777777" w:rsidR="001F4A4A" w:rsidRPr="00480423" w:rsidRDefault="001F4A4A" w:rsidP="001F4A4A">
      <w:pPr>
        <w:autoSpaceDE w:val="0"/>
        <w:autoSpaceDN w:val="0"/>
        <w:adjustRightInd w:val="0"/>
        <w:ind w:left="720" w:firstLine="60"/>
        <w:rPr>
          <w:color w:val="000000"/>
        </w:rPr>
      </w:pPr>
    </w:p>
    <w:p w14:paraId="0810D208"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8563003" w14:textId="77777777" w:rsidR="001F4A4A" w:rsidRPr="00480423" w:rsidRDefault="001F4A4A" w:rsidP="001F4A4A">
      <w:pPr>
        <w:pStyle w:val="ListParagraph"/>
        <w:rPr>
          <w:color w:val="000000"/>
        </w:rPr>
      </w:pPr>
    </w:p>
    <w:p w14:paraId="6D7C91EB"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EF6D25D" w14:textId="77777777" w:rsidR="001F4A4A" w:rsidRPr="00480423" w:rsidRDefault="001F4A4A" w:rsidP="001F4A4A">
      <w:pPr>
        <w:pStyle w:val="ListParagraph"/>
        <w:rPr>
          <w:color w:val="000000"/>
        </w:rPr>
      </w:pPr>
    </w:p>
    <w:p w14:paraId="3DF12C80"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84507DC" w14:textId="77777777" w:rsidR="001F4A4A" w:rsidRPr="00480423" w:rsidRDefault="001F4A4A" w:rsidP="001F4A4A">
      <w:pPr>
        <w:pStyle w:val="ListParagraph"/>
        <w:rPr>
          <w:color w:val="000000"/>
        </w:rPr>
      </w:pPr>
    </w:p>
    <w:p w14:paraId="3B4B6933"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70FA10B" w14:textId="77777777" w:rsidR="001F4A4A" w:rsidRPr="00480423" w:rsidRDefault="001F4A4A" w:rsidP="001F4A4A">
      <w:pPr>
        <w:pStyle w:val="ListParagraph"/>
        <w:rPr>
          <w:color w:val="000000"/>
        </w:rPr>
      </w:pPr>
    </w:p>
    <w:p w14:paraId="0DA202D5" w14:textId="77777777" w:rsidR="001F4A4A" w:rsidRPr="00480423" w:rsidRDefault="001F4A4A" w:rsidP="00B41F7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536512" w14:textId="77777777" w:rsidR="001F4A4A" w:rsidRPr="00955DFD" w:rsidRDefault="001F4A4A" w:rsidP="001F4A4A">
      <w:pPr>
        <w:autoSpaceDE w:val="0"/>
        <w:autoSpaceDN w:val="0"/>
        <w:adjustRightInd w:val="0"/>
        <w:rPr>
          <w:color w:val="000000"/>
        </w:rPr>
      </w:pPr>
    </w:p>
    <w:p w14:paraId="69592626" w14:textId="77777777" w:rsidR="001F4A4A" w:rsidRPr="00851065" w:rsidRDefault="001F4A4A" w:rsidP="001F4A4A">
      <w:pPr>
        <w:pStyle w:val="Heading2"/>
        <w:numPr>
          <w:ilvl w:val="0"/>
          <w:numId w:val="0"/>
        </w:numPr>
        <w:ind w:left="576" w:hanging="576"/>
      </w:pPr>
      <w:bookmarkStart w:id="494" w:name="_Toc485039895"/>
      <w:bookmarkStart w:id="495" w:name="_Toc485041311"/>
      <w:bookmarkStart w:id="496" w:name="_Toc506555798"/>
      <w:r w:rsidRPr="00F91E2A">
        <w:t>5.12</w:t>
      </w:r>
      <w:r>
        <w:tab/>
      </w:r>
      <w:r w:rsidRPr="00784B37">
        <w:t>DELIVERY REQUIREMENTS</w:t>
      </w:r>
      <w:bookmarkEnd w:id="494"/>
      <w:bookmarkEnd w:id="495"/>
      <w:bookmarkEnd w:id="496"/>
    </w:p>
    <w:p w14:paraId="1C196C01"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65120EE" w14:textId="77777777" w:rsidR="001F4A4A" w:rsidRPr="00480423" w:rsidRDefault="001F4A4A" w:rsidP="001F4A4A">
      <w:pPr>
        <w:pStyle w:val="ListParagraph"/>
        <w:autoSpaceDE w:val="0"/>
        <w:autoSpaceDN w:val="0"/>
        <w:adjustRightInd w:val="0"/>
        <w:rPr>
          <w:color w:val="000000"/>
        </w:rPr>
      </w:pPr>
    </w:p>
    <w:p w14:paraId="416917A3"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7BCA57F" w14:textId="77777777" w:rsidR="001F4A4A" w:rsidRPr="00480423" w:rsidRDefault="001F4A4A" w:rsidP="001F4A4A">
      <w:pPr>
        <w:autoSpaceDE w:val="0"/>
        <w:autoSpaceDN w:val="0"/>
        <w:adjustRightInd w:val="0"/>
        <w:rPr>
          <w:color w:val="000000"/>
        </w:rPr>
      </w:pPr>
      <w:r w:rsidRPr="00480423">
        <w:rPr>
          <w:color w:val="000000"/>
        </w:rPr>
        <w:t xml:space="preserve"> </w:t>
      </w:r>
    </w:p>
    <w:p w14:paraId="1B25FED0"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1BAD26D7" w14:textId="77777777" w:rsidR="001F4A4A" w:rsidRPr="00017F15" w:rsidRDefault="001F4A4A" w:rsidP="001F4A4A">
      <w:pPr>
        <w:pStyle w:val="ListParagraph"/>
        <w:rPr>
          <w:color w:val="000000"/>
        </w:rPr>
      </w:pPr>
    </w:p>
    <w:p w14:paraId="5CB7BF33" w14:textId="77777777" w:rsidR="001F4A4A" w:rsidRPr="00EB2E39" w:rsidRDefault="001F4A4A" w:rsidP="00B41F7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2EF11B" w14:textId="77777777" w:rsidR="001F4A4A" w:rsidRDefault="001F4A4A" w:rsidP="001F4A4A">
      <w:pPr>
        <w:autoSpaceDE w:val="0"/>
        <w:autoSpaceDN w:val="0"/>
        <w:adjustRightInd w:val="0"/>
        <w:rPr>
          <w:color w:val="000000"/>
        </w:rPr>
      </w:pPr>
    </w:p>
    <w:p w14:paraId="73E449A9" w14:textId="77777777" w:rsidR="001F4A4A" w:rsidRDefault="001F4A4A" w:rsidP="001F4A4A">
      <w:pPr>
        <w:pStyle w:val="Heading2"/>
        <w:numPr>
          <w:ilvl w:val="0"/>
          <w:numId w:val="0"/>
        </w:numPr>
        <w:ind w:left="576" w:hanging="576"/>
      </w:pPr>
      <w:bookmarkStart w:id="497" w:name="_Toc485039896"/>
      <w:bookmarkStart w:id="498" w:name="_Toc485041312"/>
      <w:bookmarkStart w:id="499" w:name="_Toc506555799"/>
      <w:r w:rsidRPr="00F91E2A">
        <w:t>5.13</w:t>
      </w:r>
      <w:r>
        <w:tab/>
      </w:r>
      <w:r w:rsidRPr="00784B37">
        <w:t>APPLICABLE LAW AND JURISDICTION</w:t>
      </w:r>
      <w:bookmarkEnd w:id="497"/>
      <w:bookmarkEnd w:id="498"/>
      <w:bookmarkEnd w:id="499"/>
    </w:p>
    <w:p w14:paraId="17EAC2B8"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43CDD18" w14:textId="77777777" w:rsidR="001F4A4A" w:rsidRPr="00851065" w:rsidRDefault="001F4A4A" w:rsidP="001F4A4A">
      <w:pPr>
        <w:autoSpaceDE w:val="0"/>
        <w:autoSpaceDN w:val="0"/>
        <w:adjustRightInd w:val="0"/>
        <w:rPr>
          <w:b/>
          <w:color w:val="000000"/>
        </w:rPr>
      </w:pPr>
    </w:p>
    <w:p w14:paraId="4DFAA9CD" w14:textId="77777777" w:rsidR="001F4A4A" w:rsidRDefault="001F4A4A" w:rsidP="001F4A4A">
      <w:pPr>
        <w:pStyle w:val="Heading2"/>
        <w:numPr>
          <w:ilvl w:val="0"/>
          <w:numId w:val="0"/>
        </w:numPr>
        <w:ind w:left="576" w:hanging="576"/>
      </w:pPr>
      <w:bookmarkStart w:id="500" w:name="_Toc485039897"/>
      <w:bookmarkStart w:id="501" w:name="_Toc485041313"/>
      <w:bookmarkStart w:id="502" w:name="_Toc506555800"/>
      <w:r w:rsidRPr="00F91E2A">
        <w:t>5.14</w:t>
      </w:r>
      <w:r>
        <w:tab/>
      </w:r>
      <w:r w:rsidRPr="00784B37">
        <w:t>CONTRACT AMENDMENT</w:t>
      </w:r>
      <w:bookmarkEnd w:id="500"/>
      <w:bookmarkEnd w:id="501"/>
      <w:bookmarkEnd w:id="502"/>
    </w:p>
    <w:p w14:paraId="2450ED46"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FAB5B10" w14:textId="77777777" w:rsidR="001F4A4A" w:rsidRPr="00851065" w:rsidRDefault="001F4A4A" w:rsidP="001F4A4A">
      <w:pPr>
        <w:autoSpaceDE w:val="0"/>
        <w:autoSpaceDN w:val="0"/>
        <w:adjustRightInd w:val="0"/>
        <w:rPr>
          <w:b/>
          <w:color w:val="000000"/>
        </w:rPr>
      </w:pPr>
    </w:p>
    <w:p w14:paraId="7BD15D56" w14:textId="77777777" w:rsidR="001F4A4A" w:rsidRDefault="001F4A4A" w:rsidP="001F4A4A">
      <w:pPr>
        <w:pStyle w:val="Heading2"/>
        <w:numPr>
          <w:ilvl w:val="0"/>
          <w:numId w:val="0"/>
        </w:numPr>
        <w:ind w:left="576" w:hanging="576"/>
      </w:pPr>
      <w:bookmarkStart w:id="503" w:name="_Toc485039898"/>
      <w:bookmarkStart w:id="504" w:name="_Toc485041314"/>
      <w:bookmarkStart w:id="505" w:name="_Toc506555801"/>
      <w:r w:rsidRPr="00F91E2A">
        <w:t>5.15</w:t>
      </w:r>
      <w:r>
        <w:tab/>
      </w:r>
      <w:r w:rsidRPr="00784B37">
        <w:t>MAINTENANCE OF RECORDS</w:t>
      </w:r>
      <w:bookmarkEnd w:id="503"/>
      <w:bookmarkEnd w:id="504"/>
      <w:bookmarkEnd w:id="505"/>
    </w:p>
    <w:p w14:paraId="29F694FE" w14:textId="77777777" w:rsidR="001F4A4A" w:rsidRPr="00851065" w:rsidRDefault="001F4A4A" w:rsidP="001F4A4A">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3BEABB6" w14:textId="77777777" w:rsidR="001F4A4A" w:rsidRPr="00851065" w:rsidRDefault="001F4A4A" w:rsidP="001F4A4A">
      <w:pPr>
        <w:autoSpaceDE w:val="0"/>
        <w:autoSpaceDN w:val="0"/>
        <w:adjustRightInd w:val="0"/>
        <w:rPr>
          <w:b/>
          <w:color w:val="000000"/>
        </w:rPr>
      </w:pPr>
    </w:p>
    <w:p w14:paraId="74CE6458" w14:textId="77777777" w:rsidR="001F4A4A" w:rsidRDefault="001F4A4A" w:rsidP="001F4A4A">
      <w:pPr>
        <w:pStyle w:val="Heading2"/>
        <w:numPr>
          <w:ilvl w:val="0"/>
          <w:numId w:val="0"/>
        </w:numPr>
        <w:ind w:left="576" w:hanging="576"/>
      </w:pPr>
      <w:bookmarkStart w:id="506" w:name="_Toc485039899"/>
      <w:bookmarkStart w:id="507" w:name="_Toc485041315"/>
      <w:bookmarkStart w:id="508" w:name="_Toc506555802"/>
      <w:r w:rsidRPr="00F91E2A">
        <w:t>5.16</w:t>
      </w:r>
      <w:r>
        <w:tab/>
      </w:r>
      <w:r w:rsidRPr="00784B37">
        <w:t>ASSIGNMENT OF ANTITRUST CLAIM(S)</w:t>
      </w:r>
      <w:bookmarkEnd w:id="506"/>
      <w:bookmarkEnd w:id="507"/>
      <w:bookmarkEnd w:id="508"/>
    </w:p>
    <w:p w14:paraId="2CEC6E4B"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5500380"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9A2E737" w14:textId="77777777" w:rsidR="001F4A4A" w:rsidRPr="00C65B22" w:rsidRDefault="001F4A4A" w:rsidP="001F4A4A">
      <w:pPr>
        <w:autoSpaceDE w:val="0"/>
        <w:autoSpaceDN w:val="0"/>
        <w:adjustRightInd w:val="0"/>
        <w:ind w:left="720"/>
        <w:rPr>
          <w:color w:val="000000"/>
        </w:rPr>
      </w:pPr>
    </w:p>
    <w:p w14:paraId="298D1F25"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5F09314"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1947286E"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9E6C659"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5541BA1"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6B4940F" w14:textId="77777777" w:rsidR="001F4A4A"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8A0A923" w14:textId="77777777" w:rsidR="001F4A4A" w:rsidRPr="00784B37" w:rsidRDefault="001F4A4A" w:rsidP="001F4A4A">
      <w:pPr>
        <w:autoSpaceDE w:val="0"/>
        <w:autoSpaceDN w:val="0"/>
        <w:adjustRightInd w:val="0"/>
        <w:rPr>
          <w:rFonts w:ascii="Arial Narrow" w:hAnsi="Arial Narrow" w:cs="Arial"/>
          <w:color w:val="000000"/>
        </w:rPr>
      </w:pPr>
      <w:bookmarkStart w:id="509" w:name="_Toc485039900"/>
      <w:bookmarkStart w:id="510" w:name="_Toc485041316"/>
      <w:bookmarkStart w:id="511" w:name="_Toc506555803"/>
      <w:r w:rsidRPr="00C23A29">
        <w:rPr>
          <w:rStyle w:val="Heading2Char"/>
        </w:rPr>
        <w:t>6</w:t>
      </w:r>
      <w:bookmarkEnd w:id="509"/>
      <w:bookmarkEnd w:id="510"/>
      <w:bookmarkEnd w:id="511"/>
      <w:r w:rsidRPr="00F91E2A">
        <w:rPr>
          <w:rFonts w:ascii="Arial Narrow" w:hAnsi="Arial Narrow" w:cs="Arial"/>
          <w:b/>
          <w:bCs/>
          <w:color w:val="000000"/>
          <w:u w:val="single"/>
        </w:rPr>
        <w:t>.</w:t>
      </w:r>
      <w:r w:rsidR="00AD32D2">
        <w:rPr>
          <w:rFonts w:ascii="Arial Narrow" w:hAnsi="Arial Narrow" w:cs="Arial"/>
          <w:b/>
          <w:bCs/>
          <w:color w:val="000000"/>
          <w:u w:val="single"/>
        </w:rPr>
        <w:t xml:space="preserve">    </w:t>
      </w:r>
      <w:r w:rsidRPr="00784B37">
        <w:rPr>
          <w:rFonts w:ascii="Arial Narrow" w:hAnsi="Arial Narrow" w:cs="Arial"/>
          <w:b/>
          <w:bCs/>
          <w:color w:val="000000"/>
          <w:u w:val="single"/>
        </w:rPr>
        <w:t xml:space="preserve">TERMS RELATING TO PRICE AND PAYMENT </w:t>
      </w:r>
    </w:p>
    <w:p w14:paraId="26858B91" w14:textId="77777777" w:rsidR="001F4A4A" w:rsidRPr="00851065" w:rsidRDefault="001F4A4A" w:rsidP="001F4A4A">
      <w:pPr>
        <w:autoSpaceDE w:val="0"/>
        <w:autoSpaceDN w:val="0"/>
        <w:adjustRightInd w:val="0"/>
        <w:rPr>
          <w:b/>
          <w:color w:val="000000"/>
        </w:rPr>
      </w:pPr>
    </w:p>
    <w:p w14:paraId="6C480A12" w14:textId="77777777" w:rsidR="001F4A4A" w:rsidRDefault="001F4A4A" w:rsidP="001F4A4A">
      <w:pPr>
        <w:pStyle w:val="Heading2"/>
        <w:numPr>
          <w:ilvl w:val="0"/>
          <w:numId w:val="0"/>
        </w:numPr>
      </w:pPr>
      <w:bookmarkStart w:id="512" w:name="_Toc485039901"/>
      <w:bookmarkStart w:id="513" w:name="_Toc485041317"/>
      <w:bookmarkStart w:id="514" w:name="_Toc506555804"/>
      <w:r w:rsidRPr="00F91E2A">
        <w:t>6.1</w:t>
      </w:r>
      <w:r>
        <w:tab/>
      </w:r>
      <w:r w:rsidRPr="00784B37">
        <w:t>PRICE FLUCTUATION DURING CONTRACT</w:t>
      </w:r>
      <w:bookmarkEnd w:id="512"/>
      <w:bookmarkEnd w:id="513"/>
      <w:bookmarkEnd w:id="514"/>
    </w:p>
    <w:p w14:paraId="22B750EC"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DA8354A"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1143A1"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65C591E" w14:textId="77777777" w:rsidR="001F4A4A" w:rsidRPr="00C65B22" w:rsidRDefault="001F4A4A" w:rsidP="001F4A4A">
      <w:pPr>
        <w:autoSpaceDE w:val="0"/>
        <w:autoSpaceDN w:val="0"/>
        <w:adjustRightInd w:val="0"/>
        <w:rPr>
          <w:b/>
          <w:color w:val="000000"/>
        </w:rPr>
      </w:pPr>
    </w:p>
    <w:p w14:paraId="2FD3C7BD" w14:textId="77777777" w:rsidR="001F4A4A" w:rsidRDefault="001F4A4A" w:rsidP="001F4A4A">
      <w:pPr>
        <w:pStyle w:val="Heading2"/>
        <w:numPr>
          <w:ilvl w:val="0"/>
          <w:numId w:val="0"/>
        </w:numPr>
        <w:ind w:left="576" w:hanging="576"/>
      </w:pPr>
      <w:bookmarkStart w:id="515" w:name="_Toc485039902"/>
      <w:bookmarkStart w:id="516" w:name="_Toc485041318"/>
      <w:bookmarkStart w:id="517" w:name="_Toc506555805"/>
      <w:r w:rsidRPr="00F91E2A">
        <w:t>6.2</w:t>
      </w:r>
      <w:r>
        <w:tab/>
      </w:r>
      <w:r w:rsidRPr="00784B37">
        <w:t>TAX CHARGES</w:t>
      </w:r>
      <w:bookmarkEnd w:id="515"/>
      <w:bookmarkEnd w:id="516"/>
      <w:bookmarkEnd w:id="517"/>
    </w:p>
    <w:p w14:paraId="6AA27074"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4C10753" w14:textId="77777777" w:rsidR="001F4A4A" w:rsidRPr="00851065" w:rsidRDefault="001F4A4A" w:rsidP="001F4A4A">
      <w:pPr>
        <w:autoSpaceDE w:val="0"/>
        <w:autoSpaceDN w:val="0"/>
        <w:adjustRightInd w:val="0"/>
        <w:rPr>
          <w:color w:val="000000"/>
        </w:rPr>
      </w:pPr>
    </w:p>
    <w:p w14:paraId="2C42FEA7" w14:textId="77777777" w:rsidR="001F4A4A" w:rsidRPr="00851065" w:rsidRDefault="001F4A4A" w:rsidP="001F4A4A">
      <w:pPr>
        <w:pStyle w:val="Heading2"/>
        <w:numPr>
          <w:ilvl w:val="0"/>
          <w:numId w:val="0"/>
        </w:numPr>
        <w:ind w:left="576" w:hanging="576"/>
      </w:pPr>
      <w:bookmarkStart w:id="518" w:name="_Toc485039903"/>
      <w:bookmarkStart w:id="519" w:name="_Toc485041319"/>
      <w:bookmarkStart w:id="520" w:name="_Toc506555806"/>
      <w:r w:rsidRPr="00F91E2A">
        <w:t>6.3</w:t>
      </w:r>
      <w:r>
        <w:tab/>
      </w:r>
      <w:r w:rsidRPr="00784B37">
        <w:t>PAYMENT TO VENDORS</w:t>
      </w:r>
      <w:bookmarkEnd w:id="518"/>
      <w:bookmarkEnd w:id="519"/>
      <w:bookmarkEnd w:id="520"/>
    </w:p>
    <w:p w14:paraId="21301E1E" w14:textId="77777777" w:rsidR="001F4A4A" w:rsidRDefault="001F4A4A" w:rsidP="00B41F73">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4E002962" w14:textId="77777777" w:rsidR="001F4A4A" w:rsidRPr="00480423" w:rsidRDefault="001F4A4A" w:rsidP="001F4A4A">
      <w:pPr>
        <w:pStyle w:val="ListParagraph"/>
        <w:autoSpaceDE w:val="0"/>
        <w:autoSpaceDN w:val="0"/>
        <w:adjustRightInd w:val="0"/>
        <w:rPr>
          <w:color w:val="000000"/>
        </w:rPr>
      </w:pPr>
    </w:p>
    <w:p w14:paraId="77406F30" w14:textId="77777777" w:rsidR="001F4A4A"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DF6756D" w14:textId="77777777" w:rsidR="001F4A4A" w:rsidRPr="00480423" w:rsidRDefault="001F4A4A" w:rsidP="001F4A4A">
      <w:pPr>
        <w:pStyle w:val="ListParagraph"/>
        <w:autoSpaceDE w:val="0"/>
        <w:autoSpaceDN w:val="0"/>
        <w:adjustRightInd w:val="0"/>
        <w:rPr>
          <w:color w:val="000000"/>
        </w:rPr>
      </w:pPr>
    </w:p>
    <w:p w14:paraId="7303D380" w14:textId="77777777" w:rsidR="001F4A4A"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74D5CDE8" w14:textId="77777777" w:rsidR="001F4A4A" w:rsidRPr="00480423" w:rsidRDefault="001F4A4A" w:rsidP="001F4A4A">
      <w:pPr>
        <w:pStyle w:val="ListParagraph"/>
        <w:rPr>
          <w:color w:val="000000"/>
        </w:rPr>
      </w:pPr>
    </w:p>
    <w:p w14:paraId="49493996" w14:textId="77777777" w:rsidR="001F4A4A" w:rsidRPr="00480423"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9331685" w14:textId="77777777" w:rsidR="001F4A4A" w:rsidRPr="00955DFD" w:rsidRDefault="001F4A4A" w:rsidP="001F4A4A">
      <w:pPr>
        <w:autoSpaceDE w:val="0"/>
        <w:autoSpaceDN w:val="0"/>
        <w:adjustRightInd w:val="0"/>
        <w:rPr>
          <w:b/>
          <w:color w:val="000000"/>
        </w:rPr>
      </w:pPr>
    </w:p>
    <w:p w14:paraId="57F3BCCA" w14:textId="77777777" w:rsidR="001F4A4A" w:rsidRDefault="001F4A4A" w:rsidP="001F4A4A">
      <w:pPr>
        <w:pStyle w:val="Heading2"/>
        <w:numPr>
          <w:ilvl w:val="0"/>
          <w:numId w:val="0"/>
        </w:numPr>
        <w:ind w:left="576" w:hanging="576"/>
      </w:pPr>
      <w:bookmarkStart w:id="521" w:name="_Toc485039904"/>
      <w:bookmarkStart w:id="522" w:name="_Toc485041320"/>
      <w:bookmarkStart w:id="523" w:name="_Toc506555807"/>
      <w:r w:rsidRPr="00F91E2A">
        <w:t>6.4</w:t>
      </w:r>
      <w:r>
        <w:tab/>
      </w:r>
      <w:r w:rsidRPr="00784B37">
        <w:t>OPTIONAL PAYMENT METHOD: P-CARD</w:t>
      </w:r>
      <w:bookmarkEnd w:id="521"/>
      <w:bookmarkEnd w:id="522"/>
      <w:bookmarkEnd w:id="523"/>
    </w:p>
    <w:p w14:paraId="3C9E6E5F"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4FCF5F3" w14:textId="77777777" w:rsidR="001F4A4A" w:rsidRPr="00C65B22" w:rsidRDefault="001F4A4A" w:rsidP="001F4A4A">
      <w:pPr>
        <w:autoSpaceDE w:val="0"/>
        <w:autoSpaceDN w:val="0"/>
        <w:adjustRightInd w:val="0"/>
        <w:rPr>
          <w:b/>
          <w:color w:val="000000"/>
        </w:rPr>
      </w:pPr>
    </w:p>
    <w:p w14:paraId="1774310A" w14:textId="77777777" w:rsidR="001F4A4A" w:rsidRDefault="001F4A4A" w:rsidP="001F4A4A">
      <w:pPr>
        <w:pStyle w:val="Heading2"/>
        <w:numPr>
          <w:ilvl w:val="0"/>
          <w:numId w:val="0"/>
        </w:numPr>
        <w:ind w:left="576" w:hanging="576"/>
      </w:pPr>
      <w:bookmarkStart w:id="524" w:name="_Toc485039905"/>
      <w:bookmarkStart w:id="525" w:name="_Toc485041321"/>
      <w:bookmarkStart w:id="526" w:name="_Toc506555808"/>
      <w:r w:rsidRPr="00F91E2A">
        <w:t>6.5</w:t>
      </w:r>
      <w:r>
        <w:tab/>
      </w:r>
      <w:r w:rsidRPr="00784B37">
        <w:t>NEW JERSEY PROMPT PAYMENT ACT</w:t>
      </w:r>
      <w:bookmarkEnd w:id="524"/>
      <w:bookmarkEnd w:id="525"/>
      <w:bookmarkEnd w:id="526"/>
    </w:p>
    <w:p w14:paraId="5F8A043A" w14:textId="77777777"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CD11CBB" w14:textId="77777777" w:rsidR="001F4A4A" w:rsidRPr="00C65B22" w:rsidRDefault="001F4A4A" w:rsidP="001F4A4A">
      <w:pPr>
        <w:autoSpaceDE w:val="0"/>
        <w:autoSpaceDN w:val="0"/>
        <w:adjustRightInd w:val="0"/>
        <w:rPr>
          <w:color w:val="000000"/>
        </w:rPr>
      </w:pPr>
    </w:p>
    <w:p w14:paraId="0D480ED9"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06E574D" w14:textId="77777777" w:rsidR="001F4A4A" w:rsidRDefault="001F4A4A" w:rsidP="001F4A4A">
      <w:pPr>
        <w:pStyle w:val="BodyText2"/>
        <w:rPr>
          <w:rFonts w:eastAsia="Times New Roman" w:cs="Arial"/>
          <w:b/>
          <w:bCs/>
          <w:color w:val="000000"/>
        </w:rPr>
      </w:pPr>
    </w:p>
    <w:p w14:paraId="4417EEDA" w14:textId="77777777" w:rsidR="001F4A4A" w:rsidRDefault="001F4A4A" w:rsidP="001F4A4A">
      <w:pPr>
        <w:pStyle w:val="Heading2"/>
        <w:numPr>
          <w:ilvl w:val="0"/>
          <w:numId w:val="0"/>
        </w:numPr>
        <w:ind w:left="576" w:hanging="576"/>
      </w:pPr>
      <w:bookmarkStart w:id="527" w:name="_Toc485039906"/>
      <w:bookmarkStart w:id="528" w:name="_Toc485041322"/>
      <w:bookmarkStart w:id="529" w:name="_Toc506555809"/>
      <w:r w:rsidRPr="00F91E2A">
        <w:t>6.6</w:t>
      </w:r>
      <w:r>
        <w:tab/>
      </w:r>
      <w:r w:rsidRPr="00447C8C">
        <w:t>AVAILABILITY OF FUNDS</w:t>
      </w:r>
      <w:bookmarkEnd w:id="527"/>
      <w:bookmarkEnd w:id="528"/>
      <w:bookmarkEnd w:id="529"/>
    </w:p>
    <w:p w14:paraId="6532FEC7"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0651379" w14:textId="77777777" w:rsidR="001F4A4A" w:rsidRDefault="001F4A4A" w:rsidP="001F4A4A">
      <w:pPr>
        <w:rPr>
          <w:rFonts w:cs="Arial"/>
          <w:szCs w:val="22"/>
        </w:rPr>
      </w:pPr>
    </w:p>
    <w:p w14:paraId="70A8FA79" w14:textId="77777777" w:rsidR="001F4A4A" w:rsidRDefault="001F4A4A" w:rsidP="001F4A4A">
      <w:pPr>
        <w:pStyle w:val="Heading2"/>
        <w:numPr>
          <w:ilvl w:val="0"/>
          <w:numId w:val="0"/>
        </w:numPr>
        <w:ind w:left="576" w:hanging="576"/>
      </w:pPr>
      <w:bookmarkStart w:id="530" w:name="_Toc485039907"/>
      <w:bookmarkStart w:id="531" w:name="_Toc485041323"/>
      <w:bookmarkStart w:id="532" w:name="_Toc506555810"/>
      <w:r w:rsidRPr="00F91E2A">
        <w:t>7.</w:t>
      </w:r>
      <w:r>
        <w:tab/>
        <w:t>TERMS RELATING TO ALL CONTRACTS FUNDED, IN WHOLE OR IN PART, BY FEDERAL FUNDS</w:t>
      </w:r>
      <w:bookmarkEnd w:id="530"/>
      <w:bookmarkEnd w:id="531"/>
      <w:bookmarkEnd w:id="532"/>
      <w:r>
        <w:t xml:space="preserve"> </w:t>
      </w:r>
    </w:p>
    <w:p w14:paraId="1D9DD4FE" w14:textId="77777777" w:rsidR="001F4A4A" w:rsidRDefault="001F4A4A" w:rsidP="001F4A4A">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B00D071" w14:textId="77777777" w:rsidR="001F4A4A" w:rsidRDefault="001F4A4A" w:rsidP="001F4A4A">
      <w:pPr>
        <w:autoSpaceDE w:val="0"/>
        <w:autoSpaceDN w:val="0"/>
        <w:rPr>
          <w:rFonts w:ascii="Arial Narrow" w:hAnsi="Arial Narrow" w:cs="Arial"/>
          <w:b/>
          <w:color w:val="000000"/>
          <w:szCs w:val="22"/>
        </w:rPr>
      </w:pPr>
    </w:p>
    <w:p w14:paraId="7949536B" w14:textId="77777777" w:rsidR="001F4A4A" w:rsidRDefault="001F4A4A" w:rsidP="001F4A4A">
      <w:pPr>
        <w:pStyle w:val="Heading2"/>
        <w:keepNext/>
        <w:numPr>
          <w:ilvl w:val="0"/>
          <w:numId w:val="0"/>
        </w:numPr>
        <w:ind w:left="576" w:hanging="576"/>
      </w:pPr>
      <w:bookmarkStart w:id="533" w:name="_Toc485039908"/>
      <w:bookmarkStart w:id="534" w:name="_Toc485041324"/>
      <w:bookmarkStart w:id="535" w:name="_Toc506555811"/>
      <w:r w:rsidRPr="00F91E2A">
        <w:lastRenderedPageBreak/>
        <w:t>7.1</w:t>
      </w:r>
      <w:r>
        <w:tab/>
        <w:t>PROCUREMENT OF RECOVERED MATERIALS</w:t>
      </w:r>
      <w:bookmarkEnd w:id="533"/>
      <w:bookmarkEnd w:id="534"/>
      <w:bookmarkEnd w:id="535"/>
    </w:p>
    <w:p w14:paraId="0D121DF2"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B1379F3" w14:textId="77777777" w:rsidR="001F4A4A" w:rsidRDefault="001F4A4A" w:rsidP="001F4A4A">
      <w:pPr>
        <w:autoSpaceDE w:val="0"/>
        <w:autoSpaceDN w:val="0"/>
        <w:rPr>
          <w:rFonts w:cs="Arial"/>
          <w:bCs/>
          <w:szCs w:val="22"/>
        </w:rPr>
      </w:pPr>
    </w:p>
    <w:p w14:paraId="053A1920"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0E29CCB" w14:textId="77777777" w:rsidR="001F4A4A" w:rsidRDefault="001F4A4A" w:rsidP="001F4A4A">
      <w:pPr>
        <w:autoSpaceDE w:val="0"/>
        <w:autoSpaceDN w:val="0"/>
        <w:rPr>
          <w:rFonts w:ascii="Arial Narrow" w:hAnsi="Arial Narrow" w:cs="Arial"/>
          <w:b/>
          <w:bCs/>
          <w:color w:val="000000"/>
          <w:szCs w:val="22"/>
        </w:rPr>
      </w:pPr>
    </w:p>
    <w:p w14:paraId="30A5EC1E"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6860029A"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Paper and paper products listed in 40 C.F.R. 247.10;</w:t>
      </w:r>
    </w:p>
    <w:p w14:paraId="4650C7A1"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40744BB"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45E47A39"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6931B0B3"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3254B49F"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76A1F952"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3EE6BC85"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34DB0C5D" w14:textId="77777777" w:rsidR="001F4A4A" w:rsidRDefault="001F4A4A" w:rsidP="001F4A4A">
      <w:pPr>
        <w:pStyle w:val="ListParagraph"/>
        <w:autoSpaceDE w:val="0"/>
        <w:autoSpaceDN w:val="0"/>
        <w:ind w:left="1440"/>
        <w:rPr>
          <w:rFonts w:cs="Arial"/>
          <w:bCs/>
          <w:szCs w:val="22"/>
        </w:rPr>
      </w:pPr>
    </w:p>
    <w:p w14:paraId="527621A7"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18F5E3A7"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C2B4B4C"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F45CFB" w14:textId="77777777" w:rsidR="001F4A4A" w:rsidRDefault="001F4A4A" w:rsidP="00B41F73">
      <w:pPr>
        <w:pStyle w:val="ListParagraph"/>
        <w:numPr>
          <w:ilvl w:val="2"/>
          <w:numId w:val="33"/>
        </w:numPr>
        <w:autoSpaceDE w:val="0"/>
        <w:autoSpaceDN w:val="0"/>
        <w:ind w:hanging="360"/>
        <w:rPr>
          <w:rFonts w:cs="Arial"/>
          <w:bCs/>
          <w:szCs w:val="22"/>
        </w:rPr>
      </w:pPr>
      <w:r>
        <w:rPr>
          <w:rFonts w:cs="Arial"/>
          <w:bCs/>
          <w:szCs w:val="22"/>
        </w:rPr>
        <w:t>Postconsumer materials such as --</w:t>
      </w:r>
    </w:p>
    <w:p w14:paraId="209FCFC5" w14:textId="77777777" w:rsidR="001F4A4A" w:rsidRDefault="001F4A4A" w:rsidP="00B41F73">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DF27017" w14:textId="77777777" w:rsidR="001F4A4A" w:rsidRDefault="001F4A4A" w:rsidP="00B41F73">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8C2ECAF" w14:textId="77777777" w:rsidR="001F4A4A" w:rsidRDefault="001F4A4A" w:rsidP="00B41F73">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78FED69A"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37BDAC3"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1845EC2"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E33EBE0"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8ECE171"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129189A4" w14:textId="77777777" w:rsidR="001F4A4A" w:rsidRDefault="001F4A4A" w:rsidP="001F4A4A">
      <w:pPr>
        <w:pStyle w:val="ListParagraph"/>
        <w:autoSpaceDE w:val="0"/>
        <w:autoSpaceDN w:val="0"/>
        <w:ind w:left="2520"/>
        <w:rPr>
          <w:rFonts w:cs="Arial"/>
          <w:bCs/>
          <w:szCs w:val="22"/>
        </w:rPr>
      </w:pPr>
    </w:p>
    <w:p w14:paraId="745A0708"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CCCAF6C" w14:textId="77777777" w:rsidR="001F4A4A" w:rsidRDefault="001F4A4A" w:rsidP="001F4A4A">
      <w:pPr>
        <w:pStyle w:val="ListParagraph"/>
        <w:autoSpaceDE w:val="0"/>
        <w:autoSpaceDN w:val="0"/>
        <w:ind w:left="0"/>
        <w:rPr>
          <w:rFonts w:cs="Arial"/>
          <w:bCs/>
          <w:szCs w:val="22"/>
        </w:rPr>
      </w:pPr>
    </w:p>
    <w:p w14:paraId="1372A345" w14:textId="77777777" w:rsidR="001F4A4A" w:rsidRDefault="001F4A4A" w:rsidP="001F4A4A">
      <w:pPr>
        <w:pStyle w:val="Heading2"/>
        <w:numPr>
          <w:ilvl w:val="0"/>
          <w:numId w:val="0"/>
        </w:numPr>
        <w:ind w:left="576" w:hanging="576"/>
      </w:pPr>
      <w:bookmarkStart w:id="536" w:name="_Toc485039909"/>
      <w:bookmarkStart w:id="537" w:name="_Toc485041325"/>
      <w:bookmarkStart w:id="538" w:name="_Toc506555812"/>
      <w:r w:rsidRPr="00F91E2A">
        <w:t>7.2</w:t>
      </w:r>
      <w:r>
        <w:tab/>
        <w:t>EQUAL EMPLOYMENT OPPORTUNITY</w:t>
      </w:r>
      <w:bookmarkEnd w:id="536"/>
      <w:bookmarkEnd w:id="537"/>
      <w:bookmarkEnd w:id="538"/>
    </w:p>
    <w:p w14:paraId="2FEE4A29"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39FD44B" w14:textId="77777777" w:rsidR="001F4A4A" w:rsidRDefault="001F4A4A" w:rsidP="001F4A4A">
      <w:pPr>
        <w:tabs>
          <w:tab w:val="left" w:pos="540"/>
        </w:tabs>
        <w:autoSpaceDE w:val="0"/>
        <w:autoSpaceDN w:val="0"/>
        <w:rPr>
          <w:rFonts w:cs="Arial"/>
          <w:color w:val="000000"/>
          <w:szCs w:val="22"/>
        </w:rPr>
      </w:pPr>
    </w:p>
    <w:p w14:paraId="05A03371"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DE222A1"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7577D9E"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27AC515"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AE77054"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BCCF4BE" w14:textId="77777777" w:rsidR="00335F49" w:rsidRDefault="00335F49" w:rsidP="00B41F73">
      <w:pPr>
        <w:pStyle w:val="ListParagraph"/>
        <w:numPr>
          <w:ilvl w:val="0"/>
          <w:numId w:val="35"/>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30D62000"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19666F6" w14:textId="77777777" w:rsidR="00335F49" w:rsidRDefault="00335F49" w:rsidP="00B41F73">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1F89F5F"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A06B53C"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E63A1B4"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F3F473D"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99CC8A1"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EC97752"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01F34C6D" w14:textId="77777777" w:rsidR="001F4A4A" w:rsidRDefault="001F4A4A" w:rsidP="001F4A4A">
      <w:pPr>
        <w:tabs>
          <w:tab w:val="left" w:pos="540"/>
        </w:tabs>
        <w:autoSpaceDE w:val="0"/>
        <w:autoSpaceDN w:val="0"/>
        <w:rPr>
          <w:rFonts w:cs="Arial"/>
          <w:color w:val="000000"/>
          <w:szCs w:val="22"/>
        </w:rPr>
      </w:pPr>
    </w:p>
    <w:p w14:paraId="6DC79795" w14:textId="77777777" w:rsidR="001F4A4A" w:rsidRPr="000134EF" w:rsidRDefault="001F4A4A" w:rsidP="001F4A4A">
      <w:pPr>
        <w:pStyle w:val="Heading2"/>
        <w:numPr>
          <w:ilvl w:val="0"/>
          <w:numId w:val="0"/>
        </w:numPr>
        <w:ind w:left="576" w:hanging="576"/>
        <w:rPr>
          <w:color w:val="000000"/>
        </w:rPr>
      </w:pPr>
      <w:bookmarkStart w:id="539" w:name="_Toc485039910"/>
      <w:bookmarkStart w:id="540" w:name="_Toc485041326"/>
      <w:bookmarkStart w:id="541" w:name="_Toc50655581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39"/>
      <w:bookmarkEnd w:id="540"/>
      <w:bookmarkEnd w:id="541"/>
    </w:p>
    <w:p w14:paraId="1D0F32DC"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B1ED28C" w14:textId="77777777" w:rsidR="001F4A4A" w:rsidRDefault="001F4A4A" w:rsidP="001F4A4A">
      <w:pPr>
        <w:tabs>
          <w:tab w:val="left" w:pos="540"/>
        </w:tabs>
        <w:autoSpaceDE w:val="0"/>
        <w:autoSpaceDN w:val="0"/>
        <w:rPr>
          <w:rFonts w:cs="Arial"/>
          <w:b/>
          <w:bCs/>
          <w:szCs w:val="22"/>
        </w:rPr>
      </w:pPr>
    </w:p>
    <w:p w14:paraId="188040A5" w14:textId="77777777" w:rsidR="001F4A4A" w:rsidRPr="000134EF" w:rsidRDefault="001F4A4A" w:rsidP="001F4A4A">
      <w:pPr>
        <w:pStyle w:val="Heading2"/>
        <w:numPr>
          <w:ilvl w:val="0"/>
          <w:numId w:val="0"/>
        </w:numPr>
        <w:ind w:left="576" w:hanging="576"/>
      </w:pPr>
      <w:bookmarkStart w:id="542" w:name="_Toc485039911"/>
      <w:bookmarkStart w:id="543" w:name="_Toc485041327"/>
      <w:bookmarkStart w:id="544" w:name="_Toc506555814"/>
      <w:r w:rsidRPr="00F91E2A">
        <w:rPr>
          <w:color w:val="000000"/>
        </w:rPr>
        <w:t>7.4</w:t>
      </w:r>
      <w:r>
        <w:rPr>
          <w:color w:val="000000"/>
        </w:rPr>
        <w:tab/>
      </w:r>
      <w:r w:rsidRPr="000134EF">
        <w:t>CONTRACT WORK HOURS AND SAFETY STANDARDS ACT, 40 U.S.C. 3701-3708</w:t>
      </w:r>
      <w:bookmarkEnd w:id="542"/>
      <w:bookmarkEnd w:id="543"/>
      <w:bookmarkEnd w:id="544"/>
    </w:p>
    <w:p w14:paraId="0B3CB01E"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23D2EE3" w14:textId="77777777" w:rsidR="001F4A4A" w:rsidRDefault="001F4A4A" w:rsidP="001F4A4A">
      <w:pPr>
        <w:pStyle w:val="ListParagraph"/>
        <w:autoSpaceDE w:val="0"/>
        <w:autoSpaceDN w:val="0"/>
        <w:ind w:left="414"/>
        <w:rPr>
          <w:rFonts w:cs="Arial"/>
          <w:b/>
          <w:bCs/>
          <w:szCs w:val="22"/>
        </w:rPr>
      </w:pPr>
    </w:p>
    <w:p w14:paraId="703C98F2" w14:textId="77777777" w:rsidR="001F4A4A" w:rsidRDefault="001F4A4A" w:rsidP="001F4A4A">
      <w:pPr>
        <w:pStyle w:val="Heading2"/>
        <w:numPr>
          <w:ilvl w:val="0"/>
          <w:numId w:val="0"/>
        </w:numPr>
        <w:ind w:left="576" w:hanging="576"/>
      </w:pPr>
      <w:bookmarkStart w:id="545" w:name="_Toc485039912"/>
      <w:bookmarkStart w:id="546" w:name="_Toc485041328"/>
      <w:bookmarkStart w:id="547" w:name="_Toc506555815"/>
      <w:r w:rsidRPr="00F91E2A">
        <w:rPr>
          <w:color w:val="000000"/>
        </w:rPr>
        <w:t>7.5</w:t>
      </w:r>
      <w:r>
        <w:rPr>
          <w:color w:val="000000"/>
        </w:rPr>
        <w:tab/>
      </w:r>
      <w:r>
        <w:t>RIGHTS TO INVENTIONS MADE UNDER A CONTRACT OR AGREEMENT</w:t>
      </w:r>
      <w:bookmarkEnd w:id="545"/>
      <w:bookmarkEnd w:id="546"/>
      <w:bookmarkEnd w:id="547"/>
    </w:p>
    <w:p w14:paraId="5FC47DFD"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0223957" w14:textId="77777777" w:rsidR="001F4A4A" w:rsidRDefault="001F4A4A" w:rsidP="001F4A4A">
      <w:pPr>
        <w:pStyle w:val="ListParagraph"/>
        <w:rPr>
          <w:rFonts w:cs="Arial"/>
          <w:b/>
          <w:bCs/>
          <w:szCs w:val="22"/>
        </w:rPr>
      </w:pPr>
    </w:p>
    <w:p w14:paraId="0BFE7DB3" w14:textId="77777777" w:rsidR="001F4A4A" w:rsidRDefault="001F4A4A" w:rsidP="001F4A4A">
      <w:pPr>
        <w:pStyle w:val="Heading2"/>
        <w:numPr>
          <w:ilvl w:val="0"/>
          <w:numId w:val="0"/>
        </w:numPr>
        <w:ind w:left="576" w:hanging="576"/>
      </w:pPr>
      <w:bookmarkStart w:id="548" w:name="_Toc485039913"/>
      <w:bookmarkStart w:id="549" w:name="_Toc485041329"/>
      <w:bookmarkStart w:id="550" w:name="_Toc50655581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48"/>
      <w:bookmarkEnd w:id="549"/>
      <w:bookmarkEnd w:id="550"/>
      <w:r w:rsidRPr="000134EF">
        <w:t xml:space="preserve"> </w:t>
      </w:r>
    </w:p>
    <w:p w14:paraId="3D28ED41" w14:textId="77777777" w:rsidR="001F4A4A" w:rsidRDefault="001F4A4A" w:rsidP="001F4A4A">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622BD6A" w14:textId="77777777" w:rsidR="001F4A4A" w:rsidRPr="00EC67E9" w:rsidRDefault="001F4A4A" w:rsidP="001F4A4A">
      <w:pPr>
        <w:autoSpaceDE w:val="0"/>
        <w:autoSpaceDN w:val="0"/>
        <w:rPr>
          <w:rFonts w:cs="Arial"/>
          <w:b/>
          <w:bCs/>
          <w:szCs w:val="22"/>
        </w:rPr>
      </w:pPr>
    </w:p>
    <w:p w14:paraId="5DC96D70" w14:textId="77777777" w:rsidR="001F4A4A" w:rsidRDefault="001F4A4A" w:rsidP="001F4A4A">
      <w:pPr>
        <w:pStyle w:val="Heading2"/>
        <w:numPr>
          <w:ilvl w:val="0"/>
          <w:numId w:val="0"/>
        </w:numPr>
        <w:ind w:left="576" w:hanging="576"/>
      </w:pPr>
      <w:bookmarkStart w:id="551" w:name="_Toc485039914"/>
      <w:bookmarkStart w:id="552" w:name="_Toc485041330"/>
      <w:bookmarkStart w:id="553" w:name="_Toc506555817"/>
      <w:r w:rsidRPr="00F91E2A">
        <w:rPr>
          <w:color w:val="000000"/>
        </w:rPr>
        <w:lastRenderedPageBreak/>
        <w:t>7.7</w:t>
      </w:r>
      <w:r>
        <w:rPr>
          <w:color w:val="000000"/>
        </w:rPr>
        <w:tab/>
      </w:r>
      <w:r>
        <w:t>DEBARMENT AND SUSPENSION (EXECUTIVE ORDERS 12549 AND 12689)</w:t>
      </w:r>
      <w:bookmarkEnd w:id="551"/>
      <w:bookmarkEnd w:id="552"/>
      <w:bookmarkEnd w:id="553"/>
      <w:r>
        <w:t xml:space="preserve"> </w:t>
      </w:r>
    </w:p>
    <w:p w14:paraId="13784B0A"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8E380F3" w14:textId="77777777" w:rsidR="001F4A4A" w:rsidRDefault="001F4A4A" w:rsidP="001F4A4A">
      <w:pPr>
        <w:autoSpaceDE w:val="0"/>
        <w:autoSpaceDN w:val="0"/>
        <w:rPr>
          <w:rFonts w:cs="Arial"/>
          <w:szCs w:val="22"/>
          <w:shd w:val="clear" w:color="auto" w:fill="FFFFFF"/>
        </w:rPr>
      </w:pPr>
    </w:p>
    <w:p w14:paraId="1AD6943D" w14:textId="77777777" w:rsidR="001F4A4A" w:rsidRDefault="001F4A4A" w:rsidP="001F4A4A">
      <w:pPr>
        <w:pStyle w:val="Heading2"/>
        <w:numPr>
          <w:ilvl w:val="0"/>
          <w:numId w:val="0"/>
        </w:numPr>
        <w:ind w:left="576" w:hanging="576"/>
      </w:pPr>
      <w:bookmarkStart w:id="554" w:name="_Toc485039915"/>
      <w:bookmarkStart w:id="555" w:name="_Toc485041331"/>
      <w:bookmarkStart w:id="556" w:name="_Toc506555818"/>
      <w:r w:rsidRPr="00F91E2A">
        <w:rPr>
          <w:color w:val="000000"/>
        </w:rPr>
        <w:t>7.8</w:t>
      </w:r>
      <w:r>
        <w:rPr>
          <w:color w:val="000000"/>
        </w:rPr>
        <w:tab/>
      </w:r>
      <w:r>
        <w:t>BYRD ANTI-LOBBYING AMENDMENT, 31 U.S.C. 1352</w:t>
      </w:r>
      <w:bookmarkEnd w:id="554"/>
      <w:bookmarkEnd w:id="555"/>
      <w:bookmarkEnd w:id="556"/>
      <w:r>
        <w:t xml:space="preserve"> </w:t>
      </w:r>
    </w:p>
    <w:p w14:paraId="3501B736"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DDE5E4C" w14:textId="77777777" w:rsidR="001F4A4A" w:rsidRDefault="001F4A4A" w:rsidP="001F4A4A">
      <w:pPr>
        <w:jc w:val="left"/>
        <w:rPr>
          <w:rFonts w:cs="Arial"/>
          <w:szCs w:val="22"/>
        </w:rPr>
      </w:pPr>
      <w:r>
        <w:rPr>
          <w:rFonts w:cs="Arial"/>
          <w:szCs w:val="22"/>
        </w:rPr>
        <w:br w:type="page"/>
      </w:r>
    </w:p>
    <w:p w14:paraId="76D44E9E" w14:textId="77777777" w:rsidR="001F4A4A" w:rsidRDefault="001F4A4A" w:rsidP="001F4A4A">
      <w:pPr>
        <w:jc w:val="center"/>
        <w:rPr>
          <w:b/>
        </w:rPr>
      </w:pPr>
      <w:r>
        <w:rPr>
          <w:b/>
        </w:rPr>
        <w:lastRenderedPageBreak/>
        <w:t>EXHIBIT A</w:t>
      </w:r>
    </w:p>
    <w:p w14:paraId="49D8E867" w14:textId="77777777" w:rsidR="001F4A4A" w:rsidRDefault="001F4A4A" w:rsidP="001F4A4A">
      <w:pPr>
        <w:jc w:val="center"/>
      </w:pPr>
    </w:p>
    <w:p w14:paraId="21588B91" w14:textId="77777777" w:rsidR="001F4A4A" w:rsidRDefault="001F4A4A" w:rsidP="001F4A4A">
      <w:pPr>
        <w:jc w:val="center"/>
      </w:pPr>
      <w:r>
        <w:t>MANDATORY EQUAL EMPLOYMENT OPPORTUNITY LANGUAGE</w:t>
      </w:r>
    </w:p>
    <w:p w14:paraId="5CEEEC7A"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4F2E401"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0521D27C" w14:textId="77777777" w:rsidR="001F4A4A" w:rsidRDefault="001F4A4A" w:rsidP="001F4A4A">
      <w:pPr>
        <w:jc w:val="center"/>
      </w:pPr>
    </w:p>
    <w:p w14:paraId="7D948389" w14:textId="77777777" w:rsidR="001F4A4A" w:rsidRDefault="001F4A4A" w:rsidP="001F4A4A">
      <w:pPr>
        <w:jc w:val="center"/>
      </w:pPr>
      <w:r>
        <w:t>GOODS, GENERAL SERVICE AND PROFESSIONAL SERVICES CONTRACTS</w:t>
      </w:r>
    </w:p>
    <w:p w14:paraId="45870A37" w14:textId="77777777" w:rsidR="001F4A4A" w:rsidRDefault="001F4A4A" w:rsidP="001F4A4A"/>
    <w:p w14:paraId="689FCC1A" w14:textId="77777777" w:rsidR="001F4A4A" w:rsidRDefault="001F4A4A" w:rsidP="001F4A4A">
      <w:r>
        <w:t>During the performance of this contract, the contractor agrees as follows:</w:t>
      </w:r>
    </w:p>
    <w:p w14:paraId="5565DF68" w14:textId="77777777" w:rsidR="001F4A4A" w:rsidRDefault="001F4A4A" w:rsidP="001F4A4A"/>
    <w:p w14:paraId="40386A14"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4A5E2D" w14:textId="77777777" w:rsidR="001F4A4A" w:rsidRDefault="001F4A4A" w:rsidP="001F4A4A"/>
    <w:p w14:paraId="730BC72D"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5E4F998" w14:textId="77777777" w:rsidR="001F4A4A" w:rsidRDefault="001F4A4A" w:rsidP="001F4A4A"/>
    <w:p w14:paraId="5C47F397"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F58CA9C" w14:textId="77777777" w:rsidR="001F4A4A" w:rsidRDefault="001F4A4A" w:rsidP="001F4A4A"/>
    <w:p w14:paraId="1C61ABF3"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A0E449E" w14:textId="77777777" w:rsidR="001F4A4A" w:rsidRDefault="001F4A4A" w:rsidP="001F4A4A"/>
    <w:p w14:paraId="406B5C35"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71BD2BED" w14:textId="77777777" w:rsidR="001F4A4A" w:rsidRDefault="001F4A4A" w:rsidP="001F4A4A"/>
    <w:p w14:paraId="014B18AA"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FDE516" w14:textId="77777777" w:rsidR="001F4A4A" w:rsidRDefault="001F4A4A" w:rsidP="001F4A4A"/>
    <w:p w14:paraId="7F4A40BA"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EA20CAA" w14:textId="77777777" w:rsidR="001F4A4A" w:rsidRDefault="001F4A4A" w:rsidP="001F4A4A"/>
    <w:p w14:paraId="09CCC195"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F2B3338" w14:textId="77777777" w:rsidR="001F4A4A" w:rsidRDefault="001F4A4A" w:rsidP="001F4A4A"/>
    <w:p w14:paraId="0758A6C4" w14:textId="77777777" w:rsidR="001F4A4A" w:rsidRDefault="001F4A4A" w:rsidP="001F4A4A">
      <w:r>
        <w:t>The contractor shall submit to the public agency, after notification of award but prior to execution of a goods and services contract, one of the following three documents:</w:t>
      </w:r>
    </w:p>
    <w:p w14:paraId="6F026240" w14:textId="77777777" w:rsidR="001F4A4A" w:rsidRDefault="001F4A4A" w:rsidP="001F4A4A"/>
    <w:p w14:paraId="4980222B" w14:textId="77777777" w:rsidR="001F4A4A" w:rsidRDefault="001F4A4A" w:rsidP="001F4A4A">
      <w:pPr>
        <w:ind w:firstLine="720"/>
      </w:pPr>
      <w:r>
        <w:t>Letter of Federal Affirmative Action Plan Approval;</w:t>
      </w:r>
    </w:p>
    <w:p w14:paraId="53AB9B45" w14:textId="77777777" w:rsidR="001F4A4A" w:rsidRDefault="001F4A4A" w:rsidP="001F4A4A">
      <w:pPr>
        <w:ind w:left="720"/>
      </w:pPr>
    </w:p>
    <w:p w14:paraId="79708320" w14:textId="77777777" w:rsidR="001F4A4A" w:rsidRDefault="001F4A4A" w:rsidP="001F4A4A">
      <w:r>
        <w:tab/>
        <w:t>Certificate of Employee Information Report; or</w:t>
      </w:r>
    </w:p>
    <w:p w14:paraId="6C635364" w14:textId="77777777" w:rsidR="001F4A4A" w:rsidRDefault="001F4A4A" w:rsidP="001F4A4A">
      <w:pPr>
        <w:ind w:left="720"/>
      </w:pPr>
    </w:p>
    <w:p w14:paraId="39830B67" w14:textId="77777777" w:rsidR="001F4A4A" w:rsidRDefault="001F4A4A" w:rsidP="001F4A4A">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735953CB" w14:textId="77777777" w:rsidR="001F4A4A" w:rsidRDefault="001F4A4A" w:rsidP="001F4A4A"/>
    <w:p w14:paraId="44F089BB"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AE0B5DB" w14:textId="77777777" w:rsidR="001F4A4A" w:rsidRDefault="001F4A4A" w:rsidP="001F4A4A">
      <w:r>
        <w:br w:type="page"/>
      </w:r>
    </w:p>
    <w:p w14:paraId="79AD741D" w14:textId="77777777" w:rsidR="001F4A4A" w:rsidRDefault="001F4A4A" w:rsidP="001F4A4A">
      <w:pPr>
        <w:jc w:val="center"/>
        <w:rPr>
          <w:b/>
        </w:rPr>
      </w:pPr>
      <w:r>
        <w:rPr>
          <w:b/>
        </w:rPr>
        <w:lastRenderedPageBreak/>
        <w:t>EXHIBIT B</w:t>
      </w:r>
    </w:p>
    <w:p w14:paraId="0E4C6969" w14:textId="77777777" w:rsidR="001F4A4A" w:rsidRDefault="001F4A4A" w:rsidP="001F4A4A">
      <w:pPr>
        <w:jc w:val="center"/>
      </w:pPr>
    </w:p>
    <w:p w14:paraId="247491C6" w14:textId="77777777" w:rsidR="001F4A4A" w:rsidRDefault="001F4A4A" w:rsidP="001F4A4A">
      <w:pPr>
        <w:jc w:val="center"/>
      </w:pPr>
      <w:r>
        <w:t>MANDATORY EQUAL EMPLOYMENT OPPORTUNITY LANGUAGE</w:t>
      </w:r>
    </w:p>
    <w:p w14:paraId="27092E5A"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2643E8DF"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16497301"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1ACDA57D" w14:textId="77777777" w:rsidR="001F4A4A" w:rsidRDefault="001F4A4A" w:rsidP="001F4A4A">
      <w:pPr>
        <w:jc w:val="center"/>
      </w:pPr>
    </w:p>
    <w:p w14:paraId="5E5261C2" w14:textId="77777777" w:rsidR="001F4A4A" w:rsidRDefault="001F4A4A" w:rsidP="001F4A4A">
      <w:pPr>
        <w:jc w:val="center"/>
      </w:pPr>
      <w:r>
        <w:t>CONSTRUCTION CONTRACTS</w:t>
      </w:r>
    </w:p>
    <w:p w14:paraId="197D35E8" w14:textId="77777777" w:rsidR="001F4A4A" w:rsidRDefault="001F4A4A" w:rsidP="001F4A4A"/>
    <w:p w14:paraId="7389C45E" w14:textId="77777777" w:rsidR="001F4A4A" w:rsidRDefault="001F4A4A" w:rsidP="001F4A4A">
      <w:r>
        <w:t>During the performance of this contract, the contractor agrees as follows:</w:t>
      </w:r>
    </w:p>
    <w:p w14:paraId="073F481B" w14:textId="77777777" w:rsidR="001F4A4A" w:rsidRDefault="001F4A4A" w:rsidP="001F4A4A"/>
    <w:p w14:paraId="21BDF453"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F52D6B1" w14:textId="77777777" w:rsidR="001F4A4A" w:rsidRDefault="001F4A4A" w:rsidP="001F4A4A"/>
    <w:p w14:paraId="780303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69D4B4F" w14:textId="77777777" w:rsidR="001F4A4A" w:rsidRDefault="001F4A4A" w:rsidP="001F4A4A"/>
    <w:p w14:paraId="7B5EE2A6"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29E90E" w14:textId="77777777" w:rsidR="001F4A4A" w:rsidRDefault="001F4A4A" w:rsidP="001F4A4A"/>
    <w:p w14:paraId="1CDE5D2F"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9A9962A" w14:textId="77777777" w:rsidR="001F4A4A" w:rsidRDefault="001F4A4A" w:rsidP="001F4A4A"/>
    <w:p w14:paraId="19F29BAE"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B4B3490" w14:textId="77777777" w:rsidR="001F4A4A" w:rsidRPr="00B17170" w:rsidRDefault="001F4A4A" w:rsidP="001F4A4A">
      <w:pPr>
        <w:rPr>
          <w:rFonts w:cs="Arial"/>
          <w:szCs w:val="22"/>
        </w:rPr>
      </w:pPr>
    </w:p>
    <w:p w14:paraId="5F2C1D53"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A6DEF04" w14:textId="77777777" w:rsidR="001F4A4A" w:rsidRPr="00B17170" w:rsidRDefault="001F4A4A" w:rsidP="001F4A4A">
      <w:pPr>
        <w:rPr>
          <w:rFonts w:cs="Arial"/>
          <w:szCs w:val="22"/>
        </w:rPr>
      </w:pPr>
    </w:p>
    <w:p w14:paraId="26773B94"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7356F69" w14:textId="77777777" w:rsidR="001F4A4A" w:rsidRDefault="001F4A4A" w:rsidP="001F4A4A">
      <w:pPr>
        <w:ind w:left="360" w:hanging="360"/>
      </w:pPr>
    </w:p>
    <w:p w14:paraId="67FFF665"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19C6611" w14:textId="77777777" w:rsidR="001F4A4A" w:rsidRPr="007B1EAB" w:rsidRDefault="001F4A4A" w:rsidP="001F4A4A">
      <w:pPr>
        <w:rPr>
          <w:rFonts w:cs="Arial"/>
          <w:szCs w:val="22"/>
        </w:rPr>
      </w:pPr>
    </w:p>
    <w:p w14:paraId="48049129"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241BCD1"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5EF57F7B"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0B287EB5" w14:textId="77777777" w:rsidR="001F4A4A" w:rsidRPr="007B1EAB" w:rsidRDefault="001F4A4A" w:rsidP="001F4A4A">
      <w:pPr>
        <w:ind w:left="540"/>
        <w:rPr>
          <w:rFonts w:cs="Arial"/>
          <w:szCs w:val="22"/>
        </w:rPr>
      </w:pPr>
    </w:p>
    <w:p w14:paraId="2B91A43F"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D56CB19" w14:textId="77777777" w:rsidR="001F4A4A" w:rsidRPr="007B1EAB" w:rsidRDefault="001F4A4A" w:rsidP="001F4A4A">
      <w:pPr>
        <w:ind w:left="540"/>
        <w:rPr>
          <w:rFonts w:cs="Arial"/>
          <w:szCs w:val="22"/>
        </w:rPr>
      </w:pPr>
    </w:p>
    <w:p w14:paraId="55BA3920"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42E5F8F" w14:textId="77777777" w:rsidR="001F4A4A" w:rsidRPr="007B1EAB" w:rsidRDefault="001F4A4A" w:rsidP="001F4A4A">
      <w:pPr>
        <w:ind w:left="540"/>
        <w:rPr>
          <w:rFonts w:cs="Arial"/>
          <w:szCs w:val="22"/>
        </w:rPr>
      </w:pPr>
    </w:p>
    <w:p w14:paraId="6214D01B"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3808FDF" w14:textId="77777777" w:rsidR="001F4A4A" w:rsidRPr="007B1EAB" w:rsidRDefault="001F4A4A" w:rsidP="001F4A4A">
      <w:pPr>
        <w:ind w:left="540"/>
        <w:rPr>
          <w:rFonts w:cs="Arial"/>
          <w:szCs w:val="22"/>
        </w:rPr>
      </w:pPr>
    </w:p>
    <w:p w14:paraId="061C45B7"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5AB3FF2" w14:textId="77777777" w:rsidR="001F4A4A" w:rsidRPr="007B1EAB" w:rsidRDefault="001F4A4A" w:rsidP="001F4A4A">
      <w:pPr>
        <w:rPr>
          <w:rFonts w:cs="Arial"/>
          <w:szCs w:val="22"/>
        </w:rPr>
      </w:pPr>
    </w:p>
    <w:p w14:paraId="15C0DED0"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2330985F" w14:textId="77777777" w:rsidR="001F4A4A" w:rsidRPr="007B1EAB" w:rsidRDefault="001F4A4A" w:rsidP="001F4A4A">
      <w:pPr>
        <w:ind w:left="1440" w:hanging="360"/>
        <w:rPr>
          <w:rFonts w:cs="Arial"/>
          <w:szCs w:val="22"/>
        </w:rPr>
      </w:pPr>
    </w:p>
    <w:p w14:paraId="1A5240F1"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0921B84" w14:textId="77777777" w:rsidR="001F4A4A" w:rsidRPr="007B1EAB" w:rsidRDefault="001F4A4A" w:rsidP="001F4A4A">
      <w:pPr>
        <w:ind w:left="1440" w:hanging="360"/>
        <w:rPr>
          <w:rFonts w:cs="Arial"/>
          <w:szCs w:val="22"/>
        </w:rPr>
      </w:pPr>
    </w:p>
    <w:p w14:paraId="6036791C"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4D0FF11" w14:textId="77777777" w:rsidR="001F4A4A" w:rsidRPr="007B1EAB" w:rsidRDefault="001F4A4A" w:rsidP="001F4A4A">
      <w:pPr>
        <w:ind w:left="1350" w:hanging="270"/>
        <w:rPr>
          <w:rFonts w:cs="Arial"/>
          <w:szCs w:val="22"/>
        </w:rPr>
      </w:pPr>
    </w:p>
    <w:p w14:paraId="00D5E52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8C3CE13" w14:textId="77777777" w:rsidR="001F4A4A" w:rsidRPr="007B1EAB" w:rsidRDefault="001F4A4A" w:rsidP="001F4A4A">
      <w:pPr>
        <w:rPr>
          <w:rFonts w:cs="Arial"/>
          <w:szCs w:val="22"/>
        </w:rPr>
      </w:pPr>
    </w:p>
    <w:p w14:paraId="7AC57362"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3E8830F" w14:textId="77777777" w:rsidR="001F4A4A" w:rsidRPr="007B1EAB" w:rsidRDefault="001F4A4A" w:rsidP="001F4A4A">
      <w:pPr>
        <w:rPr>
          <w:rFonts w:cs="Arial"/>
          <w:szCs w:val="22"/>
        </w:rPr>
      </w:pPr>
    </w:p>
    <w:p w14:paraId="09F8897B"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EBEDB8C" w14:textId="77777777" w:rsidR="001F4A4A" w:rsidRPr="007B1EAB" w:rsidRDefault="001F4A4A" w:rsidP="001F4A4A">
      <w:pPr>
        <w:pStyle w:val="ListParagraph"/>
        <w:ind w:left="360" w:hanging="360"/>
        <w:rPr>
          <w:rFonts w:cs="Arial"/>
          <w:szCs w:val="22"/>
        </w:rPr>
      </w:pPr>
    </w:p>
    <w:p w14:paraId="1AF9559D"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A563403" w14:textId="77777777" w:rsidR="001F4A4A" w:rsidRPr="007B1EAB" w:rsidRDefault="001F4A4A" w:rsidP="001F4A4A">
      <w:pPr>
        <w:ind w:left="360" w:hanging="360"/>
        <w:rPr>
          <w:rFonts w:cs="Arial"/>
          <w:szCs w:val="22"/>
        </w:rPr>
      </w:pPr>
    </w:p>
    <w:p w14:paraId="081637FA"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76E1FFA" w14:textId="77777777" w:rsidR="001F4A4A" w:rsidRPr="007B1EAB" w:rsidRDefault="001F4A4A" w:rsidP="001F4A4A">
      <w:pPr>
        <w:ind w:left="360" w:hanging="360"/>
        <w:rPr>
          <w:rFonts w:cs="Arial"/>
          <w:szCs w:val="22"/>
        </w:rPr>
      </w:pPr>
    </w:p>
    <w:p w14:paraId="36CD8F77"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7059350" w14:textId="77777777" w:rsidR="001F4A4A" w:rsidRPr="007B1EAB" w:rsidRDefault="001F4A4A" w:rsidP="001F4A4A">
      <w:pPr>
        <w:pStyle w:val="ListParagraph"/>
        <w:rPr>
          <w:rFonts w:cs="Arial"/>
          <w:szCs w:val="22"/>
        </w:rPr>
      </w:pPr>
    </w:p>
    <w:p w14:paraId="7BF117AF"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B269A8B" w14:textId="77777777" w:rsidR="001F4A4A" w:rsidRPr="007B1EAB" w:rsidRDefault="001F4A4A" w:rsidP="001F4A4A">
      <w:pPr>
        <w:rPr>
          <w:rFonts w:cs="Arial"/>
          <w:szCs w:val="22"/>
        </w:rPr>
      </w:pPr>
      <w:r w:rsidRPr="007B1EAB">
        <w:rPr>
          <w:rFonts w:cs="Arial"/>
          <w:szCs w:val="22"/>
        </w:rPr>
        <w:br w:type="page"/>
      </w:r>
    </w:p>
    <w:p w14:paraId="4303BE02"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19D21C8" w14:textId="77777777" w:rsidR="001F4A4A" w:rsidRDefault="001F4A4A" w:rsidP="001F4A4A">
      <w:pPr>
        <w:pStyle w:val="Default"/>
        <w:rPr>
          <w:rFonts w:ascii="Arial" w:hAnsi="Arial" w:cs="Arial"/>
          <w:sz w:val="22"/>
          <w:szCs w:val="22"/>
        </w:rPr>
      </w:pPr>
    </w:p>
    <w:p w14:paraId="04259AF9"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1B70778" w14:textId="77777777" w:rsidR="001F4A4A" w:rsidRDefault="001F4A4A" w:rsidP="001F4A4A">
      <w:pPr>
        <w:autoSpaceDE w:val="0"/>
        <w:autoSpaceDN w:val="0"/>
        <w:ind w:left="440" w:right="720"/>
        <w:rPr>
          <w:rFonts w:cs="Arial"/>
          <w:color w:val="000000"/>
          <w:szCs w:val="22"/>
        </w:rPr>
      </w:pPr>
    </w:p>
    <w:p w14:paraId="55A650BB"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873F115" w14:textId="77777777" w:rsidR="001F4A4A" w:rsidRDefault="001F4A4A" w:rsidP="001F4A4A">
      <w:pPr>
        <w:autoSpaceDE w:val="0"/>
        <w:autoSpaceDN w:val="0"/>
        <w:ind w:left="440" w:right="720"/>
        <w:rPr>
          <w:rFonts w:cs="Arial"/>
          <w:color w:val="000000"/>
          <w:szCs w:val="22"/>
        </w:rPr>
      </w:pPr>
    </w:p>
    <w:p w14:paraId="42F49E60"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3D6CAA5B" w14:textId="77777777" w:rsidR="001F4A4A" w:rsidRDefault="001F4A4A" w:rsidP="001F4A4A">
      <w:pPr>
        <w:autoSpaceDE w:val="0"/>
        <w:autoSpaceDN w:val="0"/>
        <w:rPr>
          <w:rFonts w:cs="Arial"/>
          <w:color w:val="000000"/>
          <w:szCs w:val="22"/>
        </w:rPr>
      </w:pPr>
    </w:p>
    <w:p w14:paraId="0CD04AF7"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2" w:history="1">
        <w:r w:rsidRPr="00D36830">
          <w:rPr>
            <w:rStyle w:val="Hyperlink"/>
            <w:rFonts w:cs="Arial"/>
            <w:szCs w:val="22"/>
          </w:rPr>
          <w:t>http://NJ.gov/JobCentralNJ</w:t>
        </w:r>
      </w:hyperlink>
      <w:r>
        <w:rPr>
          <w:rFonts w:cs="Arial"/>
          <w:color w:val="000000"/>
          <w:szCs w:val="22"/>
        </w:rPr>
        <w:t xml:space="preserve">; </w:t>
      </w:r>
    </w:p>
    <w:p w14:paraId="2DD89A68"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9A855DB"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9F296BC"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A8DA4E1"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6FB2BDF" w14:textId="77777777" w:rsidR="001F4A4A" w:rsidRDefault="001F4A4A" w:rsidP="001F4A4A">
      <w:pPr>
        <w:autoSpaceDE w:val="0"/>
        <w:autoSpaceDN w:val="0"/>
        <w:rPr>
          <w:rFonts w:cs="Arial"/>
          <w:color w:val="000000"/>
          <w:szCs w:val="22"/>
        </w:rPr>
      </w:pPr>
    </w:p>
    <w:p w14:paraId="7CCEE592"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Ghorbani, Sepideh" w:date="2018-02-28T15:18:00Z" w:initials="GS">
    <w:p w14:paraId="3A751C15" w14:textId="39C31D02" w:rsidR="00637A43" w:rsidRDefault="00637A43">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751C1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9A758" w14:textId="77777777" w:rsidR="00F027D9" w:rsidRDefault="00F027D9">
      <w:r>
        <w:separator/>
      </w:r>
    </w:p>
  </w:endnote>
  <w:endnote w:type="continuationSeparator" w:id="0">
    <w:p w14:paraId="5636980B" w14:textId="77777777" w:rsidR="00F027D9" w:rsidRDefault="00F027D9">
      <w:r>
        <w:continuationSeparator/>
      </w:r>
    </w:p>
  </w:endnote>
  <w:endnote w:type="continuationNotice" w:id="1">
    <w:p w14:paraId="7C3862BC" w14:textId="77777777" w:rsidR="00F027D9" w:rsidRDefault="00F027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DBA67" w14:textId="77777777" w:rsidR="00F027D9" w:rsidRDefault="00F027D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454E587" w14:textId="77777777" w:rsidR="00F027D9" w:rsidRDefault="00F027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118B7" w14:textId="77777777" w:rsidR="00F027D9" w:rsidRPr="00851065" w:rsidRDefault="00F027D9">
    <w:pPr>
      <w:pStyle w:val="Footer"/>
      <w:framePr w:w="576" w:wrap="around" w:vAnchor="page" w:hAnchor="page" w:x="10945" w:y="15121"/>
      <w:jc w:val="right"/>
      <w:rPr>
        <w:rStyle w:val="PageNumber"/>
      </w:rPr>
    </w:pPr>
  </w:p>
  <w:p w14:paraId="4A5DFFAB" w14:textId="77777777" w:rsidR="00F027D9" w:rsidRPr="00851065" w:rsidRDefault="00F027D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3320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54405" w14:textId="77777777" w:rsidR="00F027D9" w:rsidRDefault="00F027D9">
      <w:r>
        <w:separator/>
      </w:r>
    </w:p>
  </w:footnote>
  <w:footnote w:type="continuationSeparator" w:id="0">
    <w:p w14:paraId="5E4F4EE9" w14:textId="77777777" w:rsidR="00F027D9" w:rsidRDefault="00F027D9">
      <w:r>
        <w:continuationSeparator/>
      </w:r>
    </w:p>
  </w:footnote>
  <w:footnote w:type="continuationNotice" w:id="1">
    <w:p w14:paraId="5EB669D8" w14:textId="77777777" w:rsidR="00F027D9" w:rsidRDefault="00F027D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455FF4"/>
    <w:multiLevelType w:val="hybridMultilevel"/>
    <w:tmpl w:val="A0D0ED98"/>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EC54B8C"/>
    <w:multiLevelType w:val="hybridMultilevel"/>
    <w:tmpl w:val="5B729494"/>
    <w:lvl w:ilvl="0" w:tplc="072C96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194D21"/>
    <w:multiLevelType w:val="hybridMultilevel"/>
    <w:tmpl w:val="4D70394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2F6694"/>
    <w:multiLevelType w:val="hybridMultilevel"/>
    <w:tmpl w:val="233AAC7C"/>
    <w:lvl w:ilvl="0" w:tplc="89AABD28">
      <w:start w:val="1"/>
      <w:numFmt w:val="lowerLetter"/>
      <w:lvlText w:val="%1.)"/>
      <w:lvlJc w:val="left"/>
      <w:pPr>
        <w:ind w:left="1080" w:hanging="360"/>
      </w:pPr>
      <w:rPr>
        <w:rFonts w:ascii="Arial Narrow" w:hAnsi="Arial Narrow"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A46EA0"/>
    <w:multiLevelType w:val="hybridMultilevel"/>
    <w:tmpl w:val="599E5D4A"/>
    <w:lvl w:ilvl="0" w:tplc="C3F05D50">
      <w:start w:val="2"/>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074C7C"/>
    <w:multiLevelType w:val="multilevel"/>
    <w:tmpl w:val="98AEEF18"/>
    <w:lvl w:ilvl="0">
      <w:start w:val="1"/>
      <w:numFmt w:val="lowerLetter"/>
      <w:lvlText w:val="%1."/>
      <w:lvlJc w:val="left"/>
      <w:pPr>
        <w:tabs>
          <w:tab w:val="num" w:pos="1440"/>
        </w:tabs>
        <w:ind w:left="180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7"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BFA4301"/>
    <w:multiLevelType w:val="hybridMultilevel"/>
    <w:tmpl w:val="80F24BC4"/>
    <w:lvl w:ilvl="0" w:tplc="CBB0BDA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CDE0D3D"/>
    <w:multiLevelType w:val="hybridMultilevel"/>
    <w:tmpl w:val="22240BF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F32E74"/>
    <w:multiLevelType w:val="hybridMultilevel"/>
    <w:tmpl w:val="ED86DF6A"/>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3810E98"/>
    <w:multiLevelType w:val="hybridMultilevel"/>
    <w:tmpl w:val="21923E32"/>
    <w:lvl w:ilvl="0" w:tplc="3AA4FE7A">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6743249"/>
    <w:multiLevelType w:val="hybridMultilevel"/>
    <w:tmpl w:val="8F9CF00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EF21A2E"/>
    <w:multiLevelType w:val="hybridMultilevel"/>
    <w:tmpl w:val="A2703DE2"/>
    <w:lvl w:ilvl="0" w:tplc="508A14B8">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04B3001"/>
    <w:multiLevelType w:val="hybridMultilevel"/>
    <w:tmpl w:val="978C6A30"/>
    <w:lvl w:ilvl="0" w:tplc="25848E70">
      <w:start w:val="1"/>
      <w:numFmt w:val="upperLetter"/>
      <w:lvlText w:val="%1."/>
      <w:lvlJc w:val="left"/>
      <w:pPr>
        <w:ind w:left="333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446D0A"/>
    <w:multiLevelType w:val="hybridMultilevel"/>
    <w:tmpl w:val="1EE6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63816BE"/>
    <w:multiLevelType w:val="hybridMultilevel"/>
    <w:tmpl w:val="67848A92"/>
    <w:lvl w:ilvl="0" w:tplc="16F2B8DE">
      <w:start w:val="8"/>
      <w:numFmt w:val="upperLetter"/>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BE01244"/>
    <w:multiLevelType w:val="hybridMultilevel"/>
    <w:tmpl w:val="C40447CA"/>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CB57B9A"/>
    <w:multiLevelType w:val="hybridMultilevel"/>
    <w:tmpl w:val="3CCA618A"/>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B866FBB"/>
    <w:multiLevelType w:val="hybridMultilevel"/>
    <w:tmpl w:val="8C66BE18"/>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1734C79"/>
    <w:multiLevelType w:val="hybridMultilevel"/>
    <w:tmpl w:val="FCA6343A"/>
    <w:lvl w:ilvl="0" w:tplc="2FB23020">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224521C"/>
    <w:multiLevelType w:val="hybridMultilevel"/>
    <w:tmpl w:val="6F44F6E8"/>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41963C5"/>
    <w:multiLevelType w:val="hybridMultilevel"/>
    <w:tmpl w:val="29BC5A80"/>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E2B2B29"/>
    <w:multiLevelType w:val="hybridMultilevel"/>
    <w:tmpl w:val="A3187A1A"/>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326754"/>
    <w:multiLevelType w:val="hybridMultilevel"/>
    <w:tmpl w:val="1D720E92"/>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8D83918"/>
    <w:multiLevelType w:val="hybridMultilevel"/>
    <w:tmpl w:val="CBA8A576"/>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DD36429"/>
    <w:multiLevelType w:val="multilevel"/>
    <w:tmpl w:val="978C6A30"/>
    <w:lvl w:ilvl="0">
      <w:start w:val="1"/>
      <w:numFmt w:val="upperLetter"/>
      <w:lvlText w:val="%1."/>
      <w:lvlJc w:val="left"/>
      <w:pPr>
        <w:ind w:left="1170" w:hanging="360"/>
      </w:pPr>
      <w:rPr>
        <w:rFonts w:hint="default"/>
        <w:u w:val="none"/>
      </w:rPr>
    </w:lvl>
    <w:lvl w:ilvl="1">
      <w:start w:val="1"/>
      <w:numFmt w:val="lowerLetter"/>
      <w:lvlText w:val="%2."/>
      <w:lvlJc w:val="left"/>
      <w:pPr>
        <w:ind w:left="1890" w:hanging="360"/>
      </w:pPr>
    </w:lvl>
    <w:lvl w:ilvl="2" w:tentative="1">
      <w:start w:val="1"/>
      <w:numFmt w:val="lowerRoman"/>
      <w:lvlText w:val="%3."/>
      <w:lvlJc w:val="right"/>
      <w:pPr>
        <w:ind w:left="2610" w:hanging="180"/>
      </w:pPr>
    </w:lvl>
    <w:lvl w:ilvl="3" w:tentative="1">
      <w:start w:val="1"/>
      <w:numFmt w:val="decimal"/>
      <w:lvlText w:val="%4."/>
      <w:lvlJc w:val="left"/>
      <w:pPr>
        <w:ind w:left="3330" w:hanging="360"/>
      </w:pPr>
    </w:lvl>
    <w:lvl w:ilvl="4" w:tentative="1">
      <w:start w:val="1"/>
      <w:numFmt w:val="lowerLetter"/>
      <w:lvlText w:val="%5."/>
      <w:lvlJc w:val="left"/>
      <w:pPr>
        <w:ind w:left="4050" w:hanging="360"/>
      </w:pPr>
    </w:lvl>
    <w:lvl w:ilvl="5" w:tentative="1">
      <w:start w:val="1"/>
      <w:numFmt w:val="lowerRoman"/>
      <w:lvlText w:val="%6."/>
      <w:lvlJc w:val="right"/>
      <w:pPr>
        <w:ind w:left="4770" w:hanging="180"/>
      </w:pPr>
    </w:lvl>
    <w:lvl w:ilvl="6" w:tentative="1">
      <w:start w:val="1"/>
      <w:numFmt w:val="decimal"/>
      <w:lvlText w:val="%7."/>
      <w:lvlJc w:val="left"/>
      <w:pPr>
        <w:ind w:left="5490" w:hanging="360"/>
      </w:pPr>
    </w:lvl>
    <w:lvl w:ilvl="7" w:tentative="1">
      <w:start w:val="1"/>
      <w:numFmt w:val="lowerLetter"/>
      <w:lvlText w:val="%8."/>
      <w:lvlJc w:val="left"/>
      <w:pPr>
        <w:ind w:left="6210" w:hanging="360"/>
      </w:pPr>
    </w:lvl>
    <w:lvl w:ilvl="8" w:tentative="1">
      <w:start w:val="1"/>
      <w:numFmt w:val="lowerRoman"/>
      <w:lvlText w:val="%9."/>
      <w:lvlJc w:val="right"/>
      <w:pPr>
        <w:ind w:left="6930" w:hanging="180"/>
      </w:pPr>
    </w:lvl>
  </w:abstractNum>
  <w:abstractNum w:abstractNumId="6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EC0625B"/>
    <w:multiLevelType w:val="multilevel"/>
    <w:tmpl w:val="C8E0ACA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3"/>
  </w:num>
  <w:num w:numId="2">
    <w:abstractNumId w:val="0"/>
  </w:num>
  <w:num w:numId="3">
    <w:abstractNumId w:val="62"/>
  </w:num>
  <w:num w:numId="4">
    <w:abstractNumId w:val="59"/>
  </w:num>
  <w:num w:numId="5">
    <w:abstractNumId w:val="1"/>
  </w:num>
  <w:num w:numId="6">
    <w:abstractNumId w:val="3"/>
  </w:num>
  <w:num w:numId="7">
    <w:abstractNumId w:val="12"/>
  </w:num>
  <w:num w:numId="8">
    <w:abstractNumId w:val="4"/>
  </w:num>
  <w:num w:numId="9">
    <w:abstractNumId w:val="51"/>
  </w:num>
  <w:num w:numId="10">
    <w:abstractNumId w:val="27"/>
  </w:num>
  <w:num w:numId="11">
    <w:abstractNumId w:val="9"/>
  </w:num>
  <w:num w:numId="12">
    <w:abstractNumId w:val="58"/>
  </w:num>
  <w:num w:numId="13">
    <w:abstractNumId w:val="37"/>
  </w:num>
  <w:num w:numId="14">
    <w:abstractNumId w:val="31"/>
  </w:num>
  <w:num w:numId="15">
    <w:abstractNumId w:val="48"/>
  </w:num>
  <w:num w:numId="16">
    <w:abstractNumId w:val="61"/>
  </w:num>
  <w:num w:numId="17">
    <w:abstractNumId w:val="17"/>
  </w:num>
  <w:num w:numId="18">
    <w:abstractNumId w:val="34"/>
  </w:num>
  <w:num w:numId="19">
    <w:abstractNumId w:val="7"/>
  </w:num>
  <w:num w:numId="20">
    <w:abstractNumId w:val="43"/>
  </w:num>
  <w:num w:numId="21">
    <w:abstractNumId w:val="49"/>
  </w:num>
  <w:num w:numId="22">
    <w:abstractNumId w:val="8"/>
  </w:num>
  <w:num w:numId="23">
    <w:abstractNumId w:val="33"/>
  </w:num>
  <w:num w:numId="24">
    <w:abstractNumId w:val="11"/>
  </w:num>
  <w:num w:numId="25">
    <w:abstractNumId w:val="52"/>
  </w:num>
  <w:num w:numId="26">
    <w:abstractNumId w:val="56"/>
  </w:num>
  <w:num w:numId="27">
    <w:abstractNumId w:val="44"/>
  </w:num>
  <w:num w:numId="28">
    <w:abstractNumId w:val="25"/>
  </w:num>
  <w:num w:numId="29">
    <w:abstractNumId w:val="38"/>
  </w:num>
  <w:num w:numId="30">
    <w:abstractNumId w:val="5"/>
  </w:num>
  <w:num w:numId="31">
    <w:abstractNumId w:val="54"/>
  </w:num>
  <w:num w:numId="32">
    <w:abstractNumId w:val="41"/>
  </w:num>
  <w:num w:numId="33">
    <w:abstractNumId w:val="39"/>
  </w:num>
  <w:num w:numId="34">
    <w:abstractNumId w:val="14"/>
  </w:num>
  <w:num w:numId="35">
    <w:abstractNumId w:val="21"/>
  </w:num>
  <w:num w:numId="36">
    <w:abstractNumId w:val="26"/>
  </w:num>
  <w:num w:numId="37">
    <w:abstractNumId w:val="28"/>
  </w:num>
  <w:num w:numId="38">
    <w:abstractNumId w:val="60"/>
  </w:num>
  <w:num w:numId="39">
    <w:abstractNumId w:val="46"/>
  </w:num>
  <w:num w:numId="40">
    <w:abstractNumId w:val="47"/>
  </w:num>
  <w:num w:numId="41">
    <w:abstractNumId w:val="15"/>
  </w:num>
  <w:num w:numId="42">
    <w:abstractNumId w:val="40"/>
  </w:num>
  <w:num w:numId="43">
    <w:abstractNumId w:val="20"/>
  </w:num>
  <w:num w:numId="44">
    <w:abstractNumId w:val="6"/>
  </w:num>
  <w:num w:numId="45">
    <w:abstractNumId w:val="23"/>
  </w:num>
  <w:num w:numId="46">
    <w:abstractNumId w:val="24"/>
  </w:num>
  <w:num w:numId="47">
    <w:abstractNumId w:val="57"/>
  </w:num>
  <w:num w:numId="48">
    <w:abstractNumId w:val="55"/>
  </w:num>
  <w:num w:numId="49">
    <w:abstractNumId w:val="10"/>
  </w:num>
  <w:num w:numId="50">
    <w:abstractNumId w:val="19"/>
  </w:num>
  <w:num w:numId="51">
    <w:abstractNumId w:val="45"/>
  </w:num>
  <w:num w:numId="52">
    <w:abstractNumId w:val="50"/>
  </w:num>
  <w:num w:numId="53">
    <w:abstractNumId w:val="32"/>
  </w:num>
  <w:num w:numId="54">
    <w:abstractNumId w:val="36"/>
  </w:num>
  <w:num w:numId="55">
    <w:abstractNumId w:val="2"/>
  </w:num>
  <w:num w:numId="56">
    <w:abstractNumId w:val="35"/>
  </w:num>
  <w:num w:numId="57">
    <w:abstractNumId w:val="18"/>
  </w:num>
  <w:num w:numId="58">
    <w:abstractNumId w:val="22"/>
  </w:num>
  <w:num w:numId="59">
    <w:abstractNumId w:val="29"/>
  </w:num>
  <w:num w:numId="60">
    <w:abstractNumId w:val="30"/>
  </w:num>
  <w:num w:numId="61">
    <w:abstractNumId w:val="16"/>
  </w:num>
  <w:num w:numId="62">
    <w:abstractNumId w:val="42"/>
  </w:num>
  <w:num w:numId="63">
    <w:abstractNumId w:val="62"/>
    <w:lvlOverride w:ilvl="0">
      <w:startOverride w:val="4"/>
    </w:lvlOverride>
    <w:lvlOverride w:ilvl="1">
      <w:startOverride w:val="4"/>
    </w:lvlOverride>
    <w:lvlOverride w:ilvl="2">
      <w:startOverride w:val="5"/>
    </w:lvlOverride>
    <w:lvlOverride w:ilvl="3">
      <w:startOverride w:val="4"/>
    </w:lvlOverride>
  </w:num>
  <w:num w:numId="64">
    <w:abstractNumId w:val="62"/>
  </w:num>
  <w:num w:numId="65">
    <w:abstractNumId w:val="13"/>
  </w:num>
  <w:numIdMacAtCleanup w:val="6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KK2NTxvTsU8CLUC+3P8oe38GvUivp08AUgQJg394lsu56qPf2bq483dvnZ/rB0OlrfN+wv3c8rLrK+l3hMCEgA==" w:salt="DopS0c+TCP/YypzbT/BoSw=="/>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789"/>
    <w:rsid w:val="0004278B"/>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F8"/>
    <w:rsid w:val="00065702"/>
    <w:rsid w:val="0006639D"/>
    <w:rsid w:val="00067594"/>
    <w:rsid w:val="00067D7A"/>
    <w:rsid w:val="00070470"/>
    <w:rsid w:val="00070835"/>
    <w:rsid w:val="000709C6"/>
    <w:rsid w:val="00071E00"/>
    <w:rsid w:val="00072250"/>
    <w:rsid w:val="00072929"/>
    <w:rsid w:val="00072F64"/>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43B"/>
    <w:rsid w:val="000A6476"/>
    <w:rsid w:val="000A68DA"/>
    <w:rsid w:val="000A6A61"/>
    <w:rsid w:val="000A7794"/>
    <w:rsid w:val="000B0919"/>
    <w:rsid w:val="000B0998"/>
    <w:rsid w:val="000B0DD7"/>
    <w:rsid w:val="000B156A"/>
    <w:rsid w:val="000B1EFF"/>
    <w:rsid w:val="000B2277"/>
    <w:rsid w:val="000B24C9"/>
    <w:rsid w:val="000B2CF6"/>
    <w:rsid w:val="000B3192"/>
    <w:rsid w:val="000B34B7"/>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2EBE"/>
    <w:rsid w:val="000C3640"/>
    <w:rsid w:val="000C379F"/>
    <w:rsid w:val="000C3EC8"/>
    <w:rsid w:val="000C45C5"/>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757"/>
    <w:rsid w:val="000E5BAC"/>
    <w:rsid w:val="000E5EC9"/>
    <w:rsid w:val="000E5F88"/>
    <w:rsid w:val="000E7515"/>
    <w:rsid w:val="000F04FD"/>
    <w:rsid w:val="000F06BA"/>
    <w:rsid w:val="000F178C"/>
    <w:rsid w:val="000F1894"/>
    <w:rsid w:val="000F1A94"/>
    <w:rsid w:val="000F1E3A"/>
    <w:rsid w:val="000F23DC"/>
    <w:rsid w:val="000F2A43"/>
    <w:rsid w:val="000F2D5D"/>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2F2E"/>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4B52"/>
    <w:rsid w:val="00125007"/>
    <w:rsid w:val="001257C2"/>
    <w:rsid w:val="0012626D"/>
    <w:rsid w:val="00126452"/>
    <w:rsid w:val="00126FBC"/>
    <w:rsid w:val="001274BB"/>
    <w:rsid w:val="00127B74"/>
    <w:rsid w:val="00130106"/>
    <w:rsid w:val="00130BBF"/>
    <w:rsid w:val="00131074"/>
    <w:rsid w:val="001319C1"/>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6D3A"/>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313"/>
    <w:rsid w:val="00161C30"/>
    <w:rsid w:val="0016255C"/>
    <w:rsid w:val="0016258A"/>
    <w:rsid w:val="001630E5"/>
    <w:rsid w:val="00163901"/>
    <w:rsid w:val="00164C3A"/>
    <w:rsid w:val="00164E6A"/>
    <w:rsid w:val="00164F1B"/>
    <w:rsid w:val="001651C5"/>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983"/>
    <w:rsid w:val="00195F73"/>
    <w:rsid w:val="001969A0"/>
    <w:rsid w:val="001A0104"/>
    <w:rsid w:val="001A098A"/>
    <w:rsid w:val="001A0B2D"/>
    <w:rsid w:val="001A1AF1"/>
    <w:rsid w:val="001A2456"/>
    <w:rsid w:val="001A28F4"/>
    <w:rsid w:val="001A4B3A"/>
    <w:rsid w:val="001A5FC1"/>
    <w:rsid w:val="001A61B7"/>
    <w:rsid w:val="001A6D35"/>
    <w:rsid w:val="001A6E60"/>
    <w:rsid w:val="001A7087"/>
    <w:rsid w:val="001B17D6"/>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6883"/>
    <w:rsid w:val="001B74A8"/>
    <w:rsid w:val="001B761A"/>
    <w:rsid w:val="001B790F"/>
    <w:rsid w:val="001B7B81"/>
    <w:rsid w:val="001C03BB"/>
    <w:rsid w:val="001C124A"/>
    <w:rsid w:val="001C1F92"/>
    <w:rsid w:val="001C3998"/>
    <w:rsid w:val="001C3F01"/>
    <w:rsid w:val="001C42FD"/>
    <w:rsid w:val="001C4B43"/>
    <w:rsid w:val="001C5134"/>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577"/>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611"/>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01"/>
    <w:rsid w:val="00216D67"/>
    <w:rsid w:val="00217C4B"/>
    <w:rsid w:val="0022018F"/>
    <w:rsid w:val="0022037D"/>
    <w:rsid w:val="0022086A"/>
    <w:rsid w:val="002208A0"/>
    <w:rsid w:val="00220A29"/>
    <w:rsid w:val="00220BCE"/>
    <w:rsid w:val="00220D9E"/>
    <w:rsid w:val="00221FE9"/>
    <w:rsid w:val="002222BA"/>
    <w:rsid w:val="0022269C"/>
    <w:rsid w:val="002227B7"/>
    <w:rsid w:val="00222DE7"/>
    <w:rsid w:val="00223100"/>
    <w:rsid w:val="002236C9"/>
    <w:rsid w:val="00223CD4"/>
    <w:rsid w:val="00223EA9"/>
    <w:rsid w:val="002259A6"/>
    <w:rsid w:val="00225C5E"/>
    <w:rsid w:val="00225E51"/>
    <w:rsid w:val="00226009"/>
    <w:rsid w:val="00226F8C"/>
    <w:rsid w:val="00227D69"/>
    <w:rsid w:val="00227FCC"/>
    <w:rsid w:val="00230C28"/>
    <w:rsid w:val="00231BEE"/>
    <w:rsid w:val="00232AC7"/>
    <w:rsid w:val="002335A6"/>
    <w:rsid w:val="00233625"/>
    <w:rsid w:val="002336DF"/>
    <w:rsid w:val="002340F6"/>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714"/>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9B7"/>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06F"/>
    <w:rsid w:val="002622F3"/>
    <w:rsid w:val="00262A97"/>
    <w:rsid w:val="00263113"/>
    <w:rsid w:val="002635A0"/>
    <w:rsid w:val="0026423C"/>
    <w:rsid w:val="002643EE"/>
    <w:rsid w:val="00264C98"/>
    <w:rsid w:val="0026522D"/>
    <w:rsid w:val="00265426"/>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32B"/>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C65"/>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D12"/>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E7EE3"/>
    <w:rsid w:val="002F0385"/>
    <w:rsid w:val="002F0800"/>
    <w:rsid w:val="002F08BE"/>
    <w:rsid w:val="002F10C7"/>
    <w:rsid w:val="002F1D66"/>
    <w:rsid w:val="002F2230"/>
    <w:rsid w:val="002F2C40"/>
    <w:rsid w:val="002F2D5D"/>
    <w:rsid w:val="002F3039"/>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D9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9BA"/>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584"/>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1DA2"/>
    <w:rsid w:val="0035264A"/>
    <w:rsid w:val="00352CA5"/>
    <w:rsid w:val="00352D88"/>
    <w:rsid w:val="00352FEC"/>
    <w:rsid w:val="003539FD"/>
    <w:rsid w:val="003548D4"/>
    <w:rsid w:val="00355547"/>
    <w:rsid w:val="00355828"/>
    <w:rsid w:val="00356DE5"/>
    <w:rsid w:val="00356F9E"/>
    <w:rsid w:val="0035791A"/>
    <w:rsid w:val="00357AFC"/>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59F"/>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0EF"/>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25F7"/>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15EF"/>
    <w:rsid w:val="003F5885"/>
    <w:rsid w:val="003F64AB"/>
    <w:rsid w:val="003F6517"/>
    <w:rsid w:val="003F6D9D"/>
    <w:rsid w:val="0040090D"/>
    <w:rsid w:val="00400EFB"/>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4F5"/>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F28"/>
    <w:rsid w:val="00444F83"/>
    <w:rsid w:val="0044502C"/>
    <w:rsid w:val="00445AEE"/>
    <w:rsid w:val="00445DCC"/>
    <w:rsid w:val="00446849"/>
    <w:rsid w:val="0044716E"/>
    <w:rsid w:val="004471E6"/>
    <w:rsid w:val="00447961"/>
    <w:rsid w:val="00447968"/>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377"/>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042"/>
    <w:rsid w:val="00483574"/>
    <w:rsid w:val="00483803"/>
    <w:rsid w:val="004840AF"/>
    <w:rsid w:val="0048444A"/>
    <w:rsid w:val="004848AD"/>
    <w:rsid w:val="0048638C"/>
    <w:rsid w:val="00486861"/>
    <w:rsid w:val="004868A7"/>
    <w:rsid w:val="00486B89"/>
    <w:rsid w:val="00487A35"/>
    <w:rsid w:val="00490079"/>
    <w:rsid w:val="0049012C"/>
    <w:rsid w:val="004901E4"/>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20E"/>
    <w:rsid w:val="004B69EC"/>
    <w:rsid w:val="004B6ED1"/>
    <w:rsid w:val="004B7760"/>
    <w:rsid w:val="004B7850"/>
    <w:rsid w:val="004B7EE1"/>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543"/>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6DC9"/>
    <w:rsid w:val="004F782E"/>
    <w:rsid w:val="004F7ABD"/>
    <w:rsid w:val="004F7D95"/>
    <w:rsid w:val="00500449"/>
    <w:rsid w:val="00500786"/>
    <w:rsid w:val="0050184F"/>
    <w:rsid w:val="0050210B"/>
    <w:rsid w:val="005028D5"/>
    <w:rsid w:val="00503745"/>
    <w:rsid w:val="00505DB5"/>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9F6"/>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90C"/>
    <w:rsid w:val="00547C35"/>
    <w:rsid w:val="00550E36"/>
    <w:rsid w:val="00551A86"/>
    <w:rsid w:val="00551FE1"/>
    <w:rsid w:val="005532DC"/>
    <w:rsid w:val="00553502"/>
    <w:rsid w:val="00553CEC"/>
    <w:rsid w:val="00553F1A"/>
    <w:rsid w:val="00553F37"/>
    <w:rsid w:val="005541F4"/>
    <w:rsid w:val="00554441"/>
    <w:rsid w:val="00554845"/>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9FD"/>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D0161"/>
    <w:rsid w:val="005D03A8"/>
    <w:rsid w:val="005D0530"/>
    <w:rsid w:val="005D0975"/>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5BA"/>
    <w:rsid w:val="0060193B"/>
    <w:rsid w:val="0060203E"/>
    <w:rsid w:val="00602989"/>
    <w:rsid w:val="006033AA"/>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6286"/>
    <w:rsid w:val="00636933"/>
    <w:rsid w:val="0063741B"/>
    <w:rsid w:val="00637A43"/>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08A"/>
    <w:rsid w:val="006532DA"/>
    <w:rsid w:val="00653BAD"/>
    <w:rsid w:val="00654052"/>
    <w:rsid w:val="00654184"/>
    <w:rsid w:val="006548AB"/>
    <w:rsid w:val="006556A6"/>
    <w:rsid w:val="0065571D"/>
    <w:rsid w:val="0065668B"/>
    <w:rsid w:val="00657492"/>
    <w:rsid w:val="006575BD"/>
    <w:rsid w:val="00657BE6"/>
    <w:rsid w:val="00657E59"/>
    <w:rsid w:val="006606FA"/>
    <w:rsid w:val="006609CB"/>
    <w:rsid w:val="00661462"/>
    <w:rsid w:val="00661B4F"/>
    <w:rsid w:val="00661CB8"/>
    <w:rsid w:val="00661E38"/>
    <w:rsid w:val="00662505"/>
    <w:rsid w:val="00662B2F"/>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B72"/>
    <w:rsid w:val="00681C1B"/>
    <w:rsid w:val="00682E05"/>
    <w:rsid w:val="00682FB7"/>
    <w:rsid w:val="0068370A"/>
    <w:rsid w:val="006839C3"/>
    <w:rsid w:val="006845AD"/>
    <w:rsid w:val="00685A22"/>
    <w:rsid w:val="0068692D"/>
    <w:rsid w:val="0068694C"/>
    <w:rsid w:val="00686C50"/>
    <w:rsid w:val="00686FE4"/>
    <w:rsid w:val="00687C7D"/>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2F5"/>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5C67"/>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051"/>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457"/>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37"/>
    <w:rsid w:val="00752080"/>
    <w:rsid w:val="0075208F"/>
    <w:rsid w:val="007522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191A"/>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E85"/>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AAF"/>
    <w:rsid w:val="00790D22"/>
    <w:rsid w:val="007910F0"/>
    <w:rsid w:val="00791288"/>
    <w:rsid w:val="007928C4"/>
    <w:rsid w:val="00793ADB"/>
    <w:rsid w:val="00794099"/>
    <w:rsid w:val="00794442"/>
    <w:rsid w:val="00794F80"/>
    <w:rsid w:val="00794FB7"/>
    <w:rsid w:val="00795542"/>
    <w:rsid w:val="007956C9"/>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152"/>
    <w:rsid w:val="007B4E1F"/>
    <w:rsid w:val="007B5E89"/>
    <w:rsid w:val="007B7315"/>
    <w:rsid w:val="007B770F"/>
    <w:rsid w:val="007B78CA"/>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9F9"/>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71E"/>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2F9D"/>
    <w:rsid w:val="00835A4F"/>
    <w:rsid w:val="00835D93"/>
    <w:rsid w:val="00837C61"/>
    <w:rsid w:val="00837F8C"/>
    <w:rsid w:val="008405C2"/>
    <w:rsid w:val="00840B34"/>
    <w:rsid w:val="00840B43"/>
    <w:rsid w:val="00840D28"/>
    <w:rsid w:val="008418C6"/>
    <w:rsid w:val="008427FB"/>
    <w:rsid w:val="00842A5B"/>
    <w:rsid w:val="008433CB"/>
    <w:rsid w:val="008441B2"/>
    <w:rsid w:val="0084510D"/>
    <w:rsid w:val="00845810"/>
    <w:rsid w:val="00845D07"/>
    <w:rsid w:val="00846254"/>
    <w:rsid w:val="00846E85"/>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7BF"/>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006"/>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286"/>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401"/>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19E"/>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13A"/>
    <w:rsid w:val="009178D1"/>
    <w:rsid w:val="0092149D"/>
    <w:rsid w:val="009214C8"/>
    <w:rsid w:val="00921871"/>
    <w:rsid w:val="009226D3"/>
    <w:rsid w:val="00922CCD"/>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2ED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59B"/>
    <w:rsid w:val="00962DF6"/>
    <w:rsid w:val="0096313A"/>
    <w:rsid w:val="00963234"/>
    <w:rsid w:val="00963578"/>
    <w:rsid w:val="00963691"/>
    <w:rsid w:val="00963842"/>
    <w:rsid w:val="00963E2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DAD"/>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A7A04"/>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C25"/>
    <w:rsid w:val="009C4CC7"/>
    <w:rsid w:val="009C6318"/>
    <w:rsid w:val="009C6723"/>
    <w:rsid w:val="009C7416"/>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09C"/>
    <w:rsid w:val="009E64F9"/>
    <w:rsid w:val="009E666C"/>
    <w:rsid w:val="009E6C08"/>
    <w:rsid w:val="009E7A39"/>
    <w:rsid w:val="009E7E7D"/>
    <w:rsid w:val="009F00AA"/>
    <w:rsid w:val="009F00FE"/>
    <w:rsid w:val="009F0589"/>
    <w:rsid w:val="009F0764"/>
    <w:rsid w:val="009F11F8"/>
    <w:rsid w:val="009F196A"/>
    <w:rsid w:val="009F1B7D"/>
    <w:rsid w:val="009F2603"/>
    <w:rsid w:val="009F2873"/>
    <w:rsid w:val="009F41F0"/>
    <w:rsid w:val="009F4516"/>
    <w:rsid w:val="009F4879"/>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1A1"/>
    <w:rsid w:val="00A024AA"/>
    <w:rsid w:val="00A028B1"/>
    <w:rsid w:val="00A0312C"/>
    <w:rsid w:val="00A03241"/>
    <w:rsid w:val="00A04296"/>
    <w:rsid w:val="00A0442C"/>
    <w:rsid w:val="00A04813"/>
    <w:rsid w:val="00A04FA1"/>
    <w:rsid w:val="00A05786"/>
    <w:rsid w:val="00A057B8"/>
    <w:rsid w:val="00A06B8D"/>
    <w:rsid w:val="00A07024"/>
    <w:rsid w:val="00A07391"/>
    <w:rsid w:val="00A074C4"/>
    <w:rsid w:val="00A074FD"/>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56D"/>
    <w:rsid w:val="00A50BB5"/>
    <w:rsid w:val="00A511FC"/>
    <w:rsid w:val="00A518DE"/>
    <w:rsid w:val="00A5247F"/>
    <w:rsid w:val="00A527AC"/>
    <w:rsid w:val="00A5309F"/>
    <w:rsid w:val="00A53907"/>
    <w:rsid w:val="00A53A51"/>
    <w:rsid w:val="00A5418F"/>
    <w:rsid w:val="00A5509C"/>
    <w:rsid w:val="00A5677A"/>
    <w:rsid w:val="00A568A8"/>
    <w:rsid w:val="00A5726D"/>
    <w:rsid w:val="00A57D19"/>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16D"/>
    <w:rsid w:val="00AD17DC"/>
    <w:rsid w:val="00AD2BE1"/>
    <w:rsid w:val="00AD2CEE"/>
    <w:rsid w:val="00AD2DCB"/>
    <w:rsid w:val="00AD32D2"/>
    <w:rsid w:val="00AD37D8"/>
    <w:rsid w:val="00AD3959"/>
    <w:rsid w:val="00AD452B"/>
    <w:rsid w:val="00AD5EB6"/>
    <w:rsid w:val="00AD5F6E"/>
    <w:rsid w:val="00AD751F"/>
    <w:rsid w:val="00AE0294"/>
    <w:rsid w:val="00AE04DB"/>
    <w:rsid w:val="00AE06B1"/>
    <w:rsid w:val="00AE2104"/>
    <w:rsid w:val="00AE21AD"/>
    <w:rsid w:val="00AE2960"/>
    <w:rsid w:val="00AE31D3"/>
    <w:rsid w:val="00AE34EC"/>
    <w:rsid w:val="00AE354D"/>
    <w:rsid w:val="00AE3FFE"/>
    <w:rsid w:val="00AE4015"/>
    <w:rsid w:val="00AE4A9F"/>
    <w:rsid w:val="00AE5F61"/>
    <w:rsid w:val="00AE7715"/>
    <w:rsid w:val="00AE7A71"/>
    <w:rsid w:val="00AF2A1D"/>
    <w:rsid w:val="00AF30CD"/>
    <w:rsid w:val="00AF3569"/>
    <w:rsid w:val="00AF37E8"/>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314"/>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17E"/>
    <w:rsid w:val="00B3426C"/>
    <w:rsid w:val="00B35709"/>
    <w:rsid w:val="00B3572B"/>
    <w:rsid w:val="00B35E49"/>
    <w:rsid w:val="00B36581"/>
    <w:rsid w:val="00B3793A"/>
    <w:rsid w:val="00B37E0F"/>
    <w:rsid w:val="00B37EC7"/>
    <w:rsid w:val="00B41045"/>
    <w:rsid w:val="00B4179D"/>
    <w:rsid w:val="00B41E5E"/>
    <w:rsid w:val="00B41F73"/>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4C52"/>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951"/>
    <w:rsid w:val="00B80A5B"/>
    <w:rsid w:val="00B80C93"/>
    <w:rsid w:val="00B80DD4"/>
    <w:rsid w:val="00B8107E"/>
    <w:rsid w:val="00B819BA"/>
    <w:rsid w:val="00B81DE5"/>
    <w:rsid w:val="00B820B3"/>
    <w:rsid w:val="00B823C6"/>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928"/>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19D"/>
    <w:rsid w:val="00BC0229"/>
    <w:rsid w:val="00BC03EA"/>
    <w:rsid w:val="00BC0878"/>
    <w:rsid w:val="00BC0968"/>
    <w:rsid w:val="00BC190E"/>
    <w:rsid w:val="00BC1ABD"/>
    <w:rsid w:val="00BC2726"/>
    <w:rsid w:val="00BC2DFC"/>
    <w:rsid w:val="00BC3CDA"/>
    <w:rsid w:val="00BC4FFB"/>
    <w:rsid w:val="00BC52FD"/>
    <w:rsid w:val="00BC6199"/>
    <w:rsid w:val="00BC63DD"/>
    <w:rsid w:val="00BC64B5"/>
    <w:rsid w:val="00BC678B"/>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9B9"/>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514"/>
    <w:rsid w:val="00C22A5B"/>
    <w:rsid w:val="00C22B36"/>
    <w:rsid w:val="00C23106"/>
    <w:rsid w:val="00C247B2"/>
    <w:rsid w:val="00C25E2C"/>
    <w:rsid w:val="00C27E58"/>
    <w:rsid w:val="00C31226"/>
    <w:rsid w:val="00C31696"/>
    <w:rsid w:val="00C3197E"/>
    <w:rsid w:val="00C31DD8"/>
    <w:rsid w:val="00C325EF"/>
    <w:rsid w:val="00C329DD"/>
    <w:rsid w:val="00C33205"/>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A6E"/>
    <w:rsid w:val="00C51165"/>
    <w:rsid w:val="00C511AD"/>
    <w:rsid w:val="00C511EF"/>
    <w:rsid w:val="00C51529"/>
    <w:rsid w:val="00C51680"/>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4711"/>
    <w:rsid w:val="00C6511D"/>
    <w:rsid w:val="00C65B22"/>
    <w:rsid w:val="00C66608"/>
    <w:rsid w:val="00C667E6"/>
    <w:rsid w:val="00C673A3"/>
    <w:rsid w:val="00C67D75"/>
    <w:rsid w:val="00C71428"/>
    <w:rsid w:val="00C7144E"/>
    <w:rsid w:val="00C71A34"/>
    <w:rsid w:val="00C73D6D"/>
    <w:rsid w:val="00C73F69"/>
    <w:rsid w:val="00C73F87"/>
    <w:rsid w:val="00C74333"/>
    <w:rsid w:val="00C74E28"/>
    <w:rsid w:val="00C7539C"/>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237"/>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0FF6"/>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C9"/>
    <w:rsid w:val="00CC5CE8"/>
    <w:rsid w:val="00CC7894"/>
    <w:rsid w:val="00CC7A3F"/>
    <w:rsid w:val="00CD04E1"/>
    <w:rsid w:val="00CD18CA"/>
    <w:rsid w:val="00CD200C"/>
    <w:rsid w:val="00CD39C2"/>
    <w:rsid w:val="00CD4C65"/>
    <w:rsid w:val="00CD4C76"/>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76C"/>
    <w:rsid w:val="00D11D85"/>
    <w:rsid w:val="00D12307"/>
    <w:rsid w:val="00D1276E"/>
    <w:rsid w:val="00D12917"/>
    <w:rsid w:val="00D12EE1"/>
    <w:rsid w:val="00D13197"/>
    <w:rsid w:val="00D1334B"/>
    <w:rsid w:val="00D13546"/>
    <w:rsid w:val="00D1364A"/>
    <w:rsid w:val="00D1407D"/>
    <w:rsid w:val="00D14E19"/>
    <w:rsid w:val="00D14F03"/>
    <w:rsid w:val="00D163D2"/>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32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7A7"/>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C"/>
    <w:rsid w:val="00D81DBF"/>
    <w:rsid w:val="00D82935"/>
    <w:rsid w:val="00D82EC7"/>
    <w:rsid w:val="00D83AF0"/>
    <w:rsid w:val="00D844C0"/>
    <w:rsid w:val="00D85B13"/>
    <w:rsid w:val="00D85C80"/>
    <w:rsid w:val="00D862BC"/>
    <w:rsid w:val="00D86727"/>
    <w:rsid w:val="00D86C84"/>
    <w:rsid w:val="00D8710B"/>
    <w:rsid w:val="00D87112"/>
    <w:rsid w:val="00D879BD"/>
    <w:rsid w:val="00D87C8E"/>
    <w:rsid w:val="00D87D9F"/>
    <w:rsid w:val="00D906E8"/>
    <w:rsid w:val="00D90C0E"/>
    <w:rsid w:val="00D90CE8"/>
    <w:rsid w:val="00D91524"/>
    <w:rsid w:val="00D9165B"/>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4645"/>
    <w:rsid w:val="00DA49B9"/>
    <w:rsid w:val="00DA4C60"/>
    <w:rsid w:val="00DA5EA6"/>
    <w:rsid w:val="00DA62F1"/>
    <w:rsid w:val="00DA67A3"/>
    <w:rsid w:val="00DA6D8D"/>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52C"/>
    <w:rsid w:val="00DC2DB8"/>
    <w:rsid w:val="00DC3A66"/>
    <w:rsid w:val="00DC3BBC"/>
    <w:rsid w:val="00DC3C75"/>
    <w:rsid w:val="00DC4966"/>
    <w:rsid w:val="00DC59A6"/>
    <w:rsid w:val="00DC5CA5"/>
    <w:rsid w:val="00DC64D3"/>
    <w:rsid w:val="00DC6E21"/>
    <w:rsid w:val="00DC7599"/>
    <w:rsid w:val="00DD1132"/>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689"/>
    <w:rsid w:val="00DF19F2"/>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551"/>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80"/>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A50"/>
    <w:rsid w:val="00E15B66"/>
    <w:rsid w:val="00E15C31"/>
    <w:rsid w:val="00E16EAA"/>
    <w:rsid w:val="00E2067E"/>
    <w:rsid w:val="00E207BF"/>
    <w:rsid w:val="00E20B6C"/>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206"/>
    <w:rsid w:val="00E364B5"/>
    <w:rsid w:val="00E3679E"/>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582"/>
    <w:rsid w:val="00E63634"/>
    <w:rsid w:val="00E63978"/>
    <w:rsid w:val="00E63AE2"/>
    <w:rsid w:val="00E63AF4"/>
    <w:rsid w:val="00E651D6"/>
    <w:rsid w:val="00E65D4C"/>
    <w:rsid w:val="00E66576"/>
    <w:rsid w:val="00E669FB"/>
    <w:rsid w:val="00E67A30"/>
    <w:rsid w:val="00E70775"/>
    <w:rsid w:val="00E71166"/>
    <w:rsid w:val="00E718C9"/>
    <w:rsid w:val="00E719C3"/>
    <w:rsid w:val="00E728D2"/>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1DC4"/>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57ED"/>
    <w:rsid w:val="00EB6009"/>
    <w:rsid w:val="00EB60C5"/>
    <w:rsid w:val="00EB648B"/>
    <w:rsid w:val="00EB6D84"/>
    <w:rsid w:val="00EB71B3"/>
    <w:rsid w:val="00EB7CC8"/>
    <w:rsid w:val="00EC0299"/>
    <w:rsid w:val="00EC0930"/>
    <w:rsid w:val="00EC0FE4"/>
    <w:rsid w:val="00EC1381"/>
    <w:rsid w:val="00EC14A2"/>
    <w:rsid w:val="00EC1C6F"/>
    <w:rsid w:val="00EC2913"/>
    <w:rsid w:val="00EC2B3A"/>
    <w:rsid w:val="00EC5E92"/>
    <w:rsid w:val="00EC6568"/>
    <w:rsid w:val="00EC681C"/>
    <w:rsid w:val="00EC7130"/>
    <w:rsid w:val="00EC72C5"/>
    <w:rsid w:val="00EC7B0A"/>
    <w:rsid w:val="00ED02B5"/>
    <w:rsid w:val="00ED030C"/>
    <w:rsid w:val="00ED082F"/>
    <w:rsid w:val="00ED0D76"/>
    <w:rsid w:val="00ED0DBF"/>
    <w:rsid w:val="00ED0FF8"/>
    <w:rsid w:val="00ED1664"/>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309"/>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02D"/>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AFB"/>
    <w:rsid w:val="00EF7C33"/>
    <w:rsid w:val="00EF7C4C"/>
    <w:rsid w:val="00EF7F44"/>
    <w:rsid w:val="00F004D7"/>
    <w:rsid w:val="00F00578"/>
    <w:rsid w:val="00F0103F"/>
    <w:rsid w:val="00F01AF6"/>
    <w:rsid w:val="00F01BD1"/>
    <w:rsid w:val="00F02630"/>
    <w:rsid w:val="00F027D9"/>
    <w:rsid w:val="00F02BBC"/>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1FB"/>
    <w:rsid w:val="00F1420F"/>
    <w:rsid w:val="00F145AC"/>
    <w:rsid w:val="00F1494C"/>
    <w:rsid w:val="00F15431"/>
    <w:rsid w:val="00F1616A"/>
    <w:rsid w:val="00F16D17"/>
    <w:rsid w:val="00F174DA"/>
    <w:rsid w:val="00F2059E"/>
    <w:rsid w:val="00F20727"/>
    <w:rsid w:val="00F2245B"/>
    <w:rsid w:val="00F227FD"/>
    <w:rsid w:val="00F2284A"/>
    <w:rsid w:val="00F22B15"/>
    <w:rsid w:val="00F22BD9"/>
    <w:rsid w:val="00F22C98"/>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2C7E"/>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9BE"/>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8A5"/>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4E30"/>
    <w:rsid w:val="00F75BCD"/>
    <w:rsid w:val="00F75C69"/>
    <w:rsid w:val="00F7603B"/>
    <w:rsid w:val="00F762D3"/>
    <w:rsid w:val="00F76B78"/>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EEB"/>
    <w:rsid w:val="00FA1A6E"/>
    <w:rsid w:val="00FA2C2C"/>
    <w:rsid w:val="00FA345A"/>
    <w:rsid w:val="00FA378C"/>
    <w:rsid w:val="00FA5F26"/>
    <w:rsid w:val="00FA60C9"/>
    <w:rsid w:val="00FA66AB"/>
    <w:rsid w:val="00FB02E2"/>
    <w:rsid w:val="00FB0406"/>
    <w:rsid w:val="00FB064F"/>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5C80"/>
    <w:rsid w:val="00FB6C77"/>
    <w:rsid w:val="00FB72F3"/>
    <w:rsid w:val="00FB758A"/>
    <w:rsid w:val="00FC03C1"/>
    <w:rsid w:val="00FC0713"/>
    <w:rsid w:val="00FC17CA"/>
    <w:rsid w:val="00FC1914"/>
    <w:rsid w:val="00FC199E"/>
    <w:rsid w:val="00FC1AE8"/>
    <w:rsid w:val="00FC1BB3"/>
    <w:rsid w:val="00FC2B31"/>
    <w:rsid w:val="00FC356E"/>
    <w:rsid w:val="00FC39C4"/>
    <w:rsid w:val="00FC3B70"/>
    <w:rsid w:val="00FC3CB0"/>
    <w:rsid w:val="00FC40F3"/>
    <w:rsid w:val="00FC44C7"/>
    <w:rsid w:val="00FC53A0"/>
    <w:rsid w:val="00FC5E6E"/>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6D9"/>
    <w:rsid w:val="00FD5E37"/>
    <w:rsid w:val="00FD68E8"/>
    <w:rsid w:val="00FD6C95"/>
    <w:rsid w:val="00FD71C2"/>
    <w:rsid w:val="00FD7E3C"/>
    <w:rsid w:val="00FD7EC3"/>
    <w:rsid w:val="00FE0862"/>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14AB"/>
    <w:rsid w:val="00FF21E7"/>
    <w:rsid w:val="00FF22FC"/>
    <w:rsid w:val="00FF37EE"/>
    <w:rsid w:val="00FF3878"/>
    <w:rsid w:val="00FF3E45"/>
    <w:rsid w:val="00FF3F06"/>
    <w:rsid w:val="00FF4023"/>
    <w:rsid w:val="00FF40F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6625"/>
    <o:shapelayout v:ext="edit">
      <o:idmap v:ext="edit" data="1"/>
    </o:shapelayout>
  </w:shapeDefaults>
  <w:decimalSymbol w:val="."/>
  <w:listSeparator w:val=","/>
  <w14:docId w14:val="10C7257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D3232F"/>
    <w:rPr>
      <w:rFonts w:ascii="Arial Narrow" w:hAnsi="Arial Narrow" w:cs="Arial"/>
      <w:b/>
      <w:caps/>
      <w:color w:val="000000"/>
      <w:sz w:val="22"/>
      <w:szCs w:val="24"/>
      <w:u w:val="single"/>
    </w:rPr>
  </w:style>
  <w:style w:type="paragraph" w:customStyle="1" w:styleId="bpuNormText">
    <w:name w:val="bpuNormText"/>
    <w:basedOn w:val="Normal"/>
    <w:rsid w:val="00BC019D"/>
    <w:pPr>
      <w:spacing w:line="288"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830253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51995">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49516204">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6986720">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comments" Target="comments.xm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htsa.gov/"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gov/treasury/purchase/forms/AA_%20Supplement.pdf"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astm.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microsoft.com/office/2011/relationships/commentsExtended" Target="commentsExtended.xml"/><Relationship Id="rId31" Type="http://schemas.openxmlformats.org/officeDocument/2006/relationships/hyperlink" Target="https://www.sae.org/"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nsi.org/" TargetMode="External"/><Relationship Id="rId30" Type="http://schemas.openxmlformats.org/officeDocument/2006/relationships/hyperlink" Target="https://www.osha.gov/"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mnmaster.pdf" TargetMode="External"/><Relationship Id="rId38" Type="http://schemas.openxmlformats.org/officeDocument/2006/relationships/hyperlink" Target="http://www.state.nj.us/treasury/purchase/directions.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openxmlformats.org/package/2006/metadata/core-properties"/>
    <ds:schemaRef ds:uri="http://schemas.microsoft.com/sharepoint/v3"/>
    <ds:schemaRef ds:uri="http://schemas.microsoft.com/office/2006/documentManagement/types"/>
    <ds:schemaRef ds:uri="http://purl.org/dc/dcmitype/"/>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6.xml><?xml version="1.0" encoding="utf-8"?>
<ds:datastoreItem xmlns:ds="http://schemas.openxmlformats.org/officeDocument/2006/customXml" ds:itemID="{0AAC34D3-0822-460F-B3B4-DCEFB569EA81}">
  <ds:schemaRefs>
    <ds:schemaRef ds:uri="http://schemas.openxmlformats.org/officeDocument/2006/bibliography"/>
  </ds:schemaRefs>
</ds:datastoreItem>
</file>

<file path=customXml/itemProps7.xml><?xml version="1.0" encoding="utf-8"?>
<ds:datastoreItem xmlns:ds="http://schemas.openxmlformats.org/officeDocument/2006/customXml" ds:itemID="{0DDDBD5C-093C-4F6C-806D-0BB2FB0DDF59}">
  <ds:schemaRefs>
    <ds:schemaRef ds:uri="http://schemas.openxmlformats.org/officeDocument/2006/bibliography"/>
  </ds:schemaRefs>
</ds:datastoreItem>
</file>

<file path=customXml/itemProps8.xml><?xml version="1.0" encoding="utf-8"?>
<ds:datastoreItem xmlns:ds="http://schemas.openxmlformats.org/officeDocument/2006/customXml" ds:itemID="{A5242868-E4CA-4F77-8C55-EBF3333F1F2A}">
  <ds:schemaRefs>
    <ds:schemaRef ds:uri="http://schemas.openxmlformats.org/officeDocument/2006/bibliography"/>
  </ds:schemaRefs>
</ds:datastoreItem>
</file>

<file path=customXml/itemProps9.xml><?xml version="1.0" encoding="utf-8"?>
<ds:datastoreItem xmlns:ds="http://schemas.openxmlformats.org/officeDocument/2006/customXml" ds:itemID="{D39176E7-CA62-4D44-AE7F-07FF62161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37271</Words>
  <Characters>221972</Characters>
  <Application>Microsoft Office Word</Application>
  <DocSecurity>0</DocSecurity>
  <Lines>1849</Lines>
  <Paragraphs>517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258726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Sepideh</cp:lastModifiedBy>
  <cp:revision>2</cp:revision>
  <cp:lastPrinted>2018-02-28T20:48:00Z</cp:lastPrinted>
  <dcterms:created xsi:type="dcterms:W3CDTF">2018-03-20T16:24:00Z</dcterms:created>
  <dcterms:modified xsi:type="dcterms:W3CDTF">2018-03-20T16:24:00Z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