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59A6" w:rsidRPr="00874DF2" w:rsidRDefault="004A42B5" w:rsidP="004A42B5">
      <w:pPr>
        <w:ind w:right="180"/>
        <w:jc w:val="center"/>
        <w:rPr>
          <w:rFonts w:ascii="Garamond" w:hAnsi="Garamond"/>
        </w:rPr>
      </w:pPr>
      <w:r w:rsidRPr="00D27F5D">
        <w:rPr>
          <w:noProof/>
        </w:rPr>
        <w:drawing>
          <wp:inline distT="0" distB="0" distL="0" distR="0" wp14:anchorId="5C8B2A97" wp14:editId="61EDCD1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6069F8" w:rsidRPr="0093280A" w:rsidRDefault="006069F8" w:rsidP="005D7989">
      <w:pPr>
        <w:spacing w:line="300" w:lineRule="auto"/>
        <w:ind w:right="187"/>
        <w:rPr>
          <w:rFonts w:ascii="Garamond" w:hAnsi="Garamond" w:cs="Arial"/>
          <w:b/>
          <w:bCs/>
          <w:sz w:val="48"/>
          <w:szCs w:val="52"/>
        </w:rPr>
      </w:pPr>
      <w:r w:rsidRPr="0093280A">
        <w:rPr>
          <w:rFonts w:ascii="Garamond" w:hAnsi="Garamond" w:cs="Arial"/>
          <w:b/>
          <w:bCs/>
          <w:sz w:val="48"/>
          <w:szCs w:val="52"/>
        </w:rPr>
        <w:t>Bid Solicitation/</w:t>
      </w:r>
      <w:r w:rsidR="005D7989" w:rsidRPr="0093280A">
        <w:rPr>
          <w:rFonts w:ascii="Garamond" w:hAnsi="Garamond" w:cs="Arial"/>
          <w:b/>
          <w:bCs/>
          <w:sz w:val="48"/>
          <w:szCs w:val="52"/>
        </w:rPr>
        <w:t xml:space="preserve">Request for </w:t>
      </w:r>
      <w:r w:rsidR="00CE00E7" w:rsidRPr="0093280A">
        <w:rPr>
          <w:rFonts w:ascii="Garamond" w:hAnsi="Garamond" w:cs="Arial"/>
          <w:b/>
          <w:bCs/>
          <w:sz w:val="48"/>
          <w:szCs w:val="52"/>
        </w:rPr>
        <w:t>Proposal</w:t>
      </w:r>
    </w:p>
    <w:p w:rsidR="005D7989" w:rsidRPr="0093280A" w:rsidRDefault="00F951A0" w:rsidP="005D7989">
      <w:pPr>
        <w:spacing w:line="300" w:lineRule="auto"/>
        <w:ind w:right="187"/>
        <w:rPr>
          <w:rFonts w:ascii="Garamond" w:hAnsi="Garamond"/>
          <w:b/>
          <w:sz w:val="44"/>
          <w:szCs w:val="52"/>
        </w:rPr>
      </w:pPr>
      <w:r w:rsidRPr="0093280A">
        <w:rPr>
          <w:rFonts w:ascii="Garamond" w:hAnsi="Garamond" w:cs="Arial"/>
          <w:b/>
          <w:bCs/>
          <w:sz w:val="44"/>
          <w:szCs w:val="52"/>
        </w:rPr>
        <w:t>Bid #</w:t>
      </w:r>
      <w:r w:rsidR="005D7989" w:rsidRPr="0093280A">
        <w:rPr>
          <w:rFonts w:ascii="Garamond" w:hAnsi="Garamond" w:cs="Arial"/>
          <w:b/>
          <w:bCs/>
          <w:sz w:val="44"/>
          <w:szCs w:val="52"/>
        </w:rPr>
        <w:tab/>
      </w:r>
      <w:r w:rsidR="00FB4D68" w:rsidRPr="0093280A">
        <w:rPr>
          <w:rFonts w:ascii="Garamond" w:hAnsi="Garamond" w:cs="Arial"/>
          <w:b/>
          <w:bCs/>
          <w:sz w:val="44"/>
          <w:szCs w:val="52"/>
        </w:rPr>
        <w:t>1</w:t>
      </w:r>
      <w:r w:rsidR="0093280A" w:rsidRPr="0093280A">
        <w:rPr>
          <w:rFonts w:ascii="Garamond" w:hAnsi="Garamond" w:cs="Arial"/>
          <w:b/>
          <w:bCs/>
          <w:sz w:val="44"/>
          <w:szCs w:val="52"/>
        </w:rPr>
        <w:t>8DPP00229</w:t>
      </w:r>
    </w:p>
    <w:tbl>
      <w:tblPr>
        <w:tblW w:w="9360" w:type="dxa"/>
        <w:tblInd w:w="108" w:type="dxa"/>
        <w:tblLook w:val="01E0" w:firstRow="1" w:lastRow="1" w:firstColumn="1" w:lastColumn="1" w:noHBand="0" w:noVBand="0"/>
      </w:tblPr>
      <w:tblGrid>
        <w:gridCol w:w="1080"/>
        <w:gridCol w:w="8280"/>
      </w:tblGrid>
      <w:tr w:rsidR="00770C95" w:rsidRPr="0093280A" w:rsidTr="00770C95">
        <w:tc>
          <w:tcPr>
            <w:tcW w:w="1080" w:type="dxa"/>
            <w:shd w:val="clear" w:color="auto" w:fill="auto"/>
          </w:tcPr>
          <w:p w:rsidR="00770C95" w:rsidRPr="0093280A" w:rsidRDefault="00770C95" w:rsidP="00370188">
            <w:pPr>
              <w:ind w:left="-108" w:right="5"/>
              <w:jc w:val="center"/>
              <w:rPr>
                <w:rFonts w:ascii="Garamond" w:hAnsi="Garamond"/>
                <w:sz w:val="40"/>
                <w:szCs w:val="44"/>
              </w:rPr>
            </w:pPr>
            <w:r w:rsidRPr="0093280A">
              <w:rPr>
                <w:rFonts w:ascii="Garamond" w:hAnsi="Garamond" w:cs="Arial"/>
                <w:b/>
                <w:bCs/>
                <w:sz w:val="40"/>
                <w:szCs w:val="44"/>
              </w:rPr>
              <w:t>For:</w:t>
            </w:r>
          </w:p>
        </w:tc>
        <w:tc>
          <w:tcPr>
            <w:tcW w:w="8280" w:type="dxa"/>
          </w:tcPr>
          <w:p w:rsidR="00770C95" w:rsidRPr="0093280A" w:rsidRDefault="0093280A" w:rsidP="00485306">
            <w:pPr>
              <w:ind w:left="-108"/>
              <w:rPr>
                <w:rFonts w:ascii="Garamond" w:hAnsi="Garamond"/>
                <w:sz w:val="40"/>
                <w:szCs w:val="44"/>
              </w:rPr>
            </w:pPr>
            <w:r w:rsidRPr="0093280A">
              <w:rPr>
                <w:rFonts w:ascii="Garamond" w:hAnsi="Garamond"/>
                <w:sz w:val="40"/>
                <w:szCs w:val="44"/>
              </w:rPr>
              <w:t>T2817 – Rental of a Truck Mounted Spray Injection Patching System</w:t>
            </w:r>
            <w:r w:rsidR="00036180">
              <w:rPr>
                <w:rFonts w:ascii="Garamond" w:hAnsi="Garamond"/>
                <w:sz w:val="40"/>
                <w:szCs w:val="44"/>
              </w:rPr>
              <w:t xml:space="preserve"> and Mastic Melter</w:t>
            </w:r>
            <w:r w:rsidRPr="0093280A">
              <w:rPr>
                <w:rFonts w:ascii="Garamond" w:hAnsi="Garamond"/>
                <w:sz w:val="40"/>
                <w:szCs w:val="44"/>
              </w:rPr>
              <w:t xml:space="preserve"> for NJDOT</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D5BA0" w:rsidRDefault="006069F8" w:rsidP="00576F34">
            <w:pPr>
              <w:rPr>
                <w:rFonts w:ascii="Garamond" w:hAnsi="Garamond" w:cs="Arial"/>
                <w:b/>
                <w:bCs/>
                <w:color w:val="000000"/>
                <w:sz w:val="20"/>
                <w:szCs w:val="20"/>
              </w:rPr>
            </w:pPr>
            <w:r w:rsidRPr="003D5BA0">
              <w:rPr>
                <w:rFonts w:ascii="Garamond" w:hAnsi="Garamond" w:cs="Arial"/>
                <w:b/>
                <w:bCs/>
                <w:color w:val="000000"/>
                <w:szCs w:val="20"/>
              </w:rPr>
              <w:t>Vendor</w:t>
            </w:r>
            <w:r w:rsidR="008E24C3" w:rsidRPr="003D5BA0">
              <w:rPr>
                <w:rFonts w:ascii="Garamond" w:hAnsi="Garamond" w:cs="Arial"/>
                <w:b/>
                <w:bCs/>
                <w:color w:val="000000"/>
                <w:szCs w:val="20"/>
              </w:rPr>
              <w:t>’s</w:t>
            </w:r>
            <w:r w:rsidRPr="003D5BA0">
              <w:rPr>
                <w:rFonts w:ascii="Garamond" w:hAnsi="Garamond" w:cs="Arial"/>
                <w:b/>
                <w:bCs/>
                <w:color w:val="000000"/>
                <w:szCs w:val="20"/>
              </w:rPr>
              <w:t xml:space="preserve"> </w:t>
            </w:r>
            <w:r w:rsidR="00647C5C" w:rsidRPr="003D5BA0">
              <w:rPr>
                <w:rFonts w:ascii="Garamond" w:hAnsi="Garamond" w:cs="Arial"/>
                <w:b/>
                <w:bCs/>
                <w:color w:val="000000"/>
                <w:szCs w:val="20"/>
              </w:rPr>
              <w:t>{</w:t>
            </w:r>
            <w:r w:rsidRPr="003D5BA0">
              <w:rPr>
                <w:rFonts w:ascii="Garamond" w:hAnsi="Garamond" w:cs="Arial"/>
                <w:b/>
                <w:bCs/>
                <w:color w:val="000000"/>
                <w:szCs w:val="20"/>
              </w:rPr>
              <w:t>Bidder’s</w:t>
            </w:r>
            <w:r w:rsidR="00647C5C" w:rsidRPr="003D5BA0">
              <w:rPr>
                <w:rFonts w:ascii="Garamond" w:hAnsi="Garamond" w:cs="Arial"/>
                <w:b/>
                <w:bCs/>
                <w:color w:val="000000"/>
                <w:szCs w:val="20"/>
              </w:rPr>
              <w:t>}</w:t>
            </w:r>
            <w:r w:rsidR="008E24C3" w:rsidRPr="003D5BA0">
              <w:rPr>
                <w:rFonts w:ascii="Garamond" w:hAnsi="Garamond" w:cs="Arial"/>
                <w:b/>
                <w:bCs/>
                <w:color w:val="000000"/>
                <w:szCs w:val="20"/>
              </w:rPr>
              <w:t xml:space="preserve"> </w:t>
            </w:r>
            <w:r w:rsidR="00DC59A6" w:rsidRPr="003D5BA0">
              <w:rPr>
                <w:rFonts w:ascii="Garamond" w:hAnsi="Garamond" w:cs="Arial"/>
                <w:b/>
                <w:bCs/>
                <w:color w:val="000000"/>
                <w:szCs w:val="20"/>
              </w:rPr>
              <w:t>Electronic Question Due Date</w:t>
            </w:r>
          </w:p>
          <w:p w:rsidR="00DC59A6" w:rsidRPr="003D5BA0" w:rsidRDefault="00DC59A6" w:rsidP="00D75AB8">
            <w:pPr>
              <w:rPr>
                <w:rFonts w:ascii="Garamond" w:hAnsi="Garamond" w:cs="Arial"/>
                <w:bCs/>
                <w:color w:val="000000"/>
                <w:sz w:val="20"/>
                <w:szCs w:val="20"/>
              </w:rPr>
            </w:pPr>
            <w:r w:rsidRPr="003D5BA0">
              <w:rPr>
                <w:rFonts w:ascii="Garamond" w:hAnsi="Garamond" w:cs="Arial"/>
                <w:bCs/>
                <w:color w:val="000000"/>
                <w:sz w:val="20"/>
                <w:szCs w:val="20"/>
              </w:rPr>
              <w:t xml:space="preserve">(Refer to </w:t>
            </w:r>
            <w:r w:rsidR="00626F14" w:rsidRPr="003D5BA0">
              <w:rPr>
                <w:rFonts w:ascii="Garamond" w:hAnsi="Garamond" w:cs="Arial"/>
                <w:bCs/>
                <w:color w:val="000000"/>
                <w:sz w:val="20"/>
                <w:szCs w:val="20"/>
              </w:rPr>
              <w:t xml:space="preserve">Bid Solicitation </w:t>
            </w:r>
            <w:r w:rsidR="00D75AB8" w:rsidRPr="003D5BA0">
              <w:rPr>
                <w:rFonts w:ascii="Garamond" w:hAnsi="Garamond" w:cs="Arial"/>
                <w:bCs/>
                <w:color w:val="000000"/>
                <w:sz w:val="20"/>
                <w:szCs w:val="20"/>
              </w:rPr>
              <w:t>{</w:t>
            </w:r>
            <w:hyperlink w:anchor="_1.3.1_ELECTRONIC_QUESTION_AND ANSWE" w:history="1">
              <w:r w:rsidRPr="003D5BA0">
                <w:rPr>
                  <w:rFonts w:ascii="Garamond" w:hAnsi="Garamond"/>
                  <w:color w:val="0000FF"/>
                  <w:sz w:val="20"/>
                  <w:szCs w:val="20"/>
                  <w:u w:val="single"/>
                </w:rPr>
                <w:t>RFP</w:t>
              </w:r>
              <w:r w:rsidR="00D75AB8" w:rsidRPr="003D5BA0">
                <w:rPr>
                  <w:rFonts w:ascii="Garamond" w:hAnsi="Garamond"/>
                  <w:color w:val="0000FF"/>
                  <w:sz w:val="20"/>
                  <w:szCs w:val="20"/>
                  <w:u w:val="single"/>
                </w:rPr>
                <w:t>}</w:t>
              </w:r>
              <w:r w:rsidRPr="003D5BA0">
                <w:rPr>
                  <w:rFonts w:ascii="Garamond" w:hAnsi="Garamond"/>
                  <w:color w:val="0000FF"/>
                  <w:sz w:val="20"/>
                  <w:szCs w:val="20"/>
                  <w:u w:val="single"/>
                </w:rPr>
                <w:t xml:space="preserve"> Section 1.3.1</w:t>
              </w:r>
            </w:hyperlink>
            <w:r w:rsidRPr="003D5BA0">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9641E9" w:rsidP="00576F34">
            <w:pPr>
              <w:ind w:right="180"/>
              <w:jc w:val="center"/>
              <w:rPr>
                <w:rFonts w:ascii="Garamond" w:hAnsi="Garamond" w:cs="Arial"/>
                <w:bCs/>
                <w:color w:val="000000"/>
              </w:rPr>
            </w:pPr>
            <w:r>
              <w:rPr>
                <w:rFonts w:ascii="Garamond" w:hAnsi="Garamond" w:cs="Arial"/>
                <w:bCs/>
                <w:color w:val="000000"/>
              </w:rPr>
              <w:t>03/23/2018</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3D5BA0" w:rsidRDefault="001151B4" w:rsidP="00576F34">
            <w:pPr>
              <w:rPr>
                <w:rFonts w:ascii="Garamond" w:hAnsi="Garamond" w:cs="Arial"/>
                <w:b/>
                <w:bCs/>
                <w:color w:val="000000"/>
                <w:szCs w:val="20"/>
              </w:rPr>
            </w:pPr>
            <w:r w:rsidRPr="003D5BA0">
              <w:rPr>
                <w:rFonts w:ascii="Garamond" w:hAnsi="Garamond" w:cs="Arial"/>
                <w:b/>
                <w:bCs/>
                <w:color w:val="000000"/>
                <w:szCs w:val="20"/>
              </w:rPr>
              <w:t>Mandatory</w:t>
            </w:r>
            <w:r w:rsidR="001E7CB1" w:rsidRPr="003D5BA0">
              <w:rPr>
                <w:rFonts w:ascii="Garamond" w:hAnsi="Garamond" w:cs="Arial"/>
                <w:b/>
                <w:bCs/>
                <w:color w:val="000000"/>
                <w:szCs w:val="20"/>
              </w:rPr>
              <w:t>/Optional</w:t>
            </w:r>
            <w:r w:rsidRPr="003D5BA0">
              <w:rPr>
                <w:rFonts w:ascii="Garamond" w:hAnsi="Garamond" w:cs="Arial"/>
                <w:b/>
                <w:bCs/>
                <w:color w:val="000000"/>
                <w:szCs w:val="20"/>
              </w:rPr>
              <w:t xml:space="preserve"> </w:t>
            </w:r>
            <w:r w:rsidR="00C03061" w:rsidRPr="003D5BA0">
              <w:rPr>
                <w:rFonts w:ascii="Garamond" w:hAnsi="Garamond" w:cs="Arial"/>
                <w:b/>
                <w:bCs/>
                <w:color w:val="000000"/>
                <w:szCs w:val="20"/>
              </w:rPr>
              <w:t>Pre-</w:t>
            </w:r>
            <w:r w:rsidR="00CE00E7" w:rsidRPr="003D5BA0">
              <w:rPr>
                <w:rFonts w:ascii="Garamond" w:hAnsi="Garamond" w:cs="Arial"/>
                <w:b/>
                <w:bCs/>
                <w:color w:val="000000"/>
                <w:szCs w:val="20"/>
              </w:rPr>
              <w:t>Quote</w:t>
            </w:r>
            <w:r w:rsidR="009F0764" w:rsidRPr="003D5BA0">
              <w:rPr>
                <w:rFonts w:ascii="Garamond" w:hAnsi="Garamond" w:cs="Arial"/>
                <w:b/>
                <w:bCs/>
                <w:color w:val="000000"/>
                <w:szCs w:val="20"/>
              </w:rPr>
              <w:t xml:space="preserve"> </w:t>
            </w:r>
            <w:r w:rsidR="00647C5C" w:rsidRPr="003D5BA0">
              <w:rPr>
                <w:rFonts w:ascii="Garamond" w:hAnsi="Garamond" w:cs="Arial"/>
                <w:b/>
                <w:bCs/>
                <w:color w:val="000000"/>
                <w:szCs w:val="20"/>
              </w:rPr>
              <w:t>{</w:t>
            </w:r>
            <w:r w:rsidR="00CE00E7" w:rsidRPr="003D5BA0">
              <w:rPr>
                <w:rFonts w:ascii="Garamond" w:hAnsi="Garamond" w:cs="Arial"/>
                <w:b/>
                <w:bCs/>
                <w:color w:val="000000"/>
                <w:szCs w:val="20"/>
              </w:rPr>
              <w:t>Proposal</w:t>
            </w:r>
            <w:r w:rsidR="00647C5C" w:rsidRPr="003D5BA0">
              <w:rPr>
                <w:rFonts w:ascii="Garamond" w:hAnsi="Garamond" w:cs="Arial"/>
                <w:b/>
                <w:bCs/>
                <w:color w:val="000000"/>
                <w:szCs w:val="20"/>
              </w:rPr>
              <w:t>}</w:t>
            </w:r>
            <w:r w:rsidR="00BE0E0D" w:rsidRPr="003D5BA0">
              <w:rPr>
                <w:rFonts w:ascii="Garamond" w:hAnsi="Garamond" w:cs="Arial"/>
                <w:b/>
                <w:bCs/>
                <w:color w:val="000000"/>
                <w:szCs w:val="20"/>
              </w:rPr>
              <w:t xml:space="preserve"> Submission </w:t>
            </w:r>
            <w:r w:rsidRPr="003D5BA0">
              <w:rPr>
                <w:rFonts w:ascii="Garamond" w:hAnsi="Garamond" w:cs="Arial"/>
                <w:b/>
                <w:bCs/>
                <w:color w:val="000000"/>
                <w:szCs w:val="20"/>
              </w:rPr>
              <w:t xml:space="preserve">Conference </w:t>
            </w:r>
          </w:p>
          <w:p w:rsidR="00126FBC" w:rsidRPr="003D5BA0" w:rsidRDefault="00126FBC" w:rsidP="00882299">
            <w:pPr>
              <w:rPr>
                <w:rFonts w:ascii="Garamond" w:hAnsi="Garamond" w:cs="Arial"/>
                <w:bCs/>
                <w:color w:val="000000"/>
                <w:sz w:val="20"/>
                <w:szCs w:val="20"/>
              </w:rPr>
            </w:pPr>
            <w:r w:rsidRPr="003D5BA0">
              <w:rPr>
                <w:rFonts w:ascii="Garamond" w:hAnsi="Garamond" w:cs="Arial"/>
                <w:bCs/>
                <w:color w:val="000000"/>
                <w:sz w:val="20"/>
                <w:szCs w:val="20"/>
              </w:rPr>
              <w:t xml:space="preserve">(Refer to </w:t>
            </w:r>
            <w:r w:rsidR="00626F14" w:rsidRPr="003D5BA0">
              <w:rPr>
                <w:rFonts w:ascii="Garamond" w:hAnsi="Garamond" w:cs="Arial"/>
                <w:bCs/>
                <w:color w:val="000000"/>
                <w:sz w:val="20"/>
                <w:szCs w:val="20"/>
              </w:rPr>
              <w:t xml:space="preserve">Bid Solicitation </w:t>
            </w:r>
            <w:r w:rsidR="00D75AB8" w:rsidRPr="003D5BA0">
              <w:rPr>
                <w:rFonts w:ascii="Garamond" w:hAnsi="Garamond" w:cs="Arial"/>
                <w:bCs/>
                <w:color w:val="000000"/>
                <w:sz w:val="20"/>
                <w:szCs w:val="20"/>
              </w:rPr>
              <w:t>{</w:t>
            </w:r>
            <w:hyperlink w:anchor="_1.3.56__MANDATORY/OPTIONAL" w:history="1">
              <w:r w:rsidRPr="003D5BA0">
                <w:rPr>
                  <w:rStyle w:val="Hyperlink"/>
                  <w:rFonts w:ascii="Garamond" w:hAnsi="Garamond" w:cs="Arial"/>
                  <w:bCs/>
                  <w:sz w:val="20"/>
                  <w:szCs w:val="20"/>
                </w:rPr>
                <w:t>RFP</w:t>
              </w:r>
              <w:r w:rsidR="00D75AB8" w:rsidRPr="003D5BA0">
                <w:rPr>
                  <w:rStyle w:val="Hyperlink"/>
                  <w:rFonts w:ascii="Garamond" w:hAnsi="Garamond" w:cs="Arial"/>
                  <w:bCs/>
                  <w:sz w:val="20"/>
                  <w:szCs w:val="20"/>
                </w:rPr>
                <w:t>}</w:t>
              </w:r>
              <w:r w:rsidRPr="003D5BA0">
                <w:rPr>
                  <w:rStyle w:val="Hyperlink"/>
                  <w:rFonts w:ascii="Garamond" w:hAnsi="Garamond" w:cs="Arial"/>
                  <w:bCs/>
                  <w:sz w:val="20"/>
                  <w:szCs w:val="20"/>
                </w:rPr>
                <w:t xml:space="preserve"> Section 1.3.</w:t>
              </w:r>
              <w:r w:rsidR="00882299" w:rsidRPr="003D5BA0">
                <w:rPr>
                  <w:rStyle w:val="Hyperlink"/>
                  <w:rFonts w:ascii="Garamond" w:hAnsi="Garamond" w:cs="Arial"/>
                  <w:bCs/>
                  <w:sz w:val="20"/>
                  <w:szCs w:val="20"/>
                </w:rPr>
                <w:t>5</w:t>
              </w:r>
            </w:hyperlink>
            <w:r w:rsidRPr="003D5BA0">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93280A"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93280A"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3D5BA0" w:rsidRDefault="001151B4" w:rsidP="00576F34">
            <w:pPr>
              <w:rPr>
                <w:rFonts w:ascii="Garamond" w:hAnsi="Garamond" w:cs="Arial"/>
                <w:b/>
                <w:bCs/>
                <w:color w:val="000000"/>
                <w:szCs w:val="20"/>
              </w:rPr>
            </w:pPr>
            <w:r w:rsidRPr="003D5BA0">
              <w:rPr>
                <w:rFonts w:ascii="Garamond" w:hAnsi="Garamond" w:cs="Arial"/>
                <w:b/>
                <w:bCs/>
                <w:color w:val="000000"/>
                <w:szCs w:val="20"/>
              </w:rPr>
              <w:t>Mandatory</w:t>
            </w:r>
            <w:r w:rsidR="001E7CB1" w:rsidRPr="003D5BA0">
              <w:rPr>
                <w:rFonts w:ascii="Garamond" w:hAnsi="Garamond" w:cs="Arial"/>
                <w:b/>
                <w:bCs/>
                <w:color w:val="000000"/>
                <w:szCs w:val="20"/>
              </w:rPr>
              <w:t>/Optional</w:t>
            </w:r>
            <w:r w:rsidRPr="003D5BA0">
              <w:rPr>
                <w:rFonts w:ascii="Garamond" w:hAnsi="Garamond" w:cs="Arial"/>
                <w:b/>
                <w:bCs/>
                <w:color w:val="000000"/>
                <w:szCs w:val="20"/>
              </w:rPr>
              <w:t xml:space="preserve"> Site Visit</w:t>
            </w:r>
          </w:p>
          <w:p w:rsidR="00126FBC" w:rsidRPr="003D5BA0" w:rsidRDefault="00126FBC" w:rsidP="00882299">
            <w:pPr>
              <w:rPr>
                <w:rFonts w:ascii="Garamond" w:hAnsi="Garamond" w:cs="Arial"/>
                <w:bCs/>
                <w:color w:val="000000"/>
                <w:sz w:val="20"/>
                <w:szCs w:val="20"/>
              </w:rPr>
            </w:pPr>
            <w:r w:rsidRPr="003D5BA0">
              <w:rPr>
                <w:rFonts w:ascii="Garamond" w:hAnsi="Garamond" w:cs="Arial"/>
                <w:bCs/>
                <w:color w:val="000000"/>
                <w:sz w:val="20"/>
                <w:szCs w:val="20"/>
              </w:rPr>
              <w:t xml:space="preserve">(Refer to </w:t>
            </w:r>
            <w:r w:rsidR="00626F14" w:rsidRPr="003D5BA0">
              <w:rPr>
                <w:rFonts w:ascii="Garamond" w:hAnsi="Garamond" w:cs="Arial"/>
                <w:bCs/>
                <w:color w:val="000000"/>
                <w:sz w:val="20"/>
                <w:szCs w:val="20"/>
              </w:rPr>
              <w:t xml:space="preserve">Bid Solicitation </w:t>
            </w:r>
            <w:r w:rsidR="00D75AB8" w:rsidRPr="003D5BA0">
              <w:rPr>
                <w:rFonts w:ascii="Garamond" w:hAnsi="Garamond" w:cs="Arial"/>
                <w:bCs/>
                <w:color w:val="000000"/>
                <w:sz w:val="20"/>
                <w:szCs w:val="20"/>
              </w:rPr>
              <w:t>{</w:t>
            </w:r>
            <w:hyperlink w:anchor="_1.3.45_MANDATORY/OPTIONAL_SITE" w:history="1">
              <w:r w:rsidRPr="003D5BA0">
                <w:rPr>
                  <w:rStyle w:val="Hyperlink"/>
                  <w:rFonts w:ascii="Garamond" w:hAnsi="Garamond" w:cs="Arial"/>
                  <w:bCs/>
                  <w:sz w:val="20"/>
                  <w:szCs w:val="20"/>
                </w:rPr>
                <w:t>RFP</w:t>
              </w:r>
              <w:r w:rsidR="00D75AB8" w:rsidRPr="003D5BA0">
                <w:rPr>
                  <w:rStyle w:val="Hyperlink"/>
                  <w:rFonts w:ascii="Garamond" w:hAnsi="Garamond" w:cs="Arial"/>
                  <w:bCs/>
                  <w:sz w:val="20"/>
                  <w:szCs w:val="20"/>
                </w:rPr>
                <w:t>}</w:t>
              </w:r>
              <w:r w:rsidRPr="003D5BA0">
                <w:rPr>
                  <w:rStyle w:val="Hyperlink"/>
                  <w:rFonts w:ascii="Garamond" w:hAnsi="Garamond" w:cs="Arial"/>
                  <w:bCs/>
                  <w:sz w:val="20"/>
                  <w:szCs w:val="20"/>
                </w:rPr>
                <w:t xml:space="preserve"> Section 1.3.</w:t>
              </w:r>
              <w:r w:rsidR="00882299" w:rsidRPr="003D5BA0">
                <w:rPr>
                  <w:rStyle w:val="Hyperlink"/>
                  <w:rFonts w:ascii="Garamond" w:hAnsi="Garamond" w:cs="Arial"/>
                  <w:bCs/>
                  <w:sz w:val="20"/>
                  <w:szCs w:val="20"/>
                </w:rPr>
                <w:t>4</w:t>
              </w:r>
            </w:hyperlink>
            <w:r w:rsidRPr="003D5BA0">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93280A"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93280A"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3D5BA0" w:rsidRDefault="00CE00E7" w:rsidP="00576F34">
            <w:pPr>
              <w:rPr>
                <w:rFonts w:ascii="Garamond" w:hAnsi="Garamond" w:cs="Arial"/>
                <w:b/>
                <w:bCs/>
                <w:color w:val="000000"/>
                <w:szCs w:val="20"/>
              </w:rPr>
            </w:pPr>
            <w:r w:rsidRPr="003D5BA0">
              <w:rPr>
                <w:rFonts w:ascii="Garamond" w:hAnsi="Garamond" w:cs="Arial"/>
                <w:b/>
                <w:bCs/>
                <w:color w:val="000000"/>
                <w:szCs w:val="20"/>
              </w:rPr>
              <w:t>Quote</w:t>
            </w:r>
            <w:r w:rsidR="006069F8" w:rsidRPr="003D5BA0">
              <w:rPr>
                <w:rFonts w:ascii="Garamond" w:hAnsi="Garamond" w:cs="Arial"/>
                <w:b/>
                <w:bCs/>
                <w:color w:val="000000"/>
                <w:szCs w:val="20"/>
              </w:rPr>
              <w:t xml:space="preserve"> </w:t>
            </w:r>
            <w:r w:rsidR="00647C5C" w:rsidRPr="003D5BA0">
              <w:rPr>
                <w:rFonts w:ascii="Garamond" w:hAnsi="Garamond" w:cs="Arial"/>
                <w:b/>
                <w:bCs/>
                <w:color w:val="000000"/>
                <w:szCs w:val="20"/>
              </w:rPr>
              <w:t>{</w:t>
            </w:r>
            <w:r w:rsidRPr="003D5BA0">
              <w:rPr>
                <w:rFonts w:ascii="Garamond" w:hAnsi="Garamond" w:cs="Arial"/>
                <w:b/>
                <w:bCs/>
                <w:color w:val="000000"/>
                <w:szCs w:val="20"/>
              </w:rPr>
              <w:t>Proposal</w:t>
            </w:r>
            <w:r w:rsidR="00647C5C" w:rsidRPr="003D5BA0">
              <w:rPr>
                <w:rFonts w:ascii="Garamond" w:hAnsi="Garamond" w:cs="Arial"/>
                <w:b/>
                <w:bCs/>
                <w:color w:val="000000"/>
                <w:szCs w:val="20"/>
              </w:rPr>
              <w:t>}</w:t>
            </w:r>
            <w:r w:rsidR="00BE0E0D" w:rsidRPr="003D5BA0">
              <w:rPr>
                <w:rFonts w:ascii="Garamond" w:hAnsi="Garamond" w:cs="Arial"/>
                <w:b/>
                <w:bCs/>
                <w:color w:val="000000"/>
                <w:szCs w:val="20"/>
              </w:rPr>
              <w:t xml:space="preserve"> </w:t>
            </w:r>
            <w:r w:rsidR="00DC59A6" w:rsidRPr="003D5BA0">
              <w:rPr>
                <w:rFonts w:ascii="Garamond" w:hAnsi="Garamond" w:cs="Arial"/>
                <w:b/>
                <w:bCs/>
                <w:color w:val="000000"/>
                <w:szCs w:val="20"/>
              </w:rPr>
              <w:t>Submission Date</w:t>
            </w:r>
          </w:p>
          <w:p w:rsidR="00DC59A6" w:rsidRPr="003D5BA0" w:rsidRDefault="00DC59A6" w:rsidP="00576F34">
            <w:pPr>
              <w:rPr>
                <w:rFonts w:ascii="Garamond" w:hAnsi="Garamond" w:cs="Arial"/>
                <w:b/>
                <w:bCs/>
                <w:color w:val="000000"/>
                <w:szCs w:val="20"/>
              </w:rPr>
            </w:pPr>
            <w:r w:rsidRPr="003D5BA0">
              <w:rPr>
                <w:rFonts w:ascii="Garamond" w:hAnsi="Garamond" w:cs="Arial"/>
                <w:bCs/>
                <w:color w:val="000000"/>
                <w:sz w:val="20"/>
                <w:szCs w:val="20"/>
              </w:rPr>
              <w:t xml:space="preserve">(Refer to </w:t>
            </w:r>
            <w:r w:rsidR="00626F14" w:rsidRPr="003D5BA0">
              <w:rPr>
                <w:rFonts w:ascii="Garamond" w:hAnsi="Garamond" w:cs="Arial"/>
                <w:bCs/>
                <w:color w:val="000000"/>
                <w:sz w:val="20"/>
                <w:szCs w:val="20"/>
              </w:rPr>
              <w:t xml:space="preserve">Bid Solicitation </w:t>
            </w:r>
            <w:r w:rsidR="00D75AB8" w:rsidRPr="003D5BA0">
              <w:rPr>
                <w:rFonts w:ascii="Garamond" w:hAnsi="Garamond" w:cs="Arial"/>
                <w:bCs/>
                <w:color w:val="000000"/>
                <w:sz w:val="20"/>
                <w:szCs w:val="20"/>
              </w:rPr>
              <w:t>{</w:t>
            </w:r>
            <w:hyperlink w:anchor="_1.3.3__Mandatory_Pre-Bid Conference" w:history="1">
              <w:r w:rsidR="00BA50DA" w:rsidRPr="003D5BA0">
                <w:rPr>
                  <w:rStyle w:val="Hyperlink"/>
                  <w:rFonts w:ascii="Garamond" w:hAnsi="Garamond" w:cs="Arial"/>
                  <w:bCs/>
                  <w:sz w:val="20"/>
                  <w:szCs w:val="20"/>
                </w:rPr>
                <w:t>RFP</w:t>
              </w:r>
              <w:r w:rsidR="00D75AB8" w:rsidRPr="003D5BA0">
                <w:rPr>
                  <w:rStyle w:val="Hyperlink"/>
                  <w:rFonts w:ascii="Garamond" w:hAnsi="Garamond" w:cs="Arial"/>
                  <w:bCs/>
                  <w:sz w:val="20"/>
                  <w:szCs w:val="20"/>
                </w:rPr>
                <w:t>}</w:t>
              </w:r>
              <w:r w:rsidR="00BA50DA" w:rsidRPr="003D5BA0">
                <w:rPr>
                  <w:rStyle w:val="Hyperlink"/>
                  <w:rFonts w:ascii="Garamond" w:hAnsi="Garamond" w:cs="Arial"/>
                  <w:bCs/>
                  <w:sz w:val="20"/>
                  <w:szCs w:val="20"/>
                </w:rPr>
                <w:t xml:space="preserve"> Section 1.3.2</w:t>
              </w:r>
            </w:hyperlink>
            <w:r w:rsidRPr="003D5BA0">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A60746" w:rsidP="00576F34">
            <w:pPr>
              <w:ind w:right="180"/>
              <w:jc w:val="center"/>
              <w:rPr>
                <w:rFonts w:ascii="Garamond" w:hAnsi="Garamond" w:cs="Arial"/>
                <w:color w:val="000000"/>
              </w:rPr>
            </w:pPr>
            <w:r>
              <w:rPr>
                <w:rFonts w:ascii="Garamond" w:hAnsi="Garamond" w:cs="Arial"/>
                <w:bCs/>
                <w:color w:val="000000"/>
              </w:rPr>
              <w:t>04/26</w:t>
            </w:r>
            <w:r w:rsidR="009641E9">
              <w:rPr>
                <w:rFonts w:ascii="Garamond" w:hAnsi="Garamond" w:cs="Arial"/>
                <w:bCs/>
                <w:color w:val="000000"/>
              </w:rPr>
              <w:t>/2018</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56664E"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56664E"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56664E"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56664E"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C977D9">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56664E"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C977D9">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56664E"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C977D9">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56664E"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C977D9">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93280A" w:rsidRDefault="00DC59A6" w:rsidP="002766BB">
      <w:pPr>
        <w:rPr>
          <w:rFonts w:ascii="Garamond" w:hAnsi="Garamond" w:cs="Arial"/>
          <w:b/>
          <w:color w:val="000000"/>
          <w:szCs w:val="28"/>
        </w:rPr>
      </w:pPr>
    </w:p>
    <w:p w:rsidR="00DC59A6" w:rsidRPr="00102D9A" w:rsidRDefault="00C3197E" w:rsidP="002766BB">
      <w:pPr>
        <w:rPr>
          <w:rFonts w:ascii="Garamond" w:hAnsi="Garamond" w:cs="Arial"/>
          <w:bCs/>
          <w:color w:val="000000"/>
          <w:szCs w:val="22"/>
          <w:u w:val="single"/>
        </w:rPr>
      </w:pPr>
      <w:r w:rsidRPr="00102D9A">
        <w:rPr>
          <w:rFonts w:ascii="Garamond" w:hAnsi="Garamond" w:cs="Arial"/>
          <w:bCs/>
          <w:color w:val="000000"/>
          <w:szCs w:val="22"/>
          <w:u w:val="single"/>
        </w:rPr>
        <w:t xml:space="preserve">Bid Solicitation </w:t>
      </w:r>
      <w:r w:rsidR="00647C5C" w:rsidRPr="00102D9A">
        <w:rPr>
          <w:rFonts w:ascii="Garamond" w:hAnsi="Garamond" w:cs="Arial"/>
          <w:bCs/>
          <w:color w:val="000000"/>
          <w:szCs w:val="22"/>
          <w:u w:val="single"/>
        </w:rPr>
        <w:t>{</w:t>
      </w:r>
      <w:r w:rsidR="00DC59A6" w:rsidRPr="00102D9A">
        <w:rPr>
          <w:rFonts w:ascii="Garamond" w:hAnsi="Garamond" w:cs="Arial"/>
          <w:bCs/>
          <w:color w:val="000000"/>
          <w:szCs w:val="22"/>
          <w:u w:val="single"/>
        </w:rPr>
        <w:t>RFP</w:t>
      </w:r>
      <w:r w:rsidR="00647C5C" w:rsidRPr="00102D9A">
        <w:rPr>
          <w:rFonts w:ascii="Garamond" w:hAnsi="Garamond" w:cs="Arial"/>
          <w:bCs/>
          <w:color w:val="000000"/>
          <w:szCs w:val="22"/>
          <w:u w:val="single"/>
        </w:rPr>
        <w:t>}</w:t>
      </w:r>
      <w:r w:rsidR="00DC59A6" w:rsidRPr="00102D9A">
        <w:rPr>
          <w:rFonts w:ascii="Garamond" w:hAnsi="Garamond" w:cs="Arial"/>
          <w:bCs/>
          <w:color w:val="000000"/>
          <w:szCs w:val="22"/>
          <w:u w:val="single"/>
        </w:rPr>
        <w:t xml:space="preserve"> Issued By</w:t>
      </w:r>
      <w:r w:rsidR="002766BB" w:rsidRPr="00102D9A">
        <w:rPr>
          <w:rFonts w:ascii="Garamond" w:hAnsi="Garamond" w:cs="Arial"/>
          <w:bCs/>
          <w:color w:val="000000"/>
          <w:szCs w:val="22"/>
        </w:rPr>
        <w:tab/>
      </w:r>
      <w:r w:rsidR="002766BB" w:rsidRPr="00102D9A">
        <w:rPr>
          <w:rFonts w:ascii="Garamond" w:hAnsi="Garamond" w:cs="Arial"/>
          <w:bCs/>
          <w:color w:val="000000"/>
          <w:szCs w:val="22"/>
        </w:rPr>
        <w:tab/>
      </w:r>
      <w:r w:rsidR="002766BB" w:rsidRPr="00102D9A">
        <w:rPr>
          <w:rFonts w:ascii="Garamond" w:hAnsi="Garamond" w:cs="Arial"/>
          <w:bCs/>
          <w:color w:val="000000"/>
          <w:szCs w:val="22"/>
        </w:rPr>
        <w:tab/>
      </w:r>
      <w:r w:rsidR="00BB5A93" w:rsidRPr="00102D9A">
        <w:rPr>
          <w:rFonts w:ascii="Garamond" w:hAnsi="Garamond" w:cs="Arial"/>
          <w:bCs/>
          <w:color w:val="000000"/>
          <w:szCs w:val="22"/>
          <w:u w:val="single"/>
        </w:rPr>
        <w:t>Using Agency/Agencies</w:t>
      </w:r>
    </w:p>
    <w:p w:rsidR="00DC59A6" w:rsidRPr="00102D9A" w:rsidRDefault="00DC59A6" w:rsidP="002766BB">
      <w:pPr>
        <w:rPr>
          <w:rFonts w:ascii="Garamond" w:hAnsi="Garamond" w:cs="Arial"/>
          <w:bCs/>
          <w:color w:val="000000"/>
          <w:szCs w:val="22"/>
        </w:rPr>
      </w:pPr>
    </w:p>
    <w:p w:rsidR="00DC59A6" w:rsidRPr="00102D9A" w:rsidRDefault="00DC59A6" w:rsidP="00DC59A6">
      <w:pPr>
        <w:rPr>
          <w:rFonts w:ascii="Garamond" w:hAnsi="Garamond" w:cs="Arial"/>
          <w:bCs/>
          <w:color w:val="000000"/>
          <w:szCs w:val="22"/>
        </w:rPr>
      </w:pPr>
      <w:r w:rsidRPr="00102D9A">
        <w:rPr>
          <w:rFonts w:ascii="Garamond" w:hAnsi="Garamond" w:cs="Arial"/>
          <w:bCs/>
          <w:color w:val="000000"/>
          <w:szCs w:val="22"/>
        </w:rPr>
        <w:t>State of New Jersey</w:t>
      </w:r>
      <w:r w:rsidR="00B2488D" w:rsidRPr="00102D9A">
        <w:rPr>
          <w:rFonts w:ascii="Garamond" w:hAnsi="Garamond" w:cs="Arial"/>
          <w:bCs/>
          <w:color w:val="000000"/>
          <w:szCs w:val="22"/>
        </w:rPr>
        <w:tab/>
      </w:r>
      <w:r w:rsidR="00B2488D" w:rsidRPr="00102D9A">
        <w:rPr>
          <w:rFonts w:ascii="Garamond" w:hAnsi="Garamond" w:cs="Arial"/>
          <w:bCs/>
          <w:color w:val="000000"/>
          <w:szCs w:val="22"/>
        </w:rPr>
        <w:tab/>
      </w:r>
      <w:r w:rsidR="00B2488D" w:rsidRPr="00102D9A">
        <w:rPr>
          <w:rFonts w:ascii="Garamond" w:hAnsi="Garamond" w:cs="Arial"/>
          <w:bCs/>
          <w:color w:val="000000"/>
          <w:szCs w:val="22"/>
        </w:rPr>
        <w:tab/>
      </w:r>
      <w:r w:rsidR="00B2488D" w:rsidRPr="00102D9A">
        <w:rPr>
          <w:rFonts w:ascii="Garamond" w:hAnsi="Garamond" w:cs="Arial"/>
          <w:bCs/>
          <w:color w:val="000000"/>
          <w:szCs w:val="22"/>
        </w:rPr>
        <w:tab/>
      </w:r>
      <w:r w:rsidRPr="00102D9A">
        <w:rPr>
          <w:rFonts w:ascii="Garamond" w:hAnsi="Garamond" w:cs="Arial"/>
          <w:bCs/>
          <w:color w:val="000000"/>
          <w:szCs w:val="22"/>
        </w:rPr>
        <w:t>State of New Jersey</w:t>
      </w:r>
    </w:p>
    <w:p w:rsidR="00BB5A93" w:rsidRPr="00102D9A" w:rsidRDefault="00DC59A6" w:rsidP="00DC59A6">
      <w:pPr>
        <w:rPr>
          <w:rFonts w:ascii="Garamond" w:hAnsi="Garamond" w:cs="Arial"/>
          <w:bCs/>
          <w:color w:val="000000"/>
          <w:szCs w:val="22"/>
        </w:rPr>
      </w:pPr>
      <w:r w:rsidRPr="00102D9A">
        <w:rPr>
          <w:rFonts w:ascii="Garamond" w:hAnsi="Garamond" w:cs="Arial"/>
          <w:bCs/>
          <w:color w:val="000000"/>
          <w:szCs w:val="22"/>
        </w:rPr>
        <w:t>Department of the Treasury</w:t>
      </w:r>
      <w:r w:rsidRPr="00102D9A">
        <w:rPr>
          <w:rFonts w:ascii="Garamond" w:hAnsi="Garamond" w:cs="Arial"/>
          <w:bCs/>
          <w:color w:val="000000"/>
          <w:szCs w:val="22"/>
        </w:rPr>
        <w:tab/>
      </w:r>
      <w:r w:rsidRPr="00102D9A">
        <w:rPr>
          <w:rFonts w:ascii="Garamond" w:hAnsi="Garamond" w:cs="Arial"/>
          <w:bCs/>
          <w:color w:val="000000"/>
          <w:szCs w:val="22"/>
        </w:rPr>
        <w:tab/>
      </w:r>
      <w:r w:rsidRPr="00102D9A">
        <w:rPr>
          <w:rFonts w:ascii="Garamond" w:hAnsi="Garamond" w:cs="Arial"/>
          <w:bCs/>
          <w:color w:val="000000"/>
          <w:szCs w:val="22"/>
        </w:rPr>
        <w:tab/>
      </w:r>
      <w:r w:rsidR="00BB5A93" w:rsidRPr="00102D9A">
        <w:rPr>
          <w:rFonts w:ascii="Garamond" w:hAnsi="Garamond" w:cs="Arial"/>
          <w:bCs/>
          <w:color w:val="000000"/>
          <w:szCs w:val="22"/>
        </w:rPr>
        <w:t>Cooperative Purchasing Program Participants</w:t>
      </w:r>
      <w:r w:rsidR="00770C95" w:rsidRPr="00102D9A">
        <w:rPr>
          <w:rFonts w:ascii="Garamond" w:hAnsi="Garamond" w:cs="Arial"/>
          <w:bCs/>
          <w:color w:val="000000"/>
          <w:szCs w:val="22"/>
        </w:rPr>
        <w:t xml:space="preserve"> </w:t>
      </w:r>
    </w:p>
    <w:p w:rsidR="00DC59A6" w:rsidRPr="00102D9A" w:rsidRDefault="00DC59A6" w:rsidP="00DC59A6">
      <w:pPr>
        <w:rPr>
          <w:rFonts w:ascii="Garamond" w:hAnsi="Garamond" w:cs="Arial"/>
          <w:bCs/>
          <w:color w:val="000000"/>
          <w:szCs w:val="22"/>
        </w:rPr>
      </w:pPr>
      <w:r w:rsidRPr="00102D9A">
        <w:rPr>
          <w:rFonts w:ascii="Garamond" w:hAnsi="Garamond" w:cs="Arial"/>
          <w:bCs/>
          <w:color w:val="000000"/>
          <w:szCs w:val="22"/>
        </w:rPr>
        <w:t>Division of Purchase and Property</w:t>
      </w:r>
      <w:r w:rsidR="00C93A15" w:rsidRPr="00102D9A">
        <w:rPr>
          <w:rFonts w:ascii="Garamond" w:hAnsi="Garamond" w:cs="Arial"/>
          <w:bCs/>
          <w:color w:val="000000"/>
          <w:szCs w:val="22"/>
        </w:rPr>
        <w:tab/>
      </w:r>
      <w:r w:rsidR="00C93A15" w:rsidRPr="00102D9A">
        <w:rPr>
          <w:rFonts w:ascii="Garamond" w:hAnsi="Garamond" w:cs="Arial"/>
          <w:bCs/>
          <w:color w:val="000000"/>
          <w:szCs w:val="22"/>
        </w:rPr>
        <w:tab/>
      </w:r>
    </w:p>
    <w:p w:rsidR="00C93A15" w:rsidRPr="00102D9A" w:rsidRDefault="00DC59A6" w:rsidP="00C93A15">
      <w:pPr>
        <w:pStyle w:val="BodyText2"/>
        <w:rPr>
          <w:rFonts w:ascii="Garamond" w:hAnsi="Garamond" w:cs="Arial"/>
          <w:bCs/>
          <w:color w:val="000000"/>
        </w:rPr>
      </w:pPr>
      <w:r w:rsidRPr="00102D9A">
        <w:rPr>
          <w:rFonts w:ascii="Garamond" w:hAnsi="Garamond" w:cs="Arial"/>
          <w:bCs/>
          <w:color w:val="000000"/>
        </w:rPr>
        <w:t>Trenton, New Jersey 08625</w:t>
      </w:r>
      <w:r w:rsidRPr="00102D9A">
        <w:rPr>
          <w:rFonts w:ascii="Garamond" w:hAnsi="Garamond" w:cs="Arial"/>
          <w:bCs/>
          <w:color w:val="000000"/>
        </w:rPr>
        <w:noBreakHyphen/>
        <w:t>0230</w:t>
      </w:r>
      <w:r w:rsidR="00C93A15" w:rsidRPr="00102D9A">
        <w:rPr>
          <w:rFonts w:ascii="Garamond" w:hAnsi="Garamond" w:cs="Arial"/>
          <w:bCs/>
          <w:color w:val="000000"/>
        </w:rPr>
        <w:t xml:space="preserve"> </w:t>
      </w:r>
      <w:r w:rsidR="00C93A15" w:rsidRPr="00102D9A">
        <w:rPr>
          <w:rFonts w:ascii="Garamond" w:hAnsi="Garamond" w:cs="Arial"/>
          <w:bCs/>
          <w:color w:val="000000"/>
        </w:rPr>
        <w:tab/>
      </w:r>
      <w:r w:rsidR="00C93A15" w:rsidRPr="00102D9A">
        <w:rPr>
          <w:rFonts w:ascii="Garamond" w:hAnsi="Garamond" w:cs="Arial"/>
          <w:bCs/>
          <w:color w:val="000000"/>
        </w:rPr>
        <w:tab/>
      </w:r>
      <w:r w:rsidR="00C93A15" w:rsidRPr="00102D9A">
        <w:rPr>
          <w:rFonts w:ascii="Garamond" w:hAnsi="Garamond" w:cs="Arial"/>
          <w:bCs/>
          <w:color w:val="000000"/>
        </w:rPr>
        <w:tab/>
      </w:r>
    </w:p>
    <w:p w:rsidR="00C93A15" w:rsidRPr="00102D9A" w:rsidRDefault="00C93A15" w:rsidP="003F0945">
      <w:pPr>
        <w:pStyle w:val="BodyText2"/>
        <w:jc w:val="center"/>
        <w:rPr>
          <w:rFonts w:ascii="Garamond" w:hAnsi="Garamond" w:cs="Arial"/>
          <w:bCs/>
          <w:color w:val="000000"/>
        </w:rPr>
      </w:pPr>
    </w:p>
    <w:p w:rsidR="00BB3C73" w:rsidRPr="00102D9A" w:rsidRDefault="00BB3C73" w:rsidP="003F0945">
      <w:pPr>
        <w:pStyle w:val="BodyText2"/>
        <w:jc w:val="center"/>
        <w:rPr>
          <w:rFonts w:ascii="Garamond" w:hAnsi="Garamond" w:cs="Arial"/>
          <w:bCs/>
          <w:color w:val="000000"/>
        </w:rPr>
      </w:pPr>
    </w:p>
    <w:p w:rsidR="00520D10" w:rsidRPr="00102D9A" w:rsidRDefault="00520D10">
      <w:pPr>
        <w:jc w:val="left"/>
        <w:rPr>
          <w:rFonts w:eastAsia="MS Mincho" w:cs="Arial"/>
          <w:b/>
          <w:szCs w:val="22"/>
        </w:rPr>
      </w:pPr>
      <w:r w:rsidRPr="00102D9A">
        <w:rPr>
          <w:rFonts w:ascii="Garamond" w:hAnsi="Garamond" w:cs="Arial"/>
          <w:bCs/>
          <w:color w:val="000000"/>
          <w:szCs w:val="22"/>
          <w:u w:val="single"/>
        </w:rPr>
        <w:t>Date</w:t>
      </w:r>
      <w:r w:rsidRPr="00102D9A">
        <w:rPr>
          <w:rFonts w:ascii="Garamond" w:hAnsi="Garamond" w:cs="Arial"/>
          <w:bCs/>
          <w:color w:val="000000"/>
          <w:szCs w:val="22"/>
        </w:rPr>
        <w:t xml:space="preserve">: </w:t>
      </w:r>
      <w:r w:rsidR="00FA2A9C" w:rsidRPr="00102D9A">
        <w:rPr>
          <w:rFonts w:ascii="Garamond" w:hAnsi="Garamond" w:cs="Arial"/>
          <w:bCs/>
          <w:color w:val="000000"/>
          <w:szCs w:val="22"/>
        </w:rPr>
        <w:t xml:space="preserve"> </w:t>
      </w:r>
      <w:r w:rsidR="00CF1471">
        <w:rPr>
          <w:rFonts w:ascii="Garamond" w:hAnsi="Garamond" w:cs="Arial"/>
          <w:bCs/>
          <w:color w:val="000000"/>
          <w:sz w:val="18"/>
          <w:szCs w:val="22"/>
        </w:rPr>
        <w:t>REVISED AS OF 4/13/18 in accordance with Bid Amendment #1</w:t>
      </w:r>
      <w:r w:rsidRPr="00102D9A">
        <w:rPr>
          <w:rFonts w:cs="Arial"/>
          <w:b/>
          <w:szCs w:val="22"/>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BF6210" w:rsidRDefault="001B3D50">
      <w:pPr>
        <w:pStyle w:val="TOC1"/>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1660409" w:history="1">
        <w:r w:rsidR="00BF6210" w:rsidRPr="00001A29">
          <w:rPr>
            <w:rStyle w:val="Hyperlink"/>
            <w:noProof/>
          </w:rPr>
          <w:t>Bid-Specific Documents/Attachments/Appendices</w:t>
        </w:r>
        <w:r w:rsidR="00BF6210">
          <w:rPr>
            <w:noProof/>
            <w:webHidden/>
          </w:rPr>
          <w:tab/>
        </w:r>
        <w:r w:rsidR="00BF6210">
          <w:rPr>
            <w:noProof/>
            <w:webHidden/>
          </w:rPr>
          <w:fldChar w:fldCharType="begin"/>
        </w:r>
        <w:r w:rsidR="00BF6210">
          <w:rPr>
            <w:noProof/>
            <w:webHidden/>
          </w:rPr>
          <w:instrText xml:space="preserve"> PAGEREF _Toc511660409 \h </w:instrText>
        </w:r>
        <w:r w:rsidR="00BF6210">
          <w:rPr>
            <w:noProof/>
            <w:webHidden/>
          </w:rPr>
        </w:r>
        <w:r w:rsidR="00BF6210">
          <w:rPr>
            <w:noProof/>
            <w:webHidden/>
          </w:rPr>
          <w:fldChar w:fldCharType="separate"/>
        </w:r>
        <w:r w:rsidR="00BF6210">
          <w:rPr>
            <w:noProof/>
            <w:webHidden/>
          </w:rPr>
          <w:t>4</w:t>
        </w:r>
        <w:r w:rsidR="00BF6210">
          <w:rPr>
            <w:noProof/>
            <w:webHidden/>
          </w:rPr>
          <w:fldChar w:fldCharType="end"/>
        </w:r>
      </w:hyperlink>
    </w:p>
    <w:p w:rsidR="00BF6210" w:rsidRDefault="0056664E">
      <w:pPr>
        <w:pStyle w:val="TOC1"/>
        <w:tabs>
          <w:tab w:val="left" w:pos="475"/>
        </w:tabs>
        <w:rPr>
          <w:rFonts w:asciiTheme="minorHAnsi" w:eastAsiaTheme="minorEastAsia" w:hAnsiTheme="minorHAnsi" w:cstheme="minorBidi"/>
          <w:b w:val="0"/>
          <w:bCs w:val="0"/>
          <w:caps w:val="0"/>
          <w:noProof/>
          <w:sz w:val="22"/>
          <w:szCs w:val="22"/>
        </w:rPr>
      </w:pPr>
      <w:hyperlink w:anchor="_Toc511660410" w:history="1">
        <w:r w:rsidR="00BF6210" w:rsidRPr="00001A29">
          <w:rPr>
            <w:rStyle w:val="Hyperlink"/>
            <w:noProof/>
          </w:rPr>
          <w:t>1.0</w:t>
        </w:r>
        <w:r w:rsidR="00BF6210">
          <w:rPr>
            <w:rFonts w:asciiTheme="minorHAnsi" w:eastAsiaTheme="minorEastAsia" w:hAnsiTheme="minorHAnsi" w:cstheme="minorBidi"/>
            <w:b w:val="0"/>
            <w:bCs w:val="0"/>
            <w:caps w:val="0"/>
            <w:noProof/>
            <w:sz w:val="22"/>
            <w:szCs w:val="22"/>
          </w:rPr>
          <w:tab/>
        </w:r>
        <w:r w:rsidR="00BF6210" w:rsidRPr="00001A29">
          <w:rPr>
            <w:rStyle w:val="Hyperlink"/>
            <w:noProof/>
          </w:rPr>
          <w:t>INFORMATION FOR VENDORS {BIDDERS}</w:t>
        </w:r>
        <w:r w:rsidR="00BF6210">
          <w:rPr>
            <w:noProof/>
            <w:webHidden/>
          </w:rPr>
          <w:tab/>
        </w:r>
        <w:r w:rsidR="00BF6210">
          <w:rPr>
            <w:noProof/>
            <w:webHidden/>
          </w:rPr>
          <w:fldChar w:fldCharType="begin"/>
        </w:r>
        <w:r w:rsidR="00BF6210">
          <w:rPr>
            <w:noProof/>
            <w:webHidden/>
          </w:rPr>
          <w:instrText xml:space="preserve"> PAGEREF _Toc511660410 \h </w:instrText>
        </w:r>
        <w:r w:rsidR="00BF6210">
          <w:rPr>
            <w:noProof/>
            <w:webHidden/>
          </w:rPr>
        </w:r>
        <w:r w:rsidR="00BF6210">
          <w:rPr>
            <w:noProof/>
            <w:webHidden/>
          </w:rPr>
          <w:fldChar w:fldCharType="separate"/>
        </w:r>
        <w:r w:rsidR="00BF6210">
          <w:rPr>
            <w:noProof/>
            <w:webHidden/>
          </w:rPr>
          <w:t>5</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11" w:history="1">
        <w:r w:rsidR="00BF6210" w:rsidRPr="00001A29">
          <w:rPr>
            <w:rStyle w:val="Hyperlink"/>
            <w:noProof/>
            <w14:scene3d>
              <w14:camera w14:prst="orthographicFront"/>
              <w14:lightRig w14:rig="threePt" w14:dir="t">
                <w14:rot w14:lat="0" w14:lon="0" w14:rev="0"/>
              </w14:lightRig>
            </w14:scene3d>
          </w:rPr>
          <w:t>1.1</w:t>
        </w:r>
        <w:r w:rsidR="00BF6210">
          <w:rPr>
            <w:rFonts w:asciiTheme="minorHAnsi" w:eastAsiaTheme="minorEastAsia" w:hAnsiTheme="minorHAnsi" w:cstheme="minorBidi"/>
            <w:caps w:val="0"/>
            <w:noProof/>
            <w:sz w:val="22"/>
            <w:szCs w:val="22"/>
          </w:rPr>
          <w:tab/>
        </w:r>
        <w:r w:rsidR="00BF6210" w:rsidRPr="00001A29">
          <w:rPr>
            <w:rStyle w:val="Hyperlink"/>
            <w:noProof/>
          </w:rPr>
          <w:t>PURPOSE AND INTENT</w:t>
        </w:r>
        <w:r w:rsidR="00BF6210">
          <w:rPr>
            <w:noProof/>
            <w:webHidden/>
          </w:rPr>
          <w:tab/>
        </w:r>
        <w:r w:rsidR="00BF6210">
          <w:rPr>
            <w:noProof/>
            <w:webHidden/>
          </w:rPr>
          <w:fldChar w:fldCharType="begin"/>
        </w:r>
        <w:r w:rsidR="00BF6210">
          <w:rPr>
            <w:noProof/>
            <w:webHidden/>
          </w:rPr>
          <w:instrText xml:space="preserve"> PAGEREF _Toc511660411 \h </w:instrText>
        </w:r>
        <w:r w:rsidR="00BF6210">
          <w:rPr>
            <w:noProof/>
            <w:webHidden/>
          </w:rPr>
        </w:r>
        <w:r w:rsidR="00BF6210">
          <w:rPr>
            <w:noProof/>
            <w:webHidden/>
          </w:rPr>
          <w:fldChar w:fldCharType="separate"/>
        </w:r>
        <w:r w:rsidR="00BF6210">
          <w:rPr>
            <w:noProof/>
            <w:webHidden/>
          </w:rPr>
          <w:t>5</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12" w:history="1">
        <w:r w:rsidR="00BF6210" w:rsidRPr="00001A29">
          <w:rPr>
            <w:rStyle w:val="Hyperlink"/>
            <w:noProof/>
            <w14:scene3d>
              <w14:camera w14:prst="orthographicFront"/>
              <w14:lightRig w14:rig="threePt" w14:dir="t">
                <w14:rot w14:lat="0" w14:lon="0" w14:rev="0"/>
              </w14:lightRig>
            </w14:scene3d>
          </w:rPr>
          <w:t>1.2</w:t>
        </w:r>
        <w:r w:rsidR="00BF6210">
          <w:rPr>
            <w:rFonts w:asciiTheme="minorHAnsi" w:eastAsiaTheme="minorEastAsia" w:hAnsiTheme="minorHAnsi" w:cstheme="minorBidi"/>
            <w:caps w:val="0"/>
            <w:noProof/>
            <w:sz w:val="22"/>
            <w:szCs w:val="22"/>
          </w:rPr>
          <w:tab/>
        </w:r>
        <w:r w:rsidR="00BF6210" w:rsidRPr="00001A29">
          <w:rPr>
            <w:rStyle w:val="Hyperlink"/>
            <w:noProof/>
          </w:rPr>
          <w:t>BACKGROUND</w:t>
        </w:r>
        <w:r w:rsidR="00BF6210">
          <w:rPr>
            <w:noProof/>
            <w:webHidden/>
          </w:rPr>
          <w:tab/>
        </w:r>
        <w:r w:rsidR="00BF6210">
          <w:rPr>
            <w:noProof/>
            <w:webHidden/>
          </w:rPr>
          <w:fldChar w:fldCharType="begin"/>
        </w:r>
        <w:r w:rsidR="00BF6210">
          <w:rPr>
            <w:noProof/>
            <w:webHidden/>
          </w:rPr>
          <w:instrText xml:space="preserve"> PAGEREF _Toc511660412 \h </w:instrText>
        </w:r>
        <w:r w:rsidR="00BF6210">
          <w:rPr>
            <w:noProof/>
            <w:webHidden/>
          </w:rPr>
        </w:r>
        <w:r w:rsidR="00BF6210">
          <w:rPr>
            <w:noProof/>
            <w:webHidden/>
          </w:rPr>
          <w:fldChar w:fldCharType="separate"/>
        </w:r>
        <w:r w:rsidR="00BF6210">
          <w:rPr>
            <w:noProof/>
            <w:webHidden/>
          </w:rPr>
          <w:t>5</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13" w:history="1">
        <w:r w:rsidR="00BF6210" w:rsidRPr="00001A29">
          <w:rPr>
            <w:rStyle w:val="Hyperlink"/>
            <w:noProof/>
            <w14:scene3d>
              <w14:camera w14:prst="orthographicFront"/>
              <w14:lightRig w14:rig="threePt" w14:dir="t">
                <w14:rot w14:lat="0" w14:lon="0" w14:rev="0"/>
              </w14:lightRig>
            </w14:scene3d>
          </w:rPr>
          <w:t>1.3</w:t>
        </w:r>
        <w:r w:rsidR="00BF6210">
          <w:rPr>
            <w:rFonts w:asciiTheme="minorHAnsi" w:eastAsiaTheme="minorEastAsia" w:hAnsiTheme="minorHAnsi" w:cstheme="minorBidi"/>
            <w:caps w:val="0"/>
            <w:noProof/>
            <w:sz w:val="22"/>
            <w:szCs w:val="22"/>
          </w:rPr>
          <w:tab/>
        </w:r>
        <w:r w:rsidR="00BF6210" w:rsidRPr="00001A29">
          <w:rPr>
            <w:rStyle w:val="Hyperlink"/>
            <w:noProof/>
          </w:rPr>
          <w:t>KEY EVENTS</w:t>
        </w:r>
        <w:r w:rsidR="00BF6210">
          <w:rPr>
            <w:noProof/>
            <w:webHidden/>
          </w:rPr>
          <w:tab/>
        </w:r>
        <w:r w:rsidR="00BF6210">
          <w:rPr>
            <w:noProof/>
            <w:webHidden/>
          </w:rPr>
          <w:fldChar w:fldCharType="begin"/>
        </w:r>
        <w:r w:rsidR="00BF6210">
          <w:rPr>
            <w:noProof/>
            <w:webHidden/>
          </w:rPr>
          <w:instrText xml:space="preserve"> PAGEREF _Toc511660413 \h </w:instrText>
        </w:r>
        <w:r w:rsidR="00BF6210">
          <w:rPr>
            <w:noProof/>
            <w:webHidden/>
          </w:rPr>
        </w:r>
        <w:r w:rsidR="00BF6210">
          <w:rPr>
            <w:noProof/>
            <w:webHidden/>
          </w:rPr>
          <w:fldChar w:fldCharType="separate"/>
        </w:r>
        <w:r w:rsidR="00BF6210">
          <w:rPr>
            <w:noProof/>
            <w:webHidden/>
          </w:rPr>
          <w:t>6</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14" w:history="1">
        <w:r w:rsidR="00BF6210" w:rsidRPr="00001A29">
          <w:rPr>
            <w:rStyle w:val="Hyperlink"/>
            <w:noProof/>
            <w14:scene3d>
              <w14:camera w14:prst="orthographicFront"/>
              <w14:lightRig w14:rig="threePt" w14:dir="t">
                <w14:rot w14:lat="0" w14:lon="0" w14:rev="0"/>
              </w14:lightRig>
            </w14:scene3d>
          </w:rPr>
          <w:t>1.3.1</w:t>
        </w:r>
        <w:r w:rsidR="00BF6210">
          <w:rPr>
            <w:rFonts w:asciiTheme="minorHAnsi" w:eastAsiaTheme="minorEastAsia" w:hAnsiTheme="minorHAnsi" w:cstheme="minorBidi"/>
            <w:iCs w:val="0"/>
            <w:caps w:val="0"/>
            <w:noProof/>
            <w:sz w:val="22"/>
            <w:szCs w:val="22"/>
          </w:rPr>
          <w:tab/>
        </w:r>
        <w:r w:rsidR="00BF6210" w:rsidRPr="00001A29">
          <w:rPr>
            <w:rStyle w:val="Hyperlink"/>
            <w:noProof/>
          </w:rPr>
          <w:t>ELECTRONIC QUESTION AND ANSWER PERIOD</w:t>
        </w:r>
        <w:r w:rsidR="00BF6210">
          <w:rPr>
            <w:noProof/>
            <w:webHidden/>
          </w:rPr>
          <w:tab/>
        </w:r>
        <w:r w:rsidR="00BF6210">
          <w:rPr>
            <w:noProof/>
            <w:webHidden/>
          </w:rPr>
          <w:fldChar w:fldCharType="begin"/>
        </w:r>
        <w:r w:rsidR="00BF6210">
          <w:rPr>
            <w:noProof/>
            <w:webHidden/>
          </w:rPr>
          <w:instrText xml:space="preserve"> PAGEREF _Toc511660414 \h </w:instrText>
        </w:r>
        <w:r w:rsidR="00BF6210">
          <w:rPr>
            <w:noProof/>
            <w:webHidden/>
          </w:rPr>
        </w:r>
        <w:r w:rsidR="00BF6210">
          <w:rPr>
            <w:noProof/>
            <w:webHidden/>
          </w:rPr>
          <w:fldChar w:fldCharType="separate"/>
        </w:r>
        <w:r w:rsidR="00BF6210">
          <w:rPr>
            <w:noProof/>
            <w:webHidden/>
          </w:rPr>
          <w:t>6</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15" w:history="1">
        <w:r w:rsidR="00BF6210" w:rsidRPr="00001A29">
          <w:rPr>
            <w:rStyle w:val="Hyperlink"/>
            <w:noProof/>
            <w14:scene3d>
              <w14:camera w14:prst="orthographicFront"/>
              <w14:lightRig w14:rig="threePt" w14:dir="t">
                <w14:rot w14:lat="0" w14:lon="0" w14:rev="0"/>
              </w14:lightRig>
            </w14:scene3d>
          </w:rPr>
          <w:t>1.3.2</w:t>
        </w:r>
        <w:r w:rsidR="00BF6210">
          <w:rPr>
            <w:rFonts w:asciiTheme="minorHAnsi" w:eastAsiaTheme="minorEastAsia" w:hAnsiTheme="minorHAnsi" w:cstheme="minorBidi"/>
            <w:iCs w:val="0"/>
            <w:caps w:val="0"/>
            <w:noProof/>
            <w:sz w:val="22"/>
            <w:szCs w:val="22"/>
          </w:rPr>
          <w:tab/>
        </w:r>
        <w:r w:rsidR="00BF6210" w:rsidRPr="00001A29">
          <w:rPr>
            <w:rStyle w:val="Hyperlink"/>
            <w:noProof/>
          </w:rPr>
          <w:t>SUBMISSION OF QUOTES {PROPOSALS}</w:t>
        </w:r>
        <w:r w:rsidR="00BF6210">
          <w:rPr>
            <w:noProof/>
            <w:webHidden/>
          </w:rPr>
          <w:tab/>
        </w:r>
        <w:r w:rsidR="00BF6210">
          <w:rPr>
            <w:noProof/>
            <w:webHidden/>
          </w:rPr>
          <w:fldChar w:fldCharType="begin"/>
        </w:r>
        <w:r w:rsidR="00BF6210">
          <w:rPr>
            <w:noProof/>
            <w:webHidden/>
          </w:rPr>
          <w:instrText xml:space="preserve"> PAGEREF _Toc511660415 \h </w:instrText>
        </w:r>
        <w:r w:rsidR="00BF6210">
          <w:rPr>
            <w:noProof/>
            <w:webHidden/>
          </w:rPr>
        </w:r>
        <w:r w:rsidR="00BF6210">
          <w:rPr>
            <w:noProof/>
            <w:webHidden/>
          </w:rPr>
          <w:fldChar w:fldCharType="separate"/>
        </w:r>
        <w:r w:rsidR="00BF6210">
          <w:rPr>
            <w:noProof/>
            <w:webHidden/>
          </w:rPr>
          <w:t>7</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16" w:history="1">
        <w:r w:rsidR="00BF6210" w:rsidRPr="00001A29">
          <w:rPr>
            <w:rStyle w:val="Hyperlink"/>
            <w:noProof/>
            <w14:scene3d>
              <w14:camera w14:prst="orthographicFront"/>
              <w14:lightRig w14:rig="threePt" w14:dir="t">
                <w14:rot w14:lat="0" w14:lon="0" w14:rev="0"/>
              </w14:lightRig>
            </w14:scene3d>
          </w:rPr>
          <w:t>1.3.3</w:t>
        </w:r>
        <w:r w:rsidR="00BF6210">
          <w:rPr>
            <w:rFonts w:asciiTheme="minorHAnsi" w:eastAsiaTheme="minorEastAsia" w:hAnsiTheme="minorHAnsi" w:cstheme="minorBidi"/>
            <w:iCs w:val="0"/>
            <w:caps w:val="0"/>
            <w:noProof/>
            <w:sz w:val="22"/>
            <w:szCs w:val="22"/>
          </w:rPr>
          <w:tab/>
        </w:r>
        <w:r w:rsidR="00BF6210" w:rsidRPr="00001A29">
          <w:rPr>
            <w:rStyle w:val="Hyperlink"/>
            <w:noProof/>
          </w:rPr>
          <w:t>VENDOR {BIDDER} SUPPORT</w:t>
        </w:r>
        <w:r w:rsidR="00BF6210">
          <w:rPr>
            <w:noProof/>
            <w:webHidden/>
          </w:rPr>
          <w:tab/>
        </w:r>
        <w:r w:rsidR="00BF6210">
          <w:rPr>
            <w:noProof/>
            <w:webHidden/>
          </w:rPr>
          <w:fldChar w:fldCharType="begin"/>
        </w:r>
        <w:r w:rsidR="00BF6210">
          <w:rPr>
            <w:noProof/>
            <w:webHidden/>
          </w:rPr>
          <w:instrText xml:space="preserve"> PAGEREF _Toc511660416 \h </w:instrText>
        </w:r>
        <w:r w:rsidR="00BF6210">
          <w:rPr>
            <w:noProof/>
            <w:webHidden/>
          </w:rPr>
        </w:r>
        <w:r w:rsidR="00BF6210">
          <w:rPr>
            <w:noProof/>
            <w:webHidden/>
          </w:rPr>
          <w:fldChar w:fldCharType="separate"/>
        </w:r>
        <w:r w:rsidR="00BF6210">
          <w:rPr>
            <w:noProof/>
            <w:webHidden/>
          </w:rPr>
          <w:t>7</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17" w:history="1">
        <w:r w:rsidR="00BF6210" w:rsidRPr="00001A29">
          <w:rPr>
            <w:rStyle w:val="Hyperlink"/>
            <w:noProof/>
            <w14:scene3d>
              <w14:camera w14:prst="orthographicFront"/>
              <w14:lightRig w14:rig="threePt" w14:dir="t">
                <w14:rot w14:lat="0" w14:lon="0" w14:rev="0"/>
              </w14:lightRig>
            </w14:scene3d>
          </w:rPr>
          <w:t>1.3.4</w:t>
        </w:r>
        <w:r w:rsidR="00BF6210">
          <w:rPr>
            <w:rFonts w:asciiTheme="minorHAnsi" w:eastAsiaTheme="minorEastAsia" w:hAnsiTheme="minorHAnsi" w:cstheme="minorBidi"/>
            <w:iCs w:val="0"/>
            <w:caps w:val="0"/>
            <w:noProof/>
            <w:sz w:val="22"/>
            <w:szCs w:val="22"/>
          </w:rPr>
          <w:tab/>
        </w:r>
        <w:r w:rsidR="00BF6210" w:rsidRPr="00001A29">
          <w:rPr>
            <w:rStyle w:val="Hyperlink"/>
            <w:noProof/>
          </w:rPr>
          <w:t>MANDATORY/OPTIONAL SITE VISIT</w:t>
        </w:r>
        <w:r w:rsidR="00BF6210">
          <w:rPr>
            <w:noProof/>
            <w:webHidden/>
          </w:rPr>
          <w:tab/>
        </w:r>
        <w:r w:rsidR="00BF6210">
          <w:rPr>
            <w:noProof/>
            <w:webHidden/>
          </w:rPr>
          <w:fldChar w:fldCharType="begin"/>
        </w:r>
        <w:r w:rsidR="00BF6210">
          <w:rPr>
            <w:noProof/>
            <w:webHidden/>
          </w:rPr>
          <w:instrText xml:space="preserve"> PAGEREF _Toc511660417 \h </w:instrText>
        </w:r>
        <w:r w:rsidR="00BF6210">
          <w:rPr>
            <w:noProof/>
            <w:webHidden/>
          </w:rPr>
        </w:r>
        <w:r w:rsidR="00BF6210">
          <w:rPr>
            <w:noProof/>
            <w:webHidden/>
          </w:rPr>
          <w:fldChar w:fldCharType="separate"/>
        </w:r>
        <w:r w:rsidR="00BF6210">
          <w:rPr>
            <w:noProof/>
            <w:webHidden/>
          </w:rPr>
          <w:t>7</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18" w:history="1">
        <w:r w:rsidR="00BF6210" w:rsidRPr="00001A29">
          <w:rPr>
            <w:rStyle w:val="Hyperlink"/>
            <w:noProof/>
            <w14:scene3d>
              <w14:camera w14:prst="orthographicFront"/>
              <w14:lightRig w14:rig="threePt" w14:dir="t">
                <w14:rot w14:lat="0" w14:lon="0" w14:rev="0"/>
              </w14:lightRig>
            </w14:scene3d>
          </w:rPr>
          <w:t>1.3.5</w:t>
        </w:r>
        <w:r w:rsidR="00BF6210">
          <w:rPr>
            <w:rFonts w:asciiTheme="minorHAnsi" w:eastAsiaTheme="minorEastAsia" w:hAnsiTheme="minorHAnsi" w:cstheme="minorBidi"/>
            <w:iCs w:val="0"/>
            <w:caps w:val="0"/>
            <w:noProof/>
            <w:sz w:val="22"/>
            <w:szCs w:val="22"/>
          </w:rPr>
          <w:tab/>
        </w:r>
        <w:r w:rsidR="00BF6210" w:rsidRPr="00001A29">
          <w:rPr>
            <w:rStyle w:val="Hyperlink"/>
            <w:noProof/>
          </w:rPr>
          <w:t>MANDATORY/OPTIONAL PRE-QUOTE {PROPOSAL} CONFERENCE</w:t>
        </w:r>
        <w:r w:rsidR="00BF6210">
          <w:rPr>
            <w:noProof/>
            <w:webHidden/>
          </w:rPr>
          <w:tab/>
        </w:r>
        <w:r w:rsidR="00BF6210">
          <w:rPr>
            <w:noProof/>
            <w:webHidden/>
          </w:rPr>
          <w:fldChar w:fldCharType="begin"/>
        </w:r>
        <w:r w:rsidR="00BF6210">
          <w:rPr>
            <w:noProof/>
            <w:webHidden/>
          </w:rPr>
          <w:instrText xml:space="preserve"> PAGEREF _Toc511660418 \h </w:instrText>
        </w:r>
        <w:r w:rsidR="00BF6210">
          <w:rPr>
            <w:noProof/>
            <w:webHidden/>
          </w:rPr>
        </w:r>
        <w:r w:rsidR="00BF6210">
          <w:rPr>
            <w:noProof/>
            <w:webHidden/>
          </w:rPr>
          <w:fldChar w:fldCharType="separate"/>
        </w:r>
        <w:r w:rsidR="00BF6210">
          <w:rPr>
            <w:noProof/>
            <w:webHidden/>
          </w:rPr>
          <w:t>7</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19" w:history="1">
        <w:r w:rsidR="00BF6210" w:rsidRPr="00001A29">
          <w:rPr>
            <w:rStyle w:val="Hyperlink"/>
            <w:noProof/>
            <w14:scene3d>
              <w14:camera w14:prst="orthographicFront"/>
              <w14:lightRig w14:rig="threePt" w14:dir="t">
                <w14:rot w14:lat="0" w14:lon="0" w14:rev="0"/>
              </w14:lightRig>
            </w14:scene3d>
          </w:rPr>
          <w:t>1.3.6</w:t>
        </w:r>
        <w:r w:rsidR="00BF6210">
          <w:rPr>
            <w:rFonts w:asciiTheme="minorHAnsi" w:eastAsiaTheme="minorEastAsia" w:hAnsiTheme="minorHAnsi" w:cstheme="minorBidi"/>
            <w:iCs w:val="0"/>
            <w:caps w:val="0"/>
            <w:noProof/>
            <w:sz w:val="22"/>
            <w:szCs w:val="22"/>
          </w:rPr>
          <w:tab/>
        </w:r>
        <w:r w:rsidR="00BF6210" w:rsidRPr="00001A29">
          <w:rPr>
            <w:rStyle w:val="Hyperlink"/>
            <w:noProof/>
          </w:rPr>
          <w:t>PRE-QUOTE {PROPOSAL} DOCUMENT REVIEW</w:t>
        </w:r>
        <w:r w:rsidR="00BF6210">
          <w:rPr>
            <w:noProof/>
            <w:webHidden/>
          </w:rPr>
          <w:tab/>
        </w:r>
        <w:r w:rsidR="00BF6210">
          <w:rPr>
            <w:noProof/>
            <w:webHidden/>
          </w:rPr>
          <w:fldChar w:fldCharType="begin"/>
        </w:r>
        <w:r w:rsidR="00BF6210">
          <w:rPr>
            <w:noProof/>
            <w:webHidden/>
          </w:rPr>
          <w:instrText xml:space="preserve"> PAGEREF _Toc511660419 \h </w:instrText>
        </w:r>
        <w:r w:rsidR="00BF6210">
          <w:rPr>
            <w:noProof/>
            <w:webHidden/>
          </w:rPr>
        </w:r>
        <w:r w:rsidR="00BF6210">
          <w:rPr>
            <w:noProof/>
            <w:webHidden/>
          </w:rPr>
          <w:fldChar w:fldCharType="separate"/>
        </w:r>
        <w:r w:rsidR="00BF6210">
          <w:rPr>
            <w:noProof/>
            <w:webHidden/>
          </w:rPr>
          <w:t>7</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20" w:history="1">
        <w:r w:rsidR="00BF6210" w:rsidRPr="00001A29">
          <w:rPr>
            <w:rStyle w:val="Hyperlink"/>
            <w:noProof/>
            <w14:scene3d>
              <w14:camera w14:prst="orthographicFront"/>
              <w14:lightRig w14:rig="threePt" w14:dir="t">
                <w14:rot w14:lat="0" w14:lon="0" w14:rev="0"/>
              </w14:lightRig>
            </w14:scene3d>
          </w:rPr>
          <w:t>1.4</w:t>
        </w:r>
        <w:r w:rsidR="00BF6210">
          <w:rPr>
            <w:rFonts w:asciiTheme="minorHAnsi" w:eastAsiaTheme="minorEastAsia" w:hAnsiTheme="minorHAnsi" w:cstheme="minorBidi"/>
            <w:caps w:val="0"/>
            <w:noProof/>
            <w:sz w:val="22"/>
            <w:szCs w:val="22"/>
          </w:rPr>
          <w:tab/>
        </w:r>
        <w:r w:rsidR="00BF6210" w:rsidRPr="00001A29">
          <w:rPr>
            <w:rStyle w:val="Hyperlink"/>
            <w:noProof/>
          </w:rPr>
          <w:t>ADDITIONAL INFORMATION</w:t>
        </w:r>
        <w:r w:rsidR="00BF6210">
          <w:rPr>
            <w:noProof/>
            <w:webHidden/>
          </w:rPr>
          <w:tab/>
        </w:r>
        <w:r w:rsidR="00BF6210">
          <w:rPr>
            <w:noProof/>
            <w:webHidden/>
          </w:rPr>
          <w:fldChar w:fldCharType="begin"/>
        </w:r>
        <w:r w:rsidR="00BF6210">
          <w:rPr>
            <w:noProof/>
            <w:webHidden/>
          </w:rPr>
          <w:instrText xml:space="preserve"> PAGEREF _Toc511660420 \h </w:instrText>
        </w:r>
        <w:r w:rsidR="00BF6210">
          <w:rPr>
            <w:noProof/>
            <w:webHidden/>
          </w:rPr>
        </w:r>
        <w:r w:rsidR="00BF6210">
          <w:rPr>
            <w:noProof/>
            <w:webHidden/>
          </w:rPr>
          <w:fldChar w:fldCharType="separate"/>
        </w:r>
        <w:r w:rsidR="00BF6210">
          <w:rPr>
            <w:noProof/>
            <w:webHidden/>
          </w:rPr>
          <w:t>7</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21" w:history="1">
        <w:r w:rsidR="00BF6210" w:rsidRPr="00001A29">
          <w:rPr>
            <w:rStyle w:val="Hyperlink"/>
            <w:rFonts w:eastAsia="MS Mincho"/>
            <w:noProof/>
            <w14:scene3d>
              <w14:camera w14:prst="orthographicFront"/>
              <w14:lightRig w14:rig="threePt" w14:dir="t">
                <w14:rot w14:lat="0" w14:lon="0" w14:rev="0"/>
              </w14:lightRig>
            </w14:scene3d>
          </w:rPr>
          <w:t>1.4.1</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BID AMENDMENTS {ADDENDA}: Revisions to this BID SOLICITATION {RFP}</w:t>
        </w:r>
        <w:r w:rsidR="00BF6210">
          <w:rPr>
            <w:noProof/>
            <w:webHidden/>
          </w:rPr>
          <w:tab/>
        </w:r>
        <w:r w:rsidR="00BF6210">
          <w:rPr>
            <w:noProof/>
            <w:webHidden/>
          </w:rPr>
          <w:fldChar w:fldCharType="begin"/>
        </w:r>
        <w:r w:rsidR="00BF6210">
          <w:rPr>
            <w:noProof/>
            <w:webHidden/>
          </w:rPr>
          <w:instrText xml:space="preserve"> PAGEREF _Toc511660421 \h </w:instrText>
        </w:r>
        <w:r w:rsidR="00BF6210">
          <w:rPr>
            <w:noProof/>
            <w:webHidden/>
          </w:rPr>
        </w:r>
        <w:r w:rsidR="00BF6210">
          <w:rPr>
            <w:noProof/>
            <w:webHidden/>
          </w:rPr>
          <w:fldChar w:fldCharType="separate"/>
        </w:r>
        <w:r w:rsidR="00BF6210">
          <w:rPr>
            <w:noProof/>
            <w:webHidden/>
          </w:rPr>
          <w:t>7</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22" w:history="1">
        <w:r w:rsidR="00BF6210" w:rsidRPr="00001A29">
          <w:rPr>
            <w:rStyle w:val="Hyperlink"/>
            <w:rFonts w:eastAsia="MS Mincho"/>
            <w:noProof/>
            <w14:scene3d>
              <w14:camera w14:prst="orthographicFront"/>
              <w14:lightRig w14:rig="threePt" w14:dir="t">
                <w14:rot w14:lat="0" w14:lon="0" w14:rev="0"/>
              </w14:lightRig>
            </w14:scene3d>
          </w:rPr>
          <w:t>1.4.2</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VENDOR {BIDDER} Responsibility</w:t>
        </w:r>
        <w:r w:rsidR="00BF6210">
          <w:rPr>
            <w:noProof/>
            <w:webHidden/>
          </w:rPr>
          <w:tab/>
        </w:r>
        <w:r w:rsidR="00BF6210">
          <w:rPr>
            <w:noProof/>
            <w:webHidden/>
          </w:rPr>
          <w:fldChar w:fldCharType="begin"/>
        </w:r>
        <w:r w:rsidR="00BF6210">
          <w:rPr>
            <w:noProof/>
            <w:webHidden/>
          </w:rPr>
          <w:instrText xml:space="preserve"> PAGEREF _Toc511660422 \h </w:instrText>
        </w:r>
        <w:r w:rsidR="00BF6210">
          <w:rPr>
            <w:noProof/>
            <w:webHidden/>
          </w:rPr>
        </w:r>
        <w:r w:rsidR="00BF6210">
          <w:rPr>
            <w:noProof/>
            <w:webHidden/>
          </w:rPr>
          <w:fldChar w:fldCharType="separate"/>
        </w:r>
        <w:r w:rsidR="00BF6210">
          <w:rPr>
            <w:noProof/>
            <w:webHidden/>
          </w:rPr>
          <w:t>8</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23" w:history="1">
        <w:r w:rsidR="00BF6210" w:rsidRPr="00001A29">
          <w:rPr>
            <w:rStyle w:val="Hyperlink"/>
            <w:rFonts w:eastAsia="MS Mincho"/>
            <w:noProof/>
            <w14:scene3d>
              <w14:camera w14:prst="orthographicFront"/>
              <w14:lightRig w14:rig="threePt" w14:dir="t">
                <w14:rot w14:lat="0" w14:lon="0" w14:rev="0"/>
              </w14:lightRig>
            </w14:scene3d>
          </w:rPr>
          <w:t>1.4.3</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COST LIABILITY</w:t>
        </w:r>
        <w:r w:rsidR="00BF6210">
          <w:rPr>
            <w:noProof/>
            <w:webHidden/>
          </w:rPr>
          <w:tab/>
        </w:r>
        <w:r w:rsidR="00BF6210">
          <w:rPr>
            <w:noProof/>
            <w:webHidden/>
          </w:rPr>
          <w:fldChar w:fldCharType="begin"/>
        </w:r>
        <w:r w:rsidR="00BF6210">
          <w:rPr>
            <w:noProof/>
            <w:webHidden/>
          </w:rPr>
          <w:instrText xml:space="preserve"> PAGEREF _Toc511660423 \h </w:instrText>
        </w:r>
        <w:r w:rsidR="00BF6210">
          <w:rPr>
            <w:noProof/>
            <w:webHidden/>
          </w:rPr>
        </w:r>
        <w:r w:rsidR="00BF6210">
          <w:rPr>
            <w:noProof/>
            <w:webHidden/>
          </w:rPr>
          <w:fldChar w:fldCharType="separate"/>
        </w:r>
        <w:r w:rsidR="00BF6210">
          <w:rPr>
            <w:noProof/>
            <w:webHidden/>
          </w:rPr>
          <w:t>8</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24" w:history="1">
        <w:r w:rsidR="00BF6210" w:rsidRPr="00001A29">
          <w:rPr>
            <w:rStyle w:val="Hyperlink"/>
            <w:rFonts w:eastAsia="MS Mincho"/>
            <w:noProof/>
            <w14:scene3d>
              <w14:camera w14:prst="orthographicFront"/>
              <w14:lightRig w14:rig="threePt" w14:dir="t">
                <w14:rot w14:lat="0" w14:lon="0" w14:rev="0"/>
              </w14:lightRig>
            </w14:scene3d>
          </w:rPr>
          <w:t>1.4.4</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CONTENTS OF QUOTE {PROPOSAL}</w:t>
        </w:r>
        <w:r w:rsidR="00BF6210">
          <w:rPr>
            <w:noProof/>
            <w:webHidden/>
          </w:rPr>
          <w:tab/>
        </w:r>
        <w:r w:rsidR="00BF6210">
          <w:rPr>
            <w:noProof/>
            <w:webHidden/>
          </w:rPr>
          <w:fldChar w:fldCharType="begin"/>
        </w:r>
        <w:r w:rsidR="00BF6210">
          <w:rPr>
            <w:noProof/>
            <w:webHidden/>
          </w:rPr>
          <w:instrText xml:space="preserve"> PAGEREF _Toc511660424 \h </w:instrText>
        </w:r>
        <w:r w:rsidR="00BF6210">
          <w:rPr>
            <w:noProof/>
            <w:webHidden/>
          </w:rPr>
        </w:r>
        <w:r w:rsidR="00BF6210">
          <w:rPr>
            <w:noProof/>
            <w:webHidden/>
          </w:rPr>
          <w:fldChar w:fldCharType="separate"/>
        </w:r>
        <w:r w:rsidR="00BF6210">
          <w:rPr>
            <w:noProof/>
            <w:webHidden/>
          </w:rPr>
          <w:t>8</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25" w:history="1">
        <w:r w:rsidR="00BF6210" w:rsidRPr="00001A29">
          <w:rPr>
            <w:rStyle w:val="Hyperlink"/>
            <w:rFonts w:eastAsia="MS Mincho"/>
            <w:noProof/>
            <w14:scene3d>
              <w14:camera w14:prst="orthographicFront"/>
              <w14:lightRig w14:rig="threePt" w14:dir="t">
                <w14:rot w14:lat="0" w14:lon="0" w14:rev="0"/>
              </w14:lightRig>
            </w14:scene3d>
          </w:rPr>
          <w:t>1.4.5</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ANNOUNCEMENT OF QUOTE {PROPOSAL} INFORMATION</w:t>
        </w:r>
        <w:r w:rsidR="00BF6210">
          <w:rPr>
            <w:noProof/>
            <w:webHidden/>
          </w:rPr>
          <w:tab/>
        </w:r>
        <w:r w:rsidR="00BF6210">
          <w:rPr>
            <w:noProof/>
            <w:webHidden/>
          </w:rPr>
          <w:fldChar w:fldCharType="begin"/>
        </w:r>
        <w:r w:rsidR="00BF6210">
          <w:rPr>
            <w:noProof/>
            <w:webHidden/>
          </w:rPr>
          <w:instrText xml:space="preserve"> PAGEREF _Toc511660425 \h </w:instrText>
        </w:r>
        <w:r w:rsidR="00BF6210">
          <w:rPr>
            <w:noProof/>
            <w:webHidden/>
          </w:rPr>
        </w:r>
        <w:r w:rsidR="00BF6210">
          <w:rPr>
            <w:noProof/>
            <w:webHidden/>
          </w:rPr>
          <w:fldChar w:fldCharType="separate"/>
        </w:r>
        <w:r w:rsidR="00BF6210">
          <w:rPr>
            <w:noProof/>
            <w:webHidden/>
          </w:rPr>
          <w:t>9</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26" w:history="1">
        <w:r w:rsidR="00BF6210" w:rsidRPr="00001A29">
          <w:rPr>
            <w:rStyle w:val="Hyperlink"/>
            <w:rFonts w:eastAsia="MS Mincho"/>
            <w:noProof/>
            <w14:scene3d>
              <w14:camera w14:prst="orthographicFront"/>
              <w14:lightRig w14:rig="threePt" w14:dir="t">
                <w14:rot w14:lat="0" w14:lon="0" w14:rev="0"/>
              </w14:lightRig>
            </w14:scene3d>
          </w:rPr>
          <w:t>1.4.6</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PRICE ALTERATION IN QUOTES {PROPOSALS}</w:t>
        </w:r>
        <w:r w:rsidR="00BF6210">
          <w:rPr>
            <w:noProof/>
            <w:webHidden/>
          </w:rPr>
          <w:tab/>
        </w:r>
        <w:r w:rsidR="00BF6210">
          <w:rPr>
            <w:noProof/>
            <w:webHidden/>
          </w:rPr>
          <w:fldChar w:fldCharType="begin"/>
        </w:r>
        <w:r w:rsidR="00BF6210">
          <w:rPr>
            <w:noProof/>
            <w:webHidden/>
          </w:rPr>
          <w:instrText xml:space="preserve"> PAGEREF _Toc511660426 \h </w:instrText>
        </w:r>
        <w:r w:rsidR="00BF6210">
          <w:rPr>
            <w:noProof/>
            <w:webHidden/>
          </w:rPr>
        </w:r>
        <w:r w:rsidR="00BF6210">
          <w:rPr>
            <w:noProof/>
            <w:webHidden/>
          </w:rPr>
          <w:fldChar w:fldCharType="separate"/>
        </w:r>
        <w:r w:rsidR="00BF6210">
          <w:rPr>
            <w:noProof/>
            <w:webHidden/>
          </w:rPr>
          <w:t>9</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27" w:history="1">
        <w:r w:rsidR="00BF6210" w:rsidRPr="00001A29">
          <w:rPr>
            <w:rStyle w:val="Hyperlink"/>
            <w:rFonts w:eastAsia="MS Mincho"/>
            <w:noProof/>
            <w14:scene3d>
              <w14:camera w14:prst="orthographicFront"/>
              <w14:lightRig w14:rig="threePt" w14:dir="t">
                <w14:rot w14:lat="0" w14:lon="0" w14:rev="0"/>
              </w14:lightRig>
            </w14:scene3d>
          </w:rPr>
          <w:t>1.4.7</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QUOTE {PROPOSAL} ERRORS</w:t>
        </w:r>
        <w:r w:rsidR="00BF6210">
          <w:rPr>
            <w:noProof/>
            <w:webHidden/>
          </w:rPr>
          <w:tab/>
        </w:r>
        <w:r w:rsidR="00BF6210">
          <w:rPr>
            <w:noProof/>
            <w:webHidden/>
          </w:rPr>
          <w:fldChar w:fldCharType="begin"/>
        </w:r>
        <w:r w:rsidR="00BF6210">
          <w:rPr>
            <w:noProof/>
            <w:webHidden/>
          </w:rPr>
          <w:instrText xml:space="preserve"> PAGEREF _Toc511660427 \h </w:instrText>
        </w:r>
        <w:r w:rsidR="00BF6210">
          <w:rPr>
            <w:noProof/>
            <w:webHidden/>
          </w:rPr>
        </w:r>
        <w:r w:rsidR="00BF6210">
          <w:rPr>
            <w:noProof/>
            <w:webHidden/>
          </w:rPr>
          <w:fldChar w:fldCharType="separate"/>
        </w:r>
        <w:r w:rsidR="00BF6210">
          <w:rPr>
            <w:noProof/>
            <w:webHidden/>
          </w:rPr>
          <w:t>9</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28" w:history="1">
        <w:r w:rsidR="00BF6210" w:rsidRPr="00001A29">
          <w:rPr>
            <w:rStyle w:val="Hyperlink"/>
            <w:rFonts w:eastAsia="MS Mincho"/>
            <w:noProof/>
            <w14:scene3d>
              <w14:camera w14:prst="orthographicFront"/>
              <w14:lightRig w14:rig="threePt" w14:dir="t">
                <w14:rot w14:lat="0" w14:lon="0" w14:rev="0"/>
              </w14:lightRig>
            </w14:scene3d>
          </w:rPr>
          <w:t>1.4.8</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JOINT VENTURE</w:t>
        </w:r>
        <w:r w:rsidR="00BF6210">
          <w:rPr>
            <w:noProof/>
            <w:webHidden/>
          </w:rPr>
          <w:tab/>
        </w:r>
        <w:r w:rsidR="00BF6210">
          <w:rPr>
            <w:noProof/>
            <w:webHidden/>
          </w:rPr>
          <w:fldChar w:fldCharType="begin"/>
        </w:r>
        <w:r w:rsidR="00BF6210">
          <w:rPr>
            <w:noProof/>
            <w:webHidden/>
          </w:rPr>
          <w:instrText xml:space="preserve"> PAGEREF _Toc511660428 \h </w:instrText>
        </w:r>
        <w:r w:rsidR="00BF6210">
          <w:rPr>
            <w:noProof/>
            <w:webHidden/>
          </w:rPr>
        </w:r>
        <w:r w:rsidR="00BF6210">
          <w:rPr>
            <w:noProof/>
            <w:webHidden/>
          </w:rPr>
          <w:fldChar w:fldCharType="separate"/>
        </w:r>
        <w:r w:rsidR="00BF6210">
          <w:rPr>
            <w:noProof/>
            <w:webHidden/>
          </w:rPr>
          <w:t>10</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29" w:history="1">
        <w:r w:rsidR="00BF6210" w:rsidRPr="00001A29">
          <w:rPr>
            <w:rStyle w:val="Hyperlink"/>
            <w:noProof/>
            <w14:scene3d>
              <w14:camera w14:prst="orthographicFront"/>
              <w14:lightRig w14:rig="threePt" w14:dir="t">
                <w14:rot w14:lat="0" w14:lon="0" w14:rev="0"/>
              </w14:lightRig>
            </w14:scene3d>
          </w:rPr>
          <w:t>1.4.9</w:t>
        </w:r>
        <w:r w:rsidR="00BF6210">
          <w:rPr>
            <w:rFonts w:asciiTheme="minorHAnsi" w:eastAsiaTheme="minorEastAsia" w:hAnsiTheme="minorHAnsi" w:cstheme="minorBidi"/>
            <w:iCs w:val="0"/>
            <w:caps w:val="0"/>
            <w:noProof/>
            <w:sz w:val="22"/>
            <w:szCs w:val="22"/>
          </w:rPr>
          <w:tab/>
        </w:r>
        <w:r w:rsidR="00BF6210" w:rsidRPr="00001A29">
          <w:rPr>
            <w:rStyle w:val="Hyperlink"/>
            <w:noProof/>
          </w:rPr>
          <w:t>RECIPROCITY FOR JURISDICTIONAL VENDOR {BIDDER} PREFERENCE</w:t>
        </w:r>
        <w:r w:rsidR="00BF6210">
          <w:rPr>
            <w:noProof/>
            <w:webHidden/>
          </w:rPr>
          <w:tab/>
        </w:r>
        <w:r w:rsidR="00BF6210">
          <w:rPr>
            <w:noProof/>
            <w:webHidden/>
          </w:rPr>
          <w:fldChar w:fldCharType="begin"/>
        </w:r>
        <w:r w:rsidR="00BF6210">
          <w:rPr>
            <w:noProof/>
            <w:webHidden/>
          </w:rPr>
          <w:instrText xml:space="preserve"> PAGEREF _Toc511660429 \h </w:instrText>
        </w:r>
        <w:r w:rsidR="00BF6210">
          <w:rPr>
            <w:noProof/>
            <w:webHidden/>
          </w:rPr>
        </w:r>
        <w:r w:rsidR="00BF6210">
          <w:rPr>
            <w:noProof/>
            <w:webHidden/>
          </w:rPr>
          <w:fldChar w:fldCharType="separate"/>
        </w:r>
        <w:r w:rsidR="00BF6210">
          <w:rPr>
            <w:noProof/>
            <w:webHidden/>
          </w:rPr>
          <w:t>10</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30" w:history="1">
        <w:r w:rsidR="00BF6210" w:rsidRPr="00001A29">
          <w:rPr>
            <w:rStyle w:val="Hyperlink"/>
            <w:noProof/>
            <w14:scene3d>
              <w14:camera w14:prst="orthographicFront"/>
              <w14:lightRig w14:rig="threePt" w14:dir="t">
                <w14:rot w14:lat="0" w14:lon="0" w14:rev="0"/>
              </w14:lightRig>
            </w14:scene3d>
          </w:rPr>
          <w:t>1.4.10</w:t>
        </w:r>
        <w:r w:rsidR="00BF6210">
          <w:rPr>
            <w:rFonts w:asciiTheme="minorHAnsi" w:eastAsiaTheme="minorEastAsia" w:hAnsiTheme="minorHAnsi" w:cstheme="minorBidi"/>
            <w:iCs w:val="0"/>
            <w:caps w:val="0"/>
            <w:noProof/>
            <w:sz w:val="22"/>
            <w:szCs w:val="22"/>
          </w:rPr>
          <w:tab/>
        </w:r>
        <w:r w:rsidR="00BF6210" w:rsidRPr="00001A29">
          <w:rPr>
            <w:rStyle w:val="Hyperlink"/>
            <w:noProof/>
          </w:rPr>
          <w:t>QUOTE {PROPOSAL} ACCEPTANCES AND REJECTIONS</w:t>
        </w:r>
        <w:r w:rsidR="00BF6210">
          <w:rPr>
            <w:noProof/>
            <w:webHidden/>
          </w:rPr>
          <w:tab/>
        </w:r>
        <w:r w:rsidR="00BF6210">
          <w:rPr>
            <w:noProof/>
            <w:webHidden/>
          </w:rPr>
          <w:fldChar w:fldCharType="begin"/>
        </w:r>
        <w:r w:rsidR="00BF6210">
          <w:rPr>
            <w:noProof/>
            <w:webHidden/>
          </w:rPr>
          <w:instrText xml:space="preserve"> PAGEREF _Toc511660430 \h </w:instrText>
        </w:r>
        <w:r w:rsidR="00BF6210">
          <w:rPr>
            <w:noProof/>
            <w:webHidden/>
          </w:rPr>
        </w:r>
        <w:r w:rsidR="00BF6210">
          <w:rPr>
            <w:noProof/>
            <w:webHidden/>
          </w:rPr>
          <w:fldChar w:fldCharType="separate"/>
        </w:r>
        <w:r w:rsidR="00BF6210">
          <w:rPr>
            <w:noProof/>
            <w:webHidden/>
          </w:rPr>
          <w:t>11</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31" w:history="1">
        <w:r w:rsidR="00BF6210" w:rsidRPr="00001A29">
          <w:rPr>
            <w:rStyle w:val="Hyperlink"/>
            <w:noProof/>
            <w14:scene3d>
              <w14:camera w14:prst="orthographicFront"/>
              <w14:lightRig w14:rig="threePt" w14:dir="t">
                <w14:rot w14:lat="0" w14:lon="0" w14:rev="0"/>
              </w14:lightRig>
            </w14:scene3d>
          </w:rPr>
          <w:t>1.4.11</w:t>
        </w:r>
        <w:r w:rsidR="00BF6210">
          <w:rPr>
            <w:rFonts w:asciiTheme="minorHAnsi" w:eastAsiaTheme="minorEastAsia" w:hAnsiTheme="minorHAnsi" w:cstheme="minorBidi"/>
            <w:iCs w:val="0"/>
            <w:caps w:val="0"/>
            <w:noProof/>
            <w:sz w:val="22"/>
            <w:szCs w:val="22"/>
          </w:rPr>
          <w:tab/>
        </w:r>
        <w:r w:rsidR="00BF6210" w:rsidRPr="00001A29">
          <w:rPr>
            <w:rStyle w:val="Hyperlink"/>
            <w:noProof/>
          </w:rPr>
          <w:t>ELECTRONIC SIGNATURES</w:t>
        </w:r>
        <w:r w:rsidR="00BF6210">
          <w:rPr>
            <w:noProof/>
            <w:webHidden/>
          </w:rPr>
          <w:tab/>
        </w:r>
        <w:r w:rsidR="00BF6210">
          <w:rPr>
            <w:noProof/>
            <w:webHidden/>
          </w:rPr>
          <w:fldChar w:fldCharType="begin"/>
        </w:r>
        <w:r w:rsidR="00BF6210">
          <w:rPr>
            <w:noProof/>
            <w:webHidden/>
          </w:rPr>
          <w:instrText xml:space="preserve"> PAGEREF _Toc511660431 \h </w:instrText>
        </w:r>
        <w:r w:rsidR="00BF6210">
          <w:rPr>
            <w:noProof/>
            <w:webHidden/>
          </w:rPr>
        </w:r>
        <w:r w:rsidR="00BF6210">
          <w:rPr>
            <w:noProof/>
            <w:webHidden/>
          </w:rPr>
          <w:fldChar w:fldCharType="separate"/>
        </w:r>
        <w:r w:rsidR="00BF6210">
          <w:rPr>
            <w:noProof/>
            <w:webHidden/>
          </w:rPr>
          <w:t>11</w:t>
        </w:r>
        <w:r w:rsidR="00BF6210">
          <w:rPr>
            <w:noProof/>
            <w:webHidden/>
          </w:rPr>
          <w:fldChar w:fldCharType="end"/>
        </w:r>
      </w:hyperlink>
    </w:p>
    <w:p w:rsidR="00BF6210" w:rsidRDefault="0056664E">
      <w:pPr>
        <w:pStyle w:val="TOC1"/>
        <w:tabs>
          <w:tab w:val="left" w:pos="475"/>
        </w:tabs>
        <w:rPr>
          <w:rFonts w:asciiTheme="minorHAnsi" w:eastAsiaTheme="minorEastAsia" w:hAnsiTheme="minorHAnsi" w:cstheme="minorBidi"/>
          <w:b w:val="0"/>
          <w:bCs w:val="0"/>
          <w:caps w:val="0"/>
          <w:noProof/>
          <w:sz w:val="22"/>
          <w:szCs w:val="22"/>
        </w:rPr>
      </w:pPr>
      <w:hyperlink w:anchor="_Toc511660432" w:history="1">
        <w:r w:rsidR="00BF6210" w:rsidRPr="00001A29">
          <w:rPr>
            <w:rStyle w:val="Hyperlink"/>
            <w:noProof/>
            <w14:scene3d>
              <w14:camera w14:prst="orthographicFront"/>
              <w14:lightRig w14:rig="threePt" w14:dir="t">
                <w14:rot w14:lat="0" w14:lon="0" w14:rev="0"/>
              </w14:lightRig>
            </w14:scene3d>
          </w:rPr>
          <w:t>2.0</w:t>
        </w:r>
        <w:r w:rsidR="00BF6210">
          <w:rPr>
            <w:rFonts w:asciiTheme="minorHAnsi" w:eastAsiaTheme="minorEastAsia" w:hAnsiTheme="minorHAnsi" w:cstheme="minorBidi"/>
            <w:b w:val="0"/>
            <w:bCs w:val="0"/>
            <w:caps w:val="0"/>
            <w:noProof/>
            <w:sz w:val="22"/>
            <w:szCs w:val="22"/>
          </w:rPr>
          <w:tab/>
        </w:r>
        <w:r w:rsidR="00BF6210" w:rsidRPr="00001A29">
          <w:rPr>
            <w:rStyle w:val="Hyperlink"/>
            <w:noProof/>
          </w:rPr>
          <w:t>DEFINITIONS</w:t>
        </w:r>
        <w:r w:rsidR="00BF6210">
          <w:rPr>
            <w:noProof/>
            <w:webHidden/>
          </w:rPr>
          <w:tab/>
        </w:r>
        <w:r w:rsidR="00BF6210">
          <w:rPr>
            <w:noProof/>
            <w:webHidden/>
          </w:rPr>
          <w:fldChar w:fldCharType="begin"/>
        </w:r>
        <w:r w:rsidR="00BF6210">
          <w:rPr>
            <w:noProof/>
            <w:webHidden/>
          </w:rPr>
          <w:instrText xml:space="preserve"> PAGEREF _Toc511660432 \h </w:instrText>
        </w:r>
        <w:r w:rsidR="00BF6210">
          <w:rPr>
            <w:noProof/>
            <w:webHidden/>
          </w:rPr>
        </w:r>
        <w:r w:rsidR="00BF6210">
          <w:rPr>
            <w:noProof/>
            <w:webHidden/>
          </w:rPr>
          <w:fldChar w:fldCharType="separate"/>
        </w:r>
        <w:r w:rsidR="00BF6210">
          <w:rPr>
            <w:noProof/>
            <w:webHidden/>
          </w:rPr>
          <w:t>12</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33" w:history="1">
        <w:r w:rsidR="00BF6210" w:rsidRPr="00001A29">
          <w:rPr>
            <w:rStyle w:val="Hyperlink"/>
            <w:noProof/>
            <w14:scene3d>
              <w14:camera w14:prst="orthographicFront"/>
              <w14:lightRig w14:rig="threePt" w14:dir="t">
                <w14:rot w14:lat="0" w14:lon="0" w14:rev="0"/>
              </w14:lightRig>
            </w14:scene3d>
          </w:rPr>
          <w:t>2.1</w:t>
        </w:r>
        <w:r w:rsidR="00BF6210">
          <w:rPr>
            <w:rFonts w:asciiTheme="minorHAnsi" w:eastAsiaTheme="minorEastAsia" w:hAnsiTheme="minorHAnsi" w:cstheme="minorBidi"/>
            <w:caps w:val="0"/>
            <w:noProof/>
            <w:sz w:val="22"/>
            <w:szCs w:val="22"/>
          </w:rPr>
          <w:tab/>
        </w:r>
        <w:r w:rsidR="00BF6210" w:rsidRPr="00001A29">
          <w:rPr>
            <w:rStyle w:val="Hyperlink"/>
            <w:noProof/>
          </w:rPr>
          <w:t>CROSSWALK</w:t>
        </w:r>
        <w:r w:rsidR="00BF6210">
          <w:rPr>
            <w:noProof/>
            <w:webHidden/>
          </w:rPr>
          <w:tab/>
        </w:r>
        <w:r w:rsidR="00BF6210">
          <w:rPr>
            <w:noProof/>
            <w:webHidden/>
          </w:rPr>
          <w:fldChar w:fldCharType="begin"/>
        </w:r>
        <w:r w:rsidR="00BF6210">
          <w:rPr>
            <w:noProof/>
            <w:webHidden/>
          </w:rPr>
          <w:instrText xml:space="preserve"> PAGEREF _Toc511660433 \h </w:instrText>
        </w:r>
        <w:r w:rsidR="00BF6210">
          <w:rPr>
            <w:noProof/>
            <w:webHidden/>
          </w:rPr>
        </w:r>
        <w:r w:rsidR="00BF6210">
          <w:rPr>
            <w:noProof/>
            <w:webHidden/>
          </w:rPr>
          <w:fldChar w:fldCharType="separate"/>
        </w:r>
        <w:r w:rsidR="00BF6210">
          <w:rPr>
            <w:noProof/>
            <w:webHidden/>
          </w:rPr>
          <w:t>12</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34" w:history="1">
        <w:r w:rsidR="00BF6210" w:rsidRPr="00001A29">
          <w:rPr>
            <w:rStyle w:val="Hyperlink"/>
            <w:noProof/>
            <w14:scene3d>
              <w14:camera w14:prst="orthographicFront"/>
              <w14:lightRig w14:rig="threePt" w14:dir="t">
                <w14:rot w14:lat="0" w14:lon="0" w14:rev="0"/>
              </w14:lightRig>
            </w14:scene3d>
          </w:rPr>
          <w:t>2.2</w:t>
        </w:r>
        <w:r w:rsidR="00BF6210">
          <w:rPr>
            <w:rFonts w:asciiTheme="minorHAnsi" w:eastAsiaTheme="minorEastAsia" w:hAnsiTheme="minorHAnsi" w:cstheme="minorBidi"/>
            <w:caps w:val="0"/>
            <w:noProof/>
            <w:sz w:val="22"/>
            <w:szCs w:val="22"/>
          </w:rPr>
          <w:tab/>
        </w:r>
        <w:r w:rsidR="00BF6210" w:rsidRPr="00001A29">
          <w:rPr>
            <w:rStyle w:val="Hyperlink"/>
            <w:noProof/>
          </w:rPr>
          <w:t>GENERAL DEFINITIONS</w:t>
        </w:r>
        <w:r w:rsidR="00BF6210">
          <w:rPr>
            <w:noProof/>
            <w:webHidden/>
          </w:rPr>
          <w:tab/>
        </w:r>
        <w:r w:rsidR="00BF6210">
          <w:rPr>
            <w:noProof/>
            <w:webHidden/>
          </w:rPr>
          <w:fldChar w:fldCharType="begin"/>
        </w:r>
        <w:r w:rsidR="00BF6210">
          <w:rPr>
            <w:noProof/>
            <w:webHidden/>
          </w:rPr>
          <w:instrText xml:space="preserve"> PAGEREF _Toc511660434 \h </w:instrText>
        </w:r>
        <w:r w:rsidR="00BF6210">
          <w:rPr>
            <w:noProof/>
            <w:webHidden/>
          </w:rPr>
        </w:r>
        <w:r w:rsidR="00BF6210">
          <w:rPr>
            <w:noProof/>
            <w:webHidden/>
          </w:rPr>
          <w:fldChar w:fldCharType="separate"/>
        </w:r>
        <w:r w:rsidR="00BF6210">
          <w:rPr>
            <w:noProof/>
            <w:webHidden/>
          </w:rPr>
          <w:t>12</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35" w:history="1">
        <w:r w:rsidR="00BF6210" w:rsidRPr="00001A29">
          <w:rPr>
            <w:rStyle w:val="Hyperlink"/>
            <w:noProof/>
            <w14:scene3d>
              <w14:camera w14:prst="orthographicFront"/>
              <w14:lightRig w14:rig="threePt" w14:dir="t">
                <w14:rot w14:lat="0" w14:lon="0" w14:rev="0"/>
              </w14:lightRig>
            </w14:scene3d>
          </w:rPr>
          <w:t>2.3</w:t>
        </w:r>
        <w:r w:rsidR="00BF6210">
          <w:rPr>
            <w:rFonts w:asciiTheme="minorHAnsi" w:eastAsiaTheme="minorEastAsia" w:hAnsiTheme="minorHAnsi" w:cstheme="minorBidi"/>
            <w:caps w:val="0"/>
            <w:noProof/>
            <w:sz w:val="22"/>
            <w:szCs w:val="22"/>
          </w:rPr>
          <w:tab/>
        </w:r>
        <w:r w:rsidR="00BF6210" w:rsidRPr="00001A29">
          <w:rPr>
            <w:rStyle w:val="Hyperlink"/>
            <w:noProof/>
          </w:rPr>
          <w:t>BLANKET P.O. {CONTRACT}-SPECIFIC DEFINITIONS/ACRONYMS</w:t>
        </w:r>
        <w:r w:rsidR="00BF6210">
          <w:rPr>
            <w:noProof/>
            <w:webHidden/>
          </w:rPr>
          <w:tab/>
        </w:r>
        <w:r w:rsidR="00BF6210">
          <w:rPr>
            <w:noProof/>
            <w:webHidden/>
          </w:rPr>
          <w:fldChar w:fldCharType="begin"/>
        </w:r>
        <w:r w:rsidR="00BF6210">
          <w:rPr>
            <w:noProof/>
            <w:webHidden/>
          </w:rPr>
          <w:instrText xml:space="preserve"> PAGEREF _Toc511660435 \h </w:instrText>
        </w:r>
        <w:r w:rsidR="00BF6210">
          <w:rPr>
            <w:noProof/>
            <w:webHidden/>
          </w:rPr>
        </w:r>
        <w:r w:rsidR="00BF6210">
          <w:rPr>
            <w:noProof/>
            <w:webHidden/>
          </w:rPr>
          <w:fldChar w:fldCharType="separate"/>
        </w:r>
        <w:r w:rsidR="00BF6210">
          <w:rPr>
            <w:noProof/>
            <w:webHidden/>
          </w:rPr>
          <w:t>15</w:t>
        </w:r>
        <w:r w:rsidR="00BF6210">
          <w:rPr>
            <w:noProof/>
            <w:webHidden/>
          </w:rPr>
          <w:fldChar w:fldCharType="end"/>
        </w:r>
      </w:hyperlink>
    </w:p>
    <w:p w:rsidR="00BF6210" w:rsidRDefault="0056664E">
      <w:pPr>
        <w:pStyle w:val="TOC1"/>
        <w:tabs>
          <w:tab w:val="left" w:pos="475"/>
        </w:tabs>
        <w:rPr>
          <w:rFonts w:asciiTheme="minorHAnsi" w:eastAsiaTheme="minorEastAsia" w:hAnsiTheme="minorHAnsi" w:cstheme="minorBidi"/>
          <w:b w:val="0"/>
          <w:bCs w:val="0"/>
          <w:caps w:val="0"/>
          <w:noProof/>
          <w:sz w:val="22"/>
          <w:szCs w:val="22"/>
        </w:rPr>
      </w:pPr>
      <w:hyperlink w:anchor="_Toc511660436" w:history="1">
        <w:r w:rsidR="00BF6210" w:rsidRPr="00001A29">
          <w:rPr>
            <w:rStyle w:val="Hyperlink"/>
            <w:noProof/>
            <w14:scene3d>
              <w14:camera w14:prst="orthographicFront"/>
              <w14:lightRig w14:rig="threePt" w14:dir="t">
                <w14:rot w14:lat="0" w14:lon="0" w14:rev="0"/>
              </w14:lightRig>
            </w14:scene3d>
          </w:rPr>
          <w:t>3.0</w:t>
        </w:r>
        <w:r w:rsidR="00BF6210">
          <w:rPr>
            <w:rFonts w:asciiTheme="minorHAnsi" w:eastAsiaTheme="minorEastAsia" w:hAnsiTheme="minorHAnsi" w:cstheme="minorBidi"/>
            <w:b w:val="0"/>
            <w:bCs w:val="0"/>
            <w:caps w:val="0"/>
            <w:noProof/>
            <w:sz w:val="22"/>
            <w:szCs w:val="22"/>
          </w:rPr>
          <w:tab/>
        </w:r>
        <w:r w:rsidR="00BF6210" w:rsidRPr="00001A29">
          <w:rPr>
            <w:rStyle w:val="Hyperlink"/>
            <w:noProof/>
          </w:rPr>
          <w:t>SCOPE OF WORK</w:t>
        </w:r>
        <w:r w:rsidR="00BF6210">
          <w:rPr>
            <w:noProof/>
            <w:webHidden/>
          </w:rPr>
          <w:tab/>
        </w:r>
        <w:r w:rsidR="00BF6210">
          <w:rPr>
            <w:noProof/>
            <w:webHidden/>
          </w:rPr>
          <w:fldChar w:fldCharType="begin"/>
        </w:r>
        <w:r w:rsidR="00BF6210">
          <w:rPr>
            <w:noProof/>
            <w:webHidden/>
          </w:rPr>
          <w:instrText xml:space="preserve"> PAGEREF _Toc511660436 \h </w:instrText>
        </w:r>
        <w:r w:rsidR="00BF6210">
          <w:rPr>
            <w:noProof/>
            <w:webHidden/>
          </w:rPr>
        </w:r>
        <w:r w:rsidR="00BF6210">
          <w:rPr>
            <w:noProof/>
            <w:webHidden/>
          </w:rPr>
          <w:fldChar w:fldCharType="separate"/>
        </w:r>
        <w:r w:rsidR="00BF6210">
          <w:rPr>
            <w:noProof/>
            <w:webHidden/>
          </w:rPr>
          <w:t>16</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37" w:history="1">
        <w:r w:rsidR="00BF6210" w:rsidRPr="00001A29">
          <w:rPr>
            <w:rStyle w:val="Hyperlink"/>
            <w:noProof/>
            <w14:scene3d>
              <w14:camera w14:prst="orthographicFront"/>
              <w14:lightRig w14:rig="threePt" w14:dir="t">
                <w14:rot w14:lat="0" w14:lon="0" w14:rev="0"/>
              </w14:lightRig>
            </w14:scene3d>
          </w:rPr>
          <w:t>3.1</w:t>
        </w:r>
        <w:r w:rsidR="00BF6210">
          <w:rPr>
            <w:rFonts w:asciiTheme="minorHAnsi" w:eastAsiaTheme="minorEastAsia" w:hAnsiTheme="minorHAnsi" w:cstheme="minorBidi"/>
            <w:caps w:val="0"/>
            <w:noProof/>
            <w:sz w:val="22"/>
            <w:szCs w:val="22"/>
          </w:rPr>
          <w:tab/>
        </w:r>
        <w:r w:rsidR="00BF6210" w:rsidRPr="00001A29">
          <w:rPr>
            <w:rStyle w:val="Hyperlink"/>
            <w:noProof/>
          </w:rPr>
          <w:t>GENERAL REQUIREMENTS</w:t>
        </w:r>
        <w:r w:rsidR="00BF6210">
          <w:rPr>
            <w:noProof/>
            <w:webHidden/>
          </w:rPr>
          <w:tab/>
        </w:r>
        <w:r w:rsidR="00BF6210">
          <w:rPr>
            <w:noProof/>
            <w:webHidden/>
          </w:rPr>
          <w:fldChar w:fldCharType="begin"/>
        </w:r>
        <w:r w:rsidR="00BF6210">
          <w:rPr>
            <w:noProof/>
            <w:webHidden/>
          </w:rPr>
          <w:instrText xml:space="preserve"> PAGEREF _Toc511660437 \h </w:instrText>
        </w:r>
        <w:r w:rsidR="00BF6210">
          <w:rPr>
            <w:noProof/>
            <w:webHidden/>
          </w:rPr>
        </w:r>
        <w:r w:rsidR="00BF6210">
          <w:rPr>
            <w:noProof/>
            <w:webHidden/>
          </w:rPr>
          <w:fldChar w:fldCharType="separate"/>
        </w:r>
        <w:r w:rsidR="00BF6210">
          <w:rPr>
            <w:noProof/>
            <w:webHidden/>
          </w:rPr>
          <w:t>16</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38" w:history="1">
        <w:r w:rsidR="00BF6210" w:rsidRPr="00001A29">
          <w:rPr>
            <w:rStyle w:val="Hyperlink"/>
            <w:noProof/>
            <w14:scene3d>
              <w14:camera w14:prst="orthographicFront"/>
              <w14:lightRig w14:rig="threePt" w14:dir="t">
                <w14:rot w14:lat="0" w14:lon="0" w14:rev="0"/>
              </w14:lightRig>
            </w14:scene3d>
          </w:rPr>
          <w:t>3.2</w:t>
        </w:r>
        <w:r w:rsidR="00BF6210">
          <w:rPr>
            <w:rFonts w:asciiTheme="minorHAnsi" w:eastAsiaTheme="minorEastAsia" w:hAnsiTheme="minorHAnsi" w:cstheme="minorBidi"/>
            <w:caps w:val="0"/>
            <w:noProof/>
            <w:sz w:val="22"/>
            <w:szCs w:val="22"/>
          </w:rPr>
          <w:tab/>
        </w:r>
        <w:r w:rsidR="00BF6210" w:rsidRPr="00001A29">
          <w:rPr>
            <w:rStyle w:val="Hyperlink"/>
            <w:noProof/>
          </w:rPr>
          <w:t>TRUCK MOUNTED SPRAY INJECTION PATCHING SYSTEM</w:t>
        </w:r>
        <w:r w:rsidR="00BF6210">
          <w:rPr>
            <w:noProof/>
            <w:webHidden/>
          </w:rPr>
          <w:tab/>
        </w:r>
        <w:r w:rsidR="00BF6210">
          <w:rPr>
            <w:noProof/>
            <w:webHidden/>
          </w:rPr>
          <w:fldChar w:fldCharType="begin"/>
        </w:r>
        <w:r w:rsidR="00BF6210">
          <w:rPr>
            <w:noProof/>
            <w:webHidden/>
          </w:rPr>
          <w:instrText xml:space="preserve"> PAGEREF _Toc511660438 \h </w:instrText>
        </w:r>
        <w:r w:rsidR="00BF6210">
          <w:rPr>
            <w:noProof/>
            <w:webHidden/>
          </w:rPr>
        </w:r>
        <w:r w:rsidR="00BF6210">
          <w:rPr>
            <w:noProof/>
            <w:webHidden/>
          </w:rPr>
          <w:fldChar w:fldCharType="separate"/>
        </w:r>
        <w:r w:rsidR="00BF6210">
          <w:rPr>
            <w:noProof/>
            <w:webHidden/>
          </w:rPr>
          <w:t>16</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39" w:history="1">
        <w:r w:rsidR="00BF6210" w:rsidRPr="00001A29">
          <w:rPr>
            <w:rStyle w:val="Hyperlink"/>
            <w:noProof/>
            <w14:scene3d>
              <w14:camera w14:prst="orthographicFront"/>
              <w14:lightRig w14:rig="threePt" w14:dir="t">
                <w14:rot w14:lat="0" w14:lon="0" w14:rev="0"/>
              </w14:lightRig>
            </w14:scene3d>
          </w:rPr>
          <w:t>3.2.1</w:t>
        </w:r>
        <w:r w:rsidR="00BF6210">
          <w:rPr>
            <w:rFonts w:asciiTheme="minorHAnsi" w:eastAsiaTheme="minorEastAsia" w:hAnsiTheme="minorHAnsi" w:cstheme="minorBidi"/>
            <w:iCs w:val="0"/>
            <w:caps w:val="0"/>
            <w:noProof/>
            <w:sz w:val="22"/>
            <w:szCs w:val="22"/>
          </w:rPr>
          <w:tab/>
        </w:r>
        <w:r w:rsidR="00BF6210" w:rsidRPr="00001A29">
          <w:rPr>
            <w:rStyle w:val="Hyperlink"/>
            <w:noProof/>
          </w:rPr>
          <w:t>SPRAY INJECTION SYSTEM CAPABILITIES</w:t>
        </w:r>
        <w:r w:rsidR="00BF6210">
          <w:rPr>
            <w:noProof/>
            <w:webHidden/>
          </w:rPr>
          <w:tab/>
        </w:r>
        <w:r w:rsidR="00BF6210">
          <w:rPr>
            <w:noProof/>
            <w:webHidden/>
          </w:rPr>
          <w:fldChar w:fldCharType="begin"/>
        </w:r>
        <w:r w:rsidR="00BF6210">
          <w:rPr>
            <w:noProof/>
            <w:webHidden/>
          </w:rPr>
          <w:instrText xml:space="preserve"> PAGEREF _Toc511660439 \h </w:instrText>
        </w:r>
        <w:r w:rsidR="00BF6210">
          <w:rPr>
            <w:noProof/>
            <w:webHidden/>
          </w:rPr>
        </w:r>
        <w:r w:rsidR="00BF6210">
          <w:rPr>
            <w:noProof/>
            <w:webHidden/>
          </w:rPr>
          <w:fldChar w:fldCharType="separate"/>
        </w:r>
        <w:r w:rsidR="00BF6210">
          <w:rPr>
            <w:noProof/>
            <w:webHidden/>
          </w:rPr>
          <w:t>16</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40" w:history="1">
        <w:r w:rsidR="00BF6210" w:rsidRPr="00001A29">
          <w:rPr>
            <w:rStyle w:val="Hyperlink"/>
            <w:noProof/>
            <w14:scene3d>
              <w14:camera w14:prst="orthographicFront"/>
              <w14:lightRig w14:rig="threePt" w14:dir="t">
                <w14:rot w14:lat="0" w14:lon="0" w14:rev="0"/>
              </w14:lightRig>
            </w14:scene3d>
          </w:rPr>
          <w:t>3.2.2</w:t>
        </w:r>
        <w:r w:rsidR="00BF6210">
          <w:rPr>
            <w:rFonts w:asciiTheme="minorHAnsi" w:eastAsiaTheme="minorEastAsia" w:hAnsiTheme="minorHAnsi" w:cstheme="minorBidi"/>
            <w:iCs w:val="0"/>
            <w:caps w:val="0"/>
            <w:noProof/>
            <w:sz w:val="22"/>
            <w:szCs w:val="22"/>
          </w:rPr>
          <w:tab/>
        </w:r>
        <w:r w:rsidR="00BF6210" w:rsidRPr="00001A29">
          <w:rPr>
            <w:rStyle w:val="Hyperlink"/>
            <w:noProof/>
          </w:rPr>
          <w:t>PATCH MATERIALS</w:t>
        </w:r>
        <w:r w:rsidR="00BF6210">
          <w:rPr>
            <w:noProof/>
            <w:webHidden/>
          </w:rPr>
          <w:tab/>
        </w:r>
        <w:r w:rsidR="00BF6210">
          <w:rPr>
            <w:noProof/>
            <w:webHidden/>
          </w:rPr>
          <w:fldChar w:fldCharType="begin"/>
        </w:r>
        <w:r w:rsidR="00BF6210">
          <w:rPr>
            <w:noProof/>
            <w:webHidden/>
          </w:rPr>
          <w:instrText xml:space="preserve"> PAGEREF _Toc511660440 \h </w:instrText>
        </w:r>
        <w:r w:rsidR="00BF6210">
          <w:rPr>
            <w:noProof/>
            <w:webHidden/>
          </w:rPr>
        </w:r>
        <w:r w:rsidR="00BF6210">
          <w:rPr>
            <w:noProof/>
            <w:webHidden/>
          </w:rPr>
          <w:fldChar w:fldCharType="separate"/>
        </w:r>
        <w:r w:rsidR="00BF6210">
          <w:rPr>
            <w:noProof/>
            <w:webHidden/>
          </w:rPr>
          <w:t>16</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41" w:history="1">
        <w:r w:rsidR="00BF6210" w:rsidRPr="00001A29">
          <w:rPr>
            <w:rStyle w:val="Hyperlink"/>
            <w:noProof/>
            <w14:scene3d>
              <w14:camera w14:prst="orthographicFront"/>
              <w14:lightRig w14:rig="threePt" w14:dir="t">
                <w14:rot w14:lat="0" w14:lon="0" w14:rev="0"/>
              </w14:lightRig>
            </w14:scene3d>
          </w:rPr>
          <w:t>3.2.3</w:t>
        </w:r>
        <w:r w:rsidR="00BF6210">
          <w:rPr>
            <w:rFonts w:asciiTheme="minorHAnsi" w:eastAsiaTheme="minorEastAsia" w:hAnsiTheme="minorHAnsi" w:cstheme="minorBidi"/>
            <w:iCs w:val="0"/>
            <w:caps w:val="0"/>
            <w:noProof/>
            <w:sz w:val="22"/>
            <w:szCs w:val="22"/>
          </w:rPr>
          <w:tab/>
        </w:r>
        <w:r w:rsidR="00BF6210" w:rsidRPr="00001A29">
          <w:rPr>
            <w:rStyle w:val="Hyperlink"/>
            <w:noProof/>
          </w:rPr>
          <w:t>PATCHING SYSTEM MAINTENANCE AND REPAIRS</w:t>
        </w:r>
        <w:r w:rsidR="00BF6210">
          <w:rPr>
            <w:noProof/>
            <w:webHidden/>
          </w:rPr>
          <w:tab/>
        </w:r>
        <w:r w:rsidR="00BF6210">
          <w:rPr>
            <w:noProof/>
            <w:webHidden/>
          </w:rPr>
          <w:fldChar w:fldCharType="begin"/>
        </w:r>
        <w:r w:rsidR="00BF6210">
          <w:rPr>
            <w:noProof/>
            <w:webHidden/>
          </w:rPr>
          <w:instrText xml:space="preserve"> PAGEREF _Toc511660441 \h </w:instrText>
        </w:r>
        <w:r w:rsidR="00BF6210">
          <w:rPr>
            <w:noProof/>
            <w:webHidden/>
          </w:rPr>
        </w:r>
        <w:r w:rsidR="00BF6210">
          <w:rPr>
            <w:noProof/>
            <w:webHidden/>
          </w:rPr>
          <w:fldChar w:fldCharType="separate"/>
        </w:r>
        <w:r w:rsidR="00BF6210">
          <w:rPr>
            <w:noProof/>
            <w:webHidden/>
          </w:rPr>
          <w:t>18</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42" w:history="1">
        <w:r w:rsidR="00BF6210" w:rsidRPr="00001A29">
          <w:rPr>
            <w:rStyle w:val="Hyperlink"/>
            <w:noProof/>
            <w14:scene3d>
              <w14:camera w14:prst="orthographicFront"/>
              <w14:lightRig w14:rig="threePt" w14:dir="t">
                <w14:rot w14:lat="0" w14:lon="0" w14:rev="0"/>
              </w14:lightRig>
            </w14:scene3d>
          </w:rPr>
          <w:t>3.2.4</w:t>
        </w:r>
        <w:r w:rsidR="00BF6210">
          <w:rPr>
            <w:rFonts w:asciiTheme="minorHAnsi" w:eastAsiaTheme="minorEastAsia" w:hAnsiTheme="minorHAnsi" w:cstheme="minorBidi"/>
            <w:iCs w:val="0"/>
            <w:caps w:val="0"/>
            <w:noProof/>
            <w:sz w:val="22"/>
            <w:szCs w:val="22"/>
          </w:rPr>
          <w:tab/>
        </w:r>
        <w:r w:rsidR="00BF6210" w:rsidRPr="00001A29">
          <w:rPr>
            <w:rStyle w:val="Hyperlink"/>
            <w:noProof/>
          </w:rPr>
          <w:t>PATCHING SYSTEM OPERATOR TRAINING AND TECHNICAL SUPPORT</w:t>
        </w:r>
        <w:r w:rsidR="00BF6210">
          <w:rPr>
            <w:noProof/>
            <w:webHidden/>
          </w:rPr>
          <w:tab/>
        </w:r>
        <w:r w:rsidR="00BF6210">
          <w:rPr>
            <w:noProof/>
            <w:webHidden/>
          </w:rPr>
          <w:fldChar w:fldCharType="begin"/>
        </w:r>
        <w:r w:rsidR="00BF6210">
          <w:rPr>
            <w:noProof/>
            <w:webHidden/>
          </w:rPr>
          <w:instrText xml:space="preserve"> PAGEREF _Toc511660442 \h </w:instrText>
        </w:r>
        <w:r w:rsidR="00BF6210">
          <w:rPr>
            <w:noProof/>
            <w:webHidden/>
          </w:rPr>
        </w:r>
        <w:r w:rsidR="00BF6210">
          <w:rPr>
            <w:noProof/>
            <w:webHidden/>
          </w:rPr>
          <w:fldChar w:fldCharType="separate"/>
        </w:r>
        <w:r w:rsidR="00BF6210">
          <w:rPr>
            <w:noProof/>
            <w:webHidden/>
          </w:rPr>
          <w:t>18</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43" w:history="1">
        <w:r w:rsidR="00BF6210" w:rsidRPr="00001A29">
          <w:rPr>
            <w:rStyle w:val="Hyperlink"/>
            <w:noProof/>
            <w14:scene3d>
              <w14:camera w14:prst="orthographicFront"/>
              <w14:lightRig w14:rig="threePt" w14:dir="t">
                <w14:rot w14:lat="0" w14:lon="0" w14:rev="0"/>
              </w14:lightRig>
            </w14:scene3d>
          </w:rPr>
          <w:t>3.2.5</w:t>
        </w:r>
        <w:r w:rsidR="00BF6210">
          <w:rPr>
            <w:rFonts w:asciiTheme="minorHAnsi" w:eastAsiaTheme="minorEastAsia" w:hAnsiTheme="minorHAnsi" w:cstheme="minorBidi"/>
            <w:iCs w:val="0"/>
            <w:caps w:val="0"/>
            <w:noProof/>
            <w:sz w:val="22"/>
            <w:szCs w:val="22"/>
          </w:rPr>
          <w:tab/>
        </w:r>
        <w:r w:rsidR="00BF6210" w:rsidRPr="00001A29">
          <w:rPr>
            <w:rStyle w:val="Hyperlink"/>
            <w:noProof/>
          </w:rPr>
          <w:t>PATCHING SYSTEM REPORTING AND TRACKING</w:t>
        </w:r>
        <w:r w:rsidR="00BF6210">
          <w:rPr>
            <w:noProof/>
            <w:webHidden/>
          </w:rPr>
          <w:tab/>
        </w:r>
        <w:r w:rsidR="00BF6210">
          <w:rPr>
            <w:noProof/>
            <w:webHidden/>
          </w:rPr>
          <w:fldChar w:fldCharType="begin"/>
        </w:r>
        <w:r w:rsidR="00BF6210">
          <w:rPr>
            <w:noProof/>
            <w:webHidden/>
          </w:rPr>
          <w:instrText xml:space="preserve"> PAGEREF _Toc511660443 \h </w:instrText>
        </w:r>
        <w:r w:rsidR="00BF6210">
          <w:rPr>
            <w:noProof/>
            <w:webHidden/>
          </w:rPr>
        </w:r>
        <w:r w:rsidR="00BF6210">
          <w:rPr>
            <w:noProof/>
            <w:webHidden/>
          </w:rPr>
          <w:fldChar w:fldCharType="separate"/>
        </w:r>
        <w:r w:rsidR="00BF6210">
          <w:rPr>
            <w:noProof/>
            <w:webHidden/>
          </w:rPr>
          <w:t>18</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44" w:history="1">
        <w:r w:rsidR="00BF6210" w:rsidRPr="00001A29">
          <w:rPr>
            <w:rStyle w:val="Hyperlink"/>
            <w:noProof/>
            <w14:scene3d>
              <w14:camera w14:prst="orthographicFront"/>
              <w14:lightRig w14:rig="threePt" w14:dir="t">
                <w14:rot w14:lat="0" w14:lon="0" w14:rev="0"/>
              </w14:lightRig>
            </w14:scene3d>
          </w:rPr>
          <w:t>3.2.6</w:t>
        </w:r>
        <w:r w:rsidR="00BF6210">
          <w:rPr>
            <w:rFonts w:asciiTheme="minorHAnsi" w:eastAsiaTheme="minorEastAsia" w:hAnsiTheme="minorHAnsi" w:cstheme="minorBidi"/>
            <w:iCs w:val="0"/>
            <w:caps w:val="0"/>
            <w:noProof/>
            <w:sz w:val="22"/>
            <w:szCs w:val="22"/>
          </w:rPr>
          <w:tab/>
        </w:r>
        <w:r w:rsidR="00BF6210" w:rsidRPr="00001A29">
          <w:rPr>
            <w:rStyle w:val="Hyperlink"/>
            <w:noProof/>
          </w:rPr>
          <w:t>VENDOR {CONTRACTOR} SUPPLIED OPERATOR</w:t>
        </w:r>
        <w:r w:rsidR="00BF6210">
          <w:rPr>
            <w:noProof/>
            <w:webHidden/>
          </w:rPr>
          <w:tab/>
        </w:r>
        <w:r w:rsidR="00BF6210">
          <w:rPr>
            <w:noProof/>
            <w:webHidden/>
          </w:rPr>
          <w:fldChar w:fldCharType="begin"/>
        </w:r>
        <w:r w:rsidR="00BF6210">
          <w:rPr>
            <w:noProof/>
            <w:webHidden/>
          </w:rPr>
          <w:instrText xml:space="preserve"> PAGEREF _Toc511660444 \h </w:instrText>
        </w:r>
        <w:r w:rsidR="00BF6210">
          <w:rPr>
            <w:noProof/>
            <w:webHidden/>
          </w:rPr>
        </w:r>
        <w:r w:rsidR="00BF6210">
          <w:rPr>
            <w:noProof/>
            <w:webHidden/>
          </w:rPr>
          <w:fldChar w:fldCharType="separate"/>
        </w:r>
        <w:r w:rsidR="00BF6210">
          <w:rPr>
            <w:noProof/>
            <w:webHidden/>
          </w:rPr>
          <w:t>19</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45" w:history="1">
        <w:r w:rsidR="00BF6210" w:rsidRPr="00001A29">
          <w:rPr>
            <w:rStyle w:val="Hyperlink"/>
            <w:noProof/>
            <w14:scene3d>
              <w14:camera w14:prst="orthographicFront"/>
              <w14:lightRig w14:rig="threePt" w14:dir="t">
                <w14:rot w14:lat="0" w14:lon="0" w14:rev="0"/>
              </w14:lightRig>
            </w14:scene3d>
          </w:rPr>
          <w:t>3.3</w:t>
        </w:r>
        <w:r w:rsidR="00BF6210">
          <w:rPr>
            <w:rFonts w:asciiTheme="minorHAnsi" w:eastAsiaTheme="minorEastAsia" w:hAnsiTheme="minorHAnsi" w:cstheme="minorBidi"/>
            <w:caps w:val="0"/>
            <w:noProof/>
            <w:sz w:val="22"/>
            <w:szCs w:val="22"/>
          </w:rPr>
          <w:tab/>
        </w:r>
        <w:r w:rsidR="00BF6210" w:rsidRPr="00001A29">
          <w:rPr>
            <w:rStyle w:val="Hyperlink"/>
            <w:noProof/>
          </w:rPr>
          <w:t>TRAILER MOUNTED MASTIC MELTER (MELTER)</w:t>
        </w:r>
        <w:r w:rsidR="00BF6210">
          <w:rPr>
            <w:noProof/>
            <w:webHidden/>
          </w:rPr>
          <w:tab/>
        </w:r>
        <w:r w:rsidR="00BF6210">
          <w:rPr>
            <w:noProof/>
            <w:webHidden/>
          </w:rPr>
          <w:fldChar w:fldCharType="begin"/>
        </w:r>
        <w:r w:rsidR="00BF6210">
          <w:rPr>
            <w:noProof/>
            <w:webHidden/>
          </w:rPr>
          <w:instrText xml:space="preserve"> PAGEREF _Toc511660445 \h </w:instrText>
        </w:r>
        <w:r w:rsidR="00BF6210">
          <w:rPr>
            <w:noProof/>
            <w:webHidden/>
          </w:rPr>
        </w:r>
        <w:r w:rsidR="00BF6210">
          <w:rPr>
            <w:noProof/>
            <w:webHidden/>
          </w:rPr>
          <w:fldChar w:fldCharType="separate"/>
        </w:r>
        <w:r w:rsidR="00BF6210">
          <w:rPr>
            <w:noProof/>
            <w:webHidden/>
          </w:rPr>
          <w:t>19</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46" w:history="1">
        <w:r w:rsidR="00BF6210" w:rsidRPr="00001A29">
          <w:rPr>
            <w:rStyle w:val="Hyperlink"/>
            <w:noProof/>
            <w14:scene3d>
              <w14:camera w14:prst="orthographicFront"/>
              <w14:lightRig w14:rig="threePt" w14:dir="t">
                <w14:rot w14:lat="0" w14:lon="0" w14:rev="0"/>
              </w14:lightRig>
            </w14:scene3d>
          </w:rPr>
          <w:t>3.3.1</w:t>
        </w:r>
        <w:r w:rsidR="00BF6210">
          <w:rPr>
            <w:rFonts w:asciiTheme="minorHAnsi" w:eastAsiaTheme="minorEastAsia" w:hAnsiTheme="minorHAnsi" w:cstheme="minorBidi"/>
            <w:iCs w:val="0"/>
            <w:caps w:val="0"/>
            <w:noProof/>
            <w:sz w:val="22"/>
            <w:szCs w:val="22"/>
          </w:rPr>
          <w:tab/>
        </w:r>
        <w:r w:rsidR="00BF6210" w:rsidRPr="00001A29">
          <w:rPr>
            <w:rStyle w:val="Hyperlink"/>
            <w:noProof/>
          </w:rPr>
          <w:t>MELTER CAPABILITIES</w:t>
        </w:r>
        <w:r w:rsidR="00BF6210">
          <w:rPr>
            <w:noProof/>
            <w:webHidden/>
          </w:rPr>
          <w:tab/>
        </w:r>
        <w:r w:rsidR="00BF6210">
          <w:rPr>
            <w:noProof/>
            <w:webHidden/>
          </w:rPr>
          <w:fldChar w:fldCharType="begin"/>
        </w:r>
        <w:r w:rsidR="00BF6210">
          <w:rPr>
            <w:noProof/>
            <w:webHidden/>
          </w:rPr>
          <w:instrText xml:space="preserve"> PAGEREF _Toc511660446 \h </w:instrText>
        </w:r>
        <w:r w:rsidR="00BF6210">
          <w:rPr>
            <w:noProof/>
            <w:webHidden/>
          </w:rPr>
        </w:r>
        <w:r w:rsidR="00BF6210">
          <w:rPr>
            <w:noProof/>
            <w:webHidden/>
          </w:rPr>
          <w:fldChar w:fldCharType="separate"/>
        </w:r>
        <w:r w:rsidR="00BF6210">
          <w:rPr>
            <w:noProof/>
            <w:webHidden/>
          </w:rPr>
          <w:t>19</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47" w:history="1">
        <w:r w:rsidR="00BF6210" w:rsidRPr="00001A29">
          <w:rPr>
            <w:rStyle w:val="Hyperlink"/>
            <w:noProof/>
            <w14:scene3d>
              <w14:camera w14:prst="orthographicFront"/>
              <w14:lightRig w14:rig="threePt" w14:dir="t">
                <w14:rot w14:lat="0" w14:lon="0" w14:rev="0"/>
              </w14:lightRig>
            </w14:scene3d>
          </w:rPr>
          <w:t>3.3.2</w:t>
        </w:r>
        <w:r w:rsidR="00BF6210">
          <w:rPr>
            <w:rFonts w:asciiTheme="minorHAnsi" w:eastAsiaTheme="minorEastAsia" w:hAnsiTheme="minorHAnsi" w:cstheme="minorBidi"/>
            <w:iCs w:val="0"/>
            <w:caps w:val="0"/>
            <w:noProof/>
            <w:sz w:val="22"/>
            <w:szCs w:val="22"/>
          </w:rPr>
          <w:tab/>
        </w:r>
        <w:r w:rsidR="00BF6210" w:rsidRPr="00001A29">
          <w:rPr>
            <w:rStyle w:val="Hyperlink"/>
            <w:noProof/>
          </w:rPr>
          <w:t>MELTER MATERIALS</w:t>
        </w:r>
        <w:r w:rsidR="00BF6210">
          <w:rPr>
            <w:noProof/>
            <w:webHidden/>
          </w:rPr>
          <w:tab/>
        </w:r>
        <w:r w:rsidR="00BF6210">
          <w:rPr>
            <w:noProof/>
            <w:webHidden/>
          </w:rPr>
          <w:fldChar w:fldCharType="begin"/>
        </w:r>
        <w:r w:rsidR="00BF6210">
          <w:rPr>
            <w:noProof/>
            <w:webHidden/>
          </w:rPr>
          <w:instrText xml:space="preserve"> PAGEREF _Toc511660447 \h </w:instrText>
        </w:r>
        <w:r w:rsidR="00BF6210">
          <w:rPr>
            <w:noProof/>
            <w:webHidden/>
          </w:rPr>
        </w:r>
        <w:r w:rsidR="00BF6210">
          <w:rPr>
            <w:noProof/>
            <w:webHidden/>
          </w:rPr>
          <w:fldChar w:fldCharType="separate"/>
        </w:r>
        <w:r w:rsidR="00BF6210">
          <w:rPr>
            <w:noProof/>
            <w:webHidden/>
          </w:rPr>
          <w:t>20</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48" w:history="1">
        <w:r w:rsidR="00BF6210" w:rsidRPr="00001A29">
          <w:rPr>
            <w:rStyle w:val="Hyperlink"/>
            <w:noProof/>
            <w14:scene3d>
              <w14:camera w14:prst="orthographicFront"/>
              <w14:lightRig w14:rig="threePt" w14:dir="t">
                <w14:rot w14:lat="0" w14:lon="0" w14:rev="0"/>
              </w14:lightRig>
            </w14:scene3d>
          </w:rPr>
          <w:t>3.3.3</w:t>
        </w:r>
        <w:r w:rsidR="00BF6210">
          <w:rPr>
            <w:rFonts w:asciiTheme="minorHAnsi" w:eastAsiaTheme="minorEastAsia" w:hAnsiTheme="minorHAnsi" w:cstheme="minorBidi"/>
            <w:iCs w:val="0"/>
            <w:caps w:val="0"/>
            <w:noProof/>
            <w:sz w:val="22"/>
            <w:szCs w:val="22"/>
          </w:rPr>
          <w:tab/>
        </w:r>
        <w:r w:rsidR="00BF6210" w:rsidRPr="00001A29">
          <w:rPr>
            <w:rStyle w:val="Hyperlink"/>
            <w:noProof/>
          </w:rPr>
          <w:t>MELTER MAINTENANCE AND REPAIRS</w:t>
        </w:r>
        <w:r w:rsidR="00BF6210">
          <w:rPr>
            <w:noProof/>
            <w:webHidden/>
          </w:rPr>
          <w:tab/>
        </w:r>
        <w:r w:rsidR="00BF6210">
          <w:rPr>
            <w:noProof/>
            <w:webHidden/>
          </w:rPr>
          <w:fldChar w:fldCharType="begin"/>
        </w:r>
        <w:r w:rsidR="00BF6210">
          <w:rPr>
            <w:noProof/>
            <w:webHidden/>
          </w:rPr>
          <w:instrText xml:space="preserve"> PAGEREF _Toc511660448 \h </w:instrText>
        </w:r>
        <w:r w:rsidR="00BF6210">
          <w:rPr>
            <w:noProof/>
            <w:webHidden/>
          </w:rPr>
        </w:r>
        <w:r w:rsidR="00BF6210">
          <w:rPr>
            <w:noProof/>
            <w:webHidden/>
          </w:rPr>
          <w:fldChar w:fldCharType="separate"/>
        </w:r>
        <w:r w:rsidR="00BF6210">
          <w:rPr>
            <w:noProof/>
            <w:webHidden/>
          </w:rPr>
          <w:t>20</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49" w:history="1">
        <w:r w:rsidR="00BF6210" w:rsidRPr="00001A29">
          <w:rPr>
            <w:rStyle w:val="Hyperlink"/>
            <w:noProof/>
            <w14:scene3d>
              <w14:camera w14:prst="orthographicFront"/>
              <w14:lightRig w14:rig="threePt" w14:dir="t">
                <w14:rot w14:lat="0" w14:lon="0" w14:rev="0"/>
              </w14:lightRig>
            </w14:scene3d>
          </w:rPr>
          <w:t>3.3.4</w:t>
        </w:r>
        <w:r w:rsidR="00BF6210">
          <w:rPr>
            <w:rFonts w:asciiTheme="minorHAnsi" w:eastAsiaTheme="minorEastAsia" w:hAnsiTheme="minorHAnsi" w:cstheme="minorBidi"/>
            <w:iCs w:val="0"/>
            <w:caps w:val="0"/>
            <w:noProof/>
            <w:sz w:val="22"/>
            <w:szCs w:val="22"/>
          </w:rPr>
          <w:tab/>
        </w:r>
        <w:r w:rsidR="00BF6210" w:rsidRPr="00001A29">
          <w:rPr>
            <w:rStyle w:val="Hyperlink"/>
            <w:noProof/>
          </w:rPr>
          <w:t>MELTER OPERATOR TRAINING AND TECHNICAL SUPPORT</w:t>
        </w:r>
        <w:r w:rsidR="00BF6210">
          <w:rPr>
            <w:noProof/>
            <w:webHidden/>
          </w:rPr>
          <w:tab/>
        </w:r>
        <w:r w:rsidR="00BF6210">
          <w:rPr>
            <w:noProof/>
            <w:webHidden/>
          </w:rPr>
          <w:fldChar w:fldCharType="begin"/>
        </w:r>
        <w:r w:rsidR="00BF6210">
          <w:rPr>
            <w:noProof/>
            <w:webHidden/>
          </w:rPr>
          <w:instrText xml:space="preserve"> PAGEREF _Toc511660449 \h </w:instrText>
        </w:r>
        <w:r w:rsidR="00BF6210">
          <w:rPr>
            <w:noProof/>
            <w:webHidden/>
          </w:rPr>
        </w:r>
        <w:r w:rsidR="00BF6210">
          <w:rPr>
            <w:noProof/>
            <w:webHidden/>
          </w:rPr>
          <w:fldChar w:fldCharType="separate"/>
        </w:r>
        <w:r w:rsidR="00BF6210">
          <w:rPr>
            <w:noProof/>
            <w:webHidden/>
          </w:rPr>
          <w:t>21</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50" w:history="1">
        <w:r w:rsidR="00BF6210" w:rsidRPr="00001A29">
          <w:rPr>
            <w:rStyle w:val="Hyperlink"/>
            <w:noProof/>
            <w14:scene3d>
              <w14:camera w14:prst="orthographicFront"/>
              <w14:lightRig w14:rig="threePt" w14:dir="t">
                <w14:rot w14:lat="0" w14:lon="0" w14:rev="0"/>
              </w14:lightRig>
            </w14:scene3d>
          </w:rPr>
          <w:t>3.3.5</w:t>
        </w:r>
        <w:r w:rsidR="00BF6210">
          <w:rPr>
            <w:rFonts w:asciiTheme="minorHAnsi" w:eastAsiaTheme="minorEastAsia" w:hAnsiTheme="minorHAnsi" w:cstheme="minorBidi"/>
            <w:iCs w:val="0"/>
            <w:caps w:val="0"/>
            <w:noProof/>
            <w:sz w:val="22"/>
            <w:szCs w:val="22"/>
          </w:rPr>
          <w:tab/>
        </w:r>
        <w:r w:rsidR="00BF6210" w:rsidRPr="00001A29">
          <w:rPr>
            <w:rStyle w:val="Hyperlink"/>
            <w:noProof/>
          </w:rPr>
          <w:t>REPORTING</w:t>
        </w:r>
        <w:r w:rsidR="00BF6210">
          <w:rPr>
            <w:noProof/>
            <w:webHidden/>
          </w:rPr>
          <w:tab/>
        </w:r>
        <w:r w:rsidR="00BF6210">
          <w:rPr>
            <w:noProof/>
            <w:webHidden/>
          </w:rPr>
          <w:fldChar w:fldCharType="begin"/>
        </w:r>
        <w:r w:rsidR="00BF6210">
          <w:rPr>
            <w:noProof/>
            <w:webHidden/>
          </w:rPr>
          <w:instrText xml:space="preserve"> PAGEREF _Toc511660450 \h </w:instrText>
        </w:r>
        <w:r w:rsidR="00BF6210">
          <w:rPr>
            <w:noProof/>
            <w:webHidden/>
          </w:rPr>
        </w:r>
        <w:r w:rsidR="00BF6210">
          <w:rPr>
            <w:noProof/>
            <w:webHidden/>
          </w:rPr>
          <w:fldChar w:fldCharType="separate"/>
        </w:r>
        <w:r w:rsidR="00BF6210">
          <w:rPr>
            <w:noProof/>
            <w:webHidden/>
          </w:rPr>
          <w:t>21</w:t>
        </w:r>
        <w:r w:rsidR="00BF6210">
          <w:rPr>
            <w:noProof/>
            <w:webHidden/>
          </w:rPr>
          <w:fldChar w:fldCharType="end"/>
        </w:r>
      </w:hyperlink>
    </w:p>
    <w:p w:rsidR="00BF6210" w:rsidRDefault="0056664E">
      <w:pPr>
        <w:pStyle w:val="TOC1"/>
        <w:tabs>
          <w:tab w:val="left" w:pos="475"/>
        </w:tabs>
        <w:rPr>
          <w:rFonts w:asciiTheme="minorHAnsi" w:eastAsiaTheme="minorEastAsia" w:hAnsiTheme="minorHAnsi" w:cstheme="minorBidi"/>
          <w:b w:val="0"/>
          <w:bCs w:val="0"/>
          <w:caps w:val="0"/>
          <w:noProof/>
          <w:sz w:val="22"/>
          <w:szCs w:val="22"/>
        </w:rPr>
      </w:pPr>
      <w:hyperlink w:anchor="_Toc511660451" w:history="1">
        <w:r w:rsidR="00BF6210" w:rsidRPr="00001A29">
          <w:rPr>
            <w:rStyle w:val="Hyperlink"/>
            <w:noProof/>
            <w14:scene3d>
              <w14:camera w14:prst="orthographicFront"/>
              <w14:lightRig w14:rig="threePt" w14:dir="t">
                <w14:rot w14:lat="0" w14:lon="0" w14:rev="0"/>
              </w14:lightRig>
            </w14:scene3d>
          </w:rPr>
          <w:t>4.0</w:t>
        </w:r>
        <w:r w:rsidR="00BF6210">
          <w:rPr>
            <w:rFonts w:asciiTheme="minorHAnsi" w:eastAsiaTheme="minorEastAsia" w:hAnsiTheme="minorHAnsi" w:cstheme="minorBidi"/>
            <w:b w:val="0"/>
            <w:bCs w:val="0"/>
            <w:caps w:val="0"/>
            <w:noProof/>
            <w:sz w:val="22"/>
            <w:szCs w:val="22"/>
          </w:rPr>
          <w:tab/>
        </w:r>
        <w:r w:rsidR="00BF6210" w:rsidRPr="00001A29">
          <w:rPr>
            <w:rStyle w:val="Hyperlink"/>
            <w:noProof/>
          </w:rPr>
          <w:t>QUOTE {PROPOSAL} PREPARATION AND SUBMISSION</w:t>
        </w:r>
        <w:r w:rsidR="00BF6210">
          <w:rPr>
            <w:noProof/>
            <w:webHidden/>
          </w:rPr>
          <w:tab/>
        </w:r>
        <w:r w:rsidR="00BF6210">
          <w:rPr>
            <w:noProof/>
            <w:webHidden/>
          </w:rPr>
          <w:fldChar w:fldCharType="begin"/>
        </w:r>
        <w:r w:rsidR="00BF6210">
          <w:rPr>
            <w:noProof/>
            <w:webHidden/>
          </w:rPr>
          <w:instrText xml:space="preserve"> PAGEREF _Toc511660451 \h </w:instrText>
        </w:r>
        <w:r w:rsidR="00BF6210">
          <w:rPr>
            <w:noProof/>
            <w:webHidden/>
          </w:rPr>
        </w:r>
        <w:r w:rsidR="00BF6210">
          <w:rPr>
            <w:noProof/>
            <w:webHidden/>
          </w:rPr>
          <w:fldChar w:fldCharType="separate"/>
        </w:r>
        <w:r w:rsidR="00BF6210">
          <w:rPr>
            <w:noProof/>
            <w:webHidden/>
          </w:rPr>
          <w:t>22</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52" w:history="1">
        <w:r w:rsidR="00BF6210" w:rsidRPr="00001A29">
          <w:rPr>
            <w:rStyle w:val="Hyperlink"/>
            <w:noProof/>
            <w14:scene3d>
              <w14:camera w14:prst="orthographicFront"/>
              <w14:lightRig w14:rig="threePt" w14:dir="t">
                <w14:rot w14:lat="0" w14:lon="0" w14:rev="0"/>
              </w14:lightRig>
            </w14:scene3d>
          </w:rPr>
          <w:t>4.1</w:t>
        </w:r>
        <w:r w:rsidR="00BF6210">
          <w:rPr>
            <w:rFonts w:asciiTheme="minorHAnsi" w:eastAsiaTheme="minorEastAsia" w:hAnsiTheme="minorHAnsi" w:cstheme="minorBidi"/>
            <w:caps w:val="0"/>
            <w:noProof/>
            <w:sz w:val="22"/>
            <w:szCs w:val="22"/>
          </w:rPr>
          <w:tab/>
        </w:r>
        <w:r w:rsidR="00BF6210" w:rsidRPr="00001A29">
          <w:rPr>
            <w:rStyle w:val="Hyperlink"/>
            <w:noProof/>
          </w:rPr>
          <w:t>GENERAL</w:t>
        </w:r>
        <w:r w:rsidR="00BF6210">
          <w:rPr>
            <w:noProof/>
            <w:webHidden/>
          </w:rPr>
          <w:tab/>
        </w:r>
        <w:r w:rsidR="00BF6210">
          <w:rPr>
            <w:noProof/>
            <w:webHidden/>
          </w:rPr>
          <w:fldChar w:fldCharType="begin"/>
        </w:r>
        <w:r w:rsidR="00BF6210">
          <w:rPr>
            <w:noProof/>
            <w:webHidden/>
          </w:rPr>
          <w:instrText xml:space="preserve"> PAGEREF _Toc511660452 \h </w:instrText>
        </w:r>
        <w:r w:rsidR="00BF6210">
          <w:rPr>
            <w:noProof/>
            <w:webHidden/>
          </w:rPr>
        </w:r>
        <w:r w:rsidR="00BF6210">
          <w:rPr>
            <w:noProof/>
            <w:webHidden/>
          </w:rPr>
          <w:fldChar w:fldCharType="separate"/>
        </w:r>
        <w:r w:rsidR="00BF6210">
          <w:rPr>
            <w:noProof/>
            <w:webHidden/>
          </w:rPr>
          <w:t>22</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53" w:history="1">
        <w:r w:rsidR="00BF6210" w:rsidRPr="00001A29">
          <w:rPr>
            <w:rStyle w:val="Hyperlink"/>
            <w:noProof/>
            <w14:scene3d>
              <w14:camera w14:prst="orthographicFront"/>
              <w14:lightRig w14:rig="threePt" w14:dir="t">
                <w14:rot w14:lat="0" w14:lon="0" w14:rev="0"/>
              </w14:lightRig>
            </w14:scene3d>
          </w:rPr>
          <w:t>4.2</w:t>
        </w:r>
        <w:r w:rsidR="00BF6210">
          <w:rPr>
            <w:rFonts w:asciiTheme="minorHAnsi" w:eastAsiaTheme="minorEastAsia" w:hAnsiTheme="minorHAnsi" w:cstheme="minorBidi"/>
            <w:caps w:val="0"/>
            <w:noProof/>
            <w:sz w:val="22"/>
            <w:szCs w:val="22"/>
          </w:rPr>
          <w:tab/>
        </w:r>
        <w:r w:rsidR="00BF6210" w:rsidRPr="00001A29">
          <w:rPr>
            <w:rStyle w:val="Hyperlink"/>
            <w:noProof/>
          </w:rPr>
          <w:t>QUOTE {PROPOSAL} DELIVERY AND IDENTIFICATION</w:t>
        </w:r>
        <w:r w:rsidR="00BF6210">
          <w:rPr>
            <w:noProof/>
            <w:webHidden/>
          </w:rPr>
          <w:tab/>
        </w:r>
        <w:r w:rsidR="00BF6210">
          <w:rPr>
            <w:noProof/>
            <w:webHidden/>
          </w:rPr>
          <w:fldChar w:fldCharType="begin"/>
        </w:r>
        <w:r w:rsidR="00BF6210">
          <w:rPr>
            <w:noProof/>
            <w:webHidden/>
          </w:rPr>
          <w:instrText xml:space="preserve"> PAGEREF _Toc511660453 \h </w:instrText>
        </w:r>
        <w:r w:rsidR="00BF6210">
          <w:rPr>
            <w:noProof/>
            <w:webHidden/>
          </w:rPr>
        </w:r>
        <w:r w:rsidR="00BF6210">
          <w:rPr>
            <w:noProof/>
            <w:webHidden/>
          </w:rPr>
          <w:fldChar w:fldCharType="separate"/>
        </w:r>
        <w:r w:rsidR="00BF6210">
          <w:rPr>
            <w:noProof/>
            <w:webHidden/>
          </w:rPr>
          <w:t>22</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54" w:history="1">
        <w:r w:rsidR="00BF6210" w:rsidRPr="00001A29">
          <w:rPr>
            <w:rStyle w:val="Hyperlink"/>
            <w:noProof/>
            <w14:scene3d>
              <w14:camera w14:prst="orthographicFront"/>
              <w14:lightRig w14:rig="threePt" w14:dir="t">
                <w14:rot w14:lat="0" w14:lon="0" w14:rev="0"/>
              </w14:lightRig>
            </w14:scene3d>
          </w:rPr>
          <w:t>4.3</w:t>
        </w:r>
        <w:r w:rsidR="00BF6210">
          <w:rPr>
            <w:rFonts w:asciiTheme="minorHAnsi" w:eastAsiaTheme="minorEastAsia" w:hAnsiTheme="minorHAnsi" w:cstheme="minorBidi"/>
            <w:caps w:val="0"/>
            <w:noProof/>
            <w:sz w:val="22"/>
            <w:szCs w:val="22"/>
          </w:rPr>
          <w:tab/>
        </w:r>
        <w:r w:rsidR="00BF6210" w:rsidRPr="00001A29">
          <w:rPr>
            <w:rStyle w:val="Hyperlink"/>
            <w:rFonts w:ascii="Arial" w:hAnsi="Arial" w:cs="Arial"/>
            <w:i/>
            <w:iCs/>
            <w:noProof/>
          </w:rPr>
          <w:t>NJSTART</w:t>
        </w:r>
        <w:r w:rsidR="00BF6210" w:rsidRPr="00001A29">
          <w:rPr>
            <w:rStyle w:val="Hyperlink"/>
            <w:noProof/>
          </w:rPr>
          <w:t xml:space="preserve"> ELECTRONIC SUBMISSION VS. HARD COPY SUBMISSION INSTRUCTION</w:t>
        </w:r>
        <w:r w:rsidR="00BF6210">
          <w:rPr>
            <w:noProof/>
            <w:webHidden/>
          </w:rPr>
          <w:tab/>
        </w:r>
        <w:r w:rsidR="00BF6210">
          <w:rPr>
            <w:noProof/>
            <w:webHidden/>
          </w:rPr>
          <w:fldChar w:fldCharType="begin"/>
        </w:r>
        <w:r w:rsidR="00BF6210">
          <w:rPr>
            <w:noProof/>
            <w:webHidden/>
          </w:rPr>
          <w:instrText xml:space="preserve"> PAGEREF _Toc511660454 \h </w:instrText>
        </w:r>
        <w:r w:rsidR="00BF6210">
          <w:rPr>
            <w:noProof/>
            <w:webHidden/>
          </w:rPr>
        </w:r>
        <w:r w:rsidR="00BF6210">
          <w:rPr>
            <w:noProof/>
            <w:webHidden/>
          </w:rPr>
          <w:fldChar w:fldCharType="separate"/>
        </w:r>
        <w:r w:rsidR="00BF6210">
          <w:rPr>
            <w:noProof/>
            <w:webHidden/>
          </w:rPr>
          <w:t>23</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55" w:history="1">
        <w:r w:rsidR="00BF6210" w:rsidRPr="00001A29">
          <w:rPr>
            <w:rStyle w:val="Hyperlink"/>
            <w:noProof/>
            <w14:scene3d>
              <w14:camera w14:prst="orthographicFront"/>
              <w14:lightRig w14:rig="threePt" w14:dir="t">
                <w14:rot w14:lat="0" w14:lon="0" w14:rev="0"/>
              </w14:lightRig>
            </w14:scene3d>
          </w:rPr>
          <w:t>4.3.1</w:t>
        </w:r>
        <w:r w:rsidR="00BF6210">
          <w:rPr>
            <w:rFonts w:asciiTheme="minorHAnsi" w:eastAsiaTheme="minorEastAsia" w:hAnsiTheme="minorHAnsi" w:cstheme="minorBidi"/>
            <w:iCs w:val="0"/>
            <w:caps w:val="0"/>
            <w:noProof/>
            <w:sz w:val="22"/>
            <w:szCs w:val="22"/>
          </w:rPr>
          <w:tab/>
        </w:r>
        <w:r w:rsidR="00BF6210" w:rsidRPr="00001A29">
          <w:rPr>
            <w:rStyle w:val="Hyperlink"/>
            <w:rFonts w:ascii="Arial" w:hAnsi="Arial"/>
            <w:i/>
            <w:noProof/>
          </w:rPr>
          <w:t>NJSTART</w:t>
        </w:r>
        <w:r w:rsidR="00BF6210" w:rsidRPr="00001A29">
          <w:rPr>
            <w:rStyle w:val="Hyperlink"/>
            <w:noProof/>
          </w:rPr>
          <w:t xml:space="preserve"> SUBMISSION OF QUOTE {PROPOSAL}</w:t>
        </w:r>
        <w:r w:rsidR="00BF6210">
          <w:rPr>
            <w:noProof/>
            <w:webHidden/>
          </w:rPr>
          <w:tab/>
        </w:r>
        <w:r w:rsidR="00BF6210">
          <w:rPr>
            <w:noProof/>
            <w:webHidden/>
          </w:rPr>
          <w:fldChar w:fldCharType="begin"/>
        </w:r>
        <w:r w:rsidR="00BF6210">
          <w:rPr>
            <w:noProof/>
            <w:webHidden/>
          </w:rPr>
          <w:instrText xml:space="preserve"> PAGEREF _Toc511660455 \h </w:instrText>
        </w:r>
        <w:r w:rsidR="00BF6210">
          <w:rPr>
            <w:noProof/>
            <w:webHidden/>
          </w:rPr>
        </w:r>
        <w:r w:rsidR="00BF6210">
          <w:rPr>
            <w:noProof/>
            <w:webHidden/>
          </w:rPr>
          <w:fldChar w:fldCharType="separate"/>
        </w:r>
        <w:r w:rsidR="00BF6210">
          <w:rPr>
            <w:noProof/>
            <w:webHidden/>
          </w:rPr>
          <w:t>23</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56" w:history="1">
        <w:r w:rsidR="00BF6210" w:rsidRPr="00001A29">
          <w:rPr>
            <w:rStyle w:val="Hyperlink"/>
            <w:noProof/>
            <w14:scene3d>
              <w14:camera w14:prst="orthographicFront"/>
              <w14:lightRig w14:rig="threePt" w14:dir="t">
                <w14:rot w14:lat="0" w14:lon="0" w14:rev="0"/>
              </w14:lightRig>
            </w14:scene3d>
          </w:rPr>
          <w:t>4.3.2</w:t>
        </w:r>
        <w:r w:rsidR="00BF6210">
          <w:rPr>
            <w:rFonts w:asciiTheme="minorHAnsi" w:eastAsiaTheme="minorEastAsia" w:hAnsiTheme="minorHAnsi" w:cstheme="minorBidi"/>
            <w:iCs w:val="0"/>
            <w:caps w:val="0"/>
            <w:noProof/>
            <w:sz w:val="22"/>
            <w:szCs w:val="22"/>
          </w:rPr>
          <w:tab/>
        </w:r>
        <w:r w:rsidR="00BF6210" w:rsidRPr="00001A29">
          <w:rPr>
            <w:rStyle w:val="Hyperlink"/>
            <w:noProof/>
          </w:rPr>
          <w:t>HARD COPY SUBMISSION</w:t>
        </w:r>
        <w:r w:rsidR="00BF6210">
          <w:rPr>
            <w:noProof/>
            <w:webHidden/>
          </w:rPr>
          <w:tab/>
        </w:r>
        <w:r w:rsidR="00BF6210">
          <w:rPr>
            <w:noProof/>
            <w:webHidden/>
          </w:rPr>
          <w:fldChar w:fldCharType="begin"/>
        </w:r>
        <w:r w:rsidR="00BF6210">
          <w:rPr>
            <w:noProof/>
            <w:webHidden/>
          </w:rPr>
          <w:instrText xml:space="preserve"> PAGEREF _Toc511660456 \h </w:instrText>
        </w:r>
        <w:r w:rsidR="00BF6210">
          <w:rPr>
            <w:noProof/>
            <w:webHidden/>
          </w:rPr>
        </w:r>
        <w:r w:rsidR="00BF6210">
          <w:rPr>
            <w:noProof/>
            <w:webHidden/>
          </w:rPr>
          <w:fldChar w:fldCharType="separate"/>
        </w:r>
        <w:r w:rsidR="00BF6210">
          <w:rPr>
            <w:noProof/>
            <w:webHidden/>
          </w:rPr>
          <w:t>23</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57" w:history="1">
        <w:r w:rsidR="00BF6210" w:rsidRPr="00001A29">
          <w:rPr>
            <w:rStyle w:val="Hyperlink"/>
            <w:noProof/>
            <w14:scene3d>
              <w14:camera w14:prst="orthographicFront"/>
              <w14:lightRig w14:rig="threePt" w14:dir="t">
                <w14:rot w14:lat="0" w14:lon="0" w14:rev="0"/>
              </w14:lightRig>
            </w14:scene3d>
          </w:rPr>
          <w:t>4.4</w:t>
        </w:r>
        <w:r w:rsidR="00BF6210">
          <w:rPr>
            <w:rFonts w:asciiTheme="minorHAnsi" w:eastAsiaTheme="minorEastAsia" w:hAnsiTheme="minorHAnsi" w:cstheme="minorBidi"/>
            <w:caps w:val="0"/>
            <w:noProof/>
            <w:sz w:val="22"/>
            <w:szCs w:val="22"/>
          </w:rPr>
          <w:tab/>
        </w:r>
        <w:r w:rsidR="00BF6210" w:rsidRPr="00001A29">
          <w:rPr>
            <w:rStyle w:val="Hyperlink"/>
            <w:noProof/>
          </w:rPr>
          <w:t>QUOTE {PROPOSAL} CONTENT</w:t>
        </w:r>
        <w:r w:rsidR="00BF6210">
          <w:rPr>
            <w:noProof/>
            <w:webHidden/>
          </w:rPr>
          <w:tab/>
        </w:r>
        <w:r w:rsidR="00BF6210">
          <w:rPr>
            <w:noProof/>
            <w:webHidden/>
          </w:rPr>
          <w:fldChar w:fldCharType="begin"/>
        </w:r>
        <w:r w:rsidR="00BF6210">
          <w:rPr>
            <w:noProof/>
            <w:webHidden/>
          </w:rPr>
          <w:instrText xml:space="preserve"> PAGEREF _Toc511660457 \h </w:instrText>
        </w:r>
        <w:r w:rsidR="00BF6210">
          <w:rPr>
            <w:noProof/>
            <w:webHidden/>
          </w:rPr>
        </w:r>
        <w:r w:rsidR="00BF6210">
          <w:rPr>
            <w:noProof/>
            <w:webHidden/>
          </w:rPr>
          <w:fldChar w:fldCharType="separate"/>
        </w:r>
        <w:r w:rsidR="00BF6210">
          <w:rPr>
            <w:noProof/>
            <w:webHidden/>
          </w:rPr>
          <w:t>24</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58" w:history="1">
        <w:r w:rsidR="00BF6210" w:rsidRPr="00001A29">
          <w:rPr>
            <w:rStyle w:val="Hyperlink"/>
            <w:noProof/>
            <w14:scene3d>
              <w14:camera w14:prst="orthographicFront"/>
              <w14:lightRig w14:rig="threePt" w14:dir="t">
                <w14:rot w14:lat="0" w14:lon="0" w14:rev="0"/>
              </w14:lightRig>
            </w14:scene3d>
          </w:rPr>
          <w:t>4.4.1</w:t>
        </w:r>
        <w:r w:rsidR="00BF6210">
          <w:rPr>
            <w:rFonts w:asciiTheme="minorHAnsi" w:eastAsiaTheme="minorEastAsia" w:hAnsiTheme="minorHAnsi" w:cstheme="minorBidi"/>
            <w:iCs w:val="0"/>
            <w:caps w:val="0"/>
            <w:noProof/>
            <w:sz w:val="22"/>
            <w:szCs w:val="22"/>
          </w:rPr>
          <w:tab/>
        </w:r>
        <w:r w:rsidR="00BF6210" w:rsidRPr="00001A29">
          <w:rPr>
            <w:rStyle w:val="Hyperlink"/>
            <w:noProof/>
          </w:rPr>
          <w:t>FORMS, REGISTRATIONS AND CERTIFICATIONS REQUIRED WITH QUOTE {PROPOSAL}</w:t>
        </w:r>
        <w:r w:rsidR="00BF6210">
          <w:rPr>
            <w:noProof/>
            <w:webHidden/>
          </w:rPr>
          <w:tab/>
        </w:r>
        <w:r w:rsidR="00BF6210">
          <w:rPr>
            <w:noProof/>
            <w:webHidden/>
          </w:rPr>
          <w:fldChar w:fldCharType="begin"/>
        </w:r>
        <w:r w:rsidR="00BF6210">
          <w:rPr>
            <w:noProof/>
            <w:webHidden/>
          </w:rPr>
          <w:instrText xml:space="preserve"> PAGEREF _Toc511660458 \h </w:instrText>
        </w:r>
        <w:r w:rsidR="00BF6210">
          <w:rPr>
            <w:noProof/>
            <w:webHidden/>
          </w:rPr>
        </w:r>
        <w:r w:rsidR="00BF6210">
          <w:rPr>
            <w:noProof/>
            <w:webHidden/>
          </w:rPr>
          <w:fldChar w:fldCharType="separate"/>
        </w:r>
        <w:r w:rsidR="00BF6210">
          <w:rPr>
            <w:noProof/>
            <w:webHidden/>
          </w:rPr>
          <w:t>25</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59" w:history="1">
        <w:r w:rsidR="00BF6210" w:rsidRPr="00001A29">
          <w:rPr>
            <w:rStyle w:val="Hyperlink"/>
            <w:noProof/>
            <w14:scene3d>
              <w14:camera w14:prst="orthographicFront"/>
              <w14:lightRig w14:rig="threePt" w14:dir="t">
                <w14:rot w14:lat="0" w14:lon="0" w14:rev="0"/>
              </w14:lightRig>
            </w14:scene3d>
          </w:rPr>
          <w:t>4.4.2</w:t>
        </w:r>
        <w:r w:rsidR="00BF6210">
          <w:rPr>
            <w:rFonts w:asciiTheme="minorHAnsi" w:eastAsiaTheme="minorEastAsia" w:hAnsiTheme="minorHAnsi" w:cstheme="minorBidi"/>
            <w:iCs w:val="0"/>
            <w:caps w:val="0"/>
            <w:noProof/>
            <w:sz w:val="22"/>
            <w:szCs w:val="22"/>
          </w:rPr>
          <w:tab/>
        </w:r>
        <w:r w:rsidR="00BF6210" w:rsidRPr="00001A29">
          <w:rPr>
            <w:rStyle w:val="Hyperlink"/>
            <w:noProof/>
          </w:rPr>
          <w:t>FORMS, REGISTRATIONS AND CERTIFICATIONS REQUIRED BEFORE BLANKET P.O. {CONTRACT} AWARD AND THAT SHOULD BE SUBMITTED WITH THE QUOTE {PROPOSAL}</w:t>
        </w:r>
        <w:r w:rsidR="00BF6210">
          <w:rPr>
            <w:noProof/>
            <w:webHidden/>
          </w:rPr>
          <w:tab/>
        </w:r>
        <w:r w:rsidR="00BF6210">
          <w:rPr>
            <w:noProof/>
            <w:webHidden/>
          </w:rPr>
          <w:fldChar w:fldCharType="begin"/>
        </w:r>
        <w:r w:rsidR="00BF6210">
          <w:rPr>
            <w:noProof/>
            <w:webHidden/>
          </w:rPr>
          <w:instrText xml:space="preserve"> PAGEREF _Toc511660459 \h </w:instrText>
        </w:r>
        <w:r w:rsidR="00BF6210">
          <w:rPr>
            <w:noProof/>
            <w:webHidden/>
          </w:rPr>
        </w:r>
        <w:r w:rsidR="00BF6210">
          <w:rPr>
            <w:noProof/>
            <w:webHidden/>
          </w:rPr>
          <w:fldChar w:fldCharType="separate"/>
        </w:r>
        <w:r w:rsidR="00BF6210">
          <w:rPr>
            <w:noProof/>
            <w:webHidden/>
          </w:rPr>
          <w:t>31</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60" w:history="1">
        <w:r w:rsidR="00BF6210" w:rsidRPr="00001A29">
          <w:rPr>
            <w:rStyle w:val="Hyperlink"/>
            <w:rFonts w:eastAsia="MS Mincho"/>
            <w:noProof/>
            <w14:scene3d>
              <w14:camera w14:prst="orthographicFront"/>
              <w14:lightRig w14:rig="threePt" w14:dir="t">
                <w14:rot w14:lat="0" w14:lon="0" w14:rev="0"/>
              </w14:lightRig>
            </w14:scene3d>
          </w:rPr>
          <w:t>4.4.3</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VENDOR {BIDDER} DEMONSTRATION OF ITS ABILITY TO COMPLETE THE SCOPE OF WORK</w:t>
        </w:r>
        <w:r w:rsidR="00BF6210">
          <w:rPr>
            <w:noProof/>
            <w:webHidden/>
          </w:rPr>
          <w:tab/>
        </w:r>
        <w:r w:rsidR="00BF6210">
          <w:rPr>
            <w:noProof/>
            <w:webHidden/>
          </w:rPr>
          <w:fldChar w:fldCharType="begin"/>
        </w:r>
        <w:r w:rsidR="00BF6210">
          <w:rPr>
            <w:noProof/>
            <w:webHidden/>
          </w:rPr>
          <w:instrText xml:space="preserve"> PAGEREF _Toc511660460 \h </w:instrText>
        </w:r>
        <w:r w:rsidR="00BF6210">
          <w:rPr>
            <w:noProof/>
            <w:webHidden/>
          </w:rPr>
        </w:r>
        <w:r w:rsidR="00BF6210">
          <w:rPr>
            <w:noProof/>
            <w:webHidden/>
          </w:rPr>
          <w:fldChar w:fldCharType="separate"/>
        </w:r>
        <w:r w:rsidR="00BF6210">
          <w:rPr>
            <w:noProof/>
            <w:webHidden/>
          </w:rPr>
          <w:t>32</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61" w:history="1">
        <w:r w:rsidR="00BF6210" w:rsidRPr="00001A29">
          <w:rPr>
            <w:rStyle w:val="Hyperlink"/>
            <w:noProof/>
            <w14:scene3d>
              <w14:camera w14:prst="orthographicFront"/>
              <w14:lightRig w14:rig="threePt" w14:dir="t">
                <w14:rot w14:lat="0" w14:lon="0" w14:rev="0"/>
              </w14:lightRig>
            </w14:scene3d>
          </w:rPr>
          <w:t>4.4.4</w:t>
        </w:r>
        <w:r w:rsidR="00BF6210">
          <w:rPr>
            <w:rFonts w:asciiTheme="minorHAnsi" w:eastAsiaTheme="minorEastAsia" w:hAnsiTheme="minorHAnsi" w:cstheme="minorBidi"/>
            <w:iCs w:val="0"/>
            <w:caps w:val="0"/>
            <w:noProof/>
            <w:sz w:val="22"/>
            <w:szCs w:val="22"/>
          </w:rPr>
          <w:tab/>
        </w:r>
        <w:r w:rsidR="00BF6210" w:rsidRPr="00001A29">
          <w:rPr>
            <w:rStyle w:val="Hyperlink"/>
            <w:noProof/>
          </w:rPr>
          <w:t>FINANCIAL CAPABILITY OF THE VENDOR {BIDDER}</w:t>
        </w:r>
        <w:r w:rsidR="00BF6210">
          <w:rPr>
            <w:noProof/>
            <w:webHidden/>
          </w:rPr>
          <w:tab/>
        </w:r>
        <w:r w:rsidR="00BF6210">
          <w:rPr>
            <w:noProof/>
            <w:webHidden/>
          </w:rPr>
          <w:fldChar w:fldCharType="begin"/>
        </w:r>
        <w:r w:rsidR="00BF6210">
          <w:rPr>
            <w:noProof/>
            <w:webHidden/>
          </w:rPr>
          <w:instrText xml:space="preserve"> PAGEREF _Toc511660461 \h </w:instrText>
        </w:r>
        <w:r w:rsidR="00BF6210">
          <w:rPr>
            <w:noProof/>
            <w:webHidden/>
          </w:rPr>
        </w:r>
        <w:r w:rsidR="00BF6210">
          <w:rPr>
            <w:noProof/>
            <w:webHidden/>
          </w:rPr>
          <w:fldChar w:fldCharType="separate"/>
        </w:r>
        <w:r w:rsidR="00BF6210">
          <w:rPr>
            <w:noProof/>
            <w:webHidden/>
          </w:rPr>
          <w:t>33</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62" w:history="1">
        <w:r w:rsidR="00BF6210" w:rsidRPr="00001A29">
          <w:rPr>
            <w:rStyle w:val="Hyperlink"/>
            <w:rFonts w:eastAsia="MS Mincho"/>
            <w:noProof/>
            <w14:scene3d>
              <w14:camera w14:prst="orthographicFront"/>
              <w14:lightRig w14:rig="threePt" w14:dir="t">
                <w14:rot w14:lat="0" w14:lon="0" w14:rev="0"/>
              </w14:lightRig>
            </w14:scene3d>
          </w:rPr>
          <w:t>4.4.5</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PRICE SCHEDULE/SHEET</w:t>
        </w:r>
        <w:r w:rsidR="00BF6210">
          <w:rPr>
            <w:noProof/>
            <w:webHidden/>
          </w:rPr>
          <w:tab/>
        </w:r>
        <w:r w:rsidR="00BF6210">
          <w:rPr>
            <w:noProof/>
            <w:webHidden/>
          </w:rPr>
          <w:fldChar w:fldCharType="begin"/>
        </w:r>
        <w:r w:rsidR="00BF6210">
          <w:rPr>
            <w:noProof/>
            <w:webHidden/>
          </w:rPr>
          <w:instrText xml:space="preserve"> PAGEREF _Toc511660462 \h </w:instrText>
        </w:r>
        <w:r w:rsidR="00BF6210">
          <w:rPr>
            <w:noProof/>
            <w:webHidden/>
          </w:rPr>
        </w:r>
        <w:r w:rsidR="00BF6210">
          <w:rPr>
            <w:noProof/>
            <w:webHidden/>
          </w:rPr>
          <w:fldChar w:fldCharType="separate"/>
        </w:r>
        <w:r w:rsidR="00BF6210">
          <w:rPr>
            <w:noProof/>
            <w:webHidden/>
          </w:rPr>
          <w:t>34</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63" w:history="1">
        <w:r w:rsidR="00BF6210" w:rsidRPr="00001A29">
          <w:rPr>
            <w:rStyle w:val="Hyperlink"/>
            <w:noProof/>
            <w14:scene3d>
              <w14:camera w14:prst="orthographicFront"/>
              <w14:lightRig w14:rig="threePt" w14:dir="t">
                <w14:rot w14:lat="0" w14:lon="0" w14:rev="0"/>
              </w14:lightRig>
            </w14:scene3d>
          </w:rPr>
          <w:t>4.4.6</w:t>
        </w:r>
        <w:r w:rsidR="00BF6210">
          <w:rPr>
            <w:rFonts w:asciiTheme="minorHAnsi" w:eastAsiaTheme="minorEastAsia" w:hAnsiTheme="minorHAnsi" w:cstheme="minorBidi"/>
            <w:iCs w:val="0"/>
            <w:caps w:val="0"/>
            <w:noProof/>
            <w:sz w:val="22"/>
            <w:szCs w:val="22"/>
          </w:rPr>
          <w:tab/>
        </w:r>
        <w:r w:rsidR="00BF6210" w:rsidRPr="00001A29">
          <w:rPr>
            <w:rStyle w:val="Hyperlink"/>
            <w:noProof/>
          </w:rPr>
          <w:t>COOPERATIVE PURCHASING PROGRAM</w:t>
        </w:r>
        <w:r w:rsidR="00BF6210">
          <w:rPr>
            <w:noProof/>
            <w:webHidden/>
          </w:rPr>
          <w:tab/>
        </w:r>
        <w:r w:rsidR="00BF6210">
          <w:rPr>
            <w:noProof/>
            <w:webHidden/>
          </w:rPr>
          <w:fldChar w:fldCharType="begin"/>
        </w:r>
        <w:r w:rsidR="00BF6210">
          <w:rPr>
            <w:noProof/>
            <w:webHidden/>
          </w:rPr>
          <w:instrText xml:space="preserve"> PAGEREF _Toc511660463 \h </w:instrText>
        </w:r>
        <w:r w:rsidR="00BF6210">
          <w:rPr>
            <w:noProof/>
            <w:webHidden/>
          </w:rPr>
        </w:r>
        <w:r w:rsidR="00BF6210">
          <w:rPr>
            <w:noProof/>
            <w:webHidden/>
          </w:rPr>
          <w:fldChar w:fldCharType="separate"/>
        </w:r>
        <w:r w:rsidR="00BF6210">
          <w:rPr>
            <w:noProof/>
            <w:webHidden/>
          </w:rPr>
          <w:t>35</w:t>
        </w:r>
        <w:r w:rsidR="00BF6210">
          <w:rPr>
            <w:noProof/>
            <w:webHidden/>
          </w:rPr>
          <w:fldChar w:fldCharType="end"/>
        </w:r>
      </w:hyperlink>
    </w:p>
    <w:p w:rsidR="00BF6210" w:rsidRDefault="0056664E">
      <w:pPr>
        <w:pStyle w:val="TOC1"/>
        <w:tabs>
          <w:tab w:val="left" w:pos="475"/>
        </w:tabs>
        <w:rPr>
          <w:rFonts w:asciiTheme="minorHAnsi" w:eastAsiaTheme="minorEastAsia" w:hAnsiTheme="minorHAnsi" w:cstheme="minorBidi"/>
          <w:b w:val="0"/>
          <w:bCs w:val="0"/>
          <w:caps w:val="0"/>
          <w:noProof/>
          <w:sz w:val="22"/>
          <w:szCs w:val="22"/>
        </w:rPr>
      </w:pPr>
      <w:hyperlink w:anchor="_Toc511660464" w:history="1">
        <w:r w:rsidR="00BF6210" w:rsidRPr="00001A29">
          <w:rPr>
            <w:rStyle w:val="Hyperlink"/>
            <w:noProof/>
            <w14:scene3d>
              <w14:camera w14:prst="orthographicFront"/>
              <w14:lightRig w14:rig="threePt" w14:dir="t">
                <w14:rot w14:lat="0" w14:lon="0" w14:rev="0"/>
              </w14:lightRig>
            </w14:scene3d>
          </w:rPr>
          <w:t>5.0</w:t>
        </w:r>
        <w:r w:rsidR="00BF6210">
          <w:rPr>
            <w:rFonts w:asciiTheme="minorHAnsi" w:eastAsiaTheme="minorEastAsia" w:hAnsiTheme="minorHAnsi" w:cstheme="minorBidi"/>
            <w:b w:val="0"/>
            <w:bCs w:val="0"/>
            <w:caps w:val="0"/>
            <w:noProof/>
            <w:sz w:val="22"/>
            <w:szCs w:val="22"/>
          </w:rPr>
          <w:tab/>
        </w:r>
        <w:r w:rsidR="00BF6210" w:rsidRPr="00001A29">
          <w:rPr>
            <w:rStyle w:val="Hyperlink"/>
            <w:noProof/>
          </w:rPr>
          <w:t>SPECIAL CONTRACTUAL TERMS AND CONDITIONS APPLICABLE TO THE BLANKET P.O. {CONTRACT}</w:t>
        </w:r>
        <w:r w:rsidR="00BF6210">
          <w:rPr>
            <w:noProof/>
            <w:webHidden/>
          </w:rPr>
          <w:tab/>
        </w:r>
        <w:r w:rsidR="00BF6210">
          <w:rPr>
            <w:noProof/>
            <w:webHidden/>
          </w:rPr>
          <w:fldChar w:fldCharType="begin"/>
        </w:r>
        <w:r w:rsidR="00BF6210">
          <w:rPr>
            <w:noProof/>
            <w:webHidden/>
          </w:rPr>
          <w:instrText xml:space="preserve"> PAGEREF _Toc511660464 \h </w:instrText>
        </w:r>
        <w:r w:rsidR="00BF6210">
          <w:rPr>
            <w:noProof/>
            <w:webHidden/>
          </w:rPr>
        </w:r>
        <w:r w:rsidR="00BF6210">
          <w:rPr>
            <w:noProof/>
            <w:webHidden/>
          </w:rPr>
          <w:fldChar w:fldCharType="separate"/>
        </w:r>
        <w:r w:rsidR="00BF6210">
          <w:rPr>
            <w:noProof/>
            <w:webHidden/>
          </w:rPr>
          <w:t>36</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65" w:history="1">
        <w:r w:rsidR="00BF6210" w:rsidRPr="00001A29">
          <w:rPr>
            <w:rStyle w:val="Hyperlink"/>
            <w:noProof/>
            <w14:scene3d>
              <w14:camera w14:prst="orthographicFront"/>
              <w14:lightRig w14:rig="threePt" w14:dir="t">
                <w14:rot w14:lat="0" w14:lon="0" w14:rev="0"/>
              </w14:lightRig>
            </w14:scene3d>
          </w:rPr>
          <w:t>5.1</w:t>
        </w:r>
        <w:r w:rsidR="00BF6210">
          <w:rPr>
            <w:rFonts w:asciiTheme="minorHAnsi" w:eastAsiaTheme="minorEastAsia" w:hAnsiTheme="minorHAnsi" w:cstheme="minorBidi"/>
            <w:caps w:val="0"/>
            <w:noProof/>
            <w:sz w:val="22"/>
            <w:szCs w:val="22"/>
          </w:rPr>
          <w:tab/>
        </w:r>
        <w:r w:rsidR="00BF6210" w:rsidRPr="00001A29">
          <w:rPr>
            <w:rStyle w:val="Hyperlink"/>
            <w:noProof/>
          </w:rPr>
          <w:t>PRECEDENCE OF SPECIAL CONTRACTUAL TERMS AND CONDITIONS</w:t>
        </w:r>
        <w:r w:rsidR="00BF6210">
          <w:rPr>
            <w:noProof/>
            <w:webHidden/>
          </w:rPr>
          <w:tab/>
        </w:r>
        <w:r w:rsidR="00BF6210">
          <w:rPr>
            <w:noProof/>
            <w:webHidden/>
          </w:rPr>
          <w:fldChar w:fldCharType="begin"/>
        </w:r>
        <w:r w:rsidR="00BF6210">
          <w:rPr>
            <w:noProof/>
            <w:webHidden/>
          </w:rPr>
          <w:instrText xml:space="preserve"> PAGEREF _Toc511660465 \h </w:instrText>
        </w:r>
        <w:r w:rsidR="00BF6210">
          <w:rPr>
            <w:noProof/>
            <w:webHidden/>
          </w:rPr>
        </w:r>
        <w:r w:rsidR="00BF6210">
          <w:rPr>
            <w:noProof/>
            <w:webHidden/>
          </w:rPr>
          <w:fldChar w:fldCharType="separate"/>
        </w:r>
        <w:r w:rsidR="00BF6210">
          <w:rPr>
            <w:noProof/>
            <w:webHidden/>
          </w:rPr>
          <w:t>36</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66" w:history="1">
        <w:r w:rsidR="00BF6210" w:rsidRPr="00001A29">
          <w:rPr>
            <w:rStyle w:val="Hyperlink"/>
            <w:noProof/>
            <w14:scene3d>
              <w14:camera w14:prst="orthographicFront"/>
              <w14:lightRig w14:rig="threePt" w14:dir="t">
                <w14:rot w14:lat="0" w14:lon="0" w14:rev="0"/>
              </w14:lightRig>
            </w14:scene3d>
          </w:rPr>
          <w:t>5.2</w:t>
        </w:r>
        <w:r w:rsidR="00BF6210">
          <w:rPr>
            <w:rFonts w:asciiTheme="minorHAnsi" w:eastAsiaTheme="minorEastAsia" w:hAnsiTheme="minorHAnsi" w:cstheme="minorBidi"/>
            <w:caps w:val="0"/>
            <w:noProof/>
            <w:sz w:val="22"/>
            <w:szCs w:val="22"/>
          </w:rPr>
          <w:tab/>
        </w:r>
        <w:r w:rsidR="00BF6210" w:rsidRPr="00001A29">
          <w:rPr>
            <w:rStyle w:val="Hyperlink"/>
            <w:noProof/>
          </w:rPr>
          <w:t>BLANKET P.O. {CONTRACT} TERM AND EXTENSION OPTION</w:t>
        </w:r>
        <w:r w:rsidR="00BF6210">
          <w:rPr>
            <w:noProof/>
            <w:webHidden/>
          </w:rPr>
          <w:tab/>
        </w:r>
        <w:r w:rsidR="00BF6210">
          <w:rPr>
            <w:noProof/>
            <w:webHidden/>
          </w:rPr>
          <w:fldChar w:fldCharType="begin"/>
        </w:r>
        <w:r w:rsidR="00BF6210">
          <w:rPr>
            <w:noProof/>
            <w:webHidden/>
          </w:rPr>
          <w:instrText xml:space="preserve"> PAGEREF _Toc511660466 \h </w:instrText>
        </w:r>
        <w:r w:rsidR="00BF6210">
          <w:rPr>
            <w:noProof/>
            <w:webHidden/>
          </w:rPr>
        </w:r>
        <w:r w:rsidR="00BF6210">
          <w:rPr>
            <w:noProof/>
            <w:webHidden/>
          </w:rPr>
          <w:fldChar w:fldCharType="separate"/>
        </w:r>
        <w:r w:rsidR="00BF6210">
          <w:rPr>
            <w:noProof/>
            <w:webHidden/>
          </w:rPr>
          <w:t>36</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67" w:history="1">
        <w:r w:rsidR="00BF6210" w:rsidRPr="00001A29">
          <w:rPr>
            <w:rStyle w:val="Hyperlink"/>
            <w:noProof/>
            <w14:scene3d>
              <w14:camera w14:prst="orthographicFront"/>
              <w14:lightRig w14:rig="threePt" w14:dir="t">
                <w14:rot w14:lat="0" w14:lon="0" w14:rev="0"/>
              </w14:lightRig>
            </w14:scene3d>
          </w:rPr>
          <w:t>5.3</w:t>
        </w:r>
        <w:r w:rsidR="00BF6210">
          <w:rPr>
            <w:rFonts w:asciiTheme="minorHAnsi" w:eastAsiaTheme="minorEastAsia" w:hAnsiTheme="minorHAnsi" w:cstheme="minorBidi"/>
            <w:caps w:val="0"/>
            <w:noProof/>
            <w:sz w:val="22"/>
            <w:szCs w:val="22"/>
          </w:rPr>
          <w:tab/>
        </w:r>
        <w:r w:rsidR="00BF6210" w:rsidRPr="00001A29">
          <w:rPr>
            <w:rStyle w:val="Hyperlink"/>
            <w:noProof/>
          </w:rPr>
          <w:t>BLANKET P.O. {CONTRACT} TRANSITION</w:t>
        </w:r>
        <w:r w:rsidR="00BF6210">
          <w:rPr>
            <w:noProof/>
            <w:webHidden/>
          </w:rPr>
          <w:tab/>
        </w:r>
        <w:r w:rsidR="00BF6210">
          <w:rPr>
            <w:noProof/>
            <w:webHidden/>
          </w:rPr>
          <w:fldChar w:fldCharType="begin"/>
        </w:r>
        <w:r w:rsidR="00BF6210">
          <w:rPr>
            <w:noProof/>
            <w:webHidden/>
          </w:rPr>
          <w:instrText xml:space="preserve"> PAGEREF _Toc511660467 \h </w:instrText>
        </w:r>
        <w:r w:rsidR="00BF6210">
          <w:rPr>
            <w:noProof/>
            <w:webHidden/>
          </w:rPr>
        </w:r>
        <w:r w:rsidR="00BF6210">
          <w:rPr>
            <w:noProof/>
            <w:webHidden/>
          </w:rPr>
          <w:fldChar w:fldCharType="separate"/>
        </w:r>
        <w:r w:rsidR="00BF6210">
          <w:rPr>
            <w:noProof/>
            <w:webHidden/>
          </w:rPr>
          <w:t>36</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68" w:history="1">
        <w:r w:rsidR="00BF6210" w:rsidRPr="00001A29">
          <w:rPr>
            <w:rStyle w:val="Hyperlink"/>
            <w:noProof/>
            <w14:scene3d>
              <w14:camera w14:prst="orthographicFront"/>
              <w14:lightRig w14:rig="threePt" w14:dir="t">
                <w14:rot w14:lat="0" w14:lon="0" w14:rev="0"/>
              </w14:lightRig>
            </w14:scene3d>
          </w:rPr>
          <w:t>5.4</w:t>
        </w:r>
        <w:r w:rsidR="00BF6210">
          <w:rPr>
            <w:rFonts w:asciiTheme="minorHAnsi" w:eastAsiaTheme="minorEastAsia" w:hAnsiTheme="minorHAnsi" w:cstheme="minorBidi"/>
            <w:caps w:val="0"/>
            <w:noProof/>
            <w:sz w:val="22"/>
            <w:szCs w:val="22"/>
          </w:rPr>
          <w:tab/>
        </w:r>
        <w:r w:rsidR="00BF6210" w:rsidRPr="00001A29">
          <w:rPr>
            <w:rStyle w:val="Hyperlink"/>
            <w:noProof/>
          </w:rPr>
          <w:t>CHANGE ORDER {Contract AMENDMENT}</w:t>
        </w:r>
        <w:r w:rsidR="00BF6210">
          <w:rPr>
            <w:noProof/>
            <w:webHidden/>
          </w:rPr>
          <w:tab/>
        </w:r>
        <w:r w:rsidR="00BF6210">
          <w:rPr>
            <w:noProof/>
            <w:webHidden/>
          </w:rPr>
          <w:fldChar w:fldCharType="begin"/>
        </w:r>
        <w:r w:rsidR="00BF6210">
          <w:rPr>
            <w:noProof/>
            <w:webHidden/>
          </w:rPr>
          <w:instrText xml:space="preserve"> PAGEREF _Toc511660468 \h </w:instrText>
        </w:r>
        <w:r w:rsidR="00BF6210">
          <w:rPr>
            <w:noProof/>
            <w:webHidden/>
          </w:rPr>
        </w:r>
        <w:r w:rsidR="00BF6210">
          <w:rPr>
            <w:noProof/>
            <w:webHidden/>
          </w:rPr>
          <w:fldChar w:fldCharType="separate"/>
        </w:r>
        <w:r w:rsidR="00BF6210">
          <w:rPr>
            <w:noProof/>
            <w:webHidden/>
          </w:rPr>
          <w:t>37</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69" w:history="1">
        <w:r w:rsidR="00BF6210" w:rsidRPr="00001A29">
          <w:rPr>
            <w:rStyle w:val="Hyperlink"/>
            <w:noProof/>
            <w14:scene3d>
              <w14:camera w14:prst="orthographicFront"/>
              <w14:lightRig w14:rig="threePt" w14:dir="t">
                <w14:rot w14:lat="0" w14:lon="0" w14:rev="0"/>
              </w14:lightRig>
            </w14:scene3d>
          </w:rPr>
          <w:t>5.5</w:t>
        </w:r>
        <w:r w:rsidR="00BF6210">
          <w:rPr>
            <w:rFonts w:asciiTheme="minorHAnsi" w:eastAsiaTheme="minorEastAsia" w:hAnsiTheme="minorHAnsi" w:cstheme="minorBidi"/>
            <w:caps w:val="0"/>
            <w:noProof/>
            <w:sz w:val="22"/>
            <w:szCs w:val="22"/>
          </w:rPr>
          <w:tab/>
        </w:r>
        <w:r w:rsidR="00BF6210" w:rsidRPr="00001A29">
          <w:rPr>
            <w:rStyle w:val="Hyperlink"/>
            <w:noProof/>
          </w:rPr>
          <w:t>VENDOR {CONTRACTOR} RESPONSIBILITIES</w:t>
        </w:r>
        <w:r w:rsidR="00BF6210">
          <w:rPr>
            <w:noProof/>
            <w:webHidden/>
          </w:rPr>
          <w:tab/>
        </w:r>
        <w:r w:rsidR="00BF6210">
          <w:rPr>
            <w:noProof/>
            <w:webHidden/>
          </w:rPr>
          <w:fldChar w:fldCharType="begin"/>
        </w:r>
        <w:r w:rsidR="00BF6210">
          <w:rPr>
            <w:noProof/>
            <w:webHidden/>
          </w:rPr>
          <w:instrText xml:space="preserve"> PAGEREF _Toc511660469 \h </w:instrText>
        </w:r>
        <w:r w:rsidR="00BF6210">
          <w:rPr>
            <w:noProof/>
            <w:webHidden/>
          </w:rPr>
        </w:r>
        <w:r w:rsidR="00BF6210">
          <w:rPr>
            <w:noProof/>
            <w:webHidden/>
          </w:rPr>
          <w:fldChar w:fldCharType="separate"/>
        </w:r>
        <w:r w:rsidR="00BF6210">
          <w:rPr>
            <w:noProof/>
            <w:webHidden/>
          </w:rPr>
          <w:t>37</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70" w:history="1">
        <w:r w:rsidR="00BF6210" w:rsidRPr="00001A29">
          <w:rPr>
            <w:rStyle w:val="Hyperlink"/>
            <w:noProof/>
            <w14:scene3d>
              <w14:camera w14:prst="orthographicFront"/>
              <w14:lightRig w14:rig="threePt" w14:dir="t">
                <w14:rot w14:lat="0" w14:lon="0" w14:rev="0"/>
              </w14:lightRig>
            </w14:scene3d>
          </w:rPr>
          <w:t>5.6</w:t>
        </w:r>
        <w:r w:rsidR="00BF6210">
          <w:rPr>
            <w:rFonts w:asciiTheme="minorHAnsi" w:eastAsiaTheme="minorEastAsia" w:hAnsiTheme="minorHAnsi" w:cstheme="minorBidi"/>
            <w:caps w:val="0"/>
            <w:noProof/>
            <w:sz w:val="22"/>
            <w:szCs w:val="22"/>
          </w:rPr>
          <w:tab/>
        </w:r>
        <w:r w:rsidR="00BF6210" w:rsidRPr="00001A29">
          <w:rPr>
            <w:rStyle w:val="Hyperlink"/>
            <w:noProof/>
          </w:rPr>
          <w:t>SUBSTITUTION OF STAFF</w:t>
        </w:r>
        <w:r w:rsidR="00BF6210">
          <w:rPr>
            <w:noProof/>
            <w:webHidden/>
          </w:rPr>
          <w:tab/>
        </w:r>
        <w:r w:rsidR="00BF6210">
          <w:rPr>
            <w:noProof/>
            <w:webHidden/>
          </w:rPr>
          <w:fldChar w:fldCharType="begin"/>
        </w:r>
        <w:r w:rsidR="00BF6210">
          <w:rPr>
            <w:noProof/>
            <w:webHidden/>
          </w:rPr>
          <w:instrText xml:space="preserve"> PAGEREF _Toc511660470 \h </w:instrText>
        </w:r>
        <w:r w:rsidR="00BF6210">
          <w:rPr>
            <w:noProof/>
            <w:webHidden/>
          </w:rPr>
        </w:r>
        <w:r w:rsidR="00BF6210">
          <w:rPr>
            <w:noProof/>
            <w:webHidden/>
          </w:rPr>
          <w:fldChar w:fldCharType="separate"/>
        </w:r>
        <w:r w:rsidR="00BF6210">
          <w:rPr>
            <w:noProof/>
            <w:webHidden/>
          </w:rPr>
          <w:t>37</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71" w:history="1">
        <w:r w:rsidR="00BF6210" w:rsidRPr="00001A29">
          <w:rPr>
            <w:rStyle w:val="Hyperlink"/>
            <w:noProof/>
            <w14:scene3d>
              <w14:camera w14:prst="orthographicFront"/>
              <w14:lightRig w14:rig="threePt" w14:dir="t">
                <w14:rot w14:lat="0" w14:lon="0" w14:rev="0"/>
              </w14:lightRig>
            </w14:scene3d>
          </w:rPr>
          <w:t>5.7</w:t>
        </w:r>
        <w:r w:rsidR="00BF6210">
          <w:rPr>
            <w:rFonts w:asciiTheme="minorHAnsi" w:eastAsiaTheme="minorEastAsia" w:hAnsiTheme="minorHAnsi" w:cstheme="minorBidi"/>
            <w:caps w:val="0"/>
            <w:noProof/>
            <w:sz w:val="22"/>
            <w:szCs w:val="22"/>
          </w:rPr>
          <w:tab/>
        </w:r>
        <w:r w:rsidR="00BF6210" w:rsidRPr="00001A29">
          <w:rPr>
            <w:rStyle w:val="Hyperlink"/>
            <w:noProof/>
          </w:rPr>
          <w:t>SUBSTITUTION OR ADDITION OF SUBCONTRACTOR(S)</w:t>
        </w:r>
        <w:r w:rsidR="00BF6210">
          <w:rPr>
            <w:noProof/>
            <w:webHidden/>
          </w:rPr>
          <w:tab/>
        </w:r>
        <w:r w:rsidR="00BF6210">
          <w:rPr>
            <w:noProof/>
            <w:webHidden/>
          </w:rPr>
          <w:fldChar w:fldCharType="begin"/>
        </w:r>
        <w:r w:rsidR="00BF6210">
          <w:rPr>
            <w:noProof/>
            <w:webHidden/>
          </w:rPr>
          <w:instrText xml:space="preserve"> PAGEREF _Toc511660471 \h </w:instrText>
        </w:r>
        <w:r w:rsidR="00BF6210">
          <w:rPr>
            <w:noProof/>
            <w:webHidden/>
          </w:rPr>
        </w:r>
        <w:r w:rsidR="00BF6210">
          <w:rPr>
            <w:noProof/>
            <w:webHidden/>
          </w:rPr>
          <w:fldChar w:fldCharType="separate"/>
        </w:r>
        <w:r w:rsidR="00BF6210">
          <w:rPr>
            <w:noProof/>
            <w:webHidden/>
          </w:rPr>
          <w:t>37</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72" w:history="1">
        <w:r w:rsidR="00BF6210" w:rsidRPr="00001A29">
          <w:rPr>
            <w:rStyle w:val="Hyperlink"/>
            <w:noProof/>
            <w14:scene3d>
              <w14:camera w14:prst="orthographicFront"/>
              <w14:lightRig w14:rig="threePt" w14:dir="t">
                <w14:rot w14:lat="0" w14:lon="0" w14:rev="0"/>
              </w14:lightRig>
            </w14:scene3d>
          </w:rPr>
          <w:t>5.8</w:t>
        </w:r>
        <w:r w:rsidR="00BF6210">
          <w:rPr>
            <w:rFonts w:asciiTheme="minorHAnsi" w:eastAsiaTheme="minorEastAsia" w:hAnsiTheme="minorHAnsi" w:cstheme="minorBidi"/>
            <w:caps w:val="0"/>
            <w:noProof/>
            <w:sz w:val="22"/>
            <w:szCs w:val="22"/>
          </w:rPr>
          <w:tab/>
        </w:r>
        <w:r w:rsidR="00BF6210" w:rsidRPr="00001A29">
          <w:rPr>
            <w:rStyle w:val="Hyperlink"/>
            <w:noProof/>
          </w:rPr>
          <w:t>OWNERSHIP OF MATERIAL</w:t>
        </w:r>
        <w:r w:rsidR="00BF6210">
          <w:rPr>
            <w:noProof/>
            <w:webHidden/>
          </w:rPr>
          <w:tab/>
        </w:r>
        <w:r w:rsidR="00BF6210">
          <w:rPr>
            <w:noProof/>
            <w:webHidden/>
          </w:rPr>
          <w:fldChar w:fldCharType="begin"/>
        </w:r>
        <w:r w:rsidR="00BF6210">
          <w:rPr>
            <w:noProof/>
            <w:webHidden/>
          </w:rPr>
          <w:instrText xml:space="preserve"> PAGEREF _Toc511660472 \h </w:instrText>
        </w:r>
        <w:r w:rsidR="00BF6210">
          <w:rPr>
            <w:noProof/>
            <w:webHidden/>
          </w:rPr>
        </w:r>
        <w:r w:rsidR="00BF6210">
          <w:rPr>
            <w:noProof/>
            <w:webHidden/>
          </w:rPr>
          <w:fldChar w:fldCharType="separate"/>
        </w:r>
        <w:r w:rsidR="00BF6210">
          <w:rPr>
            <w:noProof/>
            <w:webHidden/>
          </w:rPr>
          <w:t>38</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73" w:history="1">
        <w:r w:rsidR="00BF6210" w:rsidRPr="00001A29">
          <w:rPr>
            <w:rStyle w:val="Hyperlink"/>
            <w:noProof/>
            <w14:scene3d>
              <w14:camera w14:prst="orthographicFront"/>
              <w14:lightRig w14:rig="threePt" w14:dir="t">
                <w14:rot w14:lat="0" w14:lon="0" w14:rev="0"/>
              </w14:lightRig>
            </w14:scene3d>
          </w:rPr>
          <w:t>5.9</w:t>
        </w:r>
        <w:r w:rsidR="00BF6210">
          <w:rPr>
            <w:rFonts w:asciiTheme="minorHAnsi" w:eastAsiaTheme="minorEastAsia" w:hAnsiTheme="minorHAnsi" w:cstheme="minorBidi"/>
            <w:caps w:val="0"/>
            <w:noProof/>
            <w:sz w:val="22"/>
            <w:szCs w:val="22"/>
          </w:rPr>
          <w:tab/>
        </w:r>
        <w:r w:rsidR="00BF6210" w:rsidRPr="00001A29">
          <w:rPr>
            <w:rStyle w:val="Hyperlink"/>
            <w:noProof/>
          </w:rPr>
          <w:t>SECURITY AND CONFIDENTIALITY</w:t>
        </w:r>
        <w:r w:rsidR="00BF6210">
          <w:rPr>
            <w:noProof/>
            <w:webHidden/>
          </w:rPr>
          <w:tab/>
        </w:r>
        <w:r w:rsidR="00BF6210">
          <w:rPr>
            <w:noProof/>
            <w:webHidden/>
          </w:rPr>
          <w:fldChar w:fldCharType="begin"/>
        </w:r>
        <w:r w:rsidR="00BF6210">
          <w:rPr>
            <w:noProof/>
            <w:webHidden/>
          </w:rPr>
          <w:instrText xml:space="preserve"> PAGEREF _Toc511660473 \h </w:instrText>
        </w:r>
        <w:r w:rsidR="00BF6210">
          <w:rPr>
            <w:noProof/>
            <w:webHidden/>
          </w:rPr>
        </w:r>
        <w:r w:rsidR="00BF6210">
          <w:rPr>
            <w:noProof/>
            <w:webHidden/>
          </w:rPr>
          <w:fldChar w:fldCharType="separate"/>
        </w:r>
        <w:r w:rsidR="00BF6210">
          <w:rPr>
            <w:noProof/>
            <w:webHidden/>
          </w:rPr>
          <w:t>38</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74" w:history="1">
        <w:r w:rsidR="00BF6210" w:rsidRPr="00001A29">
          <w:rPr>
            <w:rStyle w:val="Hyperlink"/>
            <w:noProof/>
            <w14:scene3d>
              <w14:camera w14:prst="orthographicFront"/>
              <w14:lightRig w14:rig="threePt" w14:dir="t">
                <w14:rot w14:lat="0" w14:lon="0" w14:rev="0"/>
              </w14:lightRig>
            </w14:scene3d>
          </w:rPr>
          <w:t>5.9.1</w:t>
        </w:r>
        <w:r w:rsidR="00BF6210">
          <w:rPr>
            <w:rFonts w:asciiTheme="minorHAnsi" w:eastAsiaTheme="minorEastAsia" w:hAnsiTheme="minorHAnsi" w:cstheme="minorBidi"/>
            <w:iCs w:val="0"/>
            <w:caps w:val="0"/>
            <w:noProof/>
            <w:sz w:val="22"/>
            <w:szCs w:val="22"/>
          </w:rPr>
          <w:tab/>
        </w:r>
        <w:r w:rsidR="00BF6210" w:rsidRPr="00001A29">
          <w:rPr>
            <w:rStyle w:val="Hyperlink"/>
            <w:noProof/>
          </w:rPr>
          <w:t>DATA CONFIDENTIALITY</w:t>
        </w:r>
        <w:r w:rsidR="00BF6210">
          <w:rPr>
            <w:noProof/>
            <w:webHidden/>
          </w:rPr>
          <w:tab/>
        </w:r>
        <w:r w:rsidR="00BF6210">
          <w:rPr>
            <w:noProof/>
            <w:webHidden/>
          </w:rPr>
          <w:fldChar w:fldCharType="begin"/>
        </w:r>
        <w:r w:rsidR="00BF6210">
          <w:rPr>
            <w:noProof/>
            <w:webHidden/>
          </w:rPr>
          <w:instrText xml:space="preserve"> PAGEREF _Toc511660474 \h </w:instrText>
        </w:r>
        <w:r w:rsidR="00BF6210">
          <w:rPr>
            <w:noProof/>
            <w:webHidden/>
          </w:rPr>
        </w:r>
        <w:r w:rsidR="00BF6210">
          <w:rPr>
            <w:noProof/>
            <w:webHidden/>
          </w:rPr>
          <w:fldChar w:fldCharType="separate"/>
        </w:r>
        <w:r w:rsidR="00BF6210">
          <w:rPr>
            <w:noProof/>
            <w:webHidden/>
          </w:rPr>
          <w:t>38</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75" w:history="1">
        <w:r w:rsidR="00BF6210" w:rsidRPr="00001A29">
          <w:rPr>
            <w:rStyle w:val="Hyperlink"/>
            <w:noProof/>
            <w14:scene3d>
              <w14:camera w14:prst="orthographicFront"/>
              <w14:lightRig w14:rig="threePt" w14:dir="t">
                <w14:rot w14:lat="0" w14:lon="0" w14:rev="0"/>
              </w14:lightRig>
            </w14:scene3d>
          </w:rPr>
          <w:t>5.10</w:t>
        </w:r>
        <w:r w:rsidR="00BF6210">
          <w:rPr>
            <w:rFonts w:asciiTheme="minorHAnsi" w:eastAsiaTheme="minorEastAsia" w:hAnsiTheme="minorHAnsi" w:cstheme="minorBidi"/>
            <w:caps w:val="0"/>
            <w:noProof/>
            <w:sz w:val="22"/>
            <w:szCs w:val="22"/>
          </w:rPr>
          <w:tab/>
        </w:r>
        <w:r w:rsidR="00BF6210" w:rsidRPr="00001A29">
          <w:rPr>
            <w:rStyle w:val="Hyperlink"/>
            <w:noProof/>
          </w:rPr>
          <w:t>NEWS RELEASES</w:t>
        </w:r>
        <w:r w:rsidR="00BF6210">
          <w:rPr>
            <w:noProof/>
            <w:webHidden/>
          </w:rPr>
          <w:tab/>
        </w:r>
        <w:r w:rsidR="00BF6210">
          <w:rPr>
            <w:noProof/>
            <w:webHidden/>
          </w:rPr>
          <w:fldChar w:fldCharType="begin"/>
        </w:r>
        <w:r w:rsidR="00BF6210">
          <w:rPr>
            <w:noProof/>
            <w:webHidden/>
          </w:rPr>
          <w:instrText xml:space="preserve"> PAGEREF _Toc511660475 \h </w:instrText>
        </w:r>
        <w:r w:rsidR="00BF6210">
          <w:rPr>
            <w:noProof/>
            <w:webHidden/>
          </w:rPr>
        </w:r>
        <w:r w:rsidR="00BF6210">
          <w:rPr>
            <w:noProof/>
            <w:webHidden/>
          </w:rPr>
          <w:fldChar w:fldCharType="separate"/>
        </w:r>
        <w:r w:rsidR="00BF6210">
          <w:rPr>
            <w:noProof/>
            <w:webHidden/>
          </w:rPr>
          <w:t>40</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76" w:history="1">
        <w:r w:rsidR="00BF6210" w:rsidRPr="00001A29">
          <w:rPr>
            <w:rStyle w:val="Hyperlink"/>
            <w:noProof/>
            <w14:scene3d>
              <w14:camera w14:prst="orthographicFront"/>
              <w14:lightRig w14:rig="threePt" w14:dir="t">
                <w14:rot w14:lat="0" w14:lon="0" w14:rev="0"/>
              </w14:lightRig>
            </w14:scene3d>
          </w:rPr>
          <w:t>5.11</w:t>
        </w:r>
        <w:r w:rsidR="00BF6210">
          <w:rPr>
            <w:rFonts w:asciiTheme="minorHAnsi" w:eastAsiaTheme="minorEastAsia" w:hAnsiTheme="minorHAnsi" w:cstheme="minorBidi"/>
            <w:caps w:val="0"/>
            <w:noProof/>
            <w:sz w:val="22"/>
            <w:szCs w:val="22"/>
          </w:rPr>
          <w:tab/>
        </w:r>
        <w:r w:rsidR="00BF6210" w:rsidRPr="00001A29">
          <w:rPr>
            <w:rStyle w:val="Hyperlink"/>
            <w:noProof/>
          </w:rPr>
          <w:t>ADVERTISING</w:t>
        </w:r>
        <w:r w:rsidR="00BF6210">
          <w:rPr>
            <w:noProof/>
            <w:webHidden/>
          </w:rPr>
          <w:tab/>
        </w:r>
        <w:r w:rsidR="00BF6210">
          <w:rPr>
            <w:noProof/>
            <w:webHidden/>
          </w:rPr>
          <w:fldChar w:fldCharType="begin"/>
        </w:r>
        <w:r w:rsidR="00BF6210">
          <w:rPr>
            <w:noProof/>
            <w:webHidden/>
          </w:rPr>
          <w:instrText xml:space="preserve"> PAGEREF _Toc511660476 \h </w:instrText>
        </w:r>
        <w:r w:rsidR="00BF6210">
          <w:rPr>
            <w:noProof/>
            <w:webHidden/>
          </w:rPr>
        </w:r>
        <w:r w:rsidR="00BF6210">
          <w:rPr>
            <w:noProof/>
            <w:webHidden/>
          </w:rPr>
          <w:fldChar w:fldCharType="separate"/>
        </w:r>
        <w:r w:rsidR="00BF6210">
          <w:rPr>
            <w:noProof/>
            <w:webHidden/>
          </w:rPr>
          <w:t>40</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77" w:history="1">
        <w:r w:rsidR="00BF6210" w:rsidRPr="00001A29">
          <w:rPr>
            <w:rStyle w:val="Hyperlink"/>
            <w:noProof/>
            <w14:scene3d>
              <w14:camera w14:prst="orthographicFront"/>
              <w14:lightRig w14:rig="threePt" w14:dir="t">
                <w14:rot w14:lat="0" w14:lon="0" w14:rev="0"/>
              </w14:lightRig>
            </w14:scene3d>
          </w:rPr>
          <w:t>5.12</w:t>
        </w:r>
        <w:r w:rsidR="00BF6210">
          <w:rPr>
            <w:rFonts w:asciiTheme="minorHAnsi" w:eastAsiaTheme="minorEastAsia" w:hAnsiTheme="minorHAnsi" w:cstheme="minorBidi"/>
            <w:caps w:val="0"/>
            <w:noProof/>
            <w:sz w:val="22"/>
            <w:szCs w:val="22"/>
          </w:rPr>
          <w:tab/>
        </w:r>
        <w:r w:rsidR="00BF6210" w:rsidRPr="00001A29">
          <w:rPr>
            <w:rStyle w:val="Hyperlink"/>
            <w:noProof/>
          </w:rPr>
          <w:t>LICENSES AND PERMITS</w:t>
        </w:r>
        <w:r w:rsidR="00BF6210">
          <w:rPr>
            <w:noProof/>
            <w:webHidden/>
          </w:rPr>
          <w:tab/>
        </w:r>
        <w:r w:rsidR="00BF6210">
          <w:rPr>
            <w:noProof/>
            <w:webHidden/>
          </w:rPr>
          <w:fldChar w:fldCharType="begin"/>
        </w:r>
        <w:r w:rsidR="00BF6210">
          <w:rPr>
            <w:noProof/>
            <w:webHidden/>
          </w:rPr>
          <w:instrText xml:space="preserve"> PAGEREF _Toc511660477 \h </w:instrText>
        </w:r>
        <w:r w:rsidR="00BF6210">
          <w:rPr>
            <w:noProof/>
            <w:webHidden/>
          </w:rPr>
        </w:r>
        <w:r w:rsidR="00BF6210">
          <w:rPr>
            <w:noProof/>
            <w:webHidden/>
          </w:rPr>
          <w:fldChar w:fldCharType="separate"/>
        </w:r>
        <w:r w:rsidR="00BF6210">
          <w:rPr>
            <w:noProof/>
            <w:webHidden/>
          </w:rPr>
          <w:t>40</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78" w:history="1">
        <w:r w:rsidR="00BF6210" w:rsidRPr="00001A29">
          <w:rPr>
            <w:rStyle w:val="Hyperlink"/>
            <w:noProof/>
            <w14:scene3d>
              <w14:camera w14:prst="orthographicFront"/>
              <w14:lightRig w14:rig="threePt" w14:dir="t">
                <w14:rot w14:lat="0" w14:lon="0" w14:rev="0"/>
              </w14:lightRig>
            </w14:scene3d>
          </w:rPr>
          <w:t>5.13</w:t>
        </w:r>
        <w:r w:rsidR="00BF6210">
          <w:rPr>
            <w:rFonts w:asciiTheme="minorHAnsi" w:eastAsiaTheme="minorEastAsia" w:hAnsiTheme="minorHAnsi" w:cstheme="minorBidi"/>
            <w:caps w:val="0"/>
            <w:noProof/>
            <w:sz w:val="22"/>
            <w:szCs w:val="22"/>
          </w:rPr>
          <w:tab/>
        </w:r>
        <w:r w:rsidR="00BF6210" w:rsidRPr="00001A29">
          <w:rPr>
            <w:rStyle w:val="Hyperlink"/>
            <w:noProof/>
          </w:rPr>
          <w:t>CLAIMS AND REMEDIES</w:t>
        </w:r>
        <w:r w:rsidR="00BF6210">
          <w:rPr>
            <w:noProof/>
            <w:webHidden/>
          </w:rPr>
          <w:tab/>
        </w:r>
        <w:r w:rsidR="00BF6210">
          <w:rPr>
            <w:noProof/>
            <w:webHidden/>
          </w:rPr>
          <w:fldChar w:fldCharType="begin"/>
        </w:r>
        <w:r w:rsidR="00BF6210">
          <w:rPr>
            <w:noProof/>
            <w:webHidden/>
          </w:rPr>
          <w:instrText xml:space="preserve"> PAGEREF _Toc511660478 \h </w:instrText>
        </w:r>
        <w:r w:rsidR="00BF6210">
          <w:rPr>
            <w:noProof/>
            <w:webHidden/>
          </w:rPr>
        </w:r>
        <w:r w:rsidR="00BF6210">
          <w:rPr>
            <w:noProof/>
            <w:webHidden/>
          </w:rPr>
          <w:fldChar w:fldCharType="separate"/>
        </w:r>
        <w:r w:rsidR="00BF6210">
          <w:rPr>
            <w:noProof/>
            <w:webHidden/>
          </w:rPr>
          <w:t>40</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79" w:history="1">
        <w:r w:rsidR="00BF6210" w:rsidRPr="00001A29">
          <w:rPr>
            <w:rStyle w:val="Hyperlink"/>
            <w:rFonts w:eastAsia="MS Mincho"/>
            <w:noProof/>
            <w14:scene3d>
              <w14:camera w14:prst="orthographicFront"/>
              <w14:lightRig w14:rig="threePt" w14:dir="t">
                <w14:rot w14:lat="0" w14:lon="0" w14:rev="0"/>
              </w14:lightRig>
            </w14:scene3d>
          </w:rPr>
          <w:t>5.13.1</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CLAIMS</w:t>
        </w:r>
        <w:r w:rsidR="00BF6210">
          <w:rPr>
            <w:noProof/>
            <w:webHidden/>
          </w:rPr>
          <w:tab/>
        </w:r>
        <w:r w:rsidR="00BF6210">
          <w:rPr>
            <w:noProof/>
            <w:webHidden/>
          </w:rPr>
          <w:fldChar w:fldCharType="begin"/>
        </w:r>
        <w:r w:rsidR="00BF6210">
          <w:rPr>
            <w:noProof/>
            <w:webHidden/>
          </w:rPr>
          <w:instrText xml:space="preserve"> PAGEREF _Toc511660479 \h </w:instrText>
        </w:r>
        <w:r w:rsidR="00BF6210">
          <w:rPr>
            <w:noProof/>
            <w:webHidden/>
          </w:rPr>
        </w:r>
        <w:r w:rsidR="00BF6210">
          <w:rPr>
            <w:noProof/>
            <w:webHidden/>
          </w:rPr>
          <w:fldChar w:fldCharType="separate"/>
        </w:r>
        <w:r w:rsidR="00BF6210">
          <w:rPr>
            <w:noProof/>
            <w:webHidden/>
          </w:rPr>
          <w:t>40</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80" w:history="1">
        <w:r w:rsidR="00BF6210" w:rsidRPr="00001A29">
          <w:rPr>
            <w:rStyle w:val="Hyperlink"/>
            <w:rFonts w:eastAsia="MS Mincho"/>
            <w:noProof/>
            <w14:scene3d>
              <w14:camera w14:prst="orthographicFront"/>
              <w14:lightRig w14:rig="threePt" w14:dir="t">
                <w14:rot w14:lat="0" w14:lon="0" w14:rev="0"/>
              </w14:lightRig>
            </w14:scene3d>
          </w:rPr>
          <w:t>5.13.2</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REMEDIES</w:t>
        </w:r>
        <w:r w:rsidR="00BF6210">
          <w:rPr>
            <w:noProof/>
            <w:webHidden/>
          </w:rPr>
          <w:tab/>
        </w:r>
        <w:r w:rsidR="00BF6210">
          <w:rPr>
            <w:noProof/>
            <w:webHidden/>
          </w:rPr>
          <w:fldChar w:fldCharType="begin"/>
        </w:r>
        <w:r w:rsidR="00BF6210">
          <w:rPr>
            <w:noProof/>
            <w:webHidden/>
          </w:rPr>
          <w:instrText xml:space="preserve"> PAGEREF _Toc511660480 \h </w:instrText>
        </w:r>
        <w:r w:rsidR="00BF6210">
          <w:rPr>
            <w:noProof/>
            <w:webHidden/>
          </w:rPr>
        </w:r>
        <w:r w:rsidR="00BF6210">
          <w:rPr>
            <w:noProof/>
            <w:webHidden/>
          </w:rPr>
          <w:fldChar w:fldCharType="separate"/>
        </w:r>
        <w:r w:rsidR="00BF6210">
          <w:rPr>
            <w:noProof/>
            <w:webHidden/>
          </w:rPr>
          <w:t>40</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81" w:history="1">
        <w:r w:rsidR="00BF6210" w:rsidRPr="00001A29">
          <w:rPr>
            <w:rStyle w:val="Hyperlink"/>
            <w:rFonts w:eastAsia="MS Mincho"/>
            <w:noProof/>
            <w14:scene3d>
              <w14:camera w14:prst="orthographicFront"/>
              <w14:lightRig w14:rig="threePt" w14:dir="t">
                <w14:rot w14:lat="0" w14:lon="0" w14:rev="0"/>
              </w14:lightRig>
            </w14:scene3d>
          </w:rPr>
          <w:t>5.13.3</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REMEDIES FOR FAILURE TO COMPLY WITH MATERIAL BLANKET P.O. {CONTRACT} REQUIREMENTS</w:t>
        </w:r>
        <w:r w:rsidR="00BF6210">
          <w:rPr>
            <w:noProof/>
            <w:webHidden/>
          </w:rPr>
          <w:tab/>
        </w:r>
        <w:r w:rsidR="00BF6210">
          <w:rPr>
            <w:noProof/>
            <w:webHidden/>
          </w:rPr>
          <w:fldChar w:fldCharType="begin"/>
        </w:r>
        <w:r w:rsidR="00BF6210">
          <w:rPr>
            <w:noProof/>
            <w:webHidden/>
          </w:rPr>
          <w:instrText xml:space="preserve"> PAGEREF _Toc511660481 \h </w:instrText>
        </w:r>
        <w:r w:rsidR="00BF6210">
          <w:rPr>
            <w:noProof/>
            <w:webHidden/>
          </w:rPr>
        </w:r>
        <w:r w:rsidR="00BF6210">
          <w:rPr>
            <w:noProof/>
            <w:webHidden/>
          </w:rPr>
          <w:fldChar w:fldCharType="separate"/>
        </w:r>
        <w:r w:rsidR="00BF6210">
          <w:rPr>
            <w:noProof/>
            <w:webHidden/>
          </w:rPr>
          <w:t>40</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82" w:history="1">
        <w:r w:rsidR="00BF6210" w:rsidRPr="00001A29">
          <w:rPr>
            <w:rStyle w:val="Hyperlink"/>
            <w:noProof/>
            <w14:scene3d>
              <w14:camera w14:prst="orthographicFront"/>
              <w14:lightRig w14:rig="threePt" w14:dir="t">
                <w14:rot w14:lat="0" w14:lon="0" w14:rev="0"/>
              </w14:lightRig>
            </w14:scene3d>
          </w:rPr>
          <w:t>5.14</w:t>
        </w:r>
        <w:r w:rsidR="00BF6210">
          <w:rPr>
            <w:rFonts w:asciiTheme="minorHAnsi" w:eastAsiaTheme="minorEastAsia" w:hAnsiTheme="minorHAnsi" w:cstheme="minorBidi"/>
            <w:caps w:val="0"/>
            <w:noProof/>
            <w:sz w:val="22"/>
            <w:szCs w:val="22"/>
          </w:rPr>
          <w:tab/>
        </w:r>
        <w:r w:rsidR="00BF6210" w:rsidRPr="00001A29">
          <w:rPr>
            <w:rStyle w:val="Hyperlink"/>
            <w:noProof/>
          </w:rPr>
          <w:t>LIQUIDATED DAMAGES</w:t>
        </w:r>
        <w:r w:rsidR="00BF6210">
          <w:rPr>
            <w:noProof/>
            <w:webHidden/>
          </w:rPr>
          <w:tab/>
        </w:r>
        <w:r w:rsidR="00BF6210">
          <w:rPr>
            <w:noProof/>
            <w:webHidden/>
          </w:rPr>
          <w:fldChar w:fldCharType="begin"/>
        </w:r>
        <w:r w:rsidR="00BF6210">
          <w:rPr>
            <w:noProof/>
            <w:webHidden/>
          </w:rPr>
          <w:instrText xml:space="preserve"> PAGEREF _Toc511660482 \h </w:instrText>
        </w:r>
        <w:r w:rsidR="00BF6210">
          <w:rPr>
            <w:noProof/>
            <w:webHidden/>
          </w:rPr>
        </w:r>
        <w:r w:rsidR="00BF6210">
          <w:rPr>
            <w:noProof/>
            <w:webHidden/>
          </w:rPr>
          <w:fldChar w:fldCharType="separate"/>
        </w:r>
        <w:r w:rsidR="00BF6210">
          <w:rPr>
            <w:noProof/>
            <w:webHidden/>
          </w:rPr>
          <w:t>41</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83" w:history="1">
        <w:r w:rsidR="00BF6210" w:rsidRPr="00001A29">
          <w:rPr>
            <w:rStyle w:val="Hyperlink"/>
            <w:noProof/>
            <w14:scene3d>
              <w14:camera w14:prst="orthographicFront"/>
              <w14:lightRig w14:rig="threePt" w14:dir="t">
                <w14:rot w14:lat="0" w14:lon="0" w14:rev="0"/>
              </w14:lightRig>
            </w14:scene3d>
          </w:rPr>
          <w:t>5.15</w:t>
        </w:r>
        <w:r w:rsidR="00BF6210">
          <w:rPr>
            <w:rFonts w:asciiTheme="minorHAnsi" w:eastAsiaTheme="minorEastAsia" w:hAnsiTheme="minorHAnsi" w:cstheme="minorBidi"/>
            <w:caps w:val="0"/>
            <w:noProof/>
            <w:sz w:val="22"/>
            <w:szCs w:val="22"/>
          </w:rPr>
          <w:tab/>
        </w:r>
        <w:r w:rsidR="00BF6210" w:rsidRPr="00001A29">
          <w:rPr>
            <w:rStyle w:val="Hyperlink"/>
            <w:noProof/>
          </w:rPr>
          <w:t>RETAINAGE</w:t>
        </w:r>
        <w:r w:rsidR="00BF6210">
          <w:rPr>
            <w:noProof/>
            <w:webHidden/>
          </w:rPr>
          <w:tab/>
        </w:r>
        <w:r w:rsidR="00BF6210">
          <w:rPr>
            <w:noProof/>
            <w:webHidden/>
          </w:rPr>
          <w:fldChar w:fldCharType="begin"/>
        </w:r>
        <w:r w:rsidR="00BF6210">
          <w:rPr>
            <w:noProof/>
            <w:webHidden/>
          </w:rPr>
          <w:instrText xml:space="preserve"> PAGEREF _Toc511660483 \h </w:instrText>
        </w:r>
        <w:r w:rsidR="00BF6210">
          <w:rPr>
            <w:noProof/>
            <w:webHidden/>
          </w:rPr>
        </w:r>
        <w:r w:rsidR="00BF6210">
          <w:rPr>
            <w:noProof/>
            <w:webHidden/>
          </w:rPr>
          <w:fldChar w:fldCharType="separate"/>
        </w:r>
        <w:r w:rsidR="00BF6210">
          <w:rPr>
            <w:noProof/>
            <w:webHidden/>
          </w:rPr>
          <w:t>41</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84" w:history="1">
        <w:r w:rsidR="00BF6210" w:rsidRPr="00001A29">
          <w:rPr>
            <w:rStyle w:val="Hyperlink"/>
            <w:noProof/>
            <w14:scene3d>
              <w14:camera w14:prst="orthographicFront"/>
              <w14:lightRig w14:rig="threePt" w14:dir="t">
                <w14:rot w14:lat="0" w14:lon="0" w14:rev="0"/>
              </w14:lightRig>
            </w14:scene3d>
          </w:rPr>
          <w:t>5.16</w:t>
        </w:r>
        <w:r w:rsidR="00BF6210">
          <w:rPr>
            <w:rFonts w:asciiTheme="minorHAnsi" w:eastAsiaTheme="minorEastAsia" w:hAnsiTheme="minorHAnsi" w:cstheme="minorBidi"/>
            <w:caps w:val="0"/>
            <w:noProof/>
            <w:sz w:val="22"/>
            <w:szCs w:val="22"/>
          </w:rPr>
          <w:tab/>
        </w:r>
        <w:r w:rsidR="00BF6210" w:rsidRPr="00001A29">
          <w:rPr>
            <w:rStyle w:val="Hyperlink"/>
            <w:noProof/>
          </w:rPr>
          <w:t>ADDITIONAL WORK AND/OR SPECIAL PROJECTS</w:t>
        </w:r>
        <w:r w:rsidR="00BF6210">
          <w:rPr>
            <w:noProof/>
            <w:webHidden/>
          </w:rPr>
          <w:tab/>
        </w:r>
        <w:r w:rsidR="00BF6210">
          <w:rPr>
            <w:noProof/>
            <w:webHidden/>
          </w:rPr>
          <w:fldChar w:fldCharType="begin"/>
        </w:r>
        <w:r w:rsidR="00BF6210">
          <w:rPr>
            <w:noProof/>
            <w:webHidden/>
          </w:rPr>
          <w:instrText xml:space="preserve"> PAGEREF _Toc511660484 \h </w:instrText>
        </w:r>
        <w:r w:rsidR="00BF6210">
          <w:rPr>
            <w:noProof/>
            <w:webHidden/>
          </w:rPr>
        </w:r>
        <w:r w:rsidR="00BF6210">
          <w:rPr>
            <w:noProof/>
            <w:webHidden/>
          </w:rPr>
          <w:fldChar w:fldCharType="separate"/>
        </w:r>
        <w:r w:rsidR="00BF6210">
          <w:rPr>
            <w:noProof/>
            <w:webHidden/>
          </w:rPr>
          <w:t>41</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85" w:history="1">
        <w:r w:rsidR="00BF6210" w:rsidRPr="00001A29">
          <w:rPr>
            <w:rStyle w:val="Hyperlink"/>
            <w:rFonts w:cs="Arial"/>
            <w:noProof/>
            <w14:scene3d>
              <w14:camera w14:prst="orthographicFront"/>
              <w14:lightRig w14:rig="threePt" w14:dir="t">
                <w14:rot w14:lat="0" w14:lon="0" w14:rev="0"/>
              </w14:lightRig>
            </w14:scene3d>
          </w:rPr>
          <w:t>5.17</w:t>
        </w:r>
        <w:r w:rsidR="00BF6210">
          <w:rPr>
            <w:rFonts w:asciiTheme="minorHAnsi" w:eastAsiaTheme="minorEastAsia" w:hAnsiTheme="minorHAnsi" w:cstheme="minorBidi"/>
            <w:caps w:val="0"/>
            <w:noProof/>
            <w:sz w:val="22"/>
            <w:szCs w:val="22"/>
          </w:rPr>
          <w:tab/>
        </w:r>
        <w:r w:rsidR="00BF6210" w:rsidRPr="00001A29">
          <w:rPr>
            <w:rStyle w:val="Hyperlink"/>
            <w:noProof/>
          </w:rPr>
          <w:t>MODIFICATIONS AND CHANGES TO THE State of NJ STANDARD TERMS AND CONDITIONS (SSTC)</w:t>
        </w:r>
        <w:r w:rsidR="00BF6210">
          <w:rPr>
            <w:noProof/>
            <w:webHidden/>
          </w:rPr>
          <w:tab/>
        </w:r>
        <w:r w:rsidR="00BF6210">
          <w:rPr>
            <w:noProof/>
            <w:webHidden/>
          </w:rPr>
          <w:fldChar w:fldCharType="begin"/>
        </w:r>
        <w:r w:rsidR="00BF6210">
          <w:rPr>
            <w:noProof/>
            <w:webHidden/>
          </w:rPr>
          <w:instrText xml:space="preserve"> PAGEREF _Toc511660485 \h </w:instrText>
        </w:r>
        <w:r w:rsidR="00BF6210">
          <w:rPr>
            <w:noProof/>
            <w:webHidden/>
          </w:rPr>
        </w:r>
        <w:r w:rsidR="00BF6210">
          <w:rPr>
            <w:noProof/>
            <w:webHidden/>
          </w:rPr>
          <w:fldChar w:fldCharType="separate"/>
        </w:r>
        <w:r w:rsidR="00BF6210">
          <w:rPr>
            <w:noProof/>
            <w:webHidden/>
          </w:rPr>
          <w:t>41</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86" w:history="1">
        <w:r w:rsidR="00BF6210" w:rsidRPr="00001A29">
          <w:rPr>
            <w:rStyle w:val="Hyperlink"/>
            <w:noProof/>
            <w14:scene3d>
              <w14:camera w14:prst="orthographicFront"/>
              <w14:lightRig w14:rig="threePt" w14:dir="t">
                <w14:rot w14:lat="0" w14:lon="0" w14:rev="0"/>
              </w14:lightRig>
            </w14:scene3d>
          </w:rPr>
          <w:t>5.18</w:t>
        </w:r>
        <w:r w:rsidR="00BF6210">
          <w:rPr>
            <w:rFonts w:asciiTheme="minorHAnsi" w:eastAsiaTheme="minorEastAsia" w:hAnsiTheme="minorHAnsi" w:cstheme="minorBidi"/>
            <w:caps w:val="0"/>
            <w:noProof/>
            <w:sz w:val="22"/>
            <w:szCs w:val="22"/>
          </w:rPr>
          <w:tab/>
        </w:r>
        <w:r w:rsidR="00BF6210" w:rsidRPr="00001A29">
          <w:rPr>
            <w:rStyle w:val="Hyperlink"/>
            <w:noProof/>
          </w:rPr>
          <w:t>ACCESSIBILITY COMPLIANCE</w:t>
        </w:r>
        <w:r w:rsidR="00BF6210">
          <w:rPr>
            <w:noProof/>
            <w:webHidden/>
          </w:rPr>
          <w:tab/>
        </w:r>
        <w:r w:rsidR="00BF6210">
          <w:rPr>
            <w:noProof/>
            <w:webHidden/>
          </w:rPr>
          <w:fldChar w:fldCharType="begin"/>
        </w:r>
        <w:r w:rsidR="00BF6210">
          <w:rPr>
            <w:noProof/>
            <w:webHidden/>
          </w:rPr>
          <w:instrText xml:space="preserve"> PAGEREF _Toc511660486 \h </w:instrText>
        </w:r>
        <w:r w:rsidR="00BF6210">
          <w:rPr>
            <w:noProof/>
            <w:webHidden/>
          </w:rPr>
        </w:r>
        <w:r w:rsidR="00BF6210">
          <w:rPr>
            <w:noProof/>
            <w:webHidden/>
          </w:rPr>
          <w:fldChar w:fldCharType="separate"/>
        </w:r>
        <w:r w:rsidR="00BF6210">
          <w:rPr>
            <w:noProof/>
            <w:webHidden/>
          </w:rPr>
          <w:t>41</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87" w:history="1">
        <w:r w:rsidR="00BF6210" w:rsidRPr="00001A29">
          <w:rPr>
            <w:rStyle w:val="Hyperlink"/>
            <w:noProof/>
            <w14:scene3d>
              <w14:camera w14:prst="orthographicFront"/>
              <w14:lightRig w14:rig="threePt" w14:dir="t">
                <w14:rot w14:lat="0" w14:lon="0" w14:rev="0"/>
              </w14:lightRig>
            </w14:scene3d>
          </w:rPr>
          <w:t>5.19</w:t>
        </w:r>
        <w:r w:rsidR="00BF6210">
          <w:rPr>
            <w:rFonts w:asciiTheme="minorHAnsi" w:eastAsiaTheme="minorEastAsia" w:hAnsiTheme="minorHAnsi" w:cstheme="minorBidi"/>
            <w:caps w:val="0"/>
            <w:noProof/>
            <w:sz w:val="22"/>
            <w:szCs w:val="22"/>
          </w:rPr>
          <w:tab/>
        </w:r>
        <w:r w:rsidR="00BF6210" w:rsidRPr="00001A29">
          <w:rPr>
            <w:rStyle w:val="Hyperlink"/>
            <w:noProof/>
          </w:rPr>
          <w:t>BLANKET P.O. {CONTRACT} ACTIVITY REPORT</w:t>
        </w:r>
        <w:r w:rsidR="00BF6210">
          <w:rPr>
            <w:noProof/>
            <w:webHidden/>
          </w:rPr>
          <w:tab/>
        </w:r>
        <w:r w:rsidR="00BF6210">
          <w:rPr>
            <w:noProof/>
            <w:webHidden/>
          </w:rPr>
          <w:fldChar w:fldCharType="begin"/>
        </w:r>
        <w:r w:rsidR="00BF6210">
          <w:rPr>
            <w:noProof/>
            <w:webHidden/>
          </w:rPr>
          <w:instrText xml:space="preserve"> PAGEREF _Toc511660487 \h </w:instrText>
        </w:r>
        <w:r w:rsidR="00BF6210">
          <w:rPr>
            <w:noProof/>
            <w:webHidden/>
          </w:rPr>
        </w:r>
        <w:r w:rsidR="00BF6210">
          <w:rPr>
            <w:noProof/>
            <w:webHidden/>
          </w:rPr>
          <w:fldChar w:fldCharType="separate"/>
        </w:r>
        <w:r w:rsidR="00BF6210">
          <w:rPr>
            <w:noProof/>
            <w:webHidden/>
          </w:rPr>
          <w:t>42</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88" w:history="1">
        <w:r w:rsidR="00BF6210" w:rsidRPr="00001A29">
          <w:rPr>
            <w:rStyle w:val="Hyperlink"/>
            <w:noProof/>
            <w14:scene3d>
              <w14:camera w14:prst="orthographicFront"/>
              <w14:lightRig w14:rig="threePt" w14:dir="t">
                <w14:rot w14:lat="0" w14:lon="0" w14:rev="0"/>
              </w14:lightRig>
            </w14:scene3d>
          </w:rPr>
          <w:t>5.20</w:t>
        </w:r>
        <w:r w:rsidR="00BF6210">
          <w:rPr>
            <w:rFonts w:asciiTheme="minorHAnsi" w:eastAsiaTheme="minorEastAsia" w:hAnsiTheme="minorHAnsi" w:cstheme="minorBidi"/>
            <w:caps w:val="0"/>
            <w:noProof/>
            <w:sz w:val="22"/>
            <w:szCs w:val="22"/>
          </w:rPr>
          <w:tab/>
        </w:r>
        <w:r w:rsidR="00BF6210" w:rsidRPr="00001A29">
          <w:rPr>
            <w:rStyle w:val="Hyperlink"/>
            <w:noProof/>
          </w:rPr>
          <w:t>ELECTRONIC PAYMENTS</w:t>
        </w:r>
        <w:r w:rsidR="00BF6210">
          <w:rPr>
            <w:noProof/>
            <w:webHidden/>
          </w:rPr>
          <w:tab/>
        </w:r>
        <w:r w:rsidR="00BF6210">
          <w:rPr>
            <w:noProof/>
            <w:webHidden/>
          </w:rPr>
          <w:fldChar w:fldCharType="begin"/>
        </w:r>
        <w:r w:rsidR="00BF6210">
          <w:rPr>
            <w:noProof/>
            <w:webHidden/>
          </w:rPr>
          <w:instrText xml:space="preserve"> PAGEREF _Toc511660488 \h </w:instrText>
        </w:r>
        <w:r w:rsidR="00BF6210">
          <w:rPr>
            <w:noProof/>
            <w:webHidden/>
          </w:rPr>
        </w:r>
        <w:r w:rsidR="00BF6210">
          <w:rPr>
            <w:noProof/>
            <w:webHidden/>
          </w:rPr>
          <w:fldChar w:fldCharType="separate"/>
        </w:r>
        <w:r w:rsidR="00BF6210">
          <w:rPr>
            <w:noProof/>
            <w:webHidden/>
          </w:rPr>
          <w:t>42</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489" w:history="1">
        <w:r w:rsidR="00BF6210" w:rsidRPr="00001A29">
          <w:rPr>
            <w:rStyle w:val="Hyperlink"/>
            <w:noProof/>
            <w14:scene3d>
              <w14:camera w14:prst="orthographicFront"/>
              <w14:lightRig w14:rig="threePt" w14:dir="t">
                <w14:rot w14:lat="0" w14:lon="0" w14:rev="0"/>
              </w14:lightRig>
            </w14:scene3d>
          </w:rPr>
          <w:t>5.21</w:t>
        </w:r>
        <w:r w:rsidR="00BF6210">
          <w:rPr>
            <w:rFonts w:asciiTheme="minorHAnsi" w:eastAsiaTheme="minorEastAsia" w:hAnsiTheme="minorHAnsi" w:cstheme="minorBidi"/>
            <w:caps w:val="0"/>
            <w:noProof/>
            <w:sz w:val="22"/>
            <w:szCs w:val="22"/>
          </w:rPr>
          <w:tab/>
        </w:r>
        <w:r w:rsidR="00BF6210" w:rsidRPr="00001A29">
          <w:rPr>
            <w:rStyle w:val="Hyperlink"/>
            <w:noProof/>
          </w:rPr>
          <w:t>PROGRAM EFFICIENCY ASSESSMENT FOR STATE USING AGENCIES</w:t>
        </w:r>
        <w:r w:rsidR="00BF6210">
          <w:rPr>
            <w:noProof/>
            <w:webHidden/>
          </w:rPr>
          <w:tab/>
        </w:r>
        <w:r w:rsidR="00BF6210">
          <w:rPr>
            <w:noProof/>
            <w:webHidden/>
          </w:rPr>
          <w:fldChar w:fldCharType="begin"/>
        </w:r>
        <w:r w:rsidR="00BF6210">
          <w:rPr>
            <w:noProof/>
            <w:webHidden/>
          </w:rPr>
          <w:instrText xml:space="preserve"> PAGEREF _Toc511660489 \h </w:instrText>
        </w:r>
        <w:r w:rsidR="00BF6210">
          <w:rPr>
            <w:noProof/>
            <w:webHidden/>
          </w:rPr>
        </w:r>
        <w:r w:rsidR="00BF6210">
          <w:rPr>
            <w:noProof/>
            <w:webHidden/>
          </w:rPr>
          <w:fldChar w:fldCharType="separate"/>
        </w:r>
        <w:r w:rsidR="00BF6210">
          <w:rPr>
            <w:noProof/>
            <w:webHidden/>
          </w:rPr>
          <w:t>42</w:t>
        </w:r>
        <w:r w:rsidR="00BF6210">
          <w:rPr>
            <w:noProof/>
            <w:webHidden/>
          </w:rPr>
          <w:fldChar w:fldCharType="end"/>
        </w:r>
      </w:hyperlink>
    </w:p>
    <w:p w:rsidR="00BF6210" w:rsidRDefault="0056664E">
      <w:pPr>
        <w:pStyle w:val="TOC1"/>
        <w:tabs>
          <w:tab w:val="left" w:pos="475"/>
        </w:tabs>
        <w:rPr>
          <w:rFonts w:asciiTheme="minorHAnsi" w:eastAsiaTheme="minorEastAsia" w:hAnsiTheme="minorHAnsi" w:cstheme="minorBidi"/>
          <w:b w:val="0"/>
          <w:bCs w:val="0"/>
          <w:caps w:val="0"/>
          <w:noProof/>
          <w:sz w:val="22"/>
          <w:szCs w:val="22"/>
        </w:rPr>
      </w:pPr>
      <w:hyperlink w:anchor="_Toc511660490" w:history="1">
        <w:r w:rsidR="00BF6210" w:rsidRPr="00001A29">
          <w:rPr>
            <w:rStyle w:val="Hyperlink"/>
            <w:noProof/>
            <w14:scene3d>
              <w14:camera w14:prst="orthographicFront"/>
              <w14:lightRig w14:rig="threePt" w14:dir="t">
                <w14:rot w14:lat="0" w14:lon="0" w14:rev="0"/>
              </w14:lightRig>
            </w14:scene3d>
          </w:rPr>
          <w:t>6.0</w:t>
        </w:r>
        <w:r w:rsidR="00BF6210">
          <w:rPr>
            <w:rFonts w:asciiTheme="minorHAnsi" w:eastAsiaTheme="minorEastAsia" w:hAnsiTheme="minorHAnsi" w:cstheme="minorBidi"/>
            <w:b w:val="0"/>
            <w:bCs w:val="0"/>
            <w:caps w:val="0"/>
            <w:noProof/>
            <w:sz w:val="22"/>
            <w:szCs w:val="22"/>
          </w:rPr>
          <w:tab/>
        </w:r>
        <w:r w:rsidR="00BF6210" w:rsidRPr="00001A29">
          <w:rPr>
            <w:rStyle w:val="Hyperlink"/>
            <w:noProof/>
          </w:rPr>
          <w:t>QUOTE {PROPOSAL} EVALUATION</w:t>
        </w:r>
        <w:r w:rsidR="00BF6210">
          <w:rPr>
            <w:noProof/>
            <w:webHidden/>
          </w:rPr>
          <w:tab/>
        </w:r>
        <w:r w:rsidR="00BF6210">
          <w:rPr>
            <w:noProof/>
            <w:webHidden/>
          </w:rPr>
          <w:fldChar w:fldCharType="begin"/>
        </w:r>
        <w:r w:rsidR="00BF6210">
          <w:rPr>
            <w:noProof/>
            <w:webHidden/>
          </w:rPr>
          <w:instrText xml:space="preserve"> PAGEREF _Toc511660490 \h </w:instrText>
        </w:r>
        <w:r w:rsidR="00BF6210">
          <w:rPr>
            <w:noProof/>
            <w:webHidden/>
          </w:rPr>
        </w:r>
        <w:r w:rsidR="00BF6210">
          <w:rPr>
            <w:noProof/>
            <w:webHidden/>
          </w:rPr>
          <w:fldChar w:fldCharType="separate"/>
        </w:r>
        <w:r w:rsidR="00BF6210">
          <w:rPr>
            <w:noProof/>
            <w:webHidden/>
          </w:rPr>
          <w:t>44</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91" w:history="1">
        <w:r w:rsidR="00BF6210" w:rsidRPr="00001A29">
          <w:rPr>
            <w:rStyle w:val="Hyperlink"/>
            <w:noProof/>
            <w14:scene3d>
              <w14:camera w14:prst="orthographicFront"/>
              <w14:lightRig w14:rig="threePt" w14:dir="t">
                <w14:rot w14:lat="0" w14:lon="0" w14:rev="0"/>
              </w14:lightRig>
            </w14:scene3d>
          </w:rPr>
          <w:t>6.1</w:t>
        </w:r>
        <w:r w:rsidR="00BF6210">
          <w:rPr>
            <w:rFonts w:asciiTheme="minorHAnsi" w:eastAsiaTheme="minorEastAsia" w:hAnsiTheme="minorHAnsi" w:cstheme="minorBidi"/>
            <w:caps w:val="0"/>
            <w:noProof/>
            <w:sz w:val="22"/>
            <w:szCs w:val="22"/>
          </w:rPr>
          <w:tab/>
        </w:r>
        <w:r w:rsidR="00BF6210" w:rsidRPr="00001A29">
          <w:rPr>
            <w:rStyle w:val="Hyperlink"/>
            <w:noProof/>
          </w:rPr>
          <w:t>RIGHT TO WAIVE</w:t>
        </w:r>
        <w:r w:rsidR="00BF6210">
          <w:rPr>
            <w:noProof/>
            <w:webHidden/>
          </w:rPr>
          <w:tab/>
        </w:r>
        <w:r w:rsidR="00BF6210">
          <w:rPr>
            <w:noProof/>
            <w:webHidden/>
          </w:rPr>
          <w:fldChar w:fldCharType="begin"/>
        </w:r>
        <w:r w:rsidR="00BF6210">
          <w:rPr>
            <w:noProof/>
            <w:webHidden/>
          </w:rPr>
          <w:instrText xml:space="preserve"> PAGEREF _Toc511660491 \h </w:instrText>
        </w:r>
        <w:r w:rsidR="00BF6210">
          <w:rPr>
            <w:noProof/>
            <w:webHidden/>
          </w:rPr>
        </w:r>
        <w:r w:rsidR="00BF6210">
          <w:rPr>
            <w:noProof/>
            <w:webHidden/>
          </w:rPr>
          <w:fldChar w:fldCharType="separate"/>
        </w:r>
        <w:r w:rsidR="00BF6210">
          <w:rPr>
            <w:noProof/>
            <w:webHidden/>
          </w:rPr>
          <w:t>44</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92" w:history="1">
        <w:r w:rsidR="00BF6210" w:rsidRPr="00001A29">
          <w:rPr>
            <w:rStyle w:val="Hyperlink"/>
            <w:noProof/>
            <w14:scene3d>
              <w14:camera w14:prst="orthographicFront"/>
              <w14:lightRig w14:rig="threePt" w14:dir="t">
                <w14:rot w14:lat="0" w14:lon="0" w14:rev="0"/>
              </w14:lightRig>
            </w14:scene3d>
          </w:rPr>
          <w:t>6.2</w:t>
        </w:r>
        <w:r w:rsidR="00BF6210">
          <w:rPr>
            <w:rFonts w:asciiTheme="minorHAnsi" w:eastAsiaTheme="minorEastAsia" w:hAnsiTheme="minorHAnsi" w:cstheme="minorBidi"/>
            <w:caps w:val="0"/>
            <w:noProof/>
            <w:sz w:val="22"/>
            <w:szCs w:val="22"/>
          </w:rPr>
          <w:tab/>
        </w:r>
        <w:r w:rsidR="00BF6210" w:rsidRPr="00001A29">
          <w:rPr>
            <w:rStyle w:val="Hyperlink"/>
            <w:noProof/>
          </w:rPr>
          <w:t>DIRECTOR’S RIGHT OF FINAL Quote {Proposal} ACCEPTANCE</w:t>
        </w:r>
        <w:r w:rsidR="00BF6210">
          <w:rPr>
            <w:noProof/>
            <w:webHidden/>
          </w:rPr>
          <w:tab/>
        </w:r>
        <w:r w:rsidR="00BF6210">
          <w:rPr>
            <w:noProof/>
            <w:webHidden/>
          </w:rPr>
          <w:fldChar w:fldCharType="begin"/>
        </w:r>
        <w:r w:rsidR="00BF6210">
          <w:rPr>
            <w:noProof/>
            <w:webHidden/>
          </w:rPr>
          <w:instrText xml:space="preserve"> PAGEREF _Toc511660492 \h </w:instrText>
        </w:r>
        <w:r w:rsidR="00BF6210">
          <w:rPr>
            <w:noProof/>
            <w:webHidden/>
          </w:rPr>
        </w:r>
        <w:r w:rsidR="00BF6210">
          <w:rPr>
            <w:noProof/>
            <w:webHidden/>
          </w:rPr>
          <w:fldChar w:fldCharType="separate"/>
        </w:r>
        <w:r w:rsidR="00BF6210">
          <w:rPr>
            <w:noProof/>
            <w:webHidden/>
          </w:rPr>
          <w:t>44</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93" w:history="1">
        <w:r w:rsidR="00BF6210" w:rsidRPr="00001A29">
          <w:rPr>
            <w:rStyle w:val="Hyperlink"/>
            <w:noProof/>
            <w14:scene3d>
              <w14:camera w14:prst="orthographicFront"/>
              <w14:lightRig w14:rig="threePt" w14:dir="t">
                <w14:rot w14:lat="0" w14:lon="0" w14:rev="0"/>
              </w14:lightRig>
            </w14:scene3d>
          </w:rPr>
          <w:t>6.3</w:t>
        </w:r>
        <w:r w:rsidR="00BF6210">
          <w:rPr>
            <w:rFonts w:asciiTheme="minorHAnsi" w:eastAsiaTheme="minorEastAsia" w:hAnsiTheme="minorHAnsi" w:cstheme="minorBidi"/>
            <w:caps w:val="0"/>
            <w:noProof/>
            <w:sz w:val="22"/>
            <w:szCs w:val="22"/>
          </w:rPr>
          <w:tab/>
        </w:r>
        <w:r w:rsidR="00BF6210" w:rsidRPr="00001A29">
          <w:rPr>
            <w:rStyle w:val="Hyperlink"/>
            <w:noProof/>
          </w:rPr>
          <w:t>STATE'S RIGHT TO INSPECT VENDOR (BIDDER) FACILITIES</w:t>
        </w:r>
        <w:r w:rsidR="00BF6210">
          <w:rPr>
            <w:noProof/>
            <w:webHidden/>
          </w:rPr>
          <w:tab/>
        </w:r>
        <w:r w:rsidR="00BF6210">
          <w:rPr>
            <w:noProof/>
            <w:webHidden/>
          </w:rPr>
          <w:fldChar w:fldCharType="begin"/>
        </w:r>
        <w:r w:rsidR="00BF6210">
          <w:rPr>
            <w:noProof/>
            <w:webHidden/>
          </w:rPr>
          <w:instrText xml:space="preserve"> PAGEREF _Toc511660493 \h </w:instrText>
        </w:r>
        <w:r w:rsidR="00BF6210">
          <w:rPr>
            <w:noProof/>
            <w:webHidden/>
          </w:rPr>
        </w:r>
        <w:r w:rsidR="00BF6210">
          <w:rPr>
            <w:noProof/>
            <w:webHidden/>
          </w:rPr>
          <w:fldChar w:fldCharType="separate"/>
        </w:r>
        <w:r w:rsidR="00BF6210">
          <w:rPr>
            <w:noProof/>
            <w:webHidden/>
          </w:rPr>
          <w:t>44</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94" w:history="1">
        <w:r w:rsidR="00BF6210" w:rsidRPr="00001A29">
          <w:rPr>
            <w:rStyle w:val="Hyperlink"/>
            <w:noProof/>
            <w14:scene3d>
              <w14:camera w14:prst="orthographicFront"/>
              <w14:lightRig w14:rig="threePt" w14:dir="t">
                <w14:rot w14:lat="0" w14:lon="0" w14:rev="0"/>
              </w14:lightRig>
            </w14:scene3d>
          </w:rPr>
          <w:t>6.4</w:t>
        </w:r>
        <w:r w:rsidR="00BF6210">
          <w:rPr>
            <w:rFonts w:asciiTheme="minorHAnsi" w:eastAsiaTheme="minorEastAsia" w:hAnsiTheme="minorHAnsi" w:cstheme="minorBidi"/>
            <w:caps w:val="0"/>
            <w:noProof/>
            <w:sz w:val="22"/>
            <w:szCs w:val="22"/>
          </w:rPr>
          <w:tab/>
        </w:r>
        <w:r w:rsidR="00BF6210" w:rsidRPr="00001A29">
          <w:rPr>
            <w:rStyle w:val="Hyperlink"/>
            <w:noProof/>
          </w:rPr>
          <w:t>Clarification of Quote {Proposal} / STATE'S RIGHT TO REQUEST FURTHER INFORMATION</w:t>
        </w:r>
        <w:r w:rsidR="00BF6210">
          <w:rPr>
            <w:noProof/>
            <w:webHidden/>
          </w:rPr>
          <w:tab/>
        </w:r>
        <w:r w:rsidR="00BF6210">
          <w:rPr>
            <w:noProof/>
            <w:webHidden/>
          </w:rPr>
          <w:fldChar w:fldCharType="begin"/>
        </w:r>
        <w:r w:rsidR="00BF6210">
          <w:rPr>
            <w:noProof/>
            <w:webHidden/>
          </w:rPr>
          <w:instrText xml:space="preserve"> PAGEREF _Toc511660494 \h </w:instrText>
        </w:r>
        <w:r w:rsidR="00BF6210">
          <w:rPr>
            <w:noProof/>
            <w:webHidden/>
          </w:rPr>
        </w:r>
        <w:r w:rsidR="00BF6210">
          <w:rPr>
            <w:noProof/>
            <w:webHidden/>
          </w:rPr>
          <w:fldChar w:fldCharType="separate"/>
        </w:r>
        <w:r w:rsidR="00BF6210">
          <w:rPr>
            <w:noProof/>
            <w:webHidden/>
          </w:rPr>
          <w:t>44</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95" w:history="1">
        <w:r w:rsidR="00BF6210" w:rsidRPr="00001A29">
          <w:rPr>
            <w:rStyle w:val="Hyperlink"/>
            <w:noProof/>
            <w14:scene3d>
              <w14:camera w14:prst="orthographicFront"/>
              <w14:lightRig w14:rig="threePt" w14:dir="t">
                <w14:rot w14:lat="0" w14:lon="0" w14:rev="0"/>
              </w14:lightRig>
            </w14:scene3d>
          </w:rPr>
          <w:t>6.5</w:t>
        </w:r>
        <w:r w:rsidR="00BF6210">
          <w:rPr>
            <w:rFonts w:asciiTheme="minorHAnsi" w:eastAsiaTheme="minorEastAsia" w:hAnsiTheme="minorHAnsi" w:cstheme="minorBidi"/>
            <w:caps w:val="0"/>
            <w:noProof/>
            <w:sz w:val="22"/>
            <w:szCs w:val="22"/>
          </w:rPr>
          <w:tab/>
        </w:r>
        <w:r w:rsidR="00BF6210" w:rsidRPr="00001A29">
          <w:rPr>
            <w:rStyle w:val="Hyperlink"/>
            <w:noProof/>
          </w:rPr>
          <w:t>QUOTE {PROPOSAL} EVALUATION COMMITTEE</w:t>
        </w:r>
        <w:r w:rsidR="00BF6210">
          <w:rPr>
            <w:noProof/>
            <w:webHidden/>
          </w:rPr>
          <w:tab/>
        </w:r>
        <w:r w:rsidR="00BF6210">
          <w:rPr>
            <w:noProof/>
            <w:webHidden/>
          </w:rPr>
          <w:fldChar w:fldCharType="begin"/>
        </w:r>
        <w:r w:rsidR="00BF6210">
          <w:rPr>
            <w:noProof/>
            <w:webHidden/>
          </w:rPr>
          <w:instrText xml:space="preserve"> PAGEREF _Toc511660495 \h </w:instrText>
        </w:r>
        <w:r w:rsidR="00BF6210">
          <w:rPr>
            <w:noProof/>
            <w:webHidden/>
          </w:rPr>
        </w:r>
        <w:r w:rsidR="00BF6210">
          <w:rPr>
            <w:noProof/>
            <w:webHidden/>
          </w:rPr>
          <w:fldChar w:fldCharType="separate"/>
        </w:r>
        <w:r w:rsidR="00BF6210">
          <w:rPr>
            <w:noProof/>
            <w:webHidden/>
          </w:rPr>
          <w:t>44</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96" w:history="1">
        <w:r w:rsidR="00BF6210" w:rsidRPr="00001A29">
          <w:rPr>
            <w:rStyle w:val="Hyperlink"/>
            <w:noProof/>
            <w14:scene3d>
              <w14:camera w14:prst="orthographicFront"/>
              <w14:lightRig w14:rig="threePt" w14:dir="t">
                <w14:rot w14:lat="0" w14:lon="0" w14:rev="0"/>
              </w14:lightRig>
            </w14:scene3d>
          </w:rPr>
          <w:t>6.6</w:t>
        </w:r>
        <w:r w:rsidR="00BF6210">
          <w:rPr>
            <w:rFonts w:asciiTheme="minorHAnsi" w:eastAsiaTheme="minorEastAsia" w:hAnsiTheme="minorHAnsi" w:cstheme="minorBidi"/>
            <w:caps w:val="0"/>
            <w:noProof/>
            <w:sz w:val="22"/>
            <w:szCs w:val="22"/>
          </w:rPr>
          <w:tab/>
        </w:r>
        <w:r w:rsidR="00BF6210" w:rsidRPr="00001A29">
          <w:rPr>
            <w:rStyle w:val="Hyperlink"/>
            <w:noProof/>
          </w:rPr>
          <w:t>ORAL PRESENTATION</w:t>
        </w:r>
        <w:r w:rsidR="00BF6210">
          <w:rPr>
            <w:noProof/>
            <w:webHidden/>
          </w:rPr>
          <w:tab/>
        </w:r>
        <w:r w:rsidR="00BF6210">
          <w:rPr>
            <w:noProof/>
            <w:webHidden/>
          </w:rPr>
          <w:fldChar w:fldCharType="begin"/>
        </w:r>
        <w:r w:rsidR="00BF6210">
          <w:rPr>
            <w:noProof/>
            <w:webHidden/>
          </w:rPr>
          <w:instrText xml:space="preserve"> PAGEREF _Toc511660496 \h </w:instrText>
        </w:r>
        <w:r w:rsidR="00BF6210">
          <w:rPr>
            <w:noProof/>
            <w:webHidden/>
          </w:rPr>
        </w:r>
        <w:r w:rsidR="00BF6210">
          <w:rPr>
            <w:noProof/>
            <w:webHidden/>
          </w:rPr>
          <w:fldChar w:fldCharType="separate"/>
        </w:r>
        <w:r w:rsidR="00BF6210">
          <w:rPr>
            <w:noProof/>
            <w:webHidden/>
          </w:rPr>
          <w:t>45</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497" w:history="1">
        <w:r w:rsidR="00BF6210" w:rsidRPr="00001A29">
          <w:rPr>
            <w:rStyle w:val="Hyperlink"/>
            <w:noProof/>
            <w14:scene3d>
              <w14:camera w14:prst="orthographicFront"/>
              <w14:lightRig w14:rig="threePt" w14:dir="t">
                <w14:rot w14:lat="0" w14:lon="0" w14:rev="0"/>
              </w14:lightRig>
            </w14:scene3d>
          </w:rPr>
          <w:t>6.7</w:t>
        </w:r>
        <w:r w:rsidR="00BF6210">
          <w:rPr>
            <w:rFonts w:asciiTheme="minorHAnsi" w:eastAsiaTheme="minorEastAsia" w:hAnsiTheme="minorHAnsi" w:cstheme="minorBidi"/>
            <w:caps w:val="0"/>
            <w:noProof/>
            <w:sz w:val="22"/>
            <w:szCs w:val="22"/>
          </w:rPr>
          <w:tab/>
        </w:r>
        <w:r w:rsidR="00BF6210" w:rsidRPr="00001A29">
          <w:rPr>
            <w:rStyle w:val="Hyperlink"/>
            <w:noProof/>
          </w:rPr>
          <w:t>EVALUATION OF THE QUOTES {PROPOSALS}</w:t>
        </w:r>
        <w:r w:rsidR="00BF6210">
          <w:rPr>
            <w:noProof/>
            <w:webHidden/>
          </w:rPr>
          <w:tab/>
        </w:r>
        <w:r w:rsidR="00BF6210">
          <w:rPr>
            <w:noProof/>
            <w:webHidden/>
          </w:rPr>
          <w:fldChar w:fldCharType="begin"/>
        </w:r>
        <w:r w:rsidR="00BF6210">
          <w:rPr>
            <w:noProof/>
            <w:webHidden/>
          </w:rPr>
          <w:instrText xml:space="preserve"> PAGEREF _Toc511660497 \h </w:instrText>
        </w:r>
        <w:r w:rsidR="00BF6210">
          <w:rPr>
            <w:noProof/>
            <w:webHidden/>
          </w:rPr>
        </w:r>
        <w:r w:rsidR="00BF6210">
          <w:rPr>
            <w:noProof/>
            <w:webHidden/>
          </w:rPr>
          <w:fldChar w:fldCharType="separate"/>
        </w:r>
        <w:r w:rsidR="00BF6210">
          <w:rPr>
            <w:noProof/>
            <w:webHidden/>
          </w:rPr>
          <w:t>45</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98" w:history="1">
        <w:r w:rsidR="00BF6210" w:rsidRPr="00001A29">
          <w:rPr>
            <w:rStyle w:val="Hyperlink"/>
            <w:rFonts w:eastAsia="MS Mincho"/>
            <w:noProof/>
            <w14:scene3d>
              <w14:camera w14:prst="orthographicFront"/>
              <w14:lightRig w14:rig="threePt" w14:dir="t">
                <w14:rot w14:lat="0" w14:lon="0" w14:rev="0"/>
              </w14:lightRig>
            </w14:scene3d>
          </w:rPr>
          <w:t>6.7.1</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VENDOR’S {BIDDER’S} PRICE SCHEDULE</w:t>
        </w:r>
        <w:r w:rsidR="00BF6210">
          <w:rPr>
            <w:noProof/>
            <w:webHidden/>
          </w:rPr>
          <w:tab/>
        </w:r>
        <w:r w:rsidR="00BF6210">
          <w:rPr>
            <w:noProof/>
            <w:webHidden/>
          </w:rPr>
          <w:fldChar w:fldCharType="begin"/>
        </w:r>
        <w:r w:rsidR="00BF6210">
          <w:rPr>
            <w:noProof/>
            <w:webHidden/>
          </w:rPr>
          <w:instrText xml:space="preserve"> PAGEREF _Toc511660498 \h </w:instrText>
        </w:r>
        <w:r w:rsidR="00BF6210">
          <w:rPr>
            <w:noProof/>
            <w:webHidden/>
          </w:rPr>
        </w:r>
        <w:r w:rsidR="00BF6210">
          <w:rPr>
            <w:noProof/>
            <w:webHidden/>
          </w:rPr>
          <w:fldChar w:fldCharType="separate"/>
        </w:r>
        <w:r w:rsidR="00BF6210">
          <w:rPr>
            <w:noProof/>
            <w:webHidden/>
          </w:rPr>
          <w:t>45</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499" w:history="1">
        <w:r w:rsidR="00BF6210" w:rsidRPr="00001A29">
          <w:rPr>
            <w:rStyle w:val="Hyperlink"/>
            <w:rFonts w:eastAsia="MS Mincho"/>
            <w:noProof/>
            <w14:scene3d>
              <w14:camera w14:prst="orthographicFront"/>
              <w14:lightRig w14:rig="threePt" w14:dir="t">
                <w14:rot w14:lat="0" w14:lon="0" w14:rev="0"/>
              </w14:lightRig>
            </w14:scene3d>
          </w:rPr>
          <w:t>6.7.2</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QUOTE {PROPOSAL} DISCREPANCIES</w:t>
        </w:r>
        <w:r w:rsidR="00BF6210">
          <w:rPr>
            <w:noProof/>
            <w:webHidden/>
          </w:rPr>
          <w:tab/>
        </w:r>
        <w:r w:rsidR="00BF6210">
          <w:rPr>
            <w:noProof/>
            <w:webHidden/>
          </w:rPr>
          <w:fldChar w:fldCharType="begin"/>
        </w:r>
        <w:r w:rsidR="00BF6210">
          <w:rPr>
            <w:noProof/>
            <w:webHidden/>
          </w:rPr>
          <w:instrText xml:space="preserve"> PAGEREF _Toc511660499 \h </w:instrText>
        </w:r>
        <w:r w:rsidR="00BF6210">
          <w:rPr>
            <w:noProof/>
            <w:webHidden/>
          </w:rPr>
        </w:r>
        <w:r w:rsidR="00BF6210">
          <w:rPr>
            <w:noProof/>
            <w:webHidden/>
          </w:rPr>
          <w:fldChar w:fldCharType="separate"/>
        </w:r>
        <w:r w:rsidR="00BF6210">
          <w:rPr>
            <w:noProof/>
            <w:webHidden/>
          </w:rPr>
          <w:t>45</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500" w:history="1">
        <w:r w:rsidR="00BF6210" w:rsidRPr="00001A29">
          <w:rPr>
            <w:rStyle w:val="Hyperlink"/>
            <w:noProof/>
            <w14:scene3d>
              <w14:camera w14:prst="orthographicFront"/>
              <w14:lightRig w14:rig="threePt" w14:dir="t">
                <w14:rot w14:lat="0" w14:lon="0" w14:rev="0"/>
              </w14:lightRig>
            </w14:scene3d>
          </w:rPr>
          <w:t>6.8</w:t>
        </w:r>
        <w:r w:rsidR="00BF6210">
          <w:rPr>
            <w:rFonts w:asciiTheme="minorHAnsi" w:eastAsiaTheme="minorEastAsia" w:hAnsiTheme="minorHAnsi" w:cstheme="minorBidi"/>
            <w:caps w:val="0"/>
            <w:noProof/>
            <w:sz w:val="22"/>
            <w:szCs w:val="22"/>
          </w:rPr>
          <w:tab/>
        </w:r>
        <w:r w:rsidR="00BF6210" w:rsidRPr="00001A29">
          <w:rPr>
            <w:rStyle w:val="Hyperlink"/>
            <w:noProof/>
          </w:rPr>
          <w:t>NEGOTIATION AND BEST AND FINAL OFFER (BAFO)</w:t>
        </w:r>
        <w:r w:rsidR="00BF6210">
          <w:rPr>
            <w:noProof/>
            <w:webHidden/>
          </w:rPr>
          <w:tab/>
        </w:r>
        <w:r w:rsidR="00BF6210">
          <w:rPr>
            <w:noProof/>
            <w:webHidden/>
          </w:rPr>
          <w:fldChar w:fldCharType="begin"/>
        </w:r>
        <w:r w:rsidR="00BF6210">
          <w:rPr>
            <w:noProof/>
            <w:webHidden/>
          </w:rPr>
          <w:instrText xml:space="preserve"> PAGEREF _Toc511660500 \h </w:instrText>
        </w:r>
        <w:r w:rsidR="00BF6210">
          <w:rPr>
            <w:noProof/>
            <w:webHidden/>
          </w:rPr>
        </w:r>
        <w:r w:rsidR="00BF6210">
          <w:rPr>
            <w:noProof/>
            <w:webHidden/>
          </w:rPr>
          <w:fldChar w:fldCharType="separate"/>
        </w:r>
        <w:r w:rsidR="00BF6210">
          <w:rPr>
            <w:noProof/>
            <w:webHidden/>
          </w:rPr>
          <w:t>45</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501" w:history="1">
        <w:r w:rsidR="00BF6210" w:rsidRPr="00001A29">
          <w:rPr>
            <w:rStyle w:val="Hyperlink"/>
            <w:noProof/>
            <w14:scene3d>
              <w14:camera w14:prst="orthographicFront"/>
              <w14:lightRig w14:rig="threePt" w14:dir="t">
                <w14:rot w14:lat="0" w14:lon="0" w14:rev="0"/>
              </w14:lightRig>
            </w14:scene3d>
          </w:rPr>
          <w:t>6.9</w:t>
        </w:r>
        <w:r w:rsidR="00BF6210">
          <w:rPr>
            <w:rFonts w:asciiTheme="minorHAnsi" w:eastAsiaTheme="minorEastAsia" w:hAnsiTheme="minorHAnsi" w:cstheme="minorBidi"/>
            <w:caps w:val="0"/>
            <w:noProof/>
            <w:sz w:val="22"/>
            <w:szCs w:val="22"/>
          </w:rPr>
          <w:tab/>
        </w:r>
        <w:r w:rsidR="00BF6210" w:rsidRPr="00001A29">
          <w:rPr>
            <w:rStyle w:val="Hyperlink"/>
            <w:noProof/>
          </w:rPr>
          <w:t xml:space="preserve">“REQUEST FOR REVISION” WITHIN </w:t>
        </w:r>
        <w:r w:rsidR="00BF6210" w:rsidRPr="00001A29">
          <w:rPr>
            <w:rStyle w:val="Hyperlink"/>
            <w:i/>
            <w:iCs/>
            <w:noProof/>
          </w:rPr>
          <w:t>NJSTART</w:t>
        </w:r>
        <w:r w:rsidR="00BF6210">
          <w:rPr>
            <w:noProof/>
            <w:webHidden/>
          </w:rPr>
          <w:tab/>
        </w:r>
        <w:r w:rsidR="00BF6210">
          <w:rPr>
            <w:noProof/>
            <w:webHidden/>
          </w:rPr>
          <w:fldChar w:fldCharType="begin"/>
        </w:r>
        <w:r w:rsidR="00BF6210">
          <w:rPr>
            <w:noProof/>
            <w:webHidden/>
          </w:rPr>
          <w:instrText xml:space="preserve"> PAGEREF _Toc511660501 \h </w:instrText>
        </w:r>
        <w:r w:rsidR="00BF6210">
          <w:rPr>
            <w:noProof/>
            <w:webHidden/>
          </w:rPr>
        </w:r>
        <w:r w:rsidR="00BF6210">
          <w:rPr>
            <w:noProof/>
            <w:webHidden/>
          </w:rPr>
          <w:fldChar w:fldCharType="separate"/>
        </w:r>
        <w:r w:rsidR="00BF6210">
          <w:rPr>
            <w:noProof/>
            <w:webHidden/>
          </w:rPr>
          <w:t>46</w:t>
        </w:r>
        <w:r w:rsidR="00BF6210">
          <w:rPr>
            <w:noProof/>
            <w:webHidden/>
          </w:rPr>
          <w:fldChar w:fldCharType="end"/>
        </w:r>
      </w:hyperlink>
    </w:p>
    <w:p w:rsidR="00BF6210" w:rsidRDefault="0056664E">
      <w:pPr>
        <w:pStyle w:val="TOC2"/>
        <w:tabs>
          <w:tab w:val="left" w:pos="1200"/>
        </w:tabs>
        <w:rPr>
          <w:rFonts w:asciiTheme="minorHAnsi" w:eastAsiaTheme="minorEastAsia" w:hAnsiTheme="minorHAnsi" w:cstheme="minorBidi"/>
          <w:caps w:val="0"/>
          <w:noProof/>
          <w:sz w:val="22"/>
          <w:szCs w:val="22"/>
        </w:rPr>
      </w:pPr>
      <w:hyperlink w:anchor="_Toc511660502" w:history="1">
        <w:r w:rsidR="00BF6210" w:rsidRPr="00001A29">
          <w:rPr>
            <w:rStyle w:val="Hyperlink"/>
            <w:noProof/>
            <w14:scene3d>
              <w14:camera w14:prst="orthographicFront"/>
              <w14:lightRig w14:rig="threePt" w14:dir="t">
                <w14:rot w14:lat="0" w14:lon="0" w14:rev="0"/>
              </w14:lightRig>
            </w14:scene3d>
          </w:rPr>
          <w:t>6.10</w:t>
        </w:r>
        <w:r w:rsidR="00BF6210">
          <w:rPr>
            <w:rFonts w:asciiTheme="minorHAnsi" w:eastAsiaTheme="minorEastAsia" w:hAnsiTheme="minorHAnsi" w:cstheme="minorBidi"/>
            <w:caps w:val="0"/>
            <w:noProof/>
            <w:sz w:val="22"/>
            <w:szCs w:val="22"/>
          </w:rPr>
          <w:tab/>
        </w:r>
        <w:r w:rsidR="00BF6210" w:rsidRPr="00001A29">
          <w:rPr>
            <w:rStyle w:val="Hyperlink"/>
            <w:noProof/>
          </w:rPr>
          <w:t>POOR PERFORMANCE</w:t>
        </w:r>
        <w:r w:rsidR="00BF6210">
          <w:rPr>
            <w:noProof/>
            <w:webHidden/>
          </w:rPr>
          <w:tab/>
        </w:r>
        <w:r w:rsidR="00BF6210">
          <w:rPr>
            <w:noProof/>
            <w:webHidden/>
          </w:rPr>
          <w:fldChar w:fldCharType="begin"/>
        </w:r>
        <w:r w:rsidR="00BF6210">
          <w:rPr>
            <w:noProof/>
            <w:webHidden/>
          </w:rPr>
          <w:instrText xml:space="preserve"> PAGEREF _Toc511660502 \h </w:instrText>
        </w:r>
        <w:r w:rsidR="00BF6210">
          <w:rPr>
            <w:noProof/>
            <w:webHidden/>
          </w:rPr>
        </w:r>
        <w:r w:rsidR="00BF6210">
          <w:rPr>
            <w:noProof/>
            <w:webHidden/>
          </w:rPr>
          <w:fldChar w:fldCharType="separate"/>
        </w:r>
        <w:r w:rsidR="00BF6210">
          <w:rPr>
            <w:noProof/>
            <w:webHidden/>
          </w:rPr>
          <w:t>46</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503" w:history="1">
        <w:r w:rsidR="00BF6210" w:rsidRPr="00001A29">
          <w:rPr>
            <w:rStyle w:val="Hyperlink"/>
            <w:rFonts w:eastAsia="MS Mincho"/>
            <w:noProof/>
            <w14:scene3d>
              <w14:camera w14:prst="orthographicFront"/>
              <w14:lightRig w14:rig="threePt" w14:dir="t">
                <w14:rot w14:lat="0" w14:lon="0" w14:rev="0"/>
              </w14:lightRig>
            </w14:scene3d>
          </w:rPr>
          <w:t>7.1</w:t>
        </w:r>
        <w:r w:rsidR="00BF6210">
          <w:rPr>
            <w:rFonts w:asciiTheme="minorHAnsi" w:eastAsiaTheme="minorEastAsia" w:hAnsiTheme="minorHAnsi" w:cstheme="minorBidi"/>
            <w:caps w:val="0"/>
            <w:noProof/>
            <w:sz w:val="22"/>
            <w:szCs w:val="22"/>
          </w:rPr>
          <w:tab/>
        </w:r>
        <w:r w:rsidR="00BF6210" w:rsidRPr="00001A29">
          <w:rPr>
            <w:rStyle w:val="Hyperlink"/>
            <w:rFonts w:eastAsia="MS Mincho"/>
            <w:noProof/>
          </w:rPr>
          <w:t>DOCUMENTS REQUIRED BEFORE BLANKET P.O. {CONTRACT} AWARD</w:t>
        </w:r>
        <w:r w:rsidR="00BF6210">
          <w:rPr>
            <w:noProof/>
            <w:webHidden/>
          </w:rPr>
          <w:tab/>
        </w:r>
        <w:r w:rsidR="00BF6210">
          <w:rPr>
            <w:noProof/>
            <w:webHidden/>
          </w:rPr>
          <w:fldChar w:fldCharType="begin"/>
        </w:r>
        <w:r w:rsidR="00BF6210">
          <w:rPr>
            <w:noProof/>
            <w:webHidden/>
          </w:rPr>
          <w:instrText xml:space="preserve"> PAGEREF _Toc511660503 \h </w:instrText>
        </w:r>
        <w:r w:rsidR="00BF6210">
          <w:rPr>
            <w:noProof/>
            <w:webHidden/>
          </w:rPr>
        </w:r>
        <w:r w:rsidR="00BF6210">
          <w:rPr>
            <w:noProof/>
            <w:webHidden/>
          </w:rPr>
          <w:fldChar w:fldCharType="separate"/>
        </w:r>
        <w:r w:rsidR="00BF6210">
          <w:rPr>
            <w:noProof/>
            <w:webHidden/>
          </w:rPr>
          <w:t>47</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504" w:history="1">
        <w:r w:rsidR="00BF6210" w:rsidRPr="00001A29">
          <w:rPr>
            <w:rStyle w:val="Hyperlink"/>
            <w:rFonts w:eastAsia="MS Mincho"/>
            <w:noProof/>
            <w14:scene3d>
              <w14:camera w14:prst="orthographicFront"/>
              <w14:lightRig w14:rig="threePt" w14:dir="t">
                <w14:rot w14:lat="0" w14:lon="0" w14:rev="0"/>
              </w14:lightRig>
            </w14:scene3d>
          </w:rPr>
          <w:t>7.1.1</w:t>
        </w:r>
        <w:r w:rsidR="00BF6210">
          <w:rPr>
            <w:rFonts w:asciiTheme="minorHAnsi" w:eastAsiaTheme="minorEastAsia" w:hAnsiTheme="minorHAnsi" w:cstheme="minorBidi"/>
            <w:iCs w:val="0"/>
            <w:caps w:val="0"/>
            <w:noProof/>
            <w:sz w:val="22"/>
            <w:szCs w:val="22"/>
          </w:rPr>
          <w:tab/>
        </w:r>
        <w:r w:rsidR="00BF6210" w:rsidRPr="00001A29">
          <w:rPr>
            <w:rStyle w:val="Hyperlink"/>
            <w:rFonts w:eastAsia="MS Mincho"/>
            <w:noProof/>
          </w:rPr>
          <w:t>REQUIREMENTS OF PUBLIC LAW 2005, CHAPTER 51, N</w:t>
        </w:r>
        <w:r w:rsidR="00BF6210" w:rsidRPr="00001A29">
          <w:rPr>
            <w:rStyle w:val="Hyperlink"/>
            <w:noProof/>
          </w:rPr>
          <w:t>.J.S.A.</w:t>
        </w:r>
        <w:r w:rsidR="00BF6210" w:rsidRPr="00001A29">
          <w:rPr>
            <w:rStyle w:val="Hyperlink"/>
            <w:rFonts w:eastAsia="MS Mincho"/>
            <w:noProof/>
          </w:rPr>
          <w:t xml:space="preserve"> 19:44A-20.13 - </w:t>
        </w:r>
        <w:r w:rsidR="00BF6210" w:rsidRPr="00001A29">
          <w:rPr>
            <w:rStyle w:val="Hyperlink"/>
            <w:noProof/>
          </w:rPr>
          <w:t>N.J.S.A.</w:t>
        </w:r>
        <w:r w:rsidR="00BF6210" w:rsidRPr="00001A29">
          <w:rPr>
            <w:rStyle w:val="Hyperlink"/>
            <w:rFonts w:eastAsia="MS Mincho"/>
            <w:noProof/>
          </w:rPr>
          <w:t xml:space="preserve"> 19:44A-20.25 (FORMERLY EXECUTIVE ORDER NO. 134), EXECUTIVE ORDER NO. 117 (2008) AND N.J.A.C. 17:12-5 </w:t>
        </w:r>
        <w:r w:rsidR="00BF6210" w:rsidRPr="00001A29">
          <w:rPr>
            <w:rStyle w:val="Hyperlink"/>
            <w:rFonts w:eastAsia="MS Mincho"/>
            <w:i/>
            <w:noProof/>
          </w:rPr>
          <w:t>ET SEQ</w:t>
        </w:r>
        <w:r w:rsidR="00BF6210" w:rsidRPr="00001A29">
          <w:rPr>
            <w:rStyle w:val="Hyperlink"/>
            <w:rFonts w:eastAsia="MS Mincho"/>
            <w:noProof/>
          </w:rPr>
          <w:t>.</w:t>
        </w:r>
        <w:r w:rsidR="00BF6210">
          <w:rPr>
            <w:noProof/>
            <w:webHidden/>
          </w:rPr>
          <w:tab/>
        </w:r>
        <w:r w:rsidR="00BF6210">
          <w:rPr>
            <w:noProof/>
            <w:webHidden/>
          </w:rPr>
          <w:fldChar w:fldCharType="begin"/>
        </w:r>
        <w:r w:rsidR="00BF6210">
          <w:rPr>
            <w:noProof/>
            <w:webHidden/>
          </w:rPr>
          <w:instrText xml:space="preserve"> PAGEREF _Toc511660504 \h </w:instrText>
        </w:r>
        <w:r w:rsidR="00BF6210">
          <w:rPr>
            <w:noProof/>
            <w:webHidden/>
          </w:rPr>
        </w:r>
        <w:r w:rsidR="00BF6210">
          <w:rPr>
            <w:noProof/>
            <w:webHidden/>
          </w:rPr>
          <w:fldChar w:fldCharType="separate"/>
        </w:r>
        <w:r w:rsidR="00BF6210">
          <w:rPr>
            <w:noProof/>
            <w:webHidden/>
          </w:rPr>
          <w:t>47</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505" w:history="1">
        <w:r w:rsidR="00BF6210" w:rsidRPr="00001A29">
          <w:rPr>
            <w:rStyle w:val="Hyperlink"/>
            <w:noProof/>
            <w14:scene3d>
              <w14:camera w14:prst="orthographicFront"/>
              <w14:lightRig w14:rig="threePt" w14:dir="t">
                <w14:rot w14:lat="0" w14:lon="0" w14:rev="0"/>
              </w14:lightRig>
            </w14:scene3d>
          </w:rPr>
          <w:t>7.1.2</w:t>
        </w:r>
        <w:r w:rsidR="00BF6210">
          <w:rPr>
            <w:rFonts w:asciiTheme="minorHAnsi" w:eastAsiaTheme="minorEastAsia" w:hAnsiTheme="minorHAnsi" w:cstheme="minorBidi"/>
            <w:iCs w:val="0"/>
            <w:caps w:val="0"/>
            <w:noProof/>
            <w:sz w:val="22"/>
            <w:szCs w:val="22"/>
          </w:rPr>
          <w:tab/>
        </w:r>
        <w:r w:rsidR="00BF6210" w:rsidRPr="00001A29">
          <w:rPr>
            <w:rStyle w:val="Hyperlink"/>
            <w:noProof/>
          </w:rPr>
          <w:t>SOURCE DISCLOSURE REQUIREMENTS</w:t>
        </w:r>
        <w:r w:rsidR="00BF6210">
          <w:rPr>
            <w:noProof/>
            <w:webHidden/>
          </w:rPr>
          <w:tab/>
        </w:r>
        <w:r w:rsidR="00BF6210">
          <w:rPr>
            <w:noProof/>
            <w:webHidden/>
          </w:rPr>
          <w:fldChar w:fldCharType="begin"/>
        </w:r>
        <w:r w:rsidR="00BF6210">
          <w:rPr>
            <w:noProof/>
            <w:webHidden/>
          </w:rPr>
          <w:instrText xml:space="preserve"> PAGEREF _Toc511660505 \h </w:instrText>
        </w:r>
        <w:r w:rsidR="00BF6210">
          <w:rPr>
            <w:noProof/>
            <w:webHidden/>
          </w:rPr>
        </w:r>
        <w:r w:rsidR="00BF6210">
          <w:rPr>
            <w:noProof/>
            <w:webHidden/>
          </w:rPr>
          <w:fldChar w:fldCharType="separate"/>
        </w:r>
        <w:r w:rsidR="00BF6210">
          <w:rPr>
            <w:noProof/>
            <w:webHidden/>
          </w:rPr>
          <w:t>48</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506" w:history="1">
        <w:r w:rsidR="00BF6210" w:rsidRPr="00001A29">
          <w:rPr>
            <w:rStyle w:val="Hyperlink"/>
            <w:noProof/>
            <w14:scene3d>
              <w14:camera w14:prst="orthographicFront"/>
              <w14:lightRig w14:rig="threePt" w14:dir="t">
                <w14:rot w14:lat="0" w14:lon="0" w14:rev="0"/>
              </w14:lightRig>
            </w14:scene3d>
          </w:rPr>
          <w:t>7.1.3</w:t>
        </w:r>
        <w:r w:rsidR="00BF6210">
          <w:rPr>
            <w:rFonts w:asciiTheme="minorHAnsi" w:eastAsiaTheme="minorEastAsia" w:hAnsiTheme="minorHAnsi" w:cstheme="minorBidi"/>
            <w:iCs w:val="0"/>
            <w:caps w:val="0"/>
            <w:noProof/>
            <w:sz w:val="22"/>
            <w:szCs w:val="22"/>
          </w:rPr>
          <w:tab/>
        </w:r>
        <w:r w:rsidR="00BF6210" w:rsidRPr="00001A29">
          <w:rPr>
            <w:rStyle w:val="Hyperlink"/>
            <w:noProof/>
          </w:rPr>
          <w:t>AFFIRMATIVE ACTION</w:t>
        </w:r>
        <w:r w:rsidR="00BF6210">
          <w:rPr>
            <w:noProof/>
            <w:webHidden/>
          </w:rPr>
          <w:tab/>
        </w:r>
        <w:r w:rsidR="00BF6210">
          <w:rPr>
            <w:noProof/>
            <w:webHidden/>
          </w:rPr>
          <w:fldChar w:fldCharType="begin"/>
        </w:r>
        <w:r w:rsidR="00BF6210">
          <w:rPr>
            <w:noProof/>
            <w:webHidden/>
          </w:rPr>
          <w:instrText xml:space="preserve"> PAGEREF _Toc511660506 \h </w:instrText>
        </w:r>
        <w:r w:rsidR="00BF6210">
          <w:rPr>
            <w:noProof/>
            <w:webHidden/>
          </w:rPr>
        </w:r>
        <w:r w:rsidR="00BF6210">
          <w:rPr>
            <w:noProof/>
            <w:webHidden/>
          </w:rPr>
          <w:fldChar w:fldCharType="separate"/>
        </w:r>
        <w:r w:rsidR="00BF6210">
          <w:rPr>
            <w:noProof/>
            <w:webHidden/>
          </w:rPr>
          <w:t>48</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507" w:history="1">
        <w:r w:rsidR="00BF6210" w:rsidRPr="00001A29">
          <w:rPr>
            <w:rStyle w:val="Hyperlink"/>
            <w:noProof/>
            <w14:scene3d>
              <w14:camera w14:prst="orthographicFront"/>
              <w14:lightRig w14:rig="threePt" w14:dir="t">
                <w14:rot w14:lat="0" w14:lon="0" w14:rev="0"/>
              </w14:lightRig>
            </w14:scene3d>
          </w:rPr>
          <w:t>7.1.4</w:t>
        </w:r>
        <w:r w:rsidR="00BF6210">
          <w:rPr>
            <w:rFonts w:asciiTheme="minorHAnsi" w:eastAsiaTheme="minorEastAsia" w:hAnsiTheme="minorHAnsi" w:cstheme="minorBidi"/>
            <w:iCs w:val="0"/>
            <w:caps w:val="0"/>
            <w:noProof/>
            <w:sz w:val="22"/>
            <w:szCs w:val="22"/>
          </w:rPr>
          <w:tab/>
        </w:r>
        <w:r w:rsidR="00BF6210" w:rsidRPr="00001A29">
          <w:rPr>
            <w:rStyle w:val="Hyperlink"/>
            <w:noProof/>
          </w:rPr>
          <w:t>BUSINESS REGISTRATION</w:t>
        </w:r>
        <w:r w:rsidR="00BF6210">
          <w:rPr>
            <w:noProof/>
            <w:webHidden/>
          </w:rPr>
          <w:tab/>
        </w:r>
        <w:r w:rsidR="00BF6210">
          <w:rPr>
            <w:noProof/>
            <w:webHidden/>
          </w:rPr>
          <w:fldChar w:fldCharType="begin"/>
        </w:r>
        <w:r w:rsidR="00BF6210">
          <w:rPr>
            <w:noProof/>
            <w:webHidden/>
          </w:rPr>
          <w:instrText xml:space="preserve"> PAGEREF _Toc511660507 \h </w:instrText>
        </w:r>
        <w:r w:rsidR="00BF6210">
          <w:rPr>
            <w:noProof/>
            <w:webHidden/>
          </w:rPr>
        </w:r>
        <w:r w:rsidR="00BF6210">
          <w:rPr>
            <w:noProof/>
            <w:webHidden/>
          </w:rPr>
          <w:fldChar w:fldCharType="separate"/>
        </w:r>
        <w:r w:rsidR="00BF6210">
          <w:rPr>
            <w:noProof/>
            <w:webHidden/>
          </w:rPr>
          <w:t>49</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508" w:history="1">
        <w:r w:rsidR="00BF6210" w:rsidRPr="00001A29">
          <w:rPr>
            <w:rStyle w:val="Hyperlink"/>
            <w:rFonts w:eastAsia="MS Mincho"/>
            <w:noProof/>
            <w14:scene3d>
              <w14:camera w14:prst="orthographicFront"/>
              <w14:lightRig w14:rig="threePt" w14:dir="t">
                <w14:rot w14:lat="0" w14:lon="0" w14:rev="0"/>
              </w14:lightRig>
            </w14:scene3d>
          </w:rPr>
          <w:t>7.2</w:t>
        </w:r>
        <w:r w:rsidR="00BF6210">
          <w:rPr>
            <w:rFonts w:asciiTheme="minorHAnsi" w:eastAsiaTheme="minorEastAsia" w:hAnsiTheme="minorHAnsi" w:cstheme="minorBidi"/>
            <w:caps w:val="0"/>
            <w:noProof/>
            <w:sz w:val="22"/>
            <w:szCs w:val="22"/>
          </w:rPr>
          <w:tab/>
        </w:r>
        <w:r w:rsidR="00BF6210" w:rsidRPr="00001A29">
          <w:rPr>
            <w:rStyle w:val="Hyperlink"/>
            <w:rFonts w:eastAsia="MS Mincho"/>
            <w:noProof/>
          </w:rPr>
          <w:t>FINAL BLANKET P.O. {CONTRACT} AWARD</w:t>
        </w:r>
        <w:r w:rsidR="00BF6210">
          <w:rPr>
            <w:noProof/>
            <w:webHidden/>
          </w:rPr>
          <w:tab/>
        </w:r>
        <w:r w:rsidR="00BF6210">
          <w:rPr>
            <w:noProof/>
            <w:webHidden/>
          </w:rPr>
          <w:fldChar w:fldCharType="begin"/>
        </w:r>
        <w:r w:rsidR="00BF6210">
          <w:rPr>
            <w:noProof/>
            <w:webHidden/>
          </w:rPr>
          <w:instrText xml:space="preserve"> PAGEREF _Toc511660508 \h </w:instrText>
        </w:r>
        <w:r w:rsidR="00BF6210">
          <w:rPr>
            <w:noProof/>
            <w:webHidden/>
          </w:rPr>
        </w:r>
        <w:r w:rsidR="00BF6210">
          <w:rPr>
            <w:noProof/>
            <w:webHidden/>
          </w:rPr>
          <w:fldChar w:fldCharType="separate"/>
        </w:r>
        <w:r w:rsidR="00BF6210">
          <w:rPr>
            <w:noProof/>
            <w:webHidden/>
          </w:rPr>
          <w:t>49</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509" w:history="1">
        <w:r w:rsidR="00BF6210" w:rsidRPr="00001A29">
          <w:rPr>
            <w:rStyle w:val="Hyperlink"/>
            <w:noProof/>
            <w14:scene3d>
              <w14:camera w14:prst="orthographicFront"/>
              <w14:lightRig w14:rig="threePt" w14:dir="t">
                <w14:rot w14:lat="0" w14:lon="0" w14:rev="0"/>
              </w14:lightRig>
            </w14:scene3d>
          </w:rPr>
          <w:t>7.3</w:t>
        </w:r>
        <w:r w:rsidR="00BF6210">
          <w:rPr>
            <w:rFonts w:asciiTheme="minorHAnsi" w:eastAsiaTheme="minorEastAsia" w:hAnsiTheme="minorHAnsi" w:cstheme="minorBidi"/>
            <w:caps w:val="0"/>
            <w:noProof/>
            <w:sz w:val="22"/>
            <w:szCs w:val="22"/>
          </w:rPr>
          <w:tab/>
        </w:r>
        <w:r w:rsidR="00BF6210" w:rsidRPr="00001A29">
          <w:rPr>
            <w:rStyle w:val="Hyperlink"/>
            <w:noProof/>
          </w:rPr>
          <w:t>INSURANCE CERTIFICATES</w:t>
        </w:r>
        <w:r w:rsidR="00BF6210">
          <w:rPr>
            <w:noProof/>
            <w:webHidden/>
          </w:rPr>
          <w:tab/>
        </w:r>
        <w:r w:rsidR="00BF6210">
          <w:rPr>
            <w:noProof/>
            <w:webHidden/>
          </w:rPr>
          <w:fldChar w:fldCharType="begin"/>
        </w:r>
        <w:r w:rsidR="00BF6210">
          <w:rPr>
            <w:noProof/>
            <w:webHidden/>
          </w:rPr>
          <w:instrText xml:space="preserve"> PAGEREF _Toc511660509 \h </w:instrText>
        </w:r>
        <w:r w:rsidR="00BF6210">
          <w:rPr>
            <w:noProof/>
            <w:webHidden/>
          </w:rPr>
        </w:r>
        <w:r w:rsidR="00BF6210">
          <w:rPr>
            <w:noProof/>
            <w:webHidden/>
          </w:rPr>
          <w:fldChar w:fldCharType="separate"/>
        </w:r>
        <w:r w:rsidR="00BF6210">
          <w:rPr>
            <w:noProof/>
            <w:webHidden/>
          </w:rPr>
          <w:t>49</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510" w:history="1">
        <w:r w:rsidR="00BF6210" w:rsidRPr="00001A29">
          <w:rPr>
            <w:rStyle w:val="Hyperlink"/>
            <w:noProof/>
            <w14:scene3d>
              <w14:camera w14:prst="orthographicFront"/>
              <w14:lightRig w14:rig="threePt" w14:dir="t">
                <w14:rot w14:lat="0" w14:lon="0" w14:rev="0"/>
              </w14:lightRig>
            </w14:scene3d>
          </w:rPr>
          <w:t>7.4</w:t>
        </w:r>
        <w:r w:rsidR="00BF6210">
          <w:rPr>
            <w:rFonts w:asciiTheme="minorHAnsi" w:eastAsiaTheme="minorEastAsia" w:hAnsiTheme="minorHAnsi" w:cstheme="minorBidi"/>
            <w:caps w:val="0"/>
            <w:noProof/>
            <w:sz w:val="22"/>
            <w:szCs w:val="22"/>
          </w:rPr>
          <w:tab/>
        </w:r>
        <w:r w:rsidR="00BF6210" w:rsidRPr="00001A29">
          <w:rPr>
            <w:rStyle w:val="Hyperlink"/>
            <w:noProof/>
          </w:rPr>
          <w:t>PERFORMANCE SECURITY</w:t>
        </w:r>
        <w:r w:rsidR="00BF6210">
          <w:rPr>
            <w:noProof/>
            <w:webHidden/>
          </w:rPr>
          <w:tab/>
        </w:r>
        <w:r w:rsidR="00BF6210">
          <w:rPr>
            <w:noProof/>
            <w:webHidden/>
          </w:rPr>
          <w:fldChar w:fldCharType="begin"/>
        </w:r>
        <w:r w:rsidR="00BF6210">
          <w:rPr>
            <w:noProof/>
            <w:webHidden/>
          </w:rPr>
          <w:instrText xml:space="preserve"> PAGEREF _Toc511660510 \h </w:instrText>
        </w:r>
        <w:r w:rsidR="00BF6210">
          <w:rPr>
            <w:noProof/>
            <w:webHidden/>
          </w:rPr>
        </w:r>
        <w:r w:rsidR="00BF6210">
          <w:rPr>
            <w:noProof/>
            <w:webHidden/>
          </w:rPr>
          <w:fldChar w:fldCharType="separate"/>
        </w:r>
        <w:r w:rsidR="00BF6210">
          <w:rPr>
            <w:noProof/>
            <w:webHidden/>
          </w:rPr>
          <w:t>49</w:t>
        </w:r>
        <w:r w:rsidR="00BF6210">
          <w:rPr>
            <w:noProof/>
            <w:webHidden/>
          </w:rPr>
          <w:fldChar w:fldCharType="end"/>
        </w:r>
      </w:hyperlink>
    </w:p>
    <w:p w:rsidR="00BF6210" w:rsidRDefault="0056664E">
      <w:pPr>
        <w:pStyle w:val="TOC2"/>
        <w:tabs>
          <w:tab w:val="left" w:pos="720"/>
        </w:tabs>
        <w:rPr>
          <w:rFonts w:asciiTheme="minorHAnsi" w:eastAsiaTheme="minorEastAsia" w:hAnsiTheme="minorHAnsi" w:cstheme="minorBidi"/>
          <w:caps w:val="0"/>
          <w:noProof/>
          <w:sz w:val="22"/>
          <w:szCs w:val="22"/>
        </w:rPr>
      </w:pPr>
      <w:hyperlink w:anchor="_Toc511660511" w:history="1">
        <w:r w:rsidR="00BF6210" w:rsidRPr="00001A29">
          <w:rPr>
            <w:rStyle w:val="Hyperlink"/>
            <w:noProof/>
            <w14:scene3d>
              <w14:camera w14:prst="orthographicFront"/>
              <w14:lightRig w14:rig="threePt" w14:dir="t">
                <w14:rot w14:lat="0" w14:lon="0" w14:rev="0"/>
              </w14:lightRig>
            </w14:scene3d>
          </w:rPr>
          <w:t>8.1</w:t>
        </w:r>
        <w:r w:rsidR="00BF6210">
          <w:rPr>
            <w:rFonts w:asciiTheme="minorHAnsi" w:eastAsiaTheme="minorEastAsia" w:hAnsiTheme="minorHAnsi" w:cstheme="minorBidi"/>
            <w:caps w:val="0"/>
            <w:noProof/>
            <w:sz w:val="22"/>
            <w:szCs w:val="22"/>
          </w:rPr>
          <w:tab/>
        </w:r>
        <w:r w:rsidR="00BF6210" w:rsidRPr="00001A29">
          <w:rPr>
            <w:rStyle w:val="Hyperlink"/>
            <w:noProof/>
          </w:rPr>
          <w:t>STATE CONTRACT MANAGER</w:t>
        </w:r>
        <w:r w:rsidR="00BF6210">
          <w:rPr>
            <w:noProof/>
            <w:webHidden/>
          </w:rPr>
          <w:tab/>
        </w:r>
        <w:r w:rsidR="00BF6210">
          <w:rPr>
            <w:noProof/>
            <w:webHidden/>
          </w:rPr>
          <w:fldChar w:fldCharType="begin"/>
        </w:r>
        <w:r w:rsidR="00BF6210">
          <w:rPr>
            <w:noProof/>
            <w:webHidden/>
          </w:rPr>
          <w:instrText xml:space="preserve"> PAGEREF _Toc511660511 \h </w:instrText>
        </w:r>
        <w:r w:rsidR="00BF6210">
          <w:rPr>
            <w:noProof/>
            <w:webHidden/>
          </w:rPr>
        </w:r>
        <w:r w:rsidR="00BF6210">
          <w:rPr>
            <w:noProof/>
            <w:webHidden/>
          </w:rPr>
          <w:fldChar w:fldCharType="separate"/>
        </w:r>
        <w:r w:rsidR="00BF6210">
          <w:rPr>
            <w:noProof/>
            <w:webHidden/>
          </w:rPr>
          <w:t>50</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512" w:history="1">
        <w:r w:rsidR="00BF6210" w:rsidRPr="00001A29">
          <w:rPr>
            <w:rStyle w:val="Hyperlink"/>
            <w:noProof/>
            <w14:scene3d>
              <w14:camera w14:prst="orthographicFront"/>
              <w14:lightRig w14:rig="threePt" w14:dir="t">
                <w14:rot w14:lat="0" w14:lon="0" w14:rev="0"/>
              </w14:lightRig>
            </w14:scene3d>
          </w:rPr>
          <w:t>8.1.1</w:t>
        </w:r>
        <w:r w:rsidR="00BF6210">
          <w:rPr>
            <w:rFonts w:asciiTheme="minorHAnsi" w:eastAsiaTheme="minorEastAsia" w:hAnsiTheme="minorHAnsi" w:cstheme="minorBidi"/>
            <w:iCs w:val="0"/>
            <w:caps w:val="0"/>
            <w:noProof/>
            <w:sz w:val="22"/>
            <w:szCs w:val="22"/>
          </w:rPr>
          <w:tab/>
        </w:r>
        <w:r w:rsidR="00BF6210" w:rsidRPr="00001A29">
          <w:rPr>
            <w:rStyle w:val="Hyperlink"/>
            <w:noProof/>
          </w:rPr>
          <w:t>STATE CONTRACT MANAGER RESPONSIBILITIES</w:t>
        </w:r>
        <w:r w:rsidR="00BF6210">
          <w:rPr>
            <w:noProof/>
            <w:webHidden/>
          </w:rPr>
          <w:tab/>
        </w:r>
        <w:r w:rsidR="00BF6210">
          <w:rPr>
            <w:noProof/>
            <w:webHidden/>
          </w:rPr>
          <w:fldChar w:fldCharType="begin"/>
        </w:r>
        <w:r w:rsidR="00BF6210">
          <w:rPr>
            <w:noProof/>
            <w:webHidden/>
          </w:rPr>
          <w:instrText xml:space="preserve"> PAGEREF _Toc511660512 \h </w:instrText>
        </w:r>
        <w:r w:rsidR="00BF6210">
          <w:rPr>
            <w:noProof/>
            <w:webHidden/>
          </w:rPr>
        </w:r>
        <w:r w:rsidR="00BF6210">
          <w:rPr>
            <w:noProof/>
            <w:webHidden/>
          </w:rPr>
          <w:fldChar w:fldCharType="separate"/>
        </w:r>
        <w:r w:rsidR="00BF6210">
          <w:rPr>
            <w:noProof/>
            <w:webHidden/>
          </w:rPr>
          <w:t>50</w:t>
        </w:r>
        <w:r w:rsidR="00BF6210">
          <w:rPr>
            <w:noProof/>
            <w:webHidden/>
          </w:rPr>
          <w:fldChar w:fldCharType="end"/>
        </w:r>
      </w:hyperlink>
    </w:p>
    <w:p w:rsidR="00BF6210" w:rsidRDefault="0056664E">
      <w:pPr>
        <w:pStyle w:val="TOC3"/>
        <w:rPr>
          <w:rFonts w:asciiTheme="minorHAnsi" w:eastAsiaTheme="minorEastAsia" w:hAnsiTheme="minorHAnsi" w:cstheme="minorBidi"/>
          <w:iCs w:val="0"/>
          <w:caps w:val="0"/>
          <w:noProof/>
          <w:sz w:val="22"/>
          <w:szCs w:val="22"/>
        </w:rPr>
      </w:pPr>
      <w:hyperlink w:anchor="_Toc511660513" w:history="1">
        <w:r w:rsidR="00BF6210" w:rsidRPr="00001A29">
          <w:rPr>
            <w:rStyle w:val="Hyperlink"/>
            <w:noProof/>
            <w14:scene3d>
              <w14:camera w14:prst="orthographicFront"/>
              <w14:lightRig w14:rig="threePt" w14:dir="t">
                <w14:rot w14:lat="0" w14:lon="0" w14:rev="0"/>
              </w14:lightRig>
            </w14:scene3d>
          </w:rPr>
          <w:t>8.1.2</w:t>
        </w:r>
        <w:r w:rsidR="00BF6210">
          <w:rPr>
            <w:rFonts w:asciiTheme="minorHAnsi" w:eastAsiaTheme="minorEastAsia" w:hAnsiTheme="minorHAnsi" w:cstheme="minorBidi"/>
            <w:iCs w:val="0"/>
            <w:caps w:val="0"/>
            <w:noProof/>
            <w:sz w:val="22"/>
            <w:szCs w:val="22"/>
          </w:rPr>
          <w:tab/>
        </w:r>
        <w:r w:rsidR="00BF6210" w:rsidRPr="00001A29">
          <w:rPr>
            <w:rStyle w:val="Hyperlink"/>
            <w:noProof/>
          </w:rPr>
          <w:t>COORDINATION WITH THE STATE CONTRACT MANAGER</w:t>
        </w:r>
        <w:r w:rsidR="00BF6210">
          <w:rPr>
            <w:noProof/>
            <w:webHidden/>
          </w:rPr>
          <w:tab/>
        </w:r>
        <w:r w:rsidR="00BF6210">
          <w:rPr>
            <w:noProof/>
            <w:webHidden/>
          </w:rPr>
          <w:fldChar w:fldCharType="begin"/>
        </w:r>
        <w:r w:rsidR="00BF6210">
          <w:rPr>
            <w:noProof/>
            <w:webHidden/>
          </w:rPr>
          <w:instrText xml:space="preserve"> PAGEREF _Toc511660513 \h </w:instrText>
        </w:r>
        <w:r w:rsidR="00BF6210">
          <w:rPr>
            <w:noProof/>
            <w:webHidden/>
          </w:rPr>
        </w:r>
        <w:r w:rsidR="00BF6210">
          <w:rPr>
            <w:noProof/>
            <w:webHidden/>
          </w:rPr>
          <w:fldChar w:fldCharType="separate"/>
        </w:r>
        <w:r w:rsidR="00BF6210">
          <w:rPr>
            <w:noProof/>
            <w:webHidden/>
          </w:rPr>
          <w:t>50</w:t>
        </w:r>
        <w:r w:rsidR="00BF6210">
          <w:rPr>
            <w:noProof/>
            <w:webHidden/>
          </w:rPr>
          <w:fldChar w:fldCharType="end"/>
        </w:r>
      </w:hyperlink>
    </w:p>
    <w:p w:rsidR="00BF6210" w:rsidRDefault="0056664E">
      <w:pPr>
        <w:pStyle w:val="TOC1"/>
        <w:rPr>
          <w:rFonts w:asciiTheme="minorHAnsi" w:eastAsiaTheme="minorEastAsia" w:hAnsiTheme="minorHAnsi" w:cstheme="minorBidi"/>
          <w:b w:val="0"/>
          <w:bCs w:val="0"/>
          <w:caps w:val="0"/>
          <w:noProof/>
          <w:sz w:val="22"/>
          <w:szCs w:val="22"/>
        </w:rPr>
      </w:pPr>
      <w:hyperlink w:anchor="_Toc511660514" w:history="1">
        <w:r w:rsidR="00BF6210" w:rsidRPr="00001A29">
          <w:rPr>
            <w:rStyle w:val="Hyperlink"/>
            <w:noProof/>
          </w:rPr>
          <w:t>9.0 STATE OF NEW JERSEY STANDARD TERMS AND CONDITIONS</w:t>
        </w:r>
        <w:r w:rsidR="00BF6210">
          <w:rPr>
            <w:noProof/>
            <w:webHidden/>
          </w:rPr>
          <w:tab/>
        </w:r>
        <w:r w:rsidR="00BF6210">
          <w:rPr>
            <w:noProof/>
            <w:webHidden/>
          </w:rPr>
          <w:fldChar w:fldCharType="begin"/>
        </w:r>
        <w:r w:rsidR="00BF6210">
          <w:rPr>
            <w:noProof/>
            <w:webHidden/>
          </w:rPr>
          <w:instrText xml:space="preserve"> PAGEREF _Toc511660514 \h </w:instrText>
        </w:r>
        <w:r w:rsidR="00BF6210">
          <w:rPr>
            <w:noProof/>
            <w:webHidden/>
          </w:rPr>
        </w:r>
        <w:r w:rsidR="00BF6210">
          <w:rPr>
            <w:noProof/>
            <w:webHidden/>
          </w:rPr>
          <w:fldChar w:fldCharType="separate"/>
        </w:r>
        <w:r w:rsidR="00BF6210">
          <w:rPr>
            <w:noProof/>
            <w:webHidden/>
          </w:rPr>
          <w:t>51</w:t>
        </w:r>
        <w:r w:rsidR="00BF6210">
          <w:rPr>
            <w:noProof/>
            <w:webHidden/>
          </w:rPr>
          <w:fldChar w:fldCharType="end"/>
        </w:r>
      </w:hyperlink>
    </w:p>
    <w:p w:rsidR="004B0723" w:rsidRDefault="001B3D50" w:rsidP="004B0723">
      <w:r w:rsidRPr="008673F4">
        <w:fldChar w:fldCharType="end"/>
      </w:r>
      <w:r w:rsidR="004B0723">
        <w:br w:type="page"/>
      </w:r>
    </w:p>
    <w:p w:rsidR="00F15B9B" w:rsidRDefault="00F15B9B" w:rsidP="00F15B9B">
      <w:pPr>
        <w:pStyle w:val="Heading1"/>
      </w:pPr>
      <w:bookmarkStart w:id="0" w:name="_Toc511660409"/>
      <w:bookmarkStart w:id="1" w:name="_Toc428533936"/>
      <w:r>
        <w:lastRenderedPageBreak/>
        <w:t>Bid-Specific Documents/Attachments/Appendices</w:t>
      </w:r>
      <w:bookmarkEnd w:id="0"/>
    </w:p>
    <w:p w:rsidR="00E55B01" w:rsidRPr="00E55B01" w:rsidRDefault="00E55B01" w:rsidP="00E55B01"/>
    <w:p w:rsidR="00F15B9B" w:rsidRDefault="00585BA0" w:rsidP="00D83B84">
      <w:pPr>
        <w:pStyle w:val="ListParagraph"/>
        <w:numPr>
          <w:ilvl w:val="0"/>
          <w:numId w:val="57"/>
        </w:numPr>
      </w:pPr>
      <w:ins w:id="2" w:author="Ghorbani, Nikki" w:date="2018-04-16T11:45:00Z">
        <w:r>
          <w:t xml:space="preserve">Revised </w:t>
        </w:r>
      </w:ins>
      <w:r w:rsidR="00D83B84">
        <w:t>Price Schedule</w:t>
      </w:r>
      <w:ins w:id="3" w:author="Ghorbani, Nikki" w:date="2018-04-16T11:46:00Z">
        <w:r>
          <w:t xml:space="preserve"> dated 04/13/18</w:t>
        </w:r>
      </w:ins>
      <w:r w:rsidR="00D83B84">
        <w:t>;</w:t>
      </w:r>
    </w:p>
    <w:p w:rsidR="00D83B84" w:rsidRDefault="00D83B84" w:rsidP="00D83B84">
      <w:pPr>
        <w:pStyle w:val="ListParagraph"/>
        <w:numPr>
          <w:ilvl w:val="0"/>
          <w:numId w:val="57"/>
        </w:numPr>
      </w:pPr>
      <w:r>
        <w:t>Offer and Acceptance Page;</w:t>
      </w:r>
    </w:p>
    <w:p w:rsidR="007A1B3C" w:rsidRDefault="00D83B84" w:rsidP="00D83B84">
      <w:pPr>
        <w:pStyle w:val="ListParagraph"/>
        <w:numPr>
          <w:ilvl w:val="0"/>
          <w:numId w:val="57"/>
        </w:numPr>
      </w:pPr>
      <w:r>
        <w:t xml:space="preserve">Vendor {Bidder} Quote </w:t>
      </w:r>
      <w:r w:rsidR="00D66605">
        <w:t xml:space="preserve">{Proposal} </w:t>
      </w:r>
      <w:r>
        <w:t>Overview Form;</w:t>
      </w:r>
    </w:p>
    <w:p w:rsidR="00D83B84" w:rsidRDefault="008A4D12" w:rsidP="00D83B84">
      <w:pPr>
        <w:pStyle w:val="ListParagraph"/>
        <w:numPr>
          <w:ilvl w:val="0"/>
          <w:numId w:val="57"/>
        </w:numPr>
      </w:pPr>
      <w:ins w:id="4" w:author="Regan, Rory" w:date="2018-04-16T16:25:00Z">
        <w:r>
          <w:t xml:space="preserve">Revised </w:t>
        </w:r>
      </w:ins>
      <w:ins w:id="5" w:author="Ghorbani, Nikki" w:date="2018-04-16T11:46:00Z">
        <w:r w:rsidR="00344337">
          <w:t>Vendor {</w:t>
        </w:r>
      </w:ins>
      <w:r w:rsidR="006C7686">
        <w:t>Bidder</w:t>
      </w:r>
      <w:ins w:id="6" w:author="Ghorbani, Nikki" w:date="2018-04-16T11:46:00Z">
        <w:r w:rsidR="00344337">
          <w:t>}</w:t>
        </w:r>
      </w:ins>
      <w:r w:rsidR="007A1B3C">
        <w:t xml:space="preserve"> Data Sheet</w:t>
      </w:r>
      <w:ins w:id="7" w:author="Ghorbani, Nikki" w:date="2018-04-16T11:46:00Z">
        <w:r w:rsidR="00344337">
          <w:t xml:space="preserve"> dated 04/13/18</w:t>
        </w:r>
      </w:ins>
      <w:r w:rsidR="007A1B3C">
        <w:t>;</w:t>
      </w:r>
      <w:r w:rsidR="00D83B84">
        <w:t xml:space="preserve"> and</w:t>
      </w:r>
    </w:p>
    <w:p w:rsidR="00D83B84" w:rsidRPr="00F15B9B" w:rsidRDefault="00D83B84" w:rsidP="00D83B84">
      <w:pPr>
        <w:pStyle w:val="ListParagraph"/>
        <w:numPr>
          <w:ilvl w:val="0"/>
          <w:numId w:val="57"/>
        </w:numPr>
      </w:pPr>
      <w:r>
        <w:t>Vendor {Bidder} Checklist.</w:t>
      </w:r>
    </w:p>
    <w:p w:rsidR="00F15B9B" w:rsidRDefault="00F15B9B" w:rsidP="00F15B9B"/>
    <w:p w:rsidR="00F15B9B" w:rsidRDefault="00F15B9B" w:rsidP="00F15B9B">
      <w:pPr>
        <w:jc w:val="left"/>
      </w:pPr>
      <w:r>
        <w:br w:type="page"/>
      </w:r>
    </w:p>
    <w:p w:rsidR="00F15B9B" w:rsidRPr="00F15B9B" w:rsidRDefault="00296A2F" w:rsidP="00D83B84">
      <w:pPr>
        <w:pStyle w:val="Heading1"/>
        <w:numPr>
          <w:ilvl w:val="0"/>
          <w:numId w:val="56"/>
        </w:numPr>
      </w:pPr>
      <w:bookmarkStart w:id="8" w:name="_Toc511660410"/>
      <w:r w:rsidRPr="009921DC">
        <w:lastRenderedPageBreak/>
        <w:t xml:space="preserve">INFORMATION FOR </w:t>
      </w:r>
      <w:r w:rsidR="00526170">
        <w:t xml:space="preserve">VENDORS </w:t>
      </w:r>
      <w:r w:rsidR="00647C5C">
        <w:t>{</w:t>
      </w:r>
      <w:r w:rsidR="00526170">
        <w:t>BIDDERS</w:t>
      </w:r>
      <w:r w:rsidR="00647C5C">
        <w:t>}</w:t>
      </w:r>
      <w:bookmarkEnd w:id="1"/>
      <w:bookmarkEnd w:id="8"/>
    </w:p>
    <w:p w:rsidR="00E651D6" w:rsidRPr="00851065" w:rsidRDefault="00E651D6" w:rsidP="009D1F90">
      <w:pPr>
        <w:keepNext/>
      </w:pPr>
    </w:p>
    <w:p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rsidR="00257282" w:rsidRPr="00851065" w:rsidRDefault="00257282" w:rsidP="00E651D6">
      <w:pPr>
        <w:pStyle w:val="BodyText"/>
        <w:ind w:left="0" w:right="108"/>
        <w:rPr>
          <w:rFonts w:ascii="Arial Narrow" w:hAnsi="Arial Narrow"/>
          <w:b/>
          <w:sz w:val="24"/>
        </w:rPr>
      </w:pPr>
    </w:p>
    <w:p w:rsidR="00E651D6" w:rsidRPr="0071274F" w:rsidRDefault="00E651D6" w:rsidP="009D1F90">
      <w:pPr>
        <w:pStyle w:val="Heading2"/>
        <w:keepNext/>
      </w:pPr>
      <w:bookmarkStart w:id="9" w:name="_Toc400531467"/>
      <w:bookmarkStart w:id="10" w:name="_Toc428533937"/>
      <w:bookmarkStart w:id="11" w:name="_Toc511660411"/>
      <w:r w:rsidRPr="00B94382">
        <w:t>P</w:t>
      </w:r>
      <w:r w:rsidRPr="0071274F">
        <w:t>URPOSE AND INTENT</w:t>
      </w:r>
      <w:bookmarkEnd w:id="9"/>
      <w:bookmarkEnd w:id="10"/>
      <w:bookmarkEnd w:id="11"/>
    </w:p>
    <w:p w:rsidR="00E651D6" w:rsidRDefault="00E651D6" w:rsidP="009D1F90">
      <w:pPr>
        <w:keepNext/>
      </w:pPr>
    </w:p>
    <w:p w:rsidR="0093280A" w:rsidRDefault="0093280A" w:rsidP="0093280A">
      <w:r>
        <w:t>This Bid Solicitation {RFP} is issued by the Procurement Bureau, Division of Purchase and Property (Division), Department of the Treasury on behalf of the New Jersey Department of Transportation (NJDOT). The purpose of this Bid Solicitation {RFP} is to solicit Quotes {</w:t>
      </w:r>
      <w:r w:rsidR="0074599E">
        <w:t>Proposals} for the rental of a Truck Mounted Spray Injection Patching S</w:t>
      </w:r>
      <w:r>
        <w:t>ystem</w:t>
      </w:r>
      <w:r w:rsidR="0074599E">
        <w:t xml:space="preserve"> (“Patching System”) and Mastic Melter System (“Melter”),</w:t>
      </w:r>
      <w:r>
        <w:t xml:space="preserve"> that includes trucks, patching units, training and all supplies and materials.</w:t>
      </w:r>
    </w:p>
    <w:p w:rsidR="0093280A" w:rsidRDefault="0093280A" w:rsidP="0093280A"/>
    <w:p w:rsidR="0093280A" w:rsidRDefault="0093280A" w:rsidP="0093280A">
      <w:r w:rsidRPr="00EC66A0">
        <w:t xml:space="preserve">The intent of this Bid Solicitation {RFP} is to </w:t>
      </w:r>
      <w:r w:rsidR="002B0B14" w:rsidRPr="00EC66A0">
        <w:t xml:space="preserve">award </w:t>
      </w:r>
      <w:r w:rsidR="00E55B01">
        <w:t>two (2</w:t>
      </w:r>
      <w:r w:rsidR="000308B8" w:rsidRPr="00EC66A0">
        <w:t>)</w:t>
      </w:r>
      <w:r w:rsidRPr="00EC66A0">
        <w:t xml:space="preserve"> Master Blanket Purchase Order</w:t>
      </w:r>
      <w:r w:rsidR="000308B8" w:rsidRPr="00EC66A0">
        <w:t>s</w:t>
      </w:r>
      <w:r w:rsidRPr="00EC66A0">
        <w:t xml:space="preserve"> (Blanket P.O.</w:t>
      </w:r>
      <w:r w:rsidR="000308B8" w:rsidRPr="00EC66A0">
        <w:t>s</w:t>
      </w:r>
      <w:r w:rsidRPr="00EC66A0">
        <w:t>) {Contract</w:t>
      </w:r>
      <w:r w:rsidR="000308B8" w:rsidRPr="00EC66A0">
        <w:t>s</w:t>
      </w:r>
      <w:r w:rsidRPr="00EC66A0">
        <w:t>}</w:t>
      </w:r>
      <w:r w:rsidR="000308B8" w:rsidRPr="00EC66A0">
        <w:t>, one (1)</w:t>
      </w:r>
      <w:r w:rsidRPr="00EC66A0">
        <w:t xml:space="preserve"> </w:t>
      </w:r>
      <w:r w:rsidR="000308B8" w:rsidRPr="00EC66A0">
        <w:t xml:space="preserve">each </w:t>
      </w:r>
      <w:r w:rsidR="00E55B01" w:rsidRPr="00EC66A0">
        <w:t xml:space="preserve">for </w:t>
      </w:r>
      <w:r w:rsidR="00E55B01">
        <w:t xml:space="preserve">the provision of A </w:t>
      </w:r>
      <w:r w:rsidR="000308B8" w:rsidRPr="00EC66A0">
        <w:t xml:space="preserve">- </w:t>
      </w:r>
      <w:r w:rsidR="00B46B88" w:rsidRPr="00EC66A0">
        <w:t>the rental of a Patching System and</w:t>
      </w:r>
      <w:r w:rsidR="00E55B01">
        <w:t xml:space="preserve"> B</w:t>
      </w:r>
      <w:r w:rsidR="000308B8" w:rsidRPr="00EC66A0">
        <w:t xml:space="preserve"> -</w:t>
      </w:r>
      <w:r w:rsidR="00B46B88" w:rsidRPr="00EC66A0">
        <w:t>the rental of a Melter</w:t>
      </w:r>
      <w:r w:rsidR="000308B8" w:rsidRPr="00EC66A0">
        <w:t>,</w:t>
      </w:r>
      <w:r w:rsidR="00B46B88" w:rsidRPr="00EC66A0">
        <w:t xml:space="preserve"> </w:t>
      </w:r>
      <w:r w:rsidR="00036180" w:rsidRPr="00EC66A0">
        <w:t>to those</w:t>
      </w:r>
      <w:r w:rsidRPr="00EC66A0">
        <w:t xml:space="preserve"> responsible Vendor</w:t>
      </w:r>
      <w:r w:rsidR="002B0B14" w:rsidRPr="00EC66A0">
        <w:t>s</w:t>
      </w:r>
      <w:r w:rsidRPr="00EC66A0">
        <w:t xml:space="preserve"> {Bidder</w:t>
      </w:r>
      <w:r w:rsidR="002B0B14" w:rsidRPr="00EC66A0">
        <w:t>s</w:t>
      </w:r>
      <w:r w:rsidRPr="00EC66A0">
        <w:t>} whose Quote</w:t>
      </w:r>
      <w:r w:rsidR="002B0B14" w:rsidRPr="00EC66A0">
        <w:t>s</w:t>
      </w:r>
      <w:r w:rsidRPr="00EC66A0">
        <w:t xml:space="preserve"> {Proposal</w:t>
      </w:r>
      <w:r w:rsidR="002B0B14" w:rsidRPr="00EC66A0">
        <w:t>s</w:t>
      </w:r>
      <w:r w:rsidRPr="00EC66A0">
        <w:t>}, conforming to this Bid Solicitation {RFP} is 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r w:rsidR="00B46B88" w:rsidRPr="00EC66A0">
        <w:t xml:space="preserve"> The </w:t>
      </w:r>
      <w:r w:rsidR="00E01C78" w:rsidRPr="00EC66A0">
        <w:t>Patching System and Melter will be evaluated and awarded separately.</w:t>
      </w:r>
    </w:p>
    <w:p w:rsidR="0093280A" w:rsidRDefault="0093280A" w:rsidP="0093280A"/>
    <w:p w:rsidR="0093280A" w:rsidRDefault="0093280A" w:rsidP="0093280A">
      <w:r>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rsidR="0093280A" w:rsidRDefault="0093280A" w:rsidP="0093280A"/>
    <w:p w:rsidR="00CE66B8" w:rsidRDefault="0093280A" w:rsidP="0093280A">
      <w:r>
        <w:t>The State of New Jersey (State) intends to extend the Blanket P.O. {Contract}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{Contract} to be extended to Cooperative Purchasing Program participants, the Vendor {Bidder} must agree to the extension by executing the Cooperative Purchase Form.  Also refer to Section 4.4.6 of this Bid Solicitation {RFP}. Although the State, with the consent of the Vendor(s) {Bidder(s)}, is making the use of any Blanket P.O.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93280A" w:rsidRDefault="0093280A" w:rsidP="0093280A"/>
    <w:p w:rsidR="00E651D6" w:rsidRPr="00B94382" w:rsidRDefault="00E651D6" w:rsidP="009D1F90">
      <w:pPr>
        <w:pStyle w:val="Heading2"/>
        <w:keepNext/>
      </w:pPr>
      <w:bookmarkStart w:id="12" w:name="_Toc400531468"/>
      <w:bookmarkStart w:id="13" w:name="_Toc428533938"/>
      <w:bookmarkStart w:id="14" w:name="_Toc511660412"/>
      <w:r w:rsidRPr="00B94382">
        <w:t>BACKGROUND</w:t>
      </w:r>
      <w:bookmarkEnd w:id="12"/>
      <w:bookmarkEnd w:id="13"/>
      <w:bookmarkEnd w:id="14"/>
      <w:r w:rsidRPr="00B94382">
        <w:t xml:space="preserve"> </w:t>
      </w:r>
    </w:p>
    <w:p w:rsidR="00E651D6" w:rsidRDefault="00E651D6" w:rsidP="009D1F90">
      <w:pPr>
        <w:keepNext/>
      </w:pPr>
    </w:p>
    <w:p w:rsidR="008169AA" w:rsidRDefault="008169AA" w:rsidP="008169AA">
      <w:pPr>
        <w:keepNext/>
      </w:pPr>
      <w:r w:rsidRPr="00851065">
        <w:t xml:space="preserve">This is a reprocurement of </w:t>
      </w:r>
      <w:r>
        <w:t>similar services provided under the</w:t>
      </w:r>
      <w:r w:rsidRPr="00851065">
        <w:t xml:space="preserve"> </w:t>
      </w:r>
      <w:r>
        <w:rPr>
          <w:b/>
        </w:rPr>
        <w:t>Rental of a Truck Mounted Spray Injection Patching System for NJDOT</w:t>
      </w:r>
      <w:r w:rsidRPr="00851065">
        <w:rPr>
          <w:b/>
        </w:rPr>
        <w:t xml:space="preserve"> </w:t>
      </w:r>
      <w:r w:rsidRPr="00851065">
        <w:t xml:space="preserve">term </w:t>
      </w:r>
      <w:r>
        <w:t>Blanket P.O.</w:t>
      </w:r>
      <w:r w:rsidRPr="00851065">
        <w:t xml:space="preserve"> {Contract}, presently due to expire on </w:t>
      </w:r>
      <w:r>
        <w:rPr>
          <w:b/>
        </w:rPr>
        <w:t>April 30, 2018.</w:t>
      </w:r>
      <w:r w:rsidRPr="00851065">
        <w:t xml:space="preserve">  Vendors {Bidders} interested in the current </w:t>
      </w:r>
      <w:r>
        <w:t>Blanket P.O.</w:t>
      </w:r>
      <w:r w:rsidRPr="00851065">
        <w:t xml:space="preserve"> {</w:t>
      </w:r>
      <w:r>
        <w:t>C</w:t>
      </w:r>
      <w:r w:rsidRPr="00851065">
        <w:t xml:space="preserve">ontract} specifications and pricing information may review the current </w:t>
      </w:r>
      <w:r>
        <w:t>Blanket P.O.</w:t>
      </w:r>
      <w:r w:rsidRPr="00851065">
        <w:t xml:space="preserve"> {Contract} </w:t>
      </w:r>
      <w:r>
        <w:t>T2817</w:t>
      </w:r>
      <w:r w:rsidRPr="00851065">
        <w:t xml:space="preserve"> at </w:t>
      </w:r>
      <w:hyperlink r:id="rId20"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rsidR="008169AA" w:rsidRDefault="008169AA" w:rsidP="009D1F90">
      <w:pPr>
        <w:keepNext/>
      </w:pPr>
    </w:p>
    <w:p w:rsidR="0093280A" w:rsidRPr="004C6300" w:rsidRDefault="0093280A" w:rsidP="00987B69">
      <w:pPr>
        <w:widowControl w:val="0"/>
        <w:rPr>
          <w:rFonts w:eastAsia="Arial"/>
          <w:szCs w:val="22"/>
        </w:rPr>
      </w:pPr>
      <w:r w:rsidRPr="004C6300">
        <w:rPr>
          <w:rFonts w:eastAsia="Arial"/>
          <w:szCs w:val="22"/>
        </w:rPr>
        <w:t xml:space="preserve">The New Jersey Department of Transportation (NJDOT) utilizes these </w:t>
      </w:r>
      <w:r w:rsidR="0074599E">
        <w:rPr>
          <w:rFonts w:eastAsia="Arial"/>
          <w:szCs w:val="22"/>
        </w:rPr>
        <w:t>Patching System</w:t>
      </w:r>
      <w:r w:rsidRPr="004C6300">
        <w:rPr>
          <w:rFonts w:eastAsia="Arial"/>
          <w:szCs w:val="22"/>
        </w:rPr>
        <w:t xml:space="preserve"> units during cold weather.  Unlike the traditional methods that generally require entire crews of road repair personnel using shovels and cold patch materials that have a shorter shelf life to repair potholes, these units are designed to be controlled by one</w:t>
      </w:r>
      <w:r>
        <w:rPr>
          <w:rFonts w:eastAsia="Arial"/>
          <w:szCs w:val="22"/>
        </w:rPr>
        <w:t xml:space="preserve"> (1) </w:t>
      </w:r>
      <w:r w:rsidRPr="004C6300">
        <w:rPr>
          <w:rFonts w:eastAsia="Arial"/>
          <w:szCs w:val="22"/>
        </w:rPr>
        <w:t>person from the driver’s position of the truck cab with no additional support</w:t>
      </w:r>
      <w:r w:rsidR="002A0EFE">
        <w:rPr>
          <w:rFonts w:eastAsia="Arial"/>
          <w:szCs w:val="22"/>
        </w:rPr>
        <w:t>. This method is ultimately</w:t>
      </w:r>
      <w:r w:rsidRPr="004C6300">
        <w:rPr>
          <w:rFonts w:eastAsia="Arial"/>
          <w:szCs w:val="22"/>
        </w:rPr>
        <w:t xml:space="preserve"> safer, less costly</w:t>
      </w:r>
      <w:r w:rsidR="002A0EFE">
        <w:rPr>
          <w:rFonts w:eastAsia="Arial"/>
          <w:szCs w:val="22"/>
        </w:rPr>
        <w:t>,</w:t>
      </w:r>
      <w:r w:rsidRPr="004C6300">
        <w:rPr>
          <w:rFonts w:eastAsia="Arial"/>
          <w:szCs w:val="22"/>
        </w:rPr>
        <w:t xml:space="preserve"> and is </w:t>
      </w:r>
      <w:r>
        <w:rPr>
          <w:rFonts w:eastAsia="Arial"/>
          <w:szCs w:val="22"/>
        </w:rPr>
        <w:t xml:space="preserve">a </w:t>
      </w:r>
      <w:r w:rsidRPr="004C6300">
        <w:rPr>
          <w:rFonts w:eastAsia="Arial"/>
          <w:szCs w:val="22"/>
        </w:rPr>
        <w:t>more efficient process that requires less time and labor to repair potholes. Furthermore, the traditional methods create a safety hazard to the motoring public and jeopardize</w:t>
      </w:r>
      <w:r w:rsidR="0061383B">
        <w:rPr>
          <w:rFonts w:eastAsia="Arial"/>
          <w:szCs w:val="22"/>
        </w:rPr>
        <w:t>s</w:t>
      </w:r>
      <w:r w:rsidRPr="004C6300">
        <w:rPr>
          <w:rFonts w:eastAsia="Arial"/>
          <w:szCs w:val="22"/>
        </w:rPr>
        <w:t xml:space="preserve"> the safety of </w:t>
      </w:r>
      <w:r>
        <w:rPr>
          <w:rFonts w:eastAsia="Arial"/>
          <w:szCs w:val="22"/>
        </w:rPr>
        <w:t>NJDOT</w:t>
      </w:r>
      <w:r w:rsidRPr="004C6300">
        <w:rPr>
          <w:rFonts w:eastAsia="Arial"/>
          <w:szCs w:val="22"/>
        </w:rPr>
        <w:t xml:space="preserve"> employees.</w:t>
      </w:r>
    </w:p>
    <w:p w:rsidR="0093280A" w:rsidRPr="004C6300" w:rsidRDefault="0093280A" w:rsidP="0093280A">
      <w:pPr>
        <w:widowControl w:val="0"/>
        <w:rPr>
          <w:rFonts w:eastAsia="Arial" w:cs="Arial"/>
          <w:szCs w:val="22"/>
          <w:highlight w:val="yellow"/>
        </w:rPr>
      </w:pPr>
    </w:p>
    <w:p w:rsidR="0093280A" w:rsidRDefault="0093280A" w:rsidP="00987B69">
      <w:pPr>
        <w:widowControl w:val="0"/>
        <w:rPr>
          <w:rFonts w:eastAsia="Arial" w:cs="Arial"/>
          <w:szCs w:val="22"/>
        </w:rPr>
      </w:pPr>
      <w:r w:rsidRPr="004C6300">
        <w:rPr>
          <w:rFonts w:eastAsia="Arial"/>
          <w:szCs w:val="22"/>
        </w:rPr>
        <w:t xml:space="preserve">In the past, the NJDOT has rented between nine (9) and </w:t>
      </w:r>
      <w:r w:rsidR="0061383B">
        <w:rPr>
          <w:rFonts w:eastAsia="Arial"/>
          <w:szCs w:val="22"/>
        </w:rPr>
        <w:t xml:space="preserve">15 </w:t>
      </w:r>
      <w:r w:rsidR="0074599E">
        <w:rPr>
          <w:rFonts w:eastAsia="Arial"/>
          <w:szCs w:val="22"/>
        </w:rPr>
        <w:t xml:space="preserve">Patching System </w:t>
      </w:r>
      <w:r w:rsidRPr="004C6300">
        <w:rPr>
          <w:rFonts w:eastAsia="Arial"/>
          <w:szCs w:val="22"/>
        </w:rPr>
        <w:t xml:space="preserve">units a season.  The </w:t>
      </w:r>
      <w:r w:rsidR="00BC3697">
        <w:rPr>
          <w:rFonts w:eastAsia="Arial"/>
          <w:szCs w:val="22"/>
        </w:rPr>
        <w:t xml:space="preserve">rental </w:t>
      </w:r>
      <w:r w:rsidRPr="004C6300">
        <w:rPr>
          <w:rFonts w:eastAsia="Arial"/>
          <w:szCs w:val="22"/>
        </w:rPr>
        <w:t xml:space="preserve">season is typically four (4) months long and begins in late fall. </w:t>
      </w:r>
      <w:r w:rsidRPr="004C6300">
        <w:rPr>
          <w:rFonts w:eastAsia="Arial" w:cs="Arial"/>
          <w:szCs w:val="22"/>
        </w:rPr>
        <w:t>Additionally, the NJDOT has rented between three (3) and six (6) Trailer Mounted Mastic Melters for a period of one (1) to three (3) months</w:t>
      </w:r>
      <w:r>
        <w:rPr>
          <w:rFonts w:eastAsia="Arial" w:cs="Arial"/>
          <w:szCs w:val="22"/>
        </w:rPr>
        <w:t xml:space="preserve"> at a time</w:t>
      </w:r>
      <w:r w:rsidRPr="004C6300">
        <w:rPr>
          <w:rFonts w:eastAsia="Arial" w:cs="Arial"/>
          <w:szCs w:val="22"/>
        </w:rPr>
        <w:t>.</w:t>
      </w:r>
    </w:p>
    <w:p w:rsidR="003A3A24" w:rsidRDefault="003A3A24" w:rsidP="00851065"/>
    <w:p w:rsidR="003A3A24" w:rsidRPr="00851065" w:rsidRDefault="00B0703C" w:rsidP="00414292">
      <w:pPr>
        <w:pStyle w:val="Heading2"/>
        <w:keepNext/>
      </w:pPr>
      <w:bookmarkStart w:id="15" w:name="_Toc428533939"/>
      <w:bookmarkStart w:id="16" w:name="_Toc511660413"/>
      <w:r w:rsidRPr="00851065">
        <w:rPr>
          <w:caps w:val="0"/>
        </w:rPr>
        <w:t>KEY EVENTS</w:t>
      </w:r>
      <w:bookmarkEnd w:id="15"/>
      <w:bookmarkEnd w:id="16"/>
    </w:p>
    <w:p w:rsidR="00EB648B" w:rsidRPr="00851065" w:rsidRDefault="00EB648B" w:rsidP="00E243B6">
      <w:pPr>
        <w:keepNext/>
        <w:rPr>
          <w:b/>
          <w:sz w:val="20"/>
        </w:rPr>
      </w:pPr>
    </w:p>
    <w:p w:rsidR="003A3A24" w:rsidRPr="00851065" w:rsidRDefault="003A3A24" w:rsidP="00743A52">
      <w:pPr>
        <w:pStyle w:val="Heading3"/>
        <w:keepNext/>
      </w:pPr>
      <w:bookmarkStart w:id="17" w:name="_1.3.1_ELECTRONIC_QUESTION_AND_ANSWE"/>
      <w:bookmarkStart w:id="18" w:name="_Toc428533940"/>
      <w:bookmarkStart w:id="19" w:name="_Toc511660414"/>
      <w:bookmarkEnd w:id="17"/>
      <w:r w:rsidRPr="00851065">
        <w:t>ELECTRONIC QUESTION AND ANSWER PERIOD</w:t>
      </w:r>
      <w:bookmarkEnd w:id="18"/>
      <w:bookmarkEnd w:id="19"/>
    </w:p>
    <w:p w:rsidR="003A3A24" w:rsidRPr="00851065" w:rsidRDefault="003A3A24" w:rsidP="00743A52">
      <w:pPr>
        <w:keepNext/>
        <w:rPr>
          <w:rFonts w:eastAsia="MS Mincho"/>
        </w:rPr>
      </w:pPr>
    </w:p>
    <w:p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5D34E0">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5D34E0">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20" w:name="_1.3.3__Mandatory_Pre-Bid_Conference"/>
      <w:bookmarkStart w:id="21" w:name="_1.3.5__SUBMISSION_OF_BID_PROPOSAL"/>
      <w:bookmarkStart w:id="22" w:name="_1.3.2_SUBMISSION_OF_BID_PROPOSAL"/>
      <w:bookmarkEnd w:id="20"/>
      <w:bookmarkEnd w:id="21"/>
      <w:bookmarkEnd w:id="22"/>
    </w:p>
    <w:p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9D1F90">
      <w:pPr>
        <w:keepNext/>
        <w:rPr>
          <w:rFonts w:ascii="Arial Narrow" w:hAnsi="Arial Narrow"/>
          <w:b/>
          <w:u w:val="single"/>
        </w:rPr>
      </w:pPr>
    </w:p>
    <w:p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9D1F90">
      <w:pPr>
        <w:pStyle w:val="Heading3"/>
        <w:keepNext/>
      </w:pPr>
      <w:bookmarkStart w:id="23" w:name="_Toc428533941"/>
      <w:bookmarkStart w:id="24" w:name="_Toc511660415"/>
      <w:r w:rsidRPr="00851065">
        <w:lastRenderedPageBreak/>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3"/>
      <w:bookmarkEnd w:id="24"/>
    </w:p>
    <w:p w:rsidR="00F9570B" w:rsidRPr="00F9570B" w:rsidRDefault="00F9570B" w:rsidP="009D1F90">
      <w:pPr>
        <w:keepNext/>
      </w:pPr>
    </w:p>
    <w:p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rsidR="003400C2" w:rsidRDefault="003400C2" w:rsidP="003400C2">
      <w:pPr>
        <w:rPr>
          <w:rFonts w:eastAsia="MS Mincho"/>
        </w:rPr>
      </w:pPr>
    </w:p>
    <w:p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F9570B" w:rsidRPr="00851065" w:rsidRDefault="00F9570B" w:rsidP="00851065">
      <w:pPr>
        <w:rPr>
          <w:color w:val="000000"/>
        </w:rPr>
      </w:pPr>
    </w:p>
    <w:p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C6865" w:rsidRPr="00CC6865" w:rsidRDefault="00CC6865" w:rsidP="00CC6865">
      <w:pPr>
        <w:ind w:right="108"/>
        <w:rPr>
          <w:rFonts w:eastAsia="MS Mincho"/>
          <w:b/>
          <w:u w:val="single"/>
        </w:rPr>
      </w:pPr>
    </w:p>
    <w:p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F9570B" w:rsidRPr="00851065" w:rsidRDefault="00F9570B" w:rsidP="00851065">
      <w:pPr>
        <w:rPr>
          <w:rFonts w:eastAsia="MS Mincho"/>
        </w:rPr>
      </w:pPr>
    </w:p>
    <w:p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rsidR="009F0764" w:rsidRPr="00851065" w:rsidRDefault="009F0764" w:rsidP="00851065">
      <w:pPr>
        <w:rPr>
          <w:rFonts w:eastAsia="MS Mincho"/>
        </w:rPr>
      </w:pPr>
    </w:p>
    <w:p w:rsidR="00EC7B0A" w:rsidRPr="0093280A"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bookmarkStart w:id="25" w:name="site_visit"/>
      <w:bookmarkEnd w:id="25"/>
    </w:p>
    <w:p w:rsidR="00E23BE0" w:rsidRDefault="00E23BE0" w:rsidP="00EC7B0A">
      <w:pPr>
        <w:pStyle w:val="BodyText3"/>
        <w:rPr>
          <w:b/>
          <w:bCs/>
          <w:highlight w:val="green"/>
        </w:rPr>
      </w:pPr>
    </w:p>
    <w:p w:rsidR="00E23BE0" w:rsidRPr="000F7305" w:rsidRDefault="00CC6865" w:rsidP="00414292">
      <w:pPr>
        <w:pStyle w:val="Heading3"/>
        <w:keepNext/>
        <w:ind w:right="108"/>
        <w:rPr>
          <w:caps w:val="0"/>
          <w:color w:val="000000" w:themeColor="text1"/>
        </w:rPr>
      </w:pPr>
      <w:bookmarkStart w:id="26" w:name="_Toc511660416"/>
      <w:r w:rsidRPr="000F7305">
        <w:rPr>
          <w:caps w:val="0"/>
          <w:color w:val="000000" w:themeColor="text1"/>
        </w:rPr>
        <w:t>VENDOR {BIDDER} SUPPORT</w:t>
      </w:r>
      <w:bookmarkEnd w:id="26"/>
    </w:p>
    <w:p w:rsidR="00E23BE0" w:rsidRPr="00851065" w:rsidRDefault="00E23BE0" w:rsidP="009D1F90">
      <w:pPr>
        <w:keepNext/>
      </w:pPr>
    </w:p>
    <w:p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E23BE0" w:rsidRPr="002812B4" w:rsidRDefault="00E23BE0" w:rsidP="00851065">
      <w:pPr>
        <w:rPr>
          <w:b/>
          <w:bCs/>
          <w:highlight w:val="green"/>
        </w:rPr>
      </w:pPr>
    </w:p>
    <w:p w:rsidR="00EC7B0A" w:rsidRPr="00656318" w:rsidRDefault="00EC7B0A" w:rsidP="009D1F90">
      <w:pPr>
        <w:pStyle w:val="Heading3"/>
        <w:keepNext/>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511660417"/>
      <w:bookmarkEnd w:id="27"/>
      <w:bookmarkEnd w:id="28"/>
      <w:r w:rsidRPr="0093280A">
        <w:rPr>
          <w:caps w:val="0"/>
        </w:rPr>
        <w:t>MANDATORY/OPTIONAL</w:t>
      </w:r>
      <w:r w:rsidRPr="00656318">
        <w:rPr>
          <w:caps w:val="0"/>
        </w:rPr>
        <w:t xml:space="preserve"> SITE VISIT</w:t>
      </w:r>
      <w:bookmarkEnd w:id="29"/>
      <w:bookmarkEnd w:id="30"/>
      <w:bookmarkEnd w:id="31"/>
      <w:bookmarkEnd w:id="32"/>
      <w:bookmarkEnd w:id="33"/>
    </w:p>
    <w:p w:rsidR="00EC7B0A" w:rsidRPr="001154A3" w:rsidRDefault="00EC7B0A" w:rsidP="009D1F90">
      <w:pPr>
        <w:keepNext/>
      </w:pPr>
    </w:p>
    <w:p w:rsidR="00EF244D" w:rsidRPr="00851065" w:rsidRDefault="0093280A" w:rsidP="00851065">
      <w:pPr>
        <w:rPr>
          <w:rFonts w:eastAsia="MS Mincho"/>
        </w:rPr>
      </w:pPr>
      <w:r>
        <w:rPr>
          <w:rFonts w:eastAsia="MS Mincho"/>
        </w:rPr>
        <w:t xml:space="preserve">Not applicable to this procurement. </w:t>
      </w:r>
    </w:p>
    <w:p w:rsidR="00EF244D" w:rsidRPr="00851065" w:rsidRDefault="00EF244D" w:rsidP="00851065">
      <w:pPr>
        <w:rPr>
          <w:rFonts w:eastAsia="MS Mincho"/>
          <w:highlight w:val="green"/>
        </w:rPr>
      </w:pPr>
    </w:p>
    <w:p w:rsidR="00EF244D" w:rsidRPr="00851065" w:rsidRDefault="00EF244D" w:rsidP="009D1F90">
      <w:pPr>
        <w:pStyle w:val="Heading3"/>
        <w:keepNext/>
      </w:pPr>
      <w:bookmarkStart w:id="34" w:name="_1.3.5__MANDATORY/OPTIONAL"/>
      <w:bookmarkStart w:id="35" w:name="_1.3.6__MANDATORY/OPTIONAL"/>
      <w:bookmarkStart w:id="36" w:name="_Toc224543888"/>
      <w:bookmarkStart w:id="37" w:name="_Toc238623354"/>
      <w:bookmarkStart w:id="38" w:name="_Toc428533945"/>
      <w:bookmarkStart w:id="39" w:name="_Toc511660418"/>
      <w:bookmarkEnd w:id="34"/>
      <w:bookmarkEnd w:id="35"/>
      <w:r w:rsidRPr="00780891">
        <w:t>MANDATORY/OPTIONAL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36"/>
      <w:bookmarkEnd w:id="37"/>
      <w:bookmarkEnd w:id="38"/>
      <w:bookmarkEnd w:id="39"/>
    </w:p>
    <w:p w:rsidR="00EF244D" w:rsidRPr="00851065" w:rsidRDefault="00EF244D" w:rsidP="009D1F90">
      <w:pPr>
        <w:keepNext/>
        <w:rPr>
          <w:rFonts w:eastAsia="MS Mincho"/>
        </w:rPr>
      </w:pPr>
    </w:p>
    <w:p w:rsidR="006D56F1" w:rsidRDefault="0093280A" w:rsidP="00851065">
      <w:pPr>
        <w:rPr>
          <w:b/>
          <w:bCs/>
        </w:rPr>
      </w:pPr>
      <w:bookmarkStart w:id="40" w:name="_Toc95619434"/>
      <w:bookmarkStart w:id="41" w:name="_Toc109701220"/>
      <w:bookmarkStart w:id="42" w:name="_Toc225321579"/>
      <w:bookmarkStart w:id="43" w:name="_Toc94946029"/>
      <w:bookmarkStart w:id="44" w:name="_Toc72744593"/>
      <w:r>
        <w:rPr>
          <w:rFonts w:eastAsia="MS Mincho"/>
        </w:rPr>
        <w:t>Not applicable to this procurement.</w:t>
      </w:r>
    </w:p>
    <w:p w:rsidR="00770AB5" w:rsidRPr="00042DA4" w:rsidRDefault="00770AB5" w:rsidP="00851065">
      <w:pPr>
        <w:rPr>
          <w:b/>
        </w:rPr>
      </w:pPr>
    </w:p>
    <w:p w:rsidR="00652B3B" w:rsidRPr="009A34D4" w:rsidRDefault="00B60519" w:rsidP="009D1F90">
      <w:pPr>
        <w:pStyle w:val="Heading3"/>
        <w:keepNext/>
        <w:ind w:right="108"/>
        <w:rPr>
          <w:bCs w:val="0"/>
          <w:caps w:val="0"/>
        </w:rPr>
      </w:pPr>
      <w:bookmarkStart w:id="45" w:name="_Toc400531476"/>
      <w:bookmarkStart w:id="46" w:name="_Toc428533946"/>
      <w:bookmarkStart w:id="47" w:name="_Toc51166041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bookmarkEnd w:id="44"/>
    <w:p w:rsidR="0058591B" w:rsidRDefault="0058591B" w:rsidP="009D1F90">
      <w:pPr>
        <w:keepNext/>
      </w:pPr>
    </w:p>
    <w:p w:rsidR="006D56F1" w:rsidRPr="002812B4" w:rsidRDefault="00780891" w:rsidP="00851065">
      <w:pPr>
        <w:rPr>
          <w:b/>
          <w:color w:val="000000"/>
        </w:rPr>
      </w:pPr>
      <w:r>
        <w:t>Not applicable to this procurement.</w:t>
      </w:r>
    </w:p>
    <w:p w:rsidR="007E420C" w:rsidRDefault="007E420C" w:rsidP="00851065">
      <w:pPr>
        <w:rPr>
          <w:rFonts w:eastAsia="MS Mincho"/>
        </w:rPr>
      </w:pPr>
    </w:p>
    <w:p w:rsidR="00C12155" w:rsidRPr="00851065" w:rsidRDefault="00AC3C7B" w:rsidP="009D1F90">
      <w:pPr>
        <w:pStyle w:val="Heading2"/>
        <w:keepNext/>
      </w:pPr>
      <w:bookmarkStart w:id="48" w:name="_Toc428533947"/>
      <w:bookmarkStart w:id="49" w:name="_Toc511660420"/>
      <w:r w:rsidRPr="00851065">
        <w:rPr>
          <w:caps w:val="0"/>
        </w:rPr>
        <w:t>ADDITIONAL INFORMATION</w:t>
      </w:r>
      <w:bookmarkEnd w:id="48"/>
      <w:bookmarkEnd w:id="49"/>
    </w:p>
    <w:p w:rsidR="00C12155" w:rsidRPr="00851065" w:rsidRDefault="00C12155" w:rsidP="009D1F90">
      <w:pPr>
        <w:keepNext/>
        <w:rPr>
          <w:rFonts w:eastAsia="MS Mincho"/>
        </w:rPr>
      </w:pPr>
    </w:p>
    <w:p w:rsidR="00C12155" w:rsidRPr="00851065" w:rsidRDefault="00C12155" w:rsidP="009D1F90">
      <w:pPr>
        <w:pStyle w:val="Heading3"/>
        <w:keepNext/>
        <w:ind w:right="108"/>
        <w:rPr>
          <w:rFonts w:eastAsia="MS Mincho"/>
          <w:b w:val="0"/>
          <w:caps w:val="0"/>
        </w:rPr>
      </w:pPr>
      <w:bookmarkStart w:id="50" w:name="_Toc428533948"/>
      <w:bookmarkStart w:id="51" w:name="_Toc51166042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0"/>
      <w:bookmarkEnd w:id="51"/>
    </w:p>
    <w:p w:rsidR="00C12155" w:rsidRPr="00C12155" w:rsidRDefault="00C12155" w:rsidP="009D1F90">
      <w:pPr>
        <w:keepNext/>
        <w:rPr>
          <w:rFonts w:eastAsia="MS Mincho"/>
        </w:rPr>
      </w:pPr>
    </w:p>
    <w:p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lastRenderedPageBreak/>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0F7305">
      <w:pPr>
        <w:pStyle w:val="Heading3"/>
        <w:keepNext/>
        <w:ind w:right="108"/>
        <w:rPr>
          <w:rFonts w:eastAsia="MS Mincho"/>
        </w:rPr>
      </w:pPr>
      <w:bookmarkStart w:id="52" w:name="_Toc400531479"/>
      <w:bookmarkStart w:id="53" w:name="_Toc428533949"/>
      <w:bookmarkStart w:id="54" w:name="_Toc51166042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rsidR="00E651D6" w:rsidRPr="00292F13" w:rsidRDefault="00E651D6" w:rsidP="000F7305">
      <w:pPr>
        <w:pStyle w:val="PlainText"/>
        <w:keepNext/>
        <w:rPr>
          <w:rFonts w:eastAsia="MS Mincho"/>
        </w:rPr>
      </w:pPr>
    </w:p>
    <w:p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B0703C" w:rsidP="009D1F90">
      <w:pPr>
        <w:pStyle w:val="Heading3"/>
        <w:keepNext/>
        <w:ind w:right="108"/>
        <w:rPr>
          <w:rFonts w:eastAsia="MS Mincho"/>
        </w:rPr>
      </w:pPr>
      <w:bookmarkStart w:id="55" w:name="_Toc400531480"/>
      <w:bookmarkStart w:id="56" w:name="_Toc428533950"/>
      <w:bookmarkStart w:id="57" w:name="_Toc511660423"/>
      <w:r w:rsidRPr="00C82A09">
        <w:rPr>
          <w:rFonts w:eastAsia="MS Mincho"/>
          <w:caps w:val="0"/>
        </w:rPr>
        <w:t>COST L</w:t>
      </w:r>
      <w:r w:rsidRPr="005B44C2">
        <w:rPr>
          <w:rFonts w:eastAsia="MS Mincho"/>
          <w:caps w:val="0"/>
        </w:rPr>
        <w:t>IABILITY</w:t>
      </w:r>
      <w:bookmarkEnd w:id="55"/>
      <w:bookmarkEnd w:id="56"/>
      <w:bookmarkEnd w:id="57"/>
    </w:p>
    <w:p w:rsidR="00B5336C" w:rsidRDefault="00B5336C" w:rsidP="009D1F90">
      <w:pPr>
        <w:keepNext/>
      </w:pPr>
    </w:p>
    <w:p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770AB5" w:rsidRDefault="00770AB5" w:rsidP="00851065">
      <w:pPr>
        <w:rPr>
          <w:rFonts w:eastAsia="MS Mincho"/>
        </w:rPr>
      </w:pPr>
    </w:p>
    <w:p w:rsidR="00E651D6" w:rsidRDefault="00B0703C" w:rsidP="005328A7">
      <w:pPr>
        <w:pStyle w:val="Heading3"/>
        <w:keepNext/>
        <w:ind w:right="108"/>
        <w:rPr>
          <w:rFonts w:eastAsia="MS Mincho"/>
        </w:rPr>
      </w:pPr>
      <w:bookmarkStart w:id="58" w:name="_Toc400531481"/>
      <w:bookmarkStart w:id="59" w:name="_Toc428533951"/>
      <w:bookmarkStart w:id="60" w:name="_Toc511660424"/>
      <w:r w:rsidRPr="00C82A09">
        <w:rPr>
          <w:rFonts w:eastAsia="MS Mincho"/>
          <w:caps w:val="0"/>
        </w:rPr>
        <w:t>CONTENTS</w:t>
      </w:r>
      <w:r w:rsidRPr="005B44C2">
        <w:rPr>
          <w:rFonts w:eastAsia="MS Mincho"/>
          <w:caps w:val="0"/>
        </w:rPr>
        <w:t xml:space="preserve"> OF </w:t>
      </w:r>
      <w:r>
        <w:rPr>
          <w:rFonts w:eastAsia="MS Mincho"/>
          <w:caps w:val="0"/>
        </w:rPr>
        <w:t>QUOTE {</w:t>
      </w:r>
      <w:bookmarkEnd w:id="58"/>
      <w:r>
        <w:rPr>
          <w:rFonts w:eastAsia="MS Mincho"/>
          <w:caps w:val="0"/>
        </w:rPr>
        <w:t>PROPOSAL}</w:t>
      </w:r>
      <w:bookmarkEnd w:id="59"/>
      <w:bookmarkEnd w:id="60"/>
    </w:p>
    <w:p w:rsidR="00E651D6" w:rsidRDefault="00E651D6" w:rsidP="005328A7">
      <w:pPr>
        <w:keepNext/>
      </w:pPr>
    </w:p>
    <w:p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rsidR="005328A7" w:rsidRDefault="005328A7" w:rsidP="00851065"/>
    <w:p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w:t>
      </w:r>
      <w:r w:rsidR="00175BFB" w:rsidRPr="00851065">
        <w:lastRenderedPageBreak/>
        <w:t xml:space="preserve">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rsidR="001B28B5" w:rsidRPr="003503F1" w:rsidRDefault="001B28B5" w:rsidP="00851065"/>
    <w:p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rsidR="00D27762" w:rsidRPr="003503F1" w:rsidRDefault="00D27762" w:rsidP="00851065"/>
    <w:p w:rsidR="002952D8" w:rsidRDefault="002952D8" w:rsidP="00AC3C7B">
      <w:pPr>
        <w:pStyle w:val="Heading3"/>
        <w:keepNext/>
        <w:ind w:right="108"/>
        <w:rPr>
          <w:rFonts w:eastAsia="MS Mincho"/>
        </w:rPr>
      </w:pPr>
      <w:bookmarkStart w:id="61" w:name="_Toc400531482"/>
      <w:bookmarkStart w:id="62" w:name="_Toc428533952"/>
      <w:r w:rsidRPr="002952D8">
        <w:rPr>
          <w:rFonts w:eastAsia="MS Mincho"/>
        </w:rPr>
        <w:t xml:space="preserve"> </w:t>
      </w:r>
      <w:bookmarkStart w:id="63" w:name="_Toc51166042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1"/>
      <w:r w:rsidR="002A5D50">
        <w:rPr>
          <w:rFonts w:eastAsia="MS Mincho"/>
        </w:rPr>
        <w:t>INFORMATION</w:t>
      </w:r>
      <w:bookmarkEnd w:id="62"/>
      <w:bookmarkEnd w:id="63"/>
    </w:p>
    <w:p w:rsidR="00DA2AFA" w:rsidRPr="001446AD" w:rsidRDefault="00DA2AFA" w:rsidP="00AC3C7B">
      <w:pPr>
        <w:keepNext/>
      </w:pPr>
    </w:p>
    <w:p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D83B84">
      <w:pPr>
        <w:pStyle w:val="BodyText2"/>
        <w:numPr>
          <w:ilvl w:val="0"/>
          <w:numId w:val="3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83B84">
      <w:pPr>
        <w:pStyle w:val="BodyText2"/>
        <w:numPr>
          <w:ilvl w:val="0"/>
          <w:numId w:val="3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B0703C" w:rsidP="009D1F90">
      <w:pPr>
        <w:pStyle w:val="Heading3"/>
        <w:keepNext/>
        <w:ind w:right="108"/>
        <w:rPr>
          <w:rFonts w:eastAsia="MS Mincho"/>
        </w:rPr>
      </w:pPr>
      <w:bookmarkStart w:id="64" w:name="_Toc400531483"/>
      <w:bookmarkStart w:id="65" w:name="_Toc428533953"/>
      <w:bookmarkStart w:id="66" w:name="_Toc511660426"/>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64"/>
      <w:r>
        <w:rPr>
          <w:rFonts w:eastAsia="MS Mincho"/>
          <w:caps w:val="0"/>
        </w:rPr>
        <w:t>}</w:t>
      </w:r>
      <w:bookmarkEnd w:id="65"/>
      <w:bookmarkEnd w:id="66"/>
    </w:p>
    <w:p w:rsidR="00E651D6" w:rsidRPr="005B339D" w:rsidRDefault="00E651D6" w:rsidP="009D1F90">
      <w:pPr>
        <w:keepNext/>
      </w:pPr>
    </w:p>
    <w:p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rsidR="00BE5A1E" w:rsidRPr="005B339D" w:rsidRDefault="00BE5A1E" w:rsidP="00851065"/>
    <w:p w:rsidR="00B13A1D" w:rsidRPr="00E25F54" w:rsidRDefault="000746B7" w:rsidP="009D1F90">
      <w:pPr>
        <w:pStyle w:val="Heading3"/>
        <w:keepNext/>
        <w:ind w:right="108"/>
        <w:rPr>
          <w:rFonts w:eastAsia="MS Mincho"/>
        </w:rPr>
      </w:pPr>
      <w:bookmarkStart w:id="67" w:name="_Toc400531484"/>
      <w:bookmarkStart w:id="68" w:name="_Toc428533954"/>
      <w:bookmarkStart w:id="69" w:name="_Toc511660427"/>
      <w:r>
        <w:rPr>
          <w:rFonts w:eastAsia="MS Mincho"/>
          <w:caps w:val="0"/>
        </w:rPr>
        <w:t>QUOTE {PROPOSAL}</w:t>
      </w:r>
      <w:r w:rsidRPr="00E25F54">
        <w:rPr>
          <w:rFonts w:eastAsia="MS Mincho"/>
          <w:caps w:val="0"/>
        </w:rPr>
        <w:t xml:space="preserve"> ERRORS</w:t>
      </w:r>
      <w:bookmarkEnd w:id="67"/>
      <w:bookmarkEnd w:id="68"/>
      <w:bookmarkEnd w:id="69"/>
    </w:p>
    <w:p w:rsidR="00DB2B59" w:rsidRDefault="00DB2B59" w:rsidP="009D1F90">
      <w:pPr>
        <w:keepNext/>
      </w:pPr>
    </w:p>
    <w:p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9D1F90">
      <w:pPr>
        <w:keepNext/>
      </w:pPr>
    </w:p>
    <w:p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w:t>
      </w:r>
      <w:r w:rsidR="00B13A1D" w:rsidRPr="0074599E">
        <w:t xml:space="preserve">be made, in writing, to the Supervisor of the </w:t>
      </w:r>
      <w:r w:rsidR="00CE00E7" w:rsidRPr="0074599E">
        <w:t>Proposal</w:t>
      </w:r>
      <w:r w:rsidR="00052EB6" w:rsidRPr="0074599E">
        <w:t xml:space="preserve"> Review</w:t>
      </w:r>
      <w:r w:rsidR="00B13A1D" w:rsidRPr="0074599E">
        <w:t xml:space="preserve"> Unit</w:t>
      </w:r>
      <w:r w:rsidR="00081DC4" w:rsidRPr="0074599E">
        <w:t xml:space="preserve"> at the address provided in Section 1.4.7.2 below</w:t>
      </w:r>
      <w:r w:rsidR="00B13A1D" w:rsidRPr="0074599E">
        <w:t xml:space="preserve">.  </w:t>
      </w:r>
      <w:r w:rsidR="00A34609" w:rsidRPr="0074599E">
        <w:t>T</w:t>
      </w:r>
      <w:r w:rsidR="00B13A1D" w:rsidRPr="0074599E">
        <w:t xml:space="preserve">he </w:t>
      </w:r>
      <w:r w:rsidR="00526170" w:rsidRPr="0074599E">
        <w:t xml:space="preserve">Vendor </w:t>
      </w:r>
      <w:r w:rsidR="001A0104" w:rsidRPr="0074599E">
        <w:t>{</w:t>
      </w:r>
      <w:r w:rsidR="00526170" w:rsidRPr="0074599E">
        <w:t>Bidder</w:t>
      </w:r>
      <w:r w:rsidR="001A0104" w:rsidRPr="0074599E">
        <w:t>}</w:t>
      </w:r>
      <w:r w:rsidR="00B13A1D" w:rsidRPr="0074599E">
        <w:t xml:space="preserve"> may submit a revised </w:t>
      </w:r>
      <w:r w:rsidR="00CE00E7" w:rsidRPr="0074599E">
        <w:t>Quote</w:t>
      </w:r>
      <w:r w:rsidR="005D4337" w:rsidRPr="0074599E">
        <w:t xml:space="preserve"> </w:t>
      </w:r>
      <w:r w:rsidR="001A0104" w:rsidRPr="0074599E">
        <w:t>{</w:t>
      </w:r>
      <w:r w:rsidR="00CE00E7" w:rsidRPr="0074599E">
        <w:t>Proposal</w:t>
      </w:r>
      <w:r w:rsidR="001A0104" w:rsidRPr="0074599E">
        <w:t>}</w:t>
      </w:r>
      <w:r w:rsidR="007C5C08" w:rsidRPr="0074599E">
        <w:t xml:space="preserve"> </w:t>
      </w:r>
      <w:r w:rsidR="00B13A1D" w:rsidRPr="0074599E">
        <w:t xml:space="preserve">as long as the </w:t>
      </w:r>
      <w:r w:rsidR="00CE00E7" w:rsidRPr="0074599E">
        <w:t>Quote</w:t>
      </w:r>
      <w:r w:rsidR="005D4337" w:rsidRPr="0074599E">
        <w:t xml:space="preserve"> </w:t>
      </w:r>
      <w:r w:rsidR="001A0104" w:rsidRPr="0074599E">
        <w:t>{</w:t>
      </w:r>
      <w:r w:rsidR="00CE00E7" w:rsidRPr="0074599E">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9D1F90">
      <w:pPr>
        <w:pStyle w:val="Heading4"/>
        <w:keepNext/>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9D1F90">
      <w:pPr>
        <w:keepNext/>
      </w:pPr>
    </w:p>
    <w:p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lastRenderedPageBreak/>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5328A7">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D20F29" w:rsidRDefault="00D20F29" w:rsidP="00851065"/>
    <w:p w:rsidR="00DB2B59" w:rsidRDefault="000746B7" w:rsidP="009D1F90">
      <w:pPr>
        <w:pStyle w:val="Heading3"/>
        <w:keepNext/>
        <w:ind w:right="108"/>
        <w:rPr>
          <w:rFonts w:eastAsia="MS Mincho"/>
        </w:rPr>
      </w:pPr>
      <w:bookmarkStart w:id="70" w:name="_Toc400531485"/>
      <w:bookmarkStart w:id="71" w:name="_Toc428533955"/>
      <w:bookmarkStart w:id="72" w:name="_Toc511660428"/>
      <w:r w:rsidRPr="00826719">
        <w:rPr>
          <w:rFonts w:eastAsia="MS Mincho"/>
          <w:caps w:val="0"/>
        </w:rPr>
        <w:t>JOINT V</w:t>
      </w:r>
      <w:r w:rsidRPr="005B44C2">
        <w:rPr>
          <w:rFonts w:eastAsia="MS Mincho"/>
          <w:caps w:val="0"/>
        </w:rPr>
        <w:t>ENTURE</w:t>
      </w:r>
      <w:bookmarkEnd w:id="70"/>
      <w:bookmarkEnd w:id="71"/>
      <w:bookmarkEnd w:id="72"/>
    </w:p>
    <w:p w:rsidR="00DB2B59" w:rsidRDefault="00DB2B59" w:rsidP="009D1F90">
      <w:pPr>
        <w:keepNext/>
      </w:pPr>
    </w:p>
    <w:p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rsidRPr="003D5BA0">
        <w:t>J</w:t>
      </w:r>
      <w:r w:rsidR="00A34609" w:rsidRPr="003D5BA0">
        <w:t xml:space="preserve">oint </w:t>
      </w:r>
      <w:r w:rsidR="00F947BD" w:rsidRPr="003D5BA0">
        <w:t>V</w:t>
      </w:r>
      <w:r w:rsidR="00A34609" w:rsidRPr="003D5BA0">
        <w:t xml:space="preserve">enture must </w:t>
      </w:r>
      <w:r w:rsidR="00D91A12" w:rsidRPr="003D5BA0">
        <w:t xml:space="preserve">individually </w:t>
      </w:r>
      <w:r w:rsidR="00A34609" w:rsidRPr="003D5BA0">
        <w:t>comply with all the form</w:t>
      </w:r>
      <w:r w:rsidR="00D91A12" w:rsidRPr="003D5BA0">
        <w:t>s</w:t>
      </w:r>
      <w:r w:rsidR="00A34609" w:rsidRPr="003D5BA0">
        <w:t xml:space="preserve"> and certification requirements in Section</w:t>
      </w:r>
      <w:r w:rsidR="00D91A12" w:rsidRPr="003D5BA0">
        <w:t>s</w:t>
      </w:r>
      <w:r w:rsidR="00A34609" w:rsidRPr="003D5BA0">
        <w:t xml:space="preserve"> 4.4.1 and 4.4.2</w:t>
      </w:r>
      <w:r w:rsidR="00D91A12" w:rsidRPr="003D5BA0">
        <w:t xml:space="preserve"> of</w:t>
      </w:r>
      <w:r w:rsidR="00D91A12">
        <w:t xml:space="preserve">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0746B7" w:rsidP="009D1F90">
      <w:pPr>
        <w:pStyle w:val="Heading3"/>
        <w:keepNext/>
      </w:pPr>
      <w:bookmarkStart w:id="73" w:name="_Toc400531486"/>
      <w:bookmarkStart w:id="74" w:name="_Toc428533956"/>
      <w:bookmarkStart w:id="75" w:name="_Toc511660429"/>
      <w:r w:rsidRPr="00EF72B4">
        <w:rPr>
          <w:caps w:val="0"/>
        </w:rPr>
        <w:t xml:space="preserve">RECIPROCITY FOR JURISDICTIONAL </w:t>
      </w:r>
      <w:r>
        <w:rPr>
          <w:caps w:val="0"/>
        </w:rPr>
        <w:t>VENDOR {BIDDER}</w:t>
      </w:r>
      <w:r w:rsidRPr="00EF72B4">
        <w:rPr>
          <w:caps w:val="0"/>
        </w:rPr>
        <w:t xml:space="preserve"> PREFERENCE</w:t>
      </w:r>
      <w:bookmarkEnd w:id="73"/>
      <w:bookmarkEnd w:id="74"/>
      <w:bookmarkEnd w:id="75"/>
    </w:p>
    <w:p w:rsidR="00EF72B4" w:rsidRDefault="00EF72B4" w:rsidP="009D1F90">
      <w:pPr>
        <w:keepNext/>
      </w:pPr>
    </w:p>
    <w:p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 xml:space="preserve">Written </w:t>
      </w:r>
      <w:r w:rsidR="00EF72B4" w:rsidRPr="00851065">
        <w:lastRenderedPageBreak/>
        <w:t>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9D1F90">
      <w:pPr>
        <w:pStyle w:val="Heading3"/>
        <w:keepNext/>
        <w:rPr>
          <w:bCs w:val="0"/>
        </w:rPr>
      </w:pPr>
      <w:bookmarkStart w:id="76" w:name="_Toc294607267"/>
      <w:bookmarkStart w:id="77" w:name="_Toc294680428"/>
      <w:bookmarkStart w:id="78" w:name="_Toc400531487"/>
      <w:bookmarkStart w:id="79" w:name="_Toc428533957"/>
      <w:bookmarkStart w:id="80" w:name="_Toc511660430"/>
      <w:r>
        <w:t>QUOTE</w:t>
      </w:r>
      <w:r w:rsidR="00A1778E">
        <w:t xml:space="preserve"> </w:t>
      </w:r>
      <w:r w:rsidR="00AB723B">
        <w:t>{</w:t>
      </w:r>
      <w:r>
        <w:t>PROPOSAL</w:t>
      </w:r>
      <w:r w:rsidR="00AB723B">
        <w:t>}</w:t>
      </w:r>
      <w:r w:rsidR="00C6511D" w:rsidRPr="00E2130D">
        <w:t xml:space="preserve"> ACCEPTANCES AND REJECTIONS</w:t>
      </w:r>
      <w:bookmarkEnd w:id="76"/>
      <w:bookmarkEnd w:id="77"/>
      <w:bookmarkEnd w:id="78"/>
      <w:bookmarkEnd w:id="79"/>
      <w:bookmarkEnd w:id="80"/>
    </w:p>
    <w:p w:rsidR="00C6511D" w:rsidRDefault="00C6511D" w:rsidP="009D1F90">
      <w:pPr>
        <w:keepNext/>
      </w:pPr>
    </w:p>
    <w:p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rsidR="00524F88" w:rsidRPr="00851065" w:rsidRDefault="00524F88" w:rsidP="00851065"/>
    <w:p w:rsidR="00CC6865" w:rsidRPr="00851065" w:rsidRDefault="00CC6865" w:rsidP="009D1F90">
      <w:pPr>
        <w:pStyle w:val="Heading3"/>
        <w:keepNext/>
        <w:ind w:right="108"/>
        <w:rPr>
          <w:caps w:val="0"/>
        </w:rPr>
      </w:pPr>
      <w:bookmarkStart w:id="81" w:name="_Toc511660431"/>
      <w:r w:rsidRPr="00851065">
        <w:rPr>
          <w:caps w:val="0"/>
        </w:rPr>
        <w:t>ELECTRONIC SIGNATURES</w:t>
      </w:r>
      <w:bookmarkEnd w:id="81"/>
    </w:p>
    <w:p w:rsidR="00CC6865" w:rsidRPr="00E23BE0" w:rsidRDefault="00CC6865" w:rsidP="009D1F90">
      <w:pPr>
        <w:keepNext/>
      </w:pPr>
    </w:p>
    <w:p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C6865" w:rsidRPr="00851065" w:rsidRDefault="00CC6865" w:rsidP="00CC6865"/>
    <w:p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rsidR="00332639" w:rsidRDefault="00332639">
      <w:pPr>
        <w:jc w:val="left"/>
      </w:pPr>
      <w:r>
        <w:br w:type="page"/>
      </w:r>
    </w:p>
    <w:p w:rsidR="00BF6210" w:rsidRDefault="00E651D6" w:rsidP="00BF6210">
      <w:pPr>
        <w:pStyle w:val="Heading1"/>
        <w:numPr>
          <w:ilvl w:val="0"/>
          <w:numId w:val="3"/>
        </w:numPr>
      </w:pPr>
      <w:bookmarkStart w:id="82" w:name="_Toc400531488"/>
      <w:bookmarkStart w:id="83" w:name="_Toc428533958"/>
      <w:bookmarkStart w:id="84" w:name="_Toc511660432"/>
      <w:r>
        <w:lastRenderedPageBreak/>
        <w:t>DEFINITIONS</w:t>
      </w:r>
      <w:bookmarkEnd w:id="82"/>
      <w:bookmarkEnd w:id="83"/>
      <w:bookmarkEnd w:id="84"/>
    </w:p>
    <w:p w:rsidR="00BF6210" w:rsidRDefault="00BF6210" w:rsidP="00BF6210"/>
    <w:p w:rsidR="00BF6210" w:rsidRDefault="00BF6210" w:rsidP="00BF6210">
      <w:pPr>
        <w:pStyle w:val="Heading2"/>
        <w:keepNext/>
        <w:ind w:right="108"/>
      </w:pPr>
      <w:bookmarkStart w:id="85" w:name="_Toc428533959"/>
      <w:bookmarkStart w:id="86" w:name="_Toc511660433"/>
      <w:r>
        <w:t>CROSSWALK</w:t>
      </w:r>
      <w:bookmarkEnd w:id="85"/>
      <w:bookmarkEnd w:id="86"/>
    </w:p>
    <w:p w:rsidR="00BF6210" w:rsidRPr="00CA6684" w:rsidRDefault="00BF6210" w:rsidP="00BF6210">
      <w:pPr>
        <w:keepNext/>
      </w:pPr>
    </w:p>
    <w:tbl>
      <w:tblPr>
        <w:tblStyle w:val="TableGrid"/>
        <w:tblW w:w="0" w:type="auto"/>
        <w:tblLook w:val="04A0" w:firstRow="1" w:lastRow="0" w:firstColumn="1" w:lastColumn="0" w:noHBand="0" w:noVBand="1"/>
      </w:tblPr>
      <w:tblGrid>
        <w:gridCol w:w="4878"/>
        <w:gridCol w:w="4140"/>
      </w:tblGrid>
      <w:tr w:rsidR="00BF6210" w:rsidRPr="00CA6684" w:rsidTr="00C51925">
        <w:tc>
          <w:tcPr>
            <w:tcW w:w="4878" w:type="dxa"/>
          </w:tcPr>
          <w:p w:rsidR="00BF6210" w:rsidRPr="00851065" w:rsidRDefault="00BF6210" w:rsidP="00C51925">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BF6210" w:rsidRPr="00851065" w:rsidRDefault="00BF6210" w:rsidP="00C51925">
            <w:pPr>
              <w:keepNext/>
              <w:jc w:val="center"/>
              <w:rPr>
                <w:b/>
              </w:rPr>
            </w:pPr>
            <w:r w:rsidRPr="00851065">
              <w:rPr>
                <w:b/>
              </w:rPr>
              <w:t>Equivalent Existing New Jersey Term</w:t>
            </w:r>
          </w:p>
        </w:tc>
      </w:tr>
      <w:tr w:rsidR="00BF6210" w:rsidRPr="00CA6684" w:rsidTr="00C51925">
        <w:tc>
          <w:tcPr>
            <w:tcW w:w="4878" w:type="dxa"/>
          </w:tcPr>
          <w:p w:rsidR="00BF6210" w:rsidRPr="00851065" w:rsidRDefault="00BF6210" w:rsidP="00C51925">
            <w:pPr>
              <w:keepNext/>
            </w:pPr>
            <w:r w:rsidRPr="00851065">
              <w:t xml:space="preserve">Bid/Bid Solicitation </w:t>
            </w:r>
          </w:p>
        </w:tc>
        <w:tc>
          <w:tcPr>
            <w:tcW w:w="4140" w:type="dxa"/>
          </w:tcPr>
          <w:p w:rsidR="00BF6210" w:rsidRPr="00851065" w:rsidRDefault="00BF6210" w:rsidP="00C51925">
            <w:pPr>
              <w:keepNext/>
            </w:pPr>
            <w:r w:rsidRPr="00851065">
              <w:t>RFP/Solicitation</w:t>
            </w:r>
          </w:p>
        </w:tc>
      </w:tr>
      <w:tr w:rsidR="00BF6210" w:rsidRPr="00CA6684" w:rsidTr="00C51925">
        <w:tc>
          <w:tcPr>
            <w:tcW w:w="4878" w:type="dxa"/>
          </w:tcPr>
          <w:p w:rsidR="00BF6210" w:rsidRPr="00851065" w:rsidRDefault="00BF6210" w:rsidP="00C51925">
            <w:pPr>
              <w:keepNext/>
            </w:pPr>
            <w:r w:rsidRPr="00851065">
              <w:t xml:space="preserve">Bid Amendment </w:t>
            </w:r>
          </w:p>
        </w:tc>
        <w:tc>
          <w:tcPr>
            <w:tcW w:w="4140" w:type="dxa"/>
          </w:tcPr>
          <w:p w:rsidR="00BF6210" w:rsidRPr="00851065" w:rsidRDefault="00BF6210" w:rsidP="00C51925">
            <w:pPr>
              <w:keepNext/>
            </w:pPr>
            <w:r w:rsidRPr="00851065">
              <w:t>Addendum</w:t>
            </w:r>
          </w:p>
        </w:tc>
      </w:tr>
      <w:tr w:rsidR="00BF6210" w:rsidRPr="00CA6684" w:rsidTr="00C51925">
        <w:tc>
          <w:tcPr>
            <w:tcW w:w="4878" w:type="dxa"/>
          </w:tcPr>
          <w:p w:rsidR="00BF6210" w:rsidRPr="00851065" w:rsidRDefault="00BF6210" w:rsidP="00C51925">
            <w:pPr>
              <w:keepNext/>
            </w:pPr>
            <w:r w:rsidRPr="00851065">
              <w:t xml:space="preserve">Change Order </w:t>
            </w:r>
          </w:p>
        </w:tc>
        <w:tc>
          <w:tcPr>
            <w:tcW w:w="4140" w:type="dxa"/>
          </w:tcPr>
          <w:p w:rsidR="00BF6210" w:rsidRPr="00851065" w:rsidRDefault="00BF6210" w:rsidP="00C51925">
            <w:pPr>
              <w:keepNext/>
            </w:pPr>
            <w:r w:rsidRPr="00851065">
              <w:t>Contract Amendment</w:t>
            </w:r>
          </w:p>
        </w:tc>
      </w:tr>
      <w:tr w:rsidR="00BF6210" w:rsidRPr="00CA6684" w:rsidTr="00C51925">
        <w:tc>
          <w:tcPr>
            <w:tcW w:w="4878" w:type="dxa"/>
          </w:tcPr>
          <w:p w:rsidR="00BF6210" w:rsidRPr="00851065" w:rsidRDefault="00BF6210" w:rsidP="00C51925">
            <w:pPr>
              <w:keepNext/>
            </w:pPr>
            <w:r w:rsidRPr="00851065">
              <w:t>Master Blanket Purchase Order (</w:t>
            </w:r>
            <w:r>
              <w:t>Blanket P.O.</w:t>
            </w:r>
            <w:r w:rsidRPr="00851065">
              <w:t xml:space="preserve">) </w:t>
            </w:r>
          </w:p>
        </w:tc>
        <w:tc>
          <w:tcPr>
            <w:tcW w:w="4140" w:type="dxa"/>
          </w:tcPr>
          <w:p w:rsidR="00BF6210" w:rsidRPr="00851065" w:rsidRDefault="00BF6210" w:rsidP="00C51925">
            <w:pPr>
              <w:keepNext/>
            </w:pPr>
            <w:r w:rsidRPr="00851065">
              <w:t>Contract</w:t>
            </w:r>
          </w:p>
        </w:tc>
      </w:tr>
      <w:tr w:rsidR="00BF6210" w:rsidRPr="00CA6684" w:rsidTr="00C51925">
        <w:tc>
          <w:tcPr>
            <w:tcW w:w="4878" w:type="dxa"/>
          </w:tcPr>
          <w:p w:rsidR="00BF6210" w:rsidRPr="00851065" w:rsidRDefault="00BF6210" w:rsidP="00C51925">
            <w:pPr>
              <w:keepNext/>
            </w:pPr>
            <w:r w:rsidRPr="004522AC">
              <w:t xml:space="preserve">Offer and Acceptance </w:t>
            </w:r>
            <w:r>
              <w:t>P</w:t>
            </w:r>
            <w:r w:rsidRPr="004522AC">
              <w:t>age</w:t>
            </w:r>
          </w:p>
        </w:tc>
        <w:tc>
          <w:tcPr>
            <w:tcW w:w="4140" w:type="dxa"/>
          </w:tcPr>
          <w:p w:rsidR="00BF6210" w:rsidRPr="00851065" w:rsidRDefault="00BF6210" w:rsidP="00C51925">
            <w:pPr>
              <w:keepNext/>
            </w:pPr>
            <w:r w:rsidRPr="004522AC">
              <w:t xml:space="preserve">Signatory </w:t>
            </w:r>
            <w:r>
              <w:t>P</w:t>
            </w:r>
            <w:r w:rsidRPr="004522AC">
              <w:t>age</w:t>
            </w:r>
          </w:p>
        </w:tc>
      </w:tr>
      <w:tr w:rsidR="00BF6210" w:rsidRPr="00CA6684" w:rsidTr="00C51925">
        <w:tc>
          <w:tcPr>
            <w:tcW w:w="4878" w:type="dxa"/>
          </w:tcPr>
          <w:p w:rsidR="00BF6210" w:rsidRPr="00851065" w:rsidRDefault="00BF6210" w:rsidP="00C51925">
            <w:pPr>
              <w:keepNext/>
            </w:pPr>
            <w:r>
              <w:t>Quote</w:t>
            </w:r>
          </w:p>
        </w:tc>
        <w:tc>
          <w:tcPr>
            <w:tcW w:w="4140" w:type="dxa"/>
          </w:tcPr>
          <w:p w:rsidR="00BF6210" w:rsidRPr="00851065" w:rsidRDefault="00BF6210" w:rsidP="00C51925">
            <w:pPr>
              <w:keepNext/>
            </w:pPr>
            <w:r>
              <w:t>Proposal</w:t>
            </w:r>
          </w:p>
        </w:tc>
      </w:tr>
      <w:tr w:rsidR="00BF6210" w:rsidRPr="00CA6684" w:rsidTr="00C51925">
        <w:tc>
          <w:tcPr>
            <w:tcW w:w="4878" w:type="dxa"/>
          </w:tcPr>
          <w:p w:rsidR="00BF6210" w:rsidRPr="00851065" w:rsidRDefault="00BF6210" w:rsidP="00C51925">
            <w:pPr>
              <w:keepNext/>
            </w:pPr>
            <w:r w:rsidRPr="00851065">
              <w:t xml:space="preserve">Vendor </w:t>
            </w:r>
          </w:p>
        </w:tc>
        <w:tc>
          <w:tcPr>
            <w:tcW w:w="4140" w:type="dxa"/>
          </w:tcPr>
          <w:p w:rsidR="00BF6210" w:rsidRPr="00851065" w:rsidRDefault="00BF6210" w:rsidP="00C51925">
            <w:pPr>
              <w:keepNext/>
            </w:pPr>
            <w:r w:rsidRPr="00851065">
              <w:t>Bidder/Contractor</w:t>
            </w:r>
          </w:p>
        </w:tc>
      </w:tr>
    </w:tbl>
    <w:p w:rsidR="00BF6210" w:rsidRPr="00EF2F27" w:rsidRDefault="00BF6210" w:rsidP="00BF6210"/>
    <w:p w:rsidR="00BF6210" w:rsidRDefault="00BF6210" w:rsidP="00BF6210">
      <w:pPr>
        <w:pStyle w:val="Heading2"/>
        <w:keepNext/>
        <w:ind w:right="108"/>
      </w:pPr>
      <w:bookmarkStart w:id="87" w:name="_Toc428533960"/>
      <w:bookmarkStart w:id="88" w:name="_Toc511660434"/>
      <w:r w:rsidRPr="005B44C2">
        <w:rPr>
          <w:caps w:val="0"/>
        </w:rPr>
        <w:t>GENERAL DEFINITIONS</w:t>
      </w:r>
      <w:bookmarkEnd w:id="87"/>
      <w:bookmarkEnd w:id="88"/>
    </w:p>
    <w:p w:rsidR="00BF6210" w:rsidRDefault="00BF6210" w:rsidP="00BF6210">
      <w:pPr>
        <w:keepNext/>
      </w:pPr>
    </w:p>
    <w:p w:rsidR="00BF6210" w:rsidRPr="00851065" w:rsidRDefault="00BF6210" w:rsidP="00BF6210">
      <w:pPr>
        <w:keepNext/>
      </w:pPr>
      <w:r w:rsidRPr="00851065">
        <w:t xml:space="preserve">The following definitions will be part of any </w:t>
      </w:r>
      <w:r>
        <w:t>Blanket P.O.</w:t>
      </w:r>
      <w:r w:rsidRPr="00851065">
        <w:t xml:space="preserve"> {Contract} awarded or order placed as</w:t>
      </w:r>
      <w:r>
        <w:t xml:space="preserve"> a </w:t>
      </w:r>
      <w:r w:rsidRPr="00851065">
        <w:t>result of this Bid Solicitation {RFP}.</w:t>
      </w:r>
    </w:p>
    <w:p w:rsidR="00BF6210" w:rsidRPr="00851065" w:rsidRDefault="00BF6210" w:rsidP="00BF6210"/>
    <w:p w:rsidR="00BF6210" w:rsidRPr="00385F00" w:rsidRDefault="00BF6210" w:rsidP="00BF6210">
      <w:r w:rsidRPr="00851065">
        <w:rPr>
          <w:rStyle w:val="IntenseEmphasis"/>
          <w:color w:val="00B050"/>
        </w:rPr>
        <w:t>NJ</w:t>
      </w:r>
      <w:r w:rsidRPr="00851065">
        <w:rPr>
          <w:rStyle w:val="IntenseEmphasis"/>
          <w:color w:val="0070C0"/>
        </w:rPr>
        <w:t>START</w:t>
      </w:r>
      <w:r w:rsidRPr="00385F00">
        <w:rPr>
          <w:b/>
          <w:bCs/>
          <w:i/>
          <w:iCs/>
        </w:rPr>
        <w:t xml:space="preserve"> </w:t>
      </w:r>
      <w:r w:rsidRPr="00385F00">
        <w:rPr>
          <w:bCs/>
          <w:iCs/>
        </w:rPr>
        <w:t>terminology is used in this document</w:t>
      </w:r>
      <w:r w:rsidRPr="00385F00">
        <w:t xml:space="preserve">; legacy term appears in braces; thus: </w:t>
      </w:r>
      <w:r w:rsidRPr="00851065">
        <w:rPr>
          <w:rStyle w:val="IntenseEmphasis"/>
          <w:color w:val="00B050"/>
        </w:rPr>
        <w:t>NJ</w:t>
      </w:r>
      <w:r w:rsidRPr="00851065">
        <w:rPr>
          <w:rStyle w:val="IntenseEmphasis"/>
          <w:color w:val="0070C0"/>
        </w:rPr>
        <w:t>START</w:t>
      </w:r>
      <w:r w:rsidRPr="00385F00">
        <w:t xml:space="preserve"> term {legacy term}.</w:t>
      </w:r>
    </w:p>
    <w:p w:rsidR="00BF6210" w:rsidRPr="00851065" w:rsidRDefault="00BF6210" w:rsidP="00BF6210"/>
    <w:p w:rsidR="00BF6210" w:rsidRPr="00851065" w:rsidRDefault="00BF6210" w:rsidP="00BF6210">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w:t>
      </w:r>
      <w:r>
        <w:rPr>
          <w:rFonts w:eastAsia="MS Mincho"/>
        </w:rPr>
        <w:t>Proposal</w:t>
      </w:r>
      <w:r w:rsidRPr="00851065">
        <w:rPr>
          <w:rFonts w:eastAsia="MS Mincho"/>
        </w:rPr>
        <w:t>} opening, with or without prior discussion or negotiation.</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 xml:space="preserve">Bid or Bid Solicitation {RFP or Solicitation} </w:t>
      </w:r>
      <w:r w:rsidRPr="003D5BA0">
        <w:rPr>
          <w:rFonts w:eastAsia="MS Mincho"/>
        </w:rPr>
        <w:t xml:space="preserve">– </w:t>
      </w:r>
      <w:r w:rsidRPr="00851065">
        <w:rPr>
          <w:rFonts w:eastAsia="MS Mincho"/>
        </w:rPr>
        <w:t xml:space="preserve">This series of documents, which establish the bidding and </w:t>
      </w:r>
      <w:r>
        <w:rPr>
          <w:rFonts w:eastAsia="MS Mincho"/>
        </w:rPr>
        <w:t>Blanket P.O.</w:t>
      </w:r>
      <w:r w:rsidRPr="00851065">
        <w:rPr>
          <w:rFonts w:eastAsia="MS Mincho"/>
        </w:rPr>
        <w:t xml:space="preserve"> {Contract} requirements and solicits </w:t>
      </w:r>
      <w:r>
        <w:rPr>
          <w:rFonts w:eastAsia="MS Mincho"/>
        </w:rPr>
        <w:t>Quote</w:t>
      </w:r>
      <w:r w:rsidRPr="00851065">
        <w:rPr>
          <w:rFonts w:eastAsia="MS Mincho"/>
        </w:rPr>
        <w:t>s {</w:t>
      </w:r>
      <w:r>
        <w:rPr>
          <w:rFonts w:eastAsia="MS Mincho"/>
        </w:rPr>
        <w:t>Proposal</w:t>
      </w:r>
      <w:r w:rsidRPr="00851065">
        <w:rPr>
          <w:rFonts w:eastAsia="MS Mincho"/>
        </w:rPr>
        <w:t xml:space="preserve">s} to meet the needs of the Using Agencies as identified herein, and includes the </w:t>
      </w:r>
      <w:r>
        <w:rPr>
          <w:rFonts w:eastAsia="MS Mincho"/>
        </w:rPr>
        <w:t>Bid Solicitation {RFP}</w:t>
      </w:r>
      <w:r w:rsidRPr="00851065">
        <w:rPr>
          <w:rFonts w:eastAsia="MS Mincho"/>
        </w:rPr>
        <w:t xml:space="preserve">, State of NJ Standard Terms and Conditions (SSTC), price schedule, attachments, and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ddenda}.</w:t>
      </w:r>
    </w:p>
    <w:p w:rsidR="00BF6210" w:rsidRPr="00851065" w:rsidRDefault="00BF6210" w:rsidP="00BF6210">
      <w:pPr>
        <w:rPr>
          <w:rFonts w:eastAsia="MS Mincho"/>
          <w:b/>
        </w:rPr>
      </w:pPr>
    </w:p>
    <w:p w:rsidR="00BF6210" w:rsidRPr="00851065" w:rsidRDefault="00BF6210" w:rsidP="00BF6210">
      <w:pPr>
        <w:rPr>
          <w:rFonts w:eastAsia="MS Mincho"/>
        </w:rPr>
      </w:pPr>
      <w:r w:rsidRPr="00851065">
        <w:rPr>
          <w:rFonts w:eastAsia="MS Mincho"/>
          <w:b/>
        </w:rPr>
        <w:t xml:space="preserve">Bid Amendment {Addendum} </w:t>
      </w:r>
      <w:r w:rsidRPr="00851065">
        <w:rPr>
          <w:rFonts w:eastAsia="MS Mincho"/>
        </w:rPr>
        <w:t xml:space="preserve">– Written clarification or revision to this Bid Solicitation {RFP} issued by the </w:t>
      </w:r>
      <w:r>
        <w:rPr>
          <w:rFonts w:eastAsia="MS Mincho"/>
        </w:rPr>
        <w:t>Bureau</w:t>
      </w:r>
      <w:r w:rsidRPr="00851065">
        <w:rPr>
          <w:rFonts w:eastAsia="MS Mincho"/>
        </w:rPr>
        <w:t xml:space="preserve">. Bid Amendments {Addenda}, if any, will be issued prior to </w:t>
      </w:r>
      <w:r>
        <w:rPr>
          <w:rFonts w:eastAsia="MS Mincho"/>
        </w:rPr>
        <w:t>Quote</w:t>
      </w:r>
      <w:r w:rsidRPr="00851065">
        <w:rPr>
          <w:rFonts w:eastAsia="MS Mincho"/>
        </w:rPr>
        <w:t xml:space="preserve"> {</w:t>
      </w:r>
      <w:r>
        <w:rPr>
          <w:rFonts w:eastAsia="MS Mincho"/>
        </w:rPr>
        <w:t>Proposal</w:t>
      </w:r>
      <w:r w:rsidRPr="00851065">
        <w:rPr>
          <w:rFonts w:eastAsia="MS Mincho"/>
        </w:rPr>
        <w:t>} opening.</w:t>
      </w:r>
    </w:p>
    <w:p w:rsidR="00BF6210" w:rsidRPr="00851065" w:rsidRDefault="00BF6210" w:rsidP="00BF6210">
      <w:pPr>
        <w:rPr>
          <w:b/>
        </w:rPr>
      </w:pPr>
    </w:p>
    <w:p w:rsidR="00BF6210" w:rsidRPr="00851065" w:rsidRDefault="00BF6210" w:rsidP="00BF6210">
      <w:r w:rsidRPr="00851065">
        <w:rPr>
          <w:b/>
        </w:rPr>
        <w:t>Business Day</w:t>
      </w:r>
      <w:r w:rsidRPr="00851065">
        <w:t xml:space="preserve"> </w:t>
      </w:r>
      <w:r w:rsidRPr="004F2C85">
        <w:rPr>
          <w:rFonts w:eastAsia="MS Mincho"/>
        </w:rPr>
        <w:t>–</w:t>
      </w:r>
      <w:r w:rsidRPr="00851065">
        <w:t xml:space="preserve"> Any weekday, excluding Saturdays, Sundays, State legal holidays, and State-mandated closings unless otherwise indicated.</w:t>
      </w:r>
    </w:p>
    <w:p w:rsidR="00BF6210" w:rsidRPr="00851065" w:rsidRDefault="00BF6210" w:rsidP="00BF6210">
      <w:pPr>
        <w:rPr>
          <w:rFonts w:eastAsia="MS Mincho"/>
        </w:rPr>
      </w:pPr>
    </w:p>
    <w:p w:rsidR="00BF6210" w:rsidRPr="00851065" w:rsidRDefault="00BF6210" w:rsidP="00BF6210">
      <w:r w:rsidRPr="00851065">
        <w:rPr>
          <w:rFonts w:eastAsia="MS Mincho"/>
          <w:b/>
        </w:rPr>
        <w:t xml:space="preserve">Calendar Day </w:t>
      </w:r>
      <w:r w:rsidRPr="004F2C85">
        <w:rPr>
          <w:rFonts w:eastAsia="MS Mincho"/>
        </w:rPr>
        <w:t>–</w:t>
      </w:r>
      <w:r w:rsidRPr="00851065">
        <w:rPr>
          <w:rFonts w:eastAsia="MS Mincho"/>
          <w:b/>
        </w:rPr>
        <w:t xml:space="preserve"> </w:t>
      </w:r>
      <w:r w:rsidRPr="00851065">
        <w:rPr>
          <w:rFonts w:eastAsia="MS Mincho"/>
        </w:rPr>
        <w:t xml:space="preserve">Any day, including Saturdays, </w:t>
      </w:r>
      <w:r w:rsidRPr="00851065">
        <w:t>Sundays, State legal holidays, and State-mandated closings unless otherwise indicated.</w:t>
      </w:r>
    </w:p>
    <w:p w:rsidR="00BF6210" w:rsidRPr="00851065" w:rsidRDefault="00BF6210" w:rsidP="00BF6210">
      <w:pPr>
        <w:rPr>
          <w:rFonts w:eastAsia="MS Mincho"/>
        </w:rPr>
      </w:pPr>
    </w:p>
    <w:p w:rsidR="00BF6210" w:rsidRPr="00851065" w:rsidRDefault="00BF6210" w:rsidP="00BF6210">
      <w:pPr>
        <w:rPr>
          <w:b/>
        </w:rPr>
      </w:pPr>
      <w:r w:rsidRPr="00851065">
        <w:rPr>
          <w:b/>
        </w:rPr>
        <w:t>Change Order {Contract Amendment}</w:t>
      </w:r>
      <w:r w:rsidRPr="00851065">
        <w:t xml:space="preserve"> – An alteration or modification of the terms of a </w:t>
      </w:r>
      <w:r>
        <w:t>Blanket P.O.</w:t>
      </w:r>
      <w:r w:rsidRPr="00851065">
        <w:t xml:space="preserve"> {Contract} between the State and the Vendor(s) {Contractor(s)}.  A Change Order {Contract Amendment}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BF6210" w:rsidRPr="00851065" w:rsidRDefault="00BF6210" w:rsidP="00BF6210">
      <w:pPr>
        <w:rPr>
          <w:rFonts w:eastAsia="MS Mincho"/>
        </w:rPr>
      </w:pPr>
    </w:p>
    <w:p w:rsidR="00BF6210" w:rsidRPr="00851065" w:rsidRDefault="00BF6210" w:rsidP="00BF6210">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{Contracts}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rsidR="00BF6210" w:rsidRPr="00851065" w:rsidRDefault="00BF6210" w:rsidP="00BF6210">
      <w:pPr>
        <w:rPr>
          <w:rFonts w:eastAsia="MS Mincho"/>
        </w:rPr>
      </w:pPr>
    </w:p>
    <w:p w:rsidR="00BF6210" w:rsidRPr="00851065" w:rsidRDefault="00BF6210" w:rsidP="00BF6210">
      <w:pPr>
        <w:rPr>
          <w:color w:val="000000"/>
        </w:rPr>
      </w:pPr>
      <w:r w:rsidRPr="00851065">
        <w:rPr>
          <w:b/>
          <w:color w:val="000000"/>
        </w:rPr>
        <w:t xml:space="preserve">Days After Receipt of Order (ARO) </w:t>
      </w:r>
      <w:r w:rsidRPr="00851065">
        <w:rPr>
          <w:rFonts w:eastAsia="MS Mincho"/>
        </w:rPr>
        <w:t xml:space="preserve">– </w:t>
      </w:r>
      <w:r>
        <w:rPr>
          <w:color w:val="000000"/>
        </w:rPr>
        <w:t>T</w:t>
      </w:r>
      <w:r w:rsidRPr="00851065">
        <w:rPr>
          <w:color w:val="000000"/>
        </w:rPr>
        <w:t>he number of calendar days ‘After Receipt of Order’ in which the Using Agency will receive the ordered materials and/or services.</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BF6210" w:rsidRPr="00851065" w:rsidRDefault="00BF6210" w:rsidP="00BF6210">
      <w:pPr>
        <w:rPr>
          <w:rFonts w:eastAsia="MS Mincho"/>
        </w:rPr>
      </w:pPr>
    </w:p>
    <w:p w:rsidR="00BF6210" w:rsidRPr="00851065" w:rsidRDefault="00BF6210" w:rsidP="00BF6210">
      <w:pPr>
        <w:rPr>
          <w:color w:val="000000"/>
        </w:rPr>
      </w:pPr>
      <w:r w:rsidRPr="00851065">
        <w:rPr>
          <w:b/>
          <w:color w:val="000000"/>
        </w:rPr>
        <w:t>Discount</w:t>
      </w:r>
      <w:r w:rsidRPr="00851065">
        <w:rPr>
          <w:i/>
          <w:color w:val="000000"/>
        </w:rPr>
        <w:t xml:space="preserve"> </w:t>
      </w:r>
      <w:r w:rsidRPr="00851065">
        <w:rPr>
          <w:rFonts w:eastAsia="MS Mincho"/>
        </w:rPr>
        <w:t xml:space="preserve">–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BF6210" w:rsidRPr="003A667C" w:rsidRDefault="00BF6210" w:rsidP="00BF6210"/>
    <w:p w:rsidR="00BF6210" w:rsidRPr="00851065" w:rsidRDefault="00BF6210" w:rsidP="00BF6210">
      <w:pPr>
        <w:rPr>
          <w:rFonts w:eastAsia="MS Mincho"/>
        </w:rPr>
      </w:pPr>
      <w:r w:rsidRPr="00851065">
        <w:rPr>
          <w:rFonts w:eastAsia="MS Mincho"/>
          <w:b/>
        </w:rPr>
        <w:t>Division</w:t>
      </w:r>
      <w:r w:rsidRPr="00851065">
        <w:rPr>
          <w:rFonts w:eastAsia="MS Mincho"/>
        </w:rPr>
        <w:t xml:space="preserve"> – The Division of Purchase and Property.</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s {</w:t>
      </w:r>
      <w:r>
        <w:rPr>
          <w:rFonts w:eastAsia="MS Mincho"/>
        </w:rPr>
        <w:t>Proposal</w:t>
      </w:r>
      <w:r w:rsidRPr="00851065">
        <w:rPr>
          <w:rFonts w:eastAsia="MS Mincho"/>
        </w:rPr>
        <w:t xml:space="preserve">s} submitted in response to this Bid Solicitation {RFP} and recommend a </w:t>
      </w:r>
      <w:r>
        <w:rPr>
          <w:rFonts w:eastAsia="MS Mincho"/>
        </w:rPr>
        <w:t>Blanket P.O.</w:t>
      </w:r>
      <w:r w:rsidRPr="00851065">
        <w:rPr>
          <w:rFonts w:eastAsia="MS Mincho"/>
        </w:rPr>
        <w:t xml:space="preserve"> {Contract} award to the Director.</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BF6210" w:rsidRPr="00851065" w:rsidRDefault="00BF6210" w:rsidP="00BF6210">
      <w:pPr>
        <w:rPr>
          <w:rFonts w:eastAsia="MS Mincho"/>
          <w:b/>
        </w:rPr>
      </w:pPr>
    </w:p>
    <w:p w:rsidR="00BF6210" w:rsidRPr="00851065" w:rsidRDefault="00BF6210" w:rsidP="00BF6210">
      <w:pPr>
        <w:rPr>
          <w:rFonts w:eastAsia="MS Mincho"/>
        </w:rPr>
      </w:pPr>
      <w:r w:rsidRPr="00851065">
        <w:rPr>
          <w:rFonts w:eastAsia="MS Mincho"/>
          <w:b/>
        </w:rPr>
        <w:t>Master Blanket Purchase Order (</w:t>
      </w:r>
      <w:r>
        <w:rPr>
          <w:rFonts w:eastAsia="MS Mincho"/>
          <w:b/>
        </w:rPr>
        <w:t>Blanket P.O.</w:t>
      </w:r>
      <w:r w:rsidRPr="00851065">
        <w:rPr>
          <w:rFonts w:eastAsia="MS Mincho"/>
          <w:b/>
        </w:rPr>
        <w:t xml:space="preserve">) {Contract} </w:t>
      </w:r>
      <w:r w:rsidRPr="00851065">
        <w:rPr>
          <w:rFonts w:eastAsia="MS Mincho"/>
        </w:rPr>
        <w:t>–</w:t>
      </w:r>
      <w:r w:rsidRPr="00851065">
        <w:t xml:space="preserve"> The </w:t>
      </w:r>
      <w:r>
        <w:t>Blanket P.O.</w:t>
      </w:r>
      <w:r w:rsidRPr="00851065">
        <w:t xml:space="preserve"> {Contract} consists of the State of NJ Standard Terms and Conditions (SSTC), the Bid Solicitation {RFP}, the responsive </w:t>
      </w:r>
      <w:r>
        <w:t>Quote</w:t>
      </w:r>
      <w:r w:rsidRPr="00851065">
        <w:t xml:space="preserve"> {</w:t>
      </w:r>
      <w:r>
        <w:t>Proposal</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May</w:t>
      </w:r>
      <w:r w:rsidRPr="00851065">
        <w:rPr>
          <w:rFonts w:eastAsia="MS Mincho"/>
        </w:rPr>
        <w:t xml:space="preserve"> </w:t>
      </w:r>
      <w:r w:rsidRPr="004F2C85">
        <w:rPr>
          <w:rFonts w:eastAsia="MS Mincho"/>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p>
    <w:p w:rsidR="00BF6210" w:rsidRDefault="00BF6210" w:rsidP="00BF6210">
      <w:pPr>
        <w:rPr>
          <w:b/>
        </w:rPr>
      </w:pPr>
    </w:p>
    <w:p w:rsidR="00BF6210" w:rsidRPr="004F2C85" w:rsidRDefault="00BF6210" w:rsidP="00BF6210">
      <w:r w:rsidRPr="00385F00">
        <w:rPr>
          <w:b/>
        </w:rPr>
        <w:t xml:space="preserve">Must </w:t>
      </w:r>
      <w:r w:rsidRPr="004F2C85">
        <w:t xml:space="preserve">– Denotes that which is a mandatory requirement.  </w:t>
      </w:r>
    </w:p>
    <w:p w:rsidR="00BF6210" w:rsidRPr="00851065" w:rsidRDefault="00BF6210" w:rsidP="00BF6210">
      <w:pPr>
        <w:rPr>
          <w:b/>
        </w:rPr>
      </w:pPr>
    </w:p>
    <w:p w:rsidR="00BF6210" w:rsidRPr="00851065" w:rsidRDefault="00BF6210" w:rsidP="00BF6210">
      <w:pPr>
        <w:rPr>
          <w:b/>
        </w:rPr>
      </w:pPr>
      <w:r w:rsidRPr="00851065">
        <w:rPr>
          <w:b/>
        </w:rPr>
        <w:t xml:space="preserve">No Bid </w:t>
      </w:r>
      <w:r w:rsidRPr="004F2C85">
        <w:t>–</w:t>
      </w:r>
      <w:r w:rsidRPr="00851065">
        <w:rPr>
          <w:b/>
        </w:rPr>
        <w:t xml:space="preserve"> </w:t>
      </w:r>
      <w:r w:rsidRPr="00851065">
        <w:rPr>
          <w:color w:val="000000"/>
        </w:rPr>
        <w:t xml:space="preserve">The Vendor {Bidder} is not submitting a price </w:t>
      </w:r>
      <w:r>
        <w:rPr>
          <w:color w:val="000000"/>
        </w:rPr>
        <w:t>Quote {Proposal}</w:t>
      </w:r>
      <w:r w:rsidRPr="00851065">
        <w:rPr>
          <w:color w:val="000000"/>
        </w:rPr>
        <w:t xml:space="preserve"> for an item on a price line.</w:t>
      </w:r>
    </w:p>
    <w:p w:rsidR="00BF6210" w:rsidRPr="00851065" w:rsidRDefault="00BF6210" w:rsidP="00BF6210">
      <w:pPr>
        <w:rPr>
          <w:b/>
        </w:rPr>
      </w:pPr>
    </w:p>
    <w:p w:rsidR="00BF6210" w:rsidRDefault="00BF6210" w:rsidP="00BF6210">
      <w:pPr>
        <w:rPr>
          <w:color w:val="000000"/>
        </w:rPr>
      </w:pPr>
      <w:r w:rsidRPr="00851065">
        <w:rPr>
          <w:b/>
        </w:rPr>
        <w:t>No Charge</w:t>
      </w:r>
      <w:r w:rsidRPr="004F2C85">
        <w:t xml:space="preserve"> –</w:t>
      </w:r>
      <w:r w:rsidRPr="00851065">
        <w:rPr>
          <w:b/>
        </w:rPr>
        <w:t xml:space="preserve"> </w:t>
      </w:r>
      <w:r w:rsidRPr="00851065">
        <w:rPr>
          <w:color w:val="000000"/>
        </w:rPr>
        <w:t>The Vendor {Bidder} will supply an item on a price line free of charge.</w:t>
      </w:r>
    </w:p>
    <w:p w:rsidR="00BF6210" w:rsidRDefault="00BF6210" w:rsidP="00BF6210">
      <w:pPr>
        <w:rPr>
          <w:color w:val="000000"/>
        </w:rPr>
      </w:pPr>
    </w:p>
    <w:p w:rsidR="00BF6210" w:rsidRPr="00102BE7" w:rsidRDefault="00BF6210" w:rsidP="00BF6210">
      <w:r>
        <w:rPr>
          <w:b/>
        </w:rPr>
        <w:t>Primary Form</w:t>
      </w:r>
      <w:r>
        <w:t xml:space="preserve"> </w:t>
      </w:r>
      <w:r w:rsidRPr="004F2C85">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BF6210" w:rsidRPr="00851065" w:rsidRDefault="00BF6210" w:rsidP="00BF6210">
      <w:pPr>
        <w:rPr>
          <w:b/>
        </w:rPr>
      </w:pPr>
    </w:p>
    <w:p w:rsidR="00BF6210" w:rsidRPr="00851065" w:rsidRDefault="00BF6210" w:rsidP="00BF6210">
      <w:r w:rsidRPr="00851065">
        <w:rPr>
          <w:b/>
        </w:rPr>
        <w:t>Procurement Bureau</w:t>
      </w:r>
      <w:r w:rsidRPr="00851065">
        <w:t xml:space="preserve"> </w:t>
      </w:r>
      <w:r w:rsidRPr="0041741B">
        <w:rPr>
          <w:b/>
        </w:rPr>
        <w:t>(Bureau)</w:t>
      </w:r>
      <w:r>
        <w:t xml:space="preserve"> </w:t>
      </w:r>
      <w:r w:rsidRPr="00851065">
        <w:rPr>
          <w:rFonts w:eastAsia="MS Mincho"/>
        </w:rPr>
        <w:t xml:space="preserve">– </w:t>
      </w:r>
      <w:r w:rsidRPr="00851065">
        <w:t xml:space="preserve">The Division unit responsible for the preparation, advertisement, and issuance of Bid Solicitations {RFPs}, for the tabulation of </w:t>
      </w:r>
      <w:r>
        <w:t>Quote</w:t>
      </w:r>
      <w:r w:rsidRPr="00851065">
        <w:t>s {</w:t>
      </w:r>
      <w:r>
        <w:t>Proposal</w:t>
      </w:r>
      <w:r w:rsidRPr="00851065">
        <w:t xml:space="preserve">s} and for recommending award(s) of </w:t>
      </w:r>
      <w:r>
        <w:t>Blanket P.O.</w:t>
      </w:r>
      <w:r w:rsidRPr="00851065">
        <w:t>(s) {Contract(s)} to the Director and the Deputy Director.</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Project</w:t>
      </w:r>
      <w:r w:rsidRPr="00851065">
        <w:rPr>
          <w:rFonts w:eastAsia="MS Mincho"/>
        </w:rPr>
        <w:t xml:space="preserve"> – The undertakings or services that are the subject of this Bid Solicitation {RFP}.</w:t>
      </w:r>
    </w:p>
    <w:p w:rsidR="00BF6210" w:rsidRDefault="00BF6210" w:rsidP="00BF6210">
      <w:pPr>
        <w:rPr>
          <w:b/>
        </w:rPr>
      </w:pPr>
    </w:p>
    <w:p w:rsidR="00BF6210" w:rsidRDefault="00BF6210" w:rsidP="00BF6210">
      <w:r w:rsidRPr="005E0A26">
        <w:rPr>
          <w:b/>
        </w:rPr>
        <w:t>QRGs</w:t>
      </w:r>
      <w:r>
        <w:t xml:space="preserve"> – </w:t>
      </w:r>
      <w:r w:rsidRPr="005E0A26">
        <w:t>Quick Reference Guides</w:t>
      </w:r>
      <w:r>
        <w:t>.</w:t>
      </w:r>
    </w:p>
    <w:p w:rsidR="00BF6210" w:rsidRPr="00851065" w:rsidRDefault="00BF6210" w:rsidP="00BF6210">
      <w:pPr>
        <w:rPr>
          <w:rFonts w:eastAsia="MS Mincho"/>
        </w:rPr>
      </w:pPr>
    </w:p>
    <w:p w:rsidR="00BF6210" w:rsidRPr="00851065" w:rsidRDefault="00BF6210" w:rsidP="00BF6210">
      <w:pPr>
        <w:rPr>
          <w:rFonts w:eastAsia="MS Mincho"/>
        </w:rPr>
      </w:pPr>
      <w:r>
        <w:rPr>
          <w:rFonts w:eastAsia="MS Mincho"/>
          <w:b/>
        </w:rPr>
        <w:t>Quote</w:t>
      </w:r>
      <w:r w:rsidRPr="00851065">
        <w:rPr>
          <w:rFonts w:eastAsia="MS Mincho"/>
          <w:b/>
        </w:rPr>
        <w:t xml:space="preserve"> {</w:t>
      </w:r>
      <w:r>
        <w:rPr>
          <w:rFonts w:eastAsia="MS Mincho"/>
          <w:b/>
        </w:rPr>
        <w:t>Proposal</w:t>
      </w:r>
      <w:r w:rsidRPr="00851065">
        <w:rPr>
          <w:rFonts w:eastAsia="MS Mincho"/>
          <w:b/>
        </w:rPr>
        <w:t>} –</w:t>
      </w:r>
      <w:r w:rsidRPr="00851065">
        <w:rPr>
          <w:rFonts w:eastAsia="MS Mincho"/>
        </w:rPr>
        <w:t xml:space="preserve"> Vendor’s {Bidder’s} timely response to the Bid Solicitation {RFP} including, but not limited to, technical </w:t>
      </w:r>
      <w:r>
        <w:rPr>
          <w:rFonts w:eastAsia="MS Mincho"/>
        </w:rPr>
        <w:t>Quote</w:t>
      </w:r>
      <w:r w:rsidRPr="00851065">
        <w:rPr>
          <w:rFonts w:eastAsia="MS Mincho"/>
        </w:rPr>
        <w:t xml:space="preserve"> {</w:t>
      </w:r>
      <w:r>
        <w:rPr>
          <w:rFonts w:eastAsia="MS Mincho"/>
        </w:rPr>
        <w:t>Proposal</w:t>
      </w:r>
      <w:r w:rsidRPr="00851065">
        <w:rPr>
          <w:rFonts w:eastAsia="MS Mincho"/>
        </w:rPr>
        <w:t xml:space="preserve">}, price </w:t>
      </w:r>
      <w:r>
        <w:rPr>
          <w:rFonts w:eastAsia="MS Mincho"/>
        </w:rPr>
        <w:t>Quote</w:t>
      </w:r>
      <w:r w:rsidRPr="00851065">
        <w:rPr>
          <w:rFonts w:eastAsia="MS Mincho"/>
        </w:rPr>
        <w:t xml:space="preserve"> {</w:t>
      </w:r>
      <w:r>
        <w:rPr>
          <w:rFonts w:eastAsia="MS Mincho"/>
        </w:rPr>
        <w:t>Proposal</w:t>
      </w:r>
      <w:r w:rsidRPr="00851065">
        <w:rPr>
          <w:rFonts w:eastAsia="MS Mincho"/>
        </w:rPr>
        <w:t>}, and any licenses, forms, certifications, or other documentation required by the Bid Solicitation {RFP}.</w:t>
      </w:r>
    </w:p>
    <w:p w:rsidR="00BF6210" w:rsidRPr="00851065" w:rsidRDefault="00BF6210" w:rsidP="00BF6210">
      <w:pPr>
        <w:rPr>
          <w:rFonts w:eastAsia="MS Mincho"/>
        </w:rPr>
      </w:pPr>
    </w:p>
    <w:p w:rsidR="00BF6210" w:rsidRPr="00851065" w:rsidRDefault="00BF6210" w:rsidP="00BF6210">
      <w:pPr>
        <w:rPr>
          <w:color w:val="000000"/>
        </w:rPr>
      </w:pPr>
      <w:r w:rsidRPr="00851065">
        <w:rPr>
          <w:b/>
          <w:color w:val="000000"/>
        </w:rPr>
        <w:lastRenderedPageBreak/>
        <w:t>Retainage</w:t>
      </w:r>
      <w:r w:rsidRPr="00851065">
        <w:rPr>
          <w:color w:val="000000"/>
        </w:rPr>
        <w:t xml:space="preserve"> </w:t>
      </w:r>
      <w:r w:rsidRPr="00851065">
        <w:rPr>
          <w:rFonts w:eastAsia="MS Mincho"/>
        </w:rPr>
        <w:t xml:space="preserve">– </w:t>
      </w:r>
      <w:r w:rsidRPr="00851065">
        <w:rPr>
          <w:color w:val="000000"/>
        </w:rPr>
        <w:t>The amount withheld from the Vendor {Contractor} payment that is retained and subsequently released upon satisfactory completion of performance milestones by the Vendor {Contractor}.</w:t>
      </w:r>
    </w:p>
    <w:p w:rsidR="00BF6210" w:rsidRDefault="00BF6210" w:rsidP="00BF6210"/>
    <w:p w:rsidR="00BF6210" w:rsidRDefault="00BF6210" w:rsidP="00BF6210">
      <w:r>
        <w:rPr>
          <w:b/>
        </w:rPr>
        <w:t>Revision</w:t>
      </w:r>
      <w:r>
        <w:t xml:space="preserve"> – A response to a BAFO request or a requested clarification of the Vendors {Bidders} Quote {Proposal}. </w:t>
      </w:r>
    </w:p>
    <w:p w:rsidR="00BF6210" w:rsidRPr="00851065" w:rsidRDefault="00BF6210" w:rsidP="00BF6210">
      <w:pPr>
        <w:rPr>
          <w:color w:val="000000"/>
        </w:rPr>
      </w:pPr>
    </w:p>
    <w:p w:rsidR="00BF6210" w:rsidRPr="00851065" w:rsidRDefault="00BF6210" w:rsidP="00BF6210">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BF6210" w:rsidRPr="00851065" w:rsidRDefault="00BF6210" w:rsidP="00BF6210">
      <w:pPr>
        <w:rPr>
          <w:rFonts w:eastAsia="MS Mincho"/>
        </w:rPr>
      </w:pPr>
    </w:p>
    <w:p w:rsidR="00BF6210" w:rsidRPr="00851065" w:rsidRDefault="00BF6210" w:rsidP="00BF6210">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 xml:space="preserve">(i)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BF6210" w:rsidRPr="00851065" w:rsidRDefault="00BF6210" w:rsidP="00BF6210">
      <w:pPr>
        <w:rPr>
          <w:rFonts w:eastAsia="MS Mincho"/>
          <w:b/>
        </w:rPr>
      </w:pPr>
    </w:p>
    <w:p w:rsidR="00BF6210" w:rsidRDefault="00BF6210" w:rsidP="00BF6210">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 {Contract Amendment}.</w:t>
      </w:r>
    </w:p>
    <w:p w:rsidR="00BF6210" w:rsidRDefault="00BF6210" w:rsidP="00BF6210">
      <w:pPr>
        <w:rPr>
          <w:rFonts w:eastAsia="MS Mincho"/>
        </w:rPr>
      </w:pPr>
    </w:p>
    <w:p w:rsidR="00BF6210" w:rsidRPr="00851065" w:rsidRDefault="00BF6210" w:rsidP="00BF6210">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{Contract}, while retaining full responsibility for the performance of all [the Vendor’s {Contractor's}] obligations under the </w:t>
      </w:r>
      <w:r>
        <w:rPr>
          <w:rFonts w:eastAsia="MS Mincho"/>
        </w:rPr>
        <w:t>Blanket P.O.</w:t>
      </w:r>
      <w:r w:rsidRPr="00851065">
        <w:rPr>
          <w:rFonts w:eastAsia="MS Mincho"/>
        </w:rPr>
        <w:t xml:space="preserve"> {Contract}, including payment to the Subcontractor.  The Subcontractor has no legal relationship with the State, only with the Vendor {Contractor}.</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Task</w:t>
      </w:r>
      <w:r w:rsidRPr="00851065">
        <w:rPr>
          <w:rFonts w:eastAsia="MS Mincho"/>
        </w:rPr>
        <w:t xml:space="preserve"> – A discrete unit of work to be performed.</w:t>
      </w:r>
    </w:p>
    <w:p w:rsidR="00BF6210" w:rsidRPr="00851065" w:rsidRDefault="00BF6210" w:rsidP="00BF6210">
      <w:pPr>
        <w:rPr>
          <w:rFonts w:eastAsia="MS Mincho"/>
        </w:rPr>
      </w:pPr>
    </w:p>
    <w:p w:rsidR="00BF6210" w:rsidRPr="00851065" w:rsidRDefault="00BF6210" w:rsidP="00BF6210">
      <w:pPr>
        <w:rPr>
          <w:rFonts w:eastAsia="MS Mincho"/>
        </w:rPr>
      </w:pPr>
      <w:r w:rsidRPr="00851065">
        <w:rPr>
          <w:rFonts w:eastAsia="MS Mincho"/>
          <w:b/>
        </w:rPr>
        <w:t xml:space="preserve">Unit Cost </w:t>
      </w:r>
      <w:r w:rsidRPr="004F2C85">
        <w:rPr>
          <w:rFonts w:eastAsia="MS Mincho"/>
        </w:rPr>
        <w:t>–</w:t>
      </w:r>
      <w:r w:rsidRPr="00851065">
        <w:rPr>
          <w:rFonts w:eastAsia="MS Mincho"/>
          <w:b/>
        </w:rPr>
        <w:t xml:space="preserve"> </w:t>
      </w:r>
      <w:r w:rsidRPr="00851065">
        <w:rPr>
          <w:rFonts w:eastAsia="MS Mincho"/>
        </w:rPr>
        <w:t>All-inclusive, firm fixed price charged by the Vendor {Bidder} for a single unit identified on a price line.</w:t>
      </w:r>
    </w:p>
    <w:p w:rsidR="00BF6210" w:rsidRPr="00851065" w:rsidRDefault="00BF6210" w:rsidP="00BF6210">
      <w:pPr>
        <w:rPr>
          <w:rFonts w:eastAsia="MS Mincho"/>
          <w:b/>
        </w:rPr>
      </w:pPr>
    </w:p>
    <w:p w:rsidR="00BF6210" w:rsidRPr="00851065" w:rsidRDefault="00BF6210" w:rsidP="00BF6210">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{Contract}</w:t>
      </w:r>
      <w:r>
        <w:t xml:space="preserve"> procured by the Division. </w:t>
      </w:r>
      <w:r w:rsidRPr="00851065">
        <w:t xml:space="preserve">This </w:t>
      </w:r>
      <w:r>
        <w:t>Blanket P.O.</w:t>
      </w:r>
      <w:r w:rsidRPr="00851065">
        <w:t xml:space="preserve"> {Contract} may be used by the Using Agencies or quasi-governmental agencies specifically identified in the Bid Solicitation {RFP}.  In addition, with the approval of the Director of the Division of Purchase and Property and the agreement of the Vendor {Contractor}, the </w:t>
      </w:r>
      <w:r>
        <w:t>Blanket P.O.</w:t>
      </w:r>
      <w:r w:rsidRPr="00851065">
        <w:t xml:space="preserve"> {Contract} may be used by any Using Agency or quasi-</w:t>
      </w:r>
      <w:r>
        <w:t xml:space="preserve">State </w:t>
      </w:r>
      <w:r w:rsidRPr="00851065">
        <w:t xml:space="preserve">governmental </w:t>
      </w:r>
      <w:r>
        <w:t>entity</w:t>
      </w:r>
      <w:r w:rsidRPr="00851065">
        <w:t xml:space="preserve">. </w:t>
      </w:r>
    </w:p>
    <w:p w:rsidR="00BF6210" w:rsidRPr="00851065" w:rsidRDefault="00BF6210" w:rsidP="00BF6210"/>
    <w:p w:rsidR="00BF6210" w:rsidRPr="00851065" w:rsidRDefault="00BF6210" w:rsidP="00BF6210">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w:t>
      </w:r>
      <w:r>
        <w:rPr>
          <w:rFonts w:eastAsia="MS Mincho"/>
        </w:rPr>
        <w:t>Proposal</w:t>
      </w:r>
      <w:r w:rsidRPr="00851065">
        <w:rPr>
          <w:rFonts w:eastAsia="MS Mincho"/>
        </w:rPr>
        <w:t>} in response to the Division’s Bid Solicitation {RFP}.</w:t>
      </w:r>
    </w:p>
    <w:p w:rsidR="00BF6210" w:rsidRPr="00851065" w:rsidRDefault="00BF6210" w:rsidP="00BF6210">
      <w:pPr>
        <w:rPr>
          <w:rFonts w:eastAsia="MS Mincho"/>
          <w:b/>
          <w:highlight w:val="lightGray"/>
        </w:rPr>
      </w:pPr>
    </w:p>
    <w:p w:rsidR="00BF6210" w:rsidRDefault="00BF6210" w:rsidP="00BF6210">
      <w:pPr>
        <w:rPr>
          <w:rFonts w:eastAsia="MS Mincho"/>
        </w:rPr>
      </w:pPr>
      <w:r w:rsidRPr="00851065">
        <w:rPr>
          <w:rFonts w:eastAsia="MS Mincho"/>
          <w:b/>
        </w:rPr>
        <w:lastRenderedPageBreak/>
        <w:t>Vendor {Contractor}</w:t>
      </w:r>
      <w:r w:rsidRPr="00851065">
        <w:rPr>
          <w:rFonts w:eastAsia="MS Mincho"/>
        </w:rPr>
        <w:t xml:space="preserve"> – The Vendor {Bidder} awarded a </w:t>
      </w:r>
      <w:r>
        <w:rPr>
          <w:rFonts w:eastAsia="MS Mincho"/>
        </w:rPr>
        <w:t>Blanket P.O.</w:t>
      </w:r>
      <w:r w:rsidRPr="00851065">
        <w:rPr>
          <w:rFonts w:eastAsia="MS Mincho"/>
        </w:rPr>
        <w:t xml:space="preserve"> {Contract} resulting from this Bid Solicitation {RFP}.</w:t>
      </w:r>
    </w:p>
    <w:p w:rsidR="00BF6210" w:rsidRDefault="00BF6210" w:rsidP="00BF6210">
      <w:pPr>
        <w:rPr>
          <w:rFonts w:eastAsia="MS Mincho"/>
        </w:rPr>
      </w:pPr>
    </w:p>
    <w:p w:rsidR="00BF6210" w:rsidRDefault="00BF6210" w:rsidP="00BF6210">
      <w:pPr>
        <w:pStyle w:val="Heading2"/>
        <w:ind w:right="108"/>
      </w:pPr>
      <w:bookmarkStart w:id="89" w:name="_Toc355709006"/>
      <w:bookmarkStart w:id="90" w:name="_Toc400531490"/>
      <w:bookmarkStart w:id="91" w:name="_Toc428533961"/>
      <w:bookmarkStart w:id="92" w:name="_Toc511660435"/>
      <w:r>
        <w:rPr>
          <w:caps w:val="0"/>
        </w:rPr>
        <w:t>BLANKET P.O. {</w:t>
      </w:r>
      <w:r w:rsidRPr="005B44C2">
        <w:rPr>
          <w:caps w:val="0"/>
        </w:rPr>
        <w:t>CONTRACT</w:t>
      </w:r>
      <w:r>
        <w:rPr>
          <w:caps w:val="0"/>
        </w:rPr>
        <w:t>}-</w:t>
      </w:r>
      <w:r w:rsidRPr="005B44C2">
        <w:rPr>
          <w:caps w:val="0"/>
        </w:rPr>
        <w:t>SPECIFIC DEFINITIONS</w:t>
      </w:r>
      <w:r>
        <w:rPr>
          <w:caps w:val="0"/>
        </w:rPr>
        <w:t>/ACRONYMS</w:t>
      </w:r>
      <w:bookmarkEnd w:id="89"/>
      <w:bookmarkEnd w:id="90"/>
      <w:bookmarkEnd w:id="91"/>
      <w:bookmarkEnd w:id="92"/>
    </w:p>
    <w:p w:rsidR="00BF6210" w:rsidRPr="00851065" w:rsidRDefault="00BF6210" w:rsidP="00BF6210"/>
    <w:p w:rsidR="00BF6210" w:rsidRPr="00CF6684" w:rsidRDefault="00BF6210" w:rsidP="00BF6210">
      <w:pPr>
        <w:rPr>
          <w:rFonts w:eastAsia="MS Mincho"/>
        </w:rPr>
      </w:pPr>
      <w:r>
        <w:rPr>
          <w:rFonts w:eastAsia="MS Mincho"/>
          <w:b/>
        </w:rPr>
        <w:t>Aggregate</w:t>
      </w:r>
      <w:r>
        <w:rPr>
          <w:rFonts w:eastAsia="MS Mincho"/>
        </w:rPr>
        <w:t xml:space="preserve"> – A material or structure formed from a loosely compacted mass of fragment or particles.</w:t>
      </w:r>
    </w:p>
    <w:p w:rsidR="00BF6210" w:rsidRDefault="00BF6210" w:rsidP="00BF6210">
      <w:pPr>
        <w:rPr>
          <w:rFonts w:eastAsia="MS Mincho"/>
          <w:b/>
        </w:rPr>
      </w:pPr>
    </w:p>
    <w:p w:rsidR="00BF6210" w:rsidRDefault="00BF6210" w:rsidP="00BF6210">
      <w:pPr>
        <w:rPr>
          <w:rFonts w:eastAsia="MS Mincho"/>
        </w:rPr>
      </w:pPr>
      <w:r>
        <w:rPr>
          <w:rFonts w:eastAsia="MS Mincho"/>
          <w:b/>
        </w:rPr>
        <w:t>Agitator (Agitation)</w:t>
      </w:r>
      <w:r>
        <w:rPr>
          <w:rFonts w:eastAsia="MS Mincho"/>
        </w:rPr>
        <w:t xml:space="preserve"> – </w:t>
      </w:r>
      <w:r w:rsidRPr="00D46C91">
        <w:rPr>
          <w:rFonts w:eastAsia="MS Mincho"/>
        </w:rPr>
        <w:t>A device or mechanism to put something into motion by shaking or stirring</w:t>
      </w:r>
      <w:r>
        <w:rPr>
          <w:rFonts w:eastAsia="MS Mincho"/>
        </w:rPr>
        <w:t>.</w:t>
      </w:r>
    </w:p>
    <w:p w:rsidR="00BF6210" w:rsidRDefault="00BF6210" w:rsidP="00BF6210">
      <w:pPr>
        <w:rPr>
          <w:rFonts w:eastAsia="MS Mincho"/>
          <w:b/>
        </w:rPr>
      </w:pPr>
    </w:p>
    <w:p w:rsidR="00BF6210" w:rsidRPr="00B92D17" w:rsidRDefault="00BF6210" w:rsidP="00BF6210">
      <w:pPr>
        <w:rPr>
          <w:rFonts w:eastAsia="MS Mincho"/>
        </w:rPr>
      </w:pPr>
      <w:r>
        <w:rPr>
          <w:rFonts w:eastAsia="MS Mincho"/>
          <w:b/>
        </w:rPr>
        <w:t>Alligator Cracks</w:t>
      </w:r>
      <w:r>
        <w:rPr>
          <w:rFonts w:eastAsia="MS Mincho"/>
        </w:rPr>
        <w:t xml:space="preserve"> – Interconnected cracking in asphalt layer.</w:t>
      </w:r>
    </w:p>
    <w:p w:rsidR="00BF6210" w:rsidRDefault="00BF6210" w:rsidP="00BF6210">
      <w:pPr>
        <w:rPr>
          <w:rFonts w:eastAsia="MS Mincho"/>
          <w:b/>
        </w:rPr>
      </w:pPr>
    </w:p>
    <w:p w:rsidR="00BF6210" w:rsidRDefault="00BF6210" w:rsidP="00BF6210">
      <w:pPr>
        <w:rPr>
          <w:rFonts w:eastAsia="MS Mincho"/>
        </w:rPr>
      </w:pPr>
      <w:r>
        <w:rPr>
          <w:rFonts w:eastAsia="MS Mincho"/>
          <w:b/>
        </w:rPr>
        <w:t>Ambient Temperature</w:t>
      </w:r>
      <w:r>
        <w:rPr>
          <w:rFonts w:eastAsia="MS Mincho"/>
        </w:rPr>
        <w:t xml:space="preserve"> – </w:t>
      </w:r>
      <w:r w:rsidRPr="007F2D90">
        <w:rPr>
          <w:rFonts w:eastAsia="MS Mincho"/>
        </w:rPr>
        <w:t>The temperature of the air surrounding a power supply or cooling medium</w:t>
      </w:r>
      <w:r>
        <w:rPr>
          <w:rFonts w:eastAsia="MS Mincho"/>
        </w:rPr>
        <w:t>.</w:t>
      </w:r>
    </w:p>
    <w:p w:rsidR="00BF6210" w:rsidRDefault="00BF6210" w:rsidP="00BF6210">
      <w:pPr>
        <w:rPr>
          <w:rFonts w:eastAsia="MS Mincho"/>
          <w:b/>
        </w:rPr>
      </w:pPr>
    </w:p>
    <w:p w:rsidR="00BF6210" w:rsidRDefault="00BF6210" w:rsidP="00BF6210">
      <w:pPr>
        <w:rPr>
          <w:rFonts w:eastAsia="MS Mincho"/>
          <w:b/>
        </w:rPr>
      </w:pPr>
      <w:r>
        <w:rPr>
          <w:rFonts w:eastAsia="MS Mincho"/>
          <w:b/>
        </w:rPr>
        <w:t>Asphalt Emulsion</w:t>
      </w:r>
      <w:r>
        <w:rPr>
          <w:rFonts w:eastAsia="MS Mincho"/>
        </w:rPr>
        <w:t xml:space="preserve"> – </w:t>
      </w:r>
      <w:r w:rsidRPr="00D46C91">
        <w:rPr>
          <w:rFonts w:eastAsia="MS Mincho"/>
        </w:rPr>
        <w:t>Liquid asphalt cement emulsified in water.</w:t>
      </w:r>
    </w:p>
    <w:p w:rsidR="00BF6210" w:rsidRDefault="00BF6210" w:rsidP="00BF6210">
      <w:pPr>
        <w:rPr>
          <w:rFonts w:eastAsia="MS Mincho"/>
          <w:b/>
        </w:rPr>
      </w:pPr>
    </w:p>
    <w:p w:rsidR="00BF6210" w:rsidRDefault="00BF6210" w:rsidP="00BF6210">
      <w:pPr>
        <w:rPr>
          <w:rFonts w:cs="Arial"/>
          <w:bCs/>
          <w:color w:val="222222"/>
          <w:shd w:val="clear" w:color="auto" w:fill="FFFFFF"/>
        </w:rPr>
      </w:pPr>
      <w:r>
        <w:rPr>
          <w:rFonts w:eastAsia="MS Mincho"/>
          <w:b/>
        </w:rPr>
        <w:t>Bridge Deck</w:t>
      </w:r>
      <w:r>
        <w:rPr>
          <w:rFonts w:eastAsia="MS Mincho"/>
        </w:rPr>
        <w:t xml:space="preserve"> – R</w:t>
      </w:r>
      <w:r>
        <w:rPr>
          <w:rFonts w:cs="Arial"/>
          <w:color w:val="222222"/>
          <w:shd w:val="clear" w:color="auto" w:fill="FFFFFF"/>
        </w:rPr>
        <w:t>oadway, or the pedestrian walkway, surface of a </w:t>
      </w:r>
      <w:r w:rsidRPr="00D46C91">
        <w:rPr>
          <w:rFonts w:cs="Arial"/>
          <w:bCs/>
          <w:color w:val="222222"/>
          <w:shd w:val="clear" w:color="auto" w:fill="FFFFFF"/>
        </w:rPr>
        <w:t>bridge</w:t>
      </w:r>
      <w:r>
        <w:rPr>
          <w:rFonts w:cs="Arial"/>
          <w:bCs/>
          <w:color w:val="222222"/>
          <w:shd w:val="clear" w:color="auto" w:fill="FFFFFF"/>
        </w:rPr>
        <w:t>.</w:t>
      </w:r>
    </w:p>
    <w:p w:rsidR="00BF6210" w:rsidRDefault="00BF6210" w:rsidP="00BF6210">
      <w:pPr>
        <w:rPr>
          <w:rFonts w:eastAsia="MS Mincho"/>
          <w:b/>
        </w:rPr>
      </w:pPr>
    </w:p>
    <w:p w:rsidR="00BF6210" w:rsidRDefault="00BF6210" w:rsidP="00BF6210">
      <w:pPr>
        <w:rPr>
          <w:rFonts w:eastAsia="MS Mincho"/>
          <w:b/>
        </w:rPr>
      </w:pPr>
      <w:r>
        <w:rPr>
          <w:rFonts w:eastAsia="MS Mincho"/>
          <w:b/>
        </w:rPr>
        <w:t>Edge Erosion</w:t>
      </w:r>
      <w:r>
        <w:rPr>
          <w:rFonts w:eastAsia="MS Mincho"/>
        </w:rPr>
        <w:t xml:space="preserve"> – </w:t>
      </w:r>
      <w:r>
        <w:rPr>
          <w:rFonts w:cs="Arial"/>
          <w:szCs w:val="22"/>
        </w:rPr>
        <w:t>The</w:t>
      </w:r>
      <w:r w:rsidRPr="00F054F3">
        <w:rPr>
          <w:rFonts w:cs="Arial"/>
          <w:szCs w:val="22"/>
        </w:rPr>
        <w:t xml:space="preserve"> displacement of material by one or more forces, c</w:t>
      </w:r>
      <w:r>
        <w:rPr>
          <w:rFonts w:cs="Arial"/>
          <w:szCs w:val="22"/>
        </w:rPr>
        <w:t>reating a depression (drop off).</w:t>
      </w:r>
    </w:p>
    <w:p w:rsidR="00BF6210" w:rsidRDefault="00BF6210" w:rsidP="00BF6210">
      <w:pPr>
        <w:rPr>
          <w:rFonts w:eastAsia="MS Mincho"/>
          <w:b/>
        </w:rPr>
      </w:pPr>
    </w:p>
    <w:p w:rsidR="00BF6210" w:rsidRPr="005156DA" w:rsidRDefault="00BF6210" w:rsidP="00BF6210">
      <w:pPr>
        <w:rPr>
          <w:lang w:val="en"/>
        </w:rPr>
      </w:pPr>
      <w:r w:rsidRPr="000152E0">
        <w:rPr>
          <w:rFonts w:eastAsia="MS Mincho"/>
          <w:b/>
        </w:rPr>
        <w:t>Freight On Board (F.O.B.)</w:t>
      </w:r>
      <w:r>
        <w:rPr>
          <w:rFonts w:eastAsia="MS Mincho"/>
        </w:rPr>
        <w:t xml:space="preserve"> – A </w:t>
      </w:r>
      <w:r w:rsidRPr="000D0E70">
        <w:rPr>
          <w:rFonts w:eastAsia="MS Mincho"/>
        </w:rPr>
        <w:t>requirement that the seller deliver goods at the seller's cost via a specific route to a destination designated by the buyer.</w:t>
      </w:r>
      <w:r>
        <w:rPr>
          <w:rFonts w:eastAsia="MS Mincho"/>
        </w:rPr>
        <w:t xml:space="preserve"> </w:t>
      </w:r>
    </w:p>
    <w:p w:rsidR="00BF6210" w:rsidRDefault="00BF6210" w:rsidP="00BF6210">
      <w:pPr>
        <w:rPr>
          <w:b/>
          <w:szCs w:val="22"/>
        </w:rPr>
      </w:pPr>
    </w:p>
    <w:p w:rsidR="00BF6210" w:rsidRDefault="00BF6210" w:rsidP="00BF6210">
      <w:pPr>
        <w:rPr>
          <w:rFonts w:cs="Arial"/>
          <w:color w:val="222222"/>
          <w:shd w:val="clear" w:color="auto" w:fill="FFFFFF"/>
        </w:rPr>
      </w:pPr>
      <w:r>
        <w:rPr>
          <w:b/>
          <w:szCs w:val="22"/>
        </w:rPr>
        <w:t>Mastic</w:t>
      </w:r>
      <w:r>
        <w:rPr>
          <w:rFonts w:eastAsia="MS Mincho"/>
        </w:rPr>
        <w:t xml:space="preserve"> – </w:t>
      </w:r>
      <w:r w:rsidRPr="00D46C91">
        <w:rPr>
          <w:szCs w:val="22"/>
        </w:rPr>
        <w:t>H</w:t>
      </w:r>
      <w:r>
        <w:rPr>
          <w:szCs w:val="22"/>
        </w:rPr>
        <w:t>igh</w:t>
      </w:r>
      <w:r>
        <w:rPr>
          <w:rFonts w:cs="Arial"/>
          <w:color w:val="222222"/>
          <w:shd w:val="clear" w:color="auto" w:fill="FFFFFF"/>
        </w:rPr>
        <w:t>-grade construction adhesive commonly used to bond ceiling, wall, and floor tiles, plywood panels, concrete, asphalt, leather and fabric.</w:t>
      </w:r>
    </w:p>
    <w:p w:rsidR="00BF6210" w:rsidRPr="00D46C91" w:rsidRDefault="00BF6210" w:rsidP="00BF6210">
      <w:pPr>
        <w:rPr>
          <w:szCs w:val="22"/>
        </w:rPr>
      </w:pPr>
    </w:p>
    <w:p w:rsidR="00BF6210" w:rsidRDefault="00BF6210" w:rsidP="00BF6210">
      <w:pPr>
        <w:rPr>
          <w:rFonts w:cs="Arial"/>
          <w:szCs w:val="22"/>
          <w:lang w:val="en"/>
        </w:rPr>
      </w:pPr>
      <w:r w:rsidRPr="00BB2BDB">
        <w:rPr>
          <w:b/>
          <w:szCs w:val="22"/>
        </w:rPr>
        <w:t>MSDS</w:t>
      </w:r>
      <w:r>
        <w:rPr>
          <w:szCs w:val="22"/>
        </w:rPr>
        <w:t xml:space="preserve"> </w:t>
      </w:r>
      <w:r w:rsidRPr="00F15300">
        <w:rPr>
          <w:szCs w:val="22"/>
        </w:rPr>
        <w:t>–</w:t>
      </w:r>
      <w:r>
        <w:rPr>
          <w:szCs w:val="22"/>
        </w:rPr>
        <w:t xml:space="preserve"> </w:t>
      </w:r>
      <w:r>
        <w:rPr>
          <w:rFonts w:cs="Arial"/>
          <w:szCs w:val="22"/>
          <w:lang w:val="en"/>
        </w:rPr>
        <w:t xml:space="preserve">Material </w:t>
      </w:r>
      <w:r w:rsidRPr="00F15300">
        <w:rPr>
          <w:rFonts w:cs="Arial"/>
          <w:szCs w:val="22"/>
          <w:lang w:val="en"/>
        </w:rPr>
        <w:t>Safety Data Sheet</w:t>
      </w:r>
    </w:p>
    <w:p w:rsidR="00BF6210" w:rsidRDefault="00BF6210" w:rsidP="00BF6210">
      <w:pPr>
        <w:rPr>
          <w:rFonts w:cs="Arial"/>
          <w:szCs w:val="22"/>
          <w:lang w:val="en"/>
        </w:rPr>
      </w:pPr>
    </w:p>
    <w:p w:rsidR="00BF6210" w:rsidRPr="000A35D1" w:rsidRDefault="00BF6210" w:rsidP="00BF6210">
      <w:pPr>
        <w:rPr>
          <w:rFonts w:cs="Arial"/>
          <w:szCs w:val="22"/>
          <w:lang w:val="en"/>
        </w:rPr>
      </w:pPr>
      <w:r>
        <w:rPr>
          <w:rFonts w:cs="Arial"/>
          <w:b/>
          <w:szCs w:val="22"/>
          <w:lang w:val="en"/>
        </w:rPr>
        <w:t xml:space="preserve">Utility Cut – </w:t>
      </w:r>
      <w:r w:rsidRPr="000A35D1">
        <w:rPr>
          <w:rFonts w:cs="Arial"/>
          <w:szCs w:val="22"/>
          <w:lang w:val="en"/>
        </w:rPr>
        <w:t>An opening created for installing, replacing, or repairing underground utilities.</w:t>
      </w:r>
    </w:p>
    <w:p w:rsidR="00BF6210" w:rsidRPr="000A35D1" w:rsidRDefault="00BF6210" w:rsidP="00BF6210">
      <w:pPr>
        <w:rPr>
          <w:rFonts w:cs="Arial"/>
          <w:b/>
          <w:szCs w:val="22"/>
          <w:lang w:val="en"/>
        </w:rPr>
      </w:pPr>
    </w:p>
    <w:p w:rsidR="00BF6210" w:rsidRPr="00BC78C9" w:rsidRDefault="00BF6210" w:rsidP="00BF6210">
      <w:pPr>
        <w:rPr>
          <w:rFonts w:cs="Arial"/>
          <w:szCs w:val="22"/>
          <w:lang w:val="en"/>
        </w:rPr>
      </w:pPr>
      <w:r w:rsidRPr="000152E0">
        <w:rPr>
          <w:rFonts w:cs="Arial"/>
          <w:b/>
          <w:szCs w:val="22"/>
          <w:lang w:val="en"/>
        </w:rPr>
        <w:t>Volatile Organic Compound (VOC)</w:t>
      </w:r>
      <w:r>
        <w:rPr>
          <w:rFonts w:cs="Arial"/>
          <w:szCs w:val="22"/>
          <w:lang w:val="en"/>
        </w:rPr>
        <w:t xml:space="preserve"> – An organic chemical that has a high vapor pressure at ordinary room temperature. </w:t>
      </w:r>
    </w:p>
    <w:p w:rsidR="00BF6210" w:rsidRDefault="00BF6210" w:rsidP="00BF6210"/>
    <w:p w:rsidR="00BF6210" w:rsidRPr="006A6226" w:rsidRDefault="00BF6210" w:rsidP="00BF6210">
      <w:pPr>
        <w:pStyle w:val="Heading1"/>
      </w:pPr>
      <w:bookmarkStart w:id="93" w:name="_2.2_contract_specific"/>
      <w:bookmarkStart w:id="94" w:name="_3.0_Scope_of"/>
      <w:bookmarkEnd w:id="93"/>
      <w:bookmarkEnd w:id="94"/>
      <w:r>
        <w:br w:type="page"/>
      </w:r>
    </w:p>
    <w:p w:rsidR="00BF6210" w:rsidRPr="00BF6210" w:rsidRDefault="00BF6210" w:rsidP="00BF6210"/>
    <w:p w:rsidR="00610991" w:rsidRPr="00BF6210" w:rsidRDefault="006A6226" w:rsidP="00BF6210">
      <w:pPr>
        <w:pStyle w:val="Heading1"/>
        <w:numPr>
          <w:ilvl w:val="0"/>
          <w:numId w:val="3"/>
        </w:numPr>
      </w:pPr>
      <w:bookmarkStart w:id="95" w:name="_Toc511660436"/>
      <w:r w:rsidRPr="00BF6210">
        <w:t>SCOPE OF WORK</w:t>
      </w:r>
      <w:bookmarkEnd w:id="95"/>
    </w:p>
    <w:p w:rsidR="006A6226" w:rsidRDefault="006A6226" w:rsidP="006A6226"/>
    <w:p w:rsidR="00610991" w:rsidRDefault="00610991" w:rsidP="00780891">
      <w:pPr>
        <w:pStyle w:val="Heading2"/>
      </w:pPr>
      <w:bookmarkStart w:id="96" w:name="_Toc511660437"/>
      <w:bookmarkStart w:id="97" w:name="_Toc505606102"/>
      <w:r>
        <w:t>GENERAL REQUIREMENTS</w:t>
      </w:r>
      <w:bookmarkEnd w:id="96"/>
    </w:p>
    <w:p w:rsidR="00610991" w:rsidRDefault="00610991" w:rsidP="00D46C91"/>
    <w:p w:rsidR="00610991" w:rsidRDefault="00610991" w:rsidP="00610991">
      <w:r>
        <w:t>The Vendor {Contractor} shall provide rental services for self-contained Truck Mounted Spray Injection Patching Systems (“Patching System”) and Trailer Mounted Mastic M</w:t>
      </w:r>
      <w:r w:rsidRPr="004F58E7">
        <w:t>elter</w:t>
      </w:r>
      <w:r>
        <w:t>s (“Melter”). Rental services</w:t>
      </w:r>
      <w:r w:rsidRPr="004F58E7">
        <w:t xml:space="preserve"> </w:t>
      </w:r>
      <w:r w:rsidR="00E55B01">
        <w:t xml:space="preserve">for each machine </w:t>
      </w:r>
      <w:r>
        <w:t>shall include, but not be limited to:</w:t>
      </w:r>
    </w:p>
    <w:p w:rsidR="00610991" w:rsidRDefault="00610991" w:rsidP="00610991"/>
    <w:p w:rsidR="00610991" w:rsidRDefault="00610991" w:rsidP="00D83B84">
      <w:pPr>
        <w:pStyle w:val="ListParagraph"/>
        <w:numPr>
          <w:ilvl w:val="0"/>
          <w:numId w:val="50"/>
        </w:numPr>
      </w:pPr>
      <w:r>
        <w:t>The Patching System/Melter, including truck/trailer, as applicable;</w:t>
      </w:r>
    </w:p>
    <w:p w:rsidR="00610991" w:rsidRDefault="00610991" w:rsidP="00D83B84">
      <w:pPr>
        <w:pStyle w:val="ListParagraph"/>
        <w:numPr>
          <w:ilvl w:val="0"/>
          <w:numId w:val="50"/>
        </w:numPr>
      </w:pPr>
      <w:r>
        <w:t>Patching</w:t>
      </w:r>
      <w:r w:rsidR="00A44001">
        <w:t>/Melter</w:t>
      </w:r>
      <w:r>
        <w:t xml:space="preserve"> units and all supplies and materials;</w:t>
      </w:r>
    </w:p>
    <w:p w:rsidR="000D58C0" w:rsidRDefault="000D58C0" w:rsidP="00D83B84">
      <w:pPr>
        <w:pStyle w:val="ListParagraph"/>
        <w:numPr>
          <w:ilvl w:val="0"/>
          <w:numId w:val="50"/>
        </w:numPr>
      </w:pPr>
      <w:r>
        <w:t>Adequate safety lighting and reflective stripping;</w:t>
      </w:r>
    </w:p>
    <w:p w:rsidR="00610991" w:rsidRDefault="00610991" w:rsidP="00D83B84">
      <w:pPr>
        <w:pStyle w:val="ListParagraph"/>
        <w:numPr>
          <w:ilvl w:val="0"/>
          <w:numId w:val="50"/>
        </w:numPr>
      </w:pPr>
      <w:r>
        <w:t>Training in accordance with the specifications listed herein;</w:t>
      </w:r>
      <w:r w:rsidR="00536165">
        <w:t xml:space="preserve"> and</w:t>
      </w:r>
    </w:p>
    <w:p w:rsidR="00536165" w:rsidRDefault="00536165" w:rsidP="00D83B84">
      <w:pPr>
        <w:pStyle w:val="ListParagraph"/>
        <w:numPr>
          <w:ilvl w:val="0"/>
          <w:numId w:val="50"/>
        </w:numPr>
      </w:pPr>
      <w:r>
        <w:t>Furnishing of all rental equipment Freight On Board (F.O.B.) and in a satisfactory operative condition, as determined by the Using Agency.</w:t>
      </w:r>
    </w:p>
    <w:p w:rsidR="00536165" w:rsidRDefault="00536165" w:rsidP="00D46C91"/>
    <w:p w:rsidR="00536165" w:rsidRDefault="00536165" w:rsidP="00D46C91">
      <w:r>
        <w:t>Additionally, the Vendor’s {Contractor’s} monthly rental period/fee shall:</w:t>
      </w:r>
    </w:p>
    <w:p w:rsidR="00536165" w:rsidRDefault="00536165" w:rsidP="00D46C91"/>
    <w:p w:rsidR="00A928D3" w:rsidDel="00344337" w:rsidRDefault="00A928D3" w:rsidP="00D83B84">
      <w:pPr>
        <w:pStyle w:val="ListParagraph"/>
        <w:numPr>
          <w:ilvl w:val="0"/>
          <w:numId w:val="50"/>
        </w:numPr>
        <w:rPr>
          <w:del w:id="98" w:author="Ghorbani, Nikki" w:date="2018-04-16T11:47:00Z"/>
        </w:rPr>
      </w:pPr>
      <w:del w:id="99" w:author="Ghorbani, Nikki" w:date="2018-04-16T11:47:00Z">
        <w:r w:rsidDel="00344337">
          <w:delText>Include all associated training;</w:delText>
        </w:r>
      </w:del>
    </w:p>
    <w:p w:rsidR="00610991" w:rsidRDefault="00536165" w:rsidP="00D83B84">
      <w:pPr>
        <w:pStyle w:val="ListParagraph"/>
        <w:numPr>
          <w:ilvl w:val="0"/>
          <w:numId w:val="50"/>
        </w:numPr>
      </w:pPr>
      <w:r>
        <w:t>N</w:t>
      </w:r>
      <w:r w:rsidR="00610991">
        <w:t>ot cover the time consumed in transporting the equipment, including the date of deliver</w:t>
      </w:r>
      <w:r>
        <w:t xml:space="preserve">y and return of the equipment; </w:t>
      </w:r>
      <w:r w:rsidR="00610991">
        <w:t>and</w:t>
      </w:r>
    </w:p>
    <w:p w:rsidR="00610991" w:rsidRDefault="00536165" w:rsidP="00D83B84">
      <w:pPr>
        <w:pStyle w:val="ListParagraph"/>
        <w:numPr>
          <w:ilvl w:val="0"/>
          <w:numId w:val="50"/>
        </w:numPr>
      </w:pPr>
      <w:r>
        <w:t>Include the cost of m</w:t>
      </w:r>
      <w:r w:rsidR="00610991">
        <w:t>aintenance an</w:t>
      </w:r>
      <w:r>
        <w:t>d repair services for the units.</w:t>
      </w:r>
    </w:p>
    <w:p w:rsidR="00610991" w:rsidRPr="00610991" w:rsidRDefault="00610991" w:rsidP="00D46C91"/>
    <w:p w:rsidR="00780891" w:rsidRDefault="00D60550" w:rsidP="00780891">
      <w:pPr>
        <w:pStyle w:val="Heading2"/>
      </w:pPr>
      <w:bookmarkStart w:id="100" w:name="_Toc511660438"/>
      <w:r>
        <w:rPr>
          <w:caps w:val="0"/>
        </w:rPr>
        <w:t>TRUCK MOUNTED SPRAY INJECTION PATCHING SYSTEM</w:t>
      </w:r>
      <w:bookmarkEnd w:id="97"/>
      <w:bookmarkEnd w:id="100"/>
    </w:p>
    <w:p w:rsidR="00780891" w:rsidRPr="00BB2BDB" w:rsidRDefault="00780891" w:rsidP="00780891"/>
    <w:p w:rsidR="00780891" w:rsidRDefault="00BC3697" w:rsidP="00780891">
      <w:pPr>
        <w:pStyle w:val="Heading3"/>
      </w:pPr>
      <w:bookmarkStart w:id="101" w:name="_Toc506634874"/>
      <w:bookmarkStart w:id="102" w:name="_Toc506634876"/>
      <w:bookmarkStart w:id="103" w:name="_Toc505606103"/>
      <w:bookmarkStart w:id="104" w:name="_Toc511660439"/>
      <w:bookmarkEnd w:id="101"/>
      <w:bookmarkEnd w:id="102"/>
      <w:r>
        <w:rPr>
          <w:caps w:val="0"/>
        </w:rPr>
        <w:t>SPRAY INJECTION SYSTEM CAPABILITIES</w:t>
      </w:r>
      <w:bookmarkEnd w:id="103"/>
      <w:bookmarkEnd w:id="104"/>
    </w:p>
    <w:p w:rsidR="00780891" w:rsidRDefault="00780891" w:rsidP="00780891"/>
    <w:p w:rsidR="000D58C0" w:rsidRDefault="000D58C0" w:rsidP="00780891">
      <w:r>
        <w:t>The Vendor {Contractor} shall ensure that:</w:t>
      </w:r>
    </w:p>
    <w:p w:rsidR="000D58C0" w:rsidRDefault="000D58C0" w:rsidP="00780891"/>
    <w:p w:rsidR="000D58C0" w:rsidRDefault="00780891" w:rsidP="00D46C91">
      <w:r>
        <w:t xml:space="preserve">The Patching System shall function as a single unit, operated by just one (1) worker. The Patching System must be able to fill a </w:t>
      </w:r>
      <w:r w:rsidR="0074599E">
        <w:t xml:space="preserve">single pothole of average size </w:t>
      </w:r>
      <w:r>
        <w:t>(</w:t>
      </w:r>
      <w:r w:rsidR="000D58C0">
        <w:t>two (</w:t>
      </w:r>
      <w:r>
        <w:t>2</w:t>
      </w:r>
      <w:r w:rsidR="000D58C0">
        <w:t>)</w:t>
      </w:r>
      <w:r>
        <w:t xml:space="preserve"> feet by </w:t>
      </w:r>
      <w:r w:rsidR="000D58C0">
        <w:t>two (</w:t>
      </w:r>
      <w:r>
        <w:t>2</w:t>
      </w:r>
      <w:r w:rsidR="000D58C0">
        <w:t>)</w:t>
      </w:r>
      <w:r>
        <w:t xml:space="preserve"> feet, </w:t>
      </w:r>
      <w:r w:rsidR="000D58C0">
        <w:t>four (</w:t>
      </w:r>
      <w:r>
        <w:t>4</w:t>
      </w:r>
      <w:r w:rsidR="000D58C0">
        <w:t>)</w:t>
      </w:r>
      <w:r>
        <w:t xml:space="preserve"> inches deep) in no more than five (5) minutes, but generally even large</w:t>
      </w:r>
      <w:r w:rsidR="001A4FF4">
        <w:t>r</w:t>
      </w:r>
      <w:r>
        <w:t xml:space="preserve"> potholes should take less than five (5) minutes to repair in order to keep traffic moving safely. The truck shall </w:t>
      </w:r>
      <w:r w:rsidR="00536165">
        <w:t>use biodegradable, low Volatile Organic Compound (VOC) materials</w:t>
      </w:r>
      <w:r>
        <w:t>.</w:t>
      </w:r>
    </w:p>
    <w:p w:rsidR="000D58C0" w:rsidRDefault="000D58C0" w:rsidP="000D58C0">
      <w:pPr>
        <w:pStyle w:val="ListParagraph"/>
      </w:pPr>
    </w:p>
    <w:p w:rsidR="00780891" w:rsidRDefault="00780891" w:rsidP="00D46C91">
      <w:r>
        <w:t>The Patching System shall, at a minimum, be able to repair</w:t>
      </w:r>
      <w:r w:rsidR="000D58C0">
        <w:t xml:space="preserve"> the following</w:t>
      </w:r>
      <w:r>
        <w:t>:</w:t>
      </w:r>
    </w:p>
    <w:p w:rsidR="00780891" w:rsidRDefault="00780891" w:rsidP="00780891"/>
    <w:p w:rsidR="00780891" w:rsidRDefault="00780891" w:rsidP="00D83B84">
      <w:pPr>
        <w:pStyle w:val="ListParagraph"/>
        <w:numPr>
          <w:ilvl w:val="0"/>
          <w:numId w:val="51"/>
        </w:numPr>
        <w:ind w:left="720"/>
      </w:pPr>
      <w:r>
        <w:t>Potholes;</w:t>
      </w:r>
    </w:p>
    <w:p w:rsidR="00780891" w:rsidRDefault="00780891" w:rsidP="00D83B84">
      <w:pPr>
        <w:pStyle w:val="ListParagraph"/>
        <w:numPr>
          <w:ilvl w:val="0"/>
          <w:numId w:val="51"/>
        </w:numPr>
        <w:ind w:left="720"/>
      </w:pPr>
      <w:r>
        <w:t>Utility Cuts;</w:t>
      </w:r>
    </w:p>
    <w:p w:rsidR="00780891" w:rsidRDefault="00780891" w:rsidP="00D83B84">
      <w:pPr>
        <w:pStyle w:val="ListParagraph"/>
        <w:numPr>
          <w:ilvl w:val="0"/>
          <w:numId w:val="51"/>
        </w:numPr>
        <w:ind w:left="720"/>
      </w:pPr>
      <w:r>
        <w:t>Alligator Cracks;</w:t>
      </w:r>
    </w:p>
    <w:p w:rsidR="00780891" w:rsidRDefault="00780891" w:rsidP="00D83B84">
      <w:pPr>
        <w:pStyle w:val="ListParagraph"/>
        <w:numPr>
          <w:ilvl w:val="0"/>
          <w:numId w:val="51"/>
        </w:numPr>
        <w:ind w:left="720"/>
      </w:pPr>
      <w:r>
        <w:t>Bridge Deck Repairs;</w:t>
      </w:r>
    </w:p>
    <w:p w:rsidR="00780891" w:rsidRDefault="00780891" w:rsidP="00D83B84">
      <w:pPr>
        <w:pStyle w:val="ListParagraph"/>
        <w:numPr>
          <w:ilvl w:val="0"/>
          <w:numId w:val="51"/>
        </w:numPr>
        <w:ind w:left="720"/>
      </w:pPr>
      <w:r>
        <w:t>Sink Holes; and</w:t>
      </w:r>
    </w:p>
    <w:p w:rsidR="00780891" w:rsidRDefault="00780891" w:rsidP="00D83B84">
      <w:pPr>
        <w:pStyle w:val="ListParagraph"/>
        <w:numPr>
          <w:ilvl w:val="0"/>
          <w:numId w:val="51"/>
        </w:numPr>
        <w:ind w:left="720"/>
      </w:pPr>
      <w:r>
        <w:t>Edge Erosion.</w:t>
      </w:r>
    </w:p>
    <w:p w:rsidR="00780891" w:rsidRDefault="00780891" w:rsidP="00780891"/>
    <w:p w:rsidR="00D46C91" w:rsidRDefault="00D46C91" w:rsidP="00D46C91">
      <w:r>
        <w:t>Additionally, the Patching System shall, at a minimum, be capable of performing the following functions while the truck is moving slowly in forward or reverse:</w:t>
      </w:r>
    </w:p>
    <w:p w:rsidR="00D46C91" w:rsidRDefault="00D46C91" w:rsidP="00D46C91"/>
    <w:p w:rsidR="00D46C91" w:rsidRDefault="00D46C91" w:rsidP="00D83B84">
      <w:pPr>
        <w:pStyle w:val="ListParagraph"/>
        <w:numPr>
          <w:ilvl w:val="0"/>
          <w:numId w:val="51"/>
        </w:numPr>
        <w:ind w:left="720"/>
      </w:pPr>
      <w:r>
        <w:t>Clean cracks, potholes, and surfaces of debris sufficiently for permanent spray patch repair;</w:t>
      </w:r>
    </w:p>
    <w:p w:rsidR="00D46C91" w:rsidRDefault="00D46C91" w:rsidP="00D83B84">
      <w:pPr>
        <w:pStyle w:val="ListParagraph"/>
        <w:numPr>
          <w:ilvl w:val="0"/>
          <w:numId w:val="51"/>
        </w:numPr>
        <w:ind w:left="720"/>
      </w:pPr>
      <w:r>
        <w:t>Spray liquid Asphalt Emulsion over area to provide a tack coat;</w:t>
      </w:r>
    </w:p>
    <w:p w:rsidR="00D46C91" w:rsidRDefault="00D46C91" w:rsidP="00D83B84">
      <w:pPr>
        <w:pStyle w:val="ListParagraph"/>
        <w:numPr>
          <w:ilvl w:val="0"/>
          <w:numId w:val="51"/>
        </w:numPr>
        <w:ind w:left="720"/>
      </w:pPr>
      <w:r>
        <w:t>Apply Asphalt Emulsion coated Aggregate to provide a high density patch; and</w:t>
      </w:r>
    </w:p>
    <w:p w:rsidR="00D46C91" w:rsidRDefault="00D46C91" w:rsidP="00D83B84">
      <w:pPr>
        <w:pStyle w:val="ListParagraph"/>
        <w:numPr>
          <w:ilvl w:val="0"/>
          <w:numId w:val="51"/>
        </w:numPr>
        <w:ind w:left="720"/>
      </w:pPr>
      <w:r>
        <w:t>Cover repaired area with Aggregate to prevent tracking while the repair sets.</w:t>
      </w:r>
    </w:p>
    <w:p w:rsidR="00D46C91" w:rsidRDefault="00D46C91" w:rsidP="00780891"/>
    <w:p w:rsidR="00780891" w:rsidRDefault="00780891" w:rsidP="00780891">
      <w:pPr>
        <w:pStyle w:val="Heading3"/>
      </w:pPr>
      <w:bookmarkStart w:id="105" w:name="_Toc505606104"/>
      <w:bookmarkStart w:id="106" w:name="_Toc511660440"/>
      <w:r>
        <w:t>PATCH MATERIALS</w:t>
      </w:r>
      <w:bookmarkEnd w:id="105"/>
      <w:bookmarkEnd w:id="106"/>
    </w:p>
    <w:p w:rsidR="00780891" w:rsidRDefault="00780891" w:rsidP="00780891"/>
    <w:p w:rsidR="004C0BB9" w:rsidRDefault="004C0BB9" w:rsidP="00D46C91">
      <w:r>
        <w:t xml:space="preserve">The Patching System and the </w:t>
      </w:r>
      <w:r w:rsidR="000A7FF5">
        <w:t>A</w:t>
      </w:r>
      <w:r>
        <w:t xml:space="preserve">sphalt </w:t>
      </w:r>
      <w:r w:rsidR="000A7FF5">
        <w:t>E</w:t>
      </w:r>
      <w:r>
        <w:t xml:space="preserve">mulsion product must operate and function in all weather conditions, including temperatures </w:t>
      </w:r>
      <w:r w:rsidR="008D1A6B" w:rsidRPr="008726B9">
        <w:t>ranging from -17</w:t>
      </w:r>
      <w:r w:rsidR="008D1A6B" w:rsidRPr="00890B0A">
        <w:rPr>
          <w:rFonts w:ascii="Symbol" w:eastAsia="Symbol" w:hAnsi="Symbol" w:cs="Symbol"/>
        </w:rPr>
        <w:t></w:t>
      </w:r>
      <w:r w:rsidR="008D1A6B" w:rsidRPr="008726B9">
        <w:t>C (0</w:t>
      </w:r>
      <w:r w:rsidR="008D1A6B" w:rsidRPr="00890B0A">
        <w:rPr>
          <w:rFonts w:ascii="Symbol" w:eastAsia="Symbol" w:hAnsi="Symbol" w:cs="Symbol"/>
        </w:rPr>
        <w:t></w:t>
      </w:r>
      <w:r w:rsidR="008D1A6B">
        <w:t xml:space="preserve">F) </w:t>
      </w:r>
      <w:r w:rsidR="008D1A6B" w:rsidRPr="008726B9">
        <w:t>to 10</w:t>
      </w:r>
      <w:r w:rsidR="008D1A6B" w:rsidRPr="00890B0A">
        <w:rPr>
          <w:rFonts w:ascii="Symbol" w:eastAsia="Symbol" w:hAnsi="Symbol" w:cs="Symbol"/>
        </w:rPr>
        <w:t></w:t>
      </w:r>
      <w:r w:rsidR="008D1A6B" w:rsidRPr="008726B9">
        <w:t>C (50</w:t>
      </w:r>
      <w:r w:rsidR="008D1A6B" w:rsidRPr="00890B0A">
        <w:rPr>
          <w:rFonts w:ascii="Symbol" w:eastAsia="Symbol" w:hAnsi="Symbol" w:cs="Symbol"/>
        </w:rPr>
        <w:t></w:t>
      </w:r>
      <w:r w:rsidR="008D1A6B" w:rsidRPr="008726B9">
        <w:t>F</w:t>
      </w:r>
      <w:r w:rsidR="008D1A6B" w:rsidRPr="0085155C">
        <w:rPr>
          <w:bCs/>
        </w:rPr>
        <w:t>)</w:t>
      </w:r>
      <w:r>
        <w:t xml:space="preserve"> to repair potholes. The </w:t>
      </w:r>
      <w:r>
        <w:lastRenderedPageBreak/>
        <w:t>final repairs must be able to endure and withstand high water tables, freezing and thawing, and other normal road way problems.</w:t>
      </w:r>
    </w:p>
    <w:p w:rsidR="004C0BB9" w:rsidRDefault="004C0BB9" w:rsidP="00780891"/>
    <w:p w:rsidR="00780891" w:rsidRDefault="00780891" w:rsidP="00780891">
      <w:pPr>
        <w:pStyle w:val="Heading4"/>
      </w:pPr>
      <w:r>
        <w:t>ASPHALT EMULSION</w:t>
      </w:r>
    </w:p>
    <w:p w:rsidR="00780891" w:rsidRDefault="00780891" w:rsidP="00780891"/>
    <w:p w:rsidR="00780891" w:rsidRDefault="00780891" w:rsidP="00780891">
      <w:r w:rsidRPr="008726B9">
        <w:t xml:space="preserve">The </w:t>
      </w:r>
      <w:r w:rsidR="000A7FF5">
        <w:t>Asphalt Emulsion</w:t>
      </w:r>
      <w:r w:rsidRPr="008726B9">
        <w:t xml:space="preserve"> supplied for the </w:t>
      </w:r>
      <w:r w:rsidR="00A50EB0">
        <w:t>Patching System</w:t>
      </w:r>
      <w:r w:rsidRPr="008726B9">
        <w:t xml:space="preserve"> shall be compatible for </w:t>
      </w:r>
      <w:r>
        <w:t xml:space="preserve">both </w:t>
      </w:r>
      <w:r w:rsidRPr="008726B9">
        <w:t>summer and winter operating conditions.</w:t>
      </w:r>
    </w:p>
    <w:p w:rsidR="00780891" w:rsidRDefault="00780891" w:rsidP="00780891"/>
    <w:p w:rsidR="000A7FF5" w:rsidRDefault="000A7FF5" w:rsidP="00780891">
      <w:r w:rsidRPr="008726B9">
        <w:t xml:space="preserve">The Vendor </w:t>
      </w:r>
      <w:r>
        <w:t xml:space="preserve">{Contractor} </w:t>
      </w:r>
      <w:r w:rsidRPr="008726B9">
        <w:t>shall</w:t>
      </w:r>
      <w:r>
        <w:t>, at a minimum:</w:t>
      </w:r>
    </w:p>
    <w:p w:rsidR="000A7FF5" w:rsidRPr="008726B9" w:rsidRDefault="000A7FF5" w:rsidP="00780891"/>
    <w:p w:rsidR="00780891" w:rsidRDefault="000A7FF5" w:rsidP="00D83B84">
      <w:pPr>
        <w:pStyle w:val="ListParagraph"/>
        <w:numPr>
          <w:ilvl w:val="0"/>
          <w:numId w:val="41"/>
        </w:numPr>
      </w:pPr>
      <w:r>
        <w:t>S</w:t>
      </w:r>
      <w:r w:rsidR="00780891" w:rsidRPr="008726B9">
        <w:t xml:space="preserve">upply a compatible summer blend </w:t>
      </w:r>
      <w:r>
        <w:t>Asphalt Emulsion</w:t>
      </w:r>
      <w:r w:rsidR="00780891" w:rsidRPr="008726B9">
        <w:t xml:space="preserve"> for temperatures above 10</w:t>
      </w:r>
      <w:r w:rsidR="00780891" w:rsidRPr="00890B0A">
        <w:rPr>
          <w:rFonts w:ascii="Symbol" w:eastAsia="Symbol" w:hAnsi="Symbol" w:cs="Symbol"/>
        </w:rPr>
        <w:t></w:t>
      </w:r>
      <w:r w:rsidR="00780891" w:rsidRPr="008726B9">
        <w:t>C (50</w:t>
      </w:r>
      <w:r w:rsidR="00780891" w:rsidRPr="00890B0A">
        <w:rPr>
          <w:rFonts w:ascii="Symbol" w:eastAsia="Symbol" w:hAnsi="Symbol" w:cs="Symbol"/>
        </w:rPr>
        <w:t></w:t>
      </w:r>
      <w:r w:rsidR="00780891" w:rsidRPr="008726B9">
        <w:t xml:space="preserve">F) for use in its </w:t>
      </w:r>
      <w:r w:rsidR="00780891">
        <w:t>Patching System</w:t>
      </w:r>
      <w:r w:rsidR="003E32C3">
        <w:t>;</w:t>
      </w:r>
    </w:p>
    <w:p w:rsidR="00780891" w:rsidRDefault="000A7FF5" w:rsidP="00D83B84">
      <w:pPr>
        <w:pStyle w:val="ListParagraph"/>
        <w:numPr>
          <w:ilvl w:val="0"/>
          <w:numId w:val="41"/>
        </w:numPr>
      </w:pPr>
      <w:r>
        <w:t>S</w:t>
      </w:r>
      <w:r w:rsidR="00780891" w:rsidRPr="008726B9">
        <w:t xml:space="preserve">upply a winter blend </w:t>
      </w:r>
      <w:r>
        <w:t>Asphalt Emulsion</w:t>
      </w:r>
      <w:r w:rsidR="00780891" w:rsidRPr="008726B9">
        <w:t xml:space="preserve"> for temperatures ranging from -17</w:t>
      </w:r>
      <w:r w:rsidR="00780891" w:rsidRPr="00890B0A">
        <w:rPr>
          <w:rFonts w:ascii="Symbol" w:eastAsia="Symbol" w:hAnsi="Symbol" w:cs="Symbol"/>
        </w:rPr>
        <w:t></w:t>
      </w:r>
      <w:r w:rsidR="00780891" w:rsidRPr="008726B9">
        <w:t>C (0</w:t>
      </w:r>
      <w:r w:rsidR="00780891" w:rsidRPr="00890B0A">
        <w:rPr>
          <w:rFonts w:ascii="Symbol" w:eastAsia="Symbol" w:hAnsi="Symbol" w:cs="Symbol"/>
        </w:rPr>
        <w:t></w:t>
      </w:r>
      <w:r w:rsidR="0074599E">
        <w:t xml:space="preserve">F) </w:t>
      </w:r>
      <w:r w:rsidR="00780891" w:rsidRPr="008726B9">
        <w:t>to 10</w:t>
      </w:r>
      <w:r w:rsidR="00780891" w:rsidRPr="00890B0A">
        <w:rPr>
          <w:rFonts w:ascii="Symbol" w:eastAsia="Symbol" w:hAnsi="Symbol" w:cs="Symbol"/>
        </w:rPr>
        <w:t></w:t>
      </w:r>
      <w:r w:rsidR="00780891" w:rsidRPr="008726B9">
        <w:t>C (50</w:t>
      </w:r>
      <w:r w:rsidR="00780891" w:rsidRPr="00890B0A">
        <w:rPr>
          <w:rFonts w:ascii="Symbol" w:eastAsia="Symbol" w:hAnsi="Symbol" w:cs="Symbol"/>
        </w:rPr>
        <w:t></w:t>
      </w:r>
      <w:r w:rsidR="00780891" w:rsidRPr="008726B9">
        <w:t>F</w:t>
      </w:r>
      <w:r w:rsidR="00780891" w:rsidRPr="0085155C">
        <w:rPr>
          <w:bCs/>
        </w:rPr>
        <w:t>)</w:t>
      </w:r>
      <w:r w:rsidR="00780891" w:rsidRPr="008726B9">
        <w:rPr>
          <w:b/>
          <w:bCs/>
        </w:rPr>
        <w:t xml:space="preserve"> </w:t>
      </w:r>
      <w:r w:rsidR="00780891" w:rsidRPr="008726B9">
        <w:t xml:space="preserve">for use in its </w:t>
      </w:r>
      <w:r w:rsidR="00780891">
        <w:t>Patching System</w:t>
      </w:r>
      <w:r w:rsidR="00780891" w:rsidRPr="008726B9">
        <w:t>. It must work at below freezing temperatures and when moisture is present on the roadway to ensure that the patche</w:t>
      </w:r>
      <w:r w:rsidR="003E32C3">
        <w:t>s will be successful year-round;</w:t>
      </w:r>
    </w:p>
    <w:p w:rsidR="00780891" w:rsidRDefault="008B640A" w:rsidP="00D83B84">
      <w:pPr>
        <w:pStyle w:val="ListParagraph"/>
        <w:numPr>
          <w:ilvl w:val="0"/>
          <w:numId w:val="41"/>
        </w:numPr>
      </w:pPr>
      <w:r>
        <w:t>Ensure that a</w:t>
      </w:r>
      <w:r w:rsidR="00780891" w:rsidRPr="008726B9">
        <w:t xml:space="preserve">ll </w:t>
      </w:r>
      <w:r w:rsidR="000A7FF5">
        <w:t>Asphalt Emulsion</w:t>
      </w:r>
      <w:r w:rsidR="00780891" w:rsidRPr="008726B9">
        <w:t xml:space="preserve"> delivered to the </w:t>
      </w:r>
      <w:r w:rsidR="00780891">
        <w:t xml:space="preserve">Using </w:t>
      </w:r>
      <w:r w:rsidR="00780891" w:rsidRPr="008726B9">
        <w:t xml:space="preserve">Agency shall be delivered by a dedicated </w:t>
      </w:r>
      <w:r w:rsidR="000A7FF5">
        <w:t>Asphalt Emulsion</w:t>
      </w:r>
      <w:r w:rsidR="00780891" w:rsidRPr="008726B9">
        <w:t xml:space="preserve"> tanker having the capability to heat and maintain </w:t>
      </w:r>
      <w:r w:rsidR="000A7FF5">
        <w:t>at the</w:t>
      </w:r>
      <w:r w:rsidR="00780891" w:rsidRPr="008726B9">
        <w:t xml:space="preserve"> proper temperature for the </w:t>
      </w:r>
      <w:r w:rsidR="000A7FF5">
        <w:t>Asphalt Emulsion</w:t>
      </w:r>
      <w:r w:rsidR="00780891" w:rsidRPr="008726B9">
        <w:t>. The tanker must also have the ability to pum</w:t>
      </w:r>
      <w:r w:rsidR="003E32C3">
        <w:t xml:space="preserve">p the </w:t>
      </w:r>
      <w:r w:rsidR="000A7FF5">
        <w:t>Asphalt Emulsion</w:t>
      </w:r>
      <w:r w:rsidR="003E32C3">
        <w:t xml:space="preserve"> into the </w:t>
      </w:r>
      <w:r w:rsidR="000A7FF5">
        <w:t>Patching System</w:t>
      </w:r>
      <w:r w:rsidR="003E32C3">
        <w:t>;</w:t>
      </w:r>
    </w:p>
    <w:p w:rsidR="00780891" w:rsidRDefault="008B640A" w:rsidP="00D83B84">
      <w:pPr>
        <w:pStyle w:val="ListParagraph"/>
        <w:numPr>
          <w:ilvl w:val="0"/>
          <w:numId w:val="41"/>
        </w:numPr>
      </w:pPr>
      <w:r>
        <w:t>Ensure that m</w:t>
      </w:r>
      <w:r w:rsidR="00780891" w:rsidRPr="008726B9">
        <w:t xml:space="preserve">aterials delivered by the Vendor </w:t>
      </w:r>
      <w:r w:rsidR="00780891">
        <w:t xml:space="preserve">{Contractor} </w:t>
      </w:r>
      <w:r w:rsidR="00780891" w:rsidRPr="008726B9">
        <w:t xml:space="preserve">shall be delivered at the proper temperature for the </w:t>
      </w:r>
      <w:r w:rsidR="000A7FF5">
        <w:t>Asphalt Emulsion</w:t>
      </w:r>
      <w:r w:rsidR="00780891" w:rsidRPr="008726B9">
        <w:t xml:space="preserve"> as </w:t>
      </w:r>
      <w:r w:rsidR="003E32C3">
        <w:t>it enters the receiving vehicle;</w:t>
      </w:r>
    </w:p>
    <w:p w:rsidR="00780891" w:rsidRDefault="008B640A" w:rsidP="00D83B84">
      <w:pPr>
        <w:pStyle w:val="ListParagraph"/>
        <w:numPr>
          <w:ilvl w:val="0"/>
          <w:numId w:val="41"/>
        </w:numPr>
      </w:pPr>
      <w:r>
        <w:t>Ensure that a</w:t>
      </w:r>
      <w:r w:rsidR="00780891" w:rsidRPr="008726B9">
        <w:t xml:space="preserve">ll </w:t>
      </w:r>
      <w:r w:rsidR="000A7FF5">
        <w:t>Asphalt Emulsion</w:t>
      </w:r>
      <w:r w:rsidR="00780891" w:rsidRPr="008726B9">
        <w:t xml:space="preserve"> delivered to the </w:t>
      </w:r>
      <w:r w:rsidR="00780891">
        <w:t xml:space="preserve">Using </w:t>
      </w:r>
      <w:r w:rsidR="00780891" w:rsidRPr="008726B9">
        <w:t>Agency shall be delivered with a printed meter stamp</w:t>
      </w:r>
      <w:r w:rsidR="00780891">
        <w:t xml:space="preserve"> delivery ticket recording </w:t>
      </w:r>
      <w:r w:rsidR="00780891" w:rsidRPr="008726B9">
        <w:t>the total gallons delivered</w:t>
      </w:r>
      <w:r w:rsidR="00780891">
        <w:t>; the ticket must contain the month</w:t>
      </w:r>
      <w:r w:rsidR="00780891" w:rsidRPr="008726B9">
        <w:t xml:space="preserve"> and date of delivery </w:t>
      </w:r>
      <w:r w:rsidR="0095584C">
        <w:t>with a location for signature by</w:t>
      </w:r>
      <w:r w:rsidR="00780891" w:rsidRPr="008726B9">
        <w:t xml:space="preserve"> the </w:t>
      </w:r>
      <w:r w:rsidR="00780891">
        <w:t xml:space="preserve">Using </w:t>
      </w:r>
      <w:r w:rsidR="00780891" w:rsidRPr="008726B9">
        <w:t>Agency representati</w:t>
      </w:r>
      <w:r w:rsidR="003E32C3">
        <w:t>ve receiving the material;</w:t>
      </w:r>
    </w:p>
    <w:p w:rsidR="00780891" w:rsidRDefault="000A7FF5" w:rsidP="00D83B84">
      <w:pPr>
        <w:pStyle w:val="ListParagraph"/>
        <w:numPr>
          <w:ilvl w:val="0"/>
          <w:numId w:val="41"/>
        </w:numPr>
      </w:pPr>
      <w:r>
        <w:t>P</w:t>
      </w:r>
      <w:r w:rsidR="00780891" w:rsidRPr="008726B9">
        <w:t>rovide</w:t>
      </w:r>
      <w:r w:rsidR="0074599E">
        <w:t xml:space="preserve"> a</w:t>
      </w:r>
      <w:r w:rsidR="00780891" w:rsidRPr="008726B9">
        <w:t xml:space="preserve"> product Material Safety Data Sheet (MSDS) to the </w:t>
      </w:r>
      <w:r w:rsidR="00780891">
        <w:t xml:space="preserve">Using </w:t>
      </w:r>
      <w:r w:rsidR="00780891" w:rsidRPr="008726B9">
        <w:t xml:space="preserve">Agency for review to confirm the materials being delivered are not hazardous to the public or the </w:t>
      </w:r>
      <w:r w:rsidR="00780891">
        <w:t xml:space="preserve">Using </w:t>
      </w:r>
      <w:r w:rsidR="00780891" w:rsidRPr="008726B9">
        <w:t>Agency employees</w:t>
      </w:r>
      <w:r w:rsidR="003E32C3">
        <w:t>;</w:t>
      </w:r>
    </w:p>
    <w:p w:rsidR="00780891" w:rsidRDefault="008B640A" w:rsidP="00D83B84">
      <w:pPr>
        <w:pStyle w:val="ListParagraph"/>
        <w:numPr>
          <w:ilvl w:val="0"/>
          <w:numId w:val="41"/>
        </w:numPr>
      </w:pPr>
      <w:r>
        <w:t>Ensure that d</w:t>
      </w:r>
      <w:r w:rsidR="00780891" w:rsidRPr="008726B9">
        <w:t xml:space="preserve">elivery quantities </w:t>
      </w:r>
      <w:r w:rsidR="00780891">
        <w:t xml:space="preserve">must </w:t>
      </w:r>
      <w:r w:rsidR="00780891" w:rsidRPr="008726B9">
        <w:t xml:space="preserve">be approximately 250 to 380 </w:t>
      </w:r>
      <w:r w:rsidR="00F938E7">
        <w:t>gallons per delivery for the NJ</w:t>
      </w:r>
      <w:r w:rsidR="00780891" w:rsidRPr="008726B9">
        <w:t>DOT</w:t>
      </w:r>
      <w:r w:rsidR="007F70DF">
        <w:t>.</w:t>
      </w:r>
      <w:r w:rsidR="00780891" w:rsidRPr="008726B9">
        <w:t xml:space="preserve"> </w:t>
      </w:r>
      <w:r w:rsidR="000A7FF5" w:rsidRPr="008B640A">
        <w:rPr>
          <w:b/>
        </w:rPr>
        <w:t>Note:</w:t>
      </w:r>
      <w:r w:rsidR="000A7FF5">
        <w:t xml:space="preserve"> </w:t>
      </w:r>
      <w:r w:rsidR="00780891" w:rsidRPr="008726B9">
        <w:t xml:space="preserve">Quantities may vary </w:t>
      </w:r>
      <w:r w:rsidR="000A7FF5">
        <w:t>based on other Using Agencies</w:t>
      </w:r>
      <w:r w:rsidR="003E32C3">
        <w:t>;</w:t>
      </w:r>
      <w:r w:rsidR="00780891">
        <w:t xml:space="preserve"> </w:t>
      </w:r>
    </w:p>
    <w:p w:rsidR="00780891" w:rsidRDefault="00032A7A" w:rsidP="00D83B84">
      <w:pPr>
        <w:pStyle w:val="ListParagraph"/>
        <w:numPr>
          <w:ilvl w:val="0"/>
          <w:numId w:val="41"/>
        </w:numPr>
      </w:pPr>
      <w:r>
        <w:t>D</w:t>
      </w:r>
      <w:r w:rsidR="00780891" w:rsidRPr="008726B9">
        <w:t xml:space="preserve">eliver requested materials within </w:t>
      </w:r>
      <w:r w:rsidR="00780891">
        <w:t>one (1) business day</w:t>
      </w:r>
      <w:r w:rsidR="00780891" w:rsidRPr="008726B9">
        <w:t xml:space="preserve"> </w:t>
      </w:r>
      <w:r w:rsidR="00780891">
        <w:t xml:space="preserve">of </w:t>
      </w:r>
      <w:r w:rsidR="00780891" w:rsidRPr="008726B9">
        <w:t xml:space="preserve">notice from the </w:t>
      </w:r>
      <w:r w:rsidR="00780891">
        <w:t xml:space="preserve">Using </w:t>
      </w:r>
      <w:r w:rsidR="003E32C3">
        <w:t>Agency; and</w:t>
      </w:r>
    </w:p>
    <w:p w:rsidR="00780891" w:rsidRDefault="008B640A" w:rsidP="00D83B84">
      <w:pPr>
        <w:pStyle w:val="ListParagraph"/>
        <w:numPr>
          <w:ilvl w:val="0"/>
          <w:numId w:val="41"/>
        </w:numPr>
      </w:pPr>
      <w:r>
        <w:t>Ensure a</w:t>
      </w:r>
      <w:r w:rsidR="00780891" w:rsidRPr="008726B9">
        <w:t>ny material provided by the Vendor</w:t>
      </w:r>
      <w:r w:rsidR="00780891">
        <w:t xml:space="preserve"> {Contractor} which causes interruption</w:t>
      </w:r>
      <w:r w:rsidR="00780891" w:rsidRPr="008726B9">
        <w:t xml:space="preserve"> or a condition where the rental equipment becomes unusable, </w:t>
      </w:r>
      <w:r w:rsidR="00780891" w:rsidRPr="004046B3">
        <w:t>the Using Agency shall receive a credit for the days of non-use of the unit on a prorated basis.</w:t>
      </w:r>
    </w:p>
    <w:p w:rsidR="00780891" w:rsidRDefault="00780891" w:rsidP="00780891"/>
    <w:p w:rsidR="00780891" w:rsidRDefault="00780891" w:rsidP="00780891">
      <w:pPr>
        <w:pStyle w:val="Heading4"/>
      </w:pPr>
      <w:r>
        <w:t>AGGREGATE</w:t>
      </w:r>
    </w:p>
    <w:p w:rsidR="00780891" w:rsidRDefault="00780891" w:rsidP="00780891"/>
    <w:p w:rsidR="00780891" w:rsidRDefault="00780891" w:rsidP="00780891">
      <w:r w:rsidRPr="00642A91">
        <w:t xml:space="preserve">The Vendor </w:t>
      </w:r>
      <w:r>
        <w:t xml:space="preserve">{Contractor} </w:t>
      </w:r>
      <w:r w:rsidRPr="00642A91">
        <w:t xml:space="preserve">shall supply an appropriate </w:t>
      </w:r>
      <w:r w:rsidR="004C0BB9">
        <w:t>Aggregate</w:t>
      </w:r>
      <w:r w:rsidRPr="00642A91">
        <w:t xml:space="preserve"> compatible with </w:t>
      </w:r>
      <w:r>
        <w:t xml:space="preserve">the Patching System. </w:t>
      </w:r>
      <w:r w:rsidRPr="00642A91">
        <w:t xml:space="preserve">The source may either be owned by the Vendor </w:t>
      </w:r>
      <w:r>
        <w:t xml:space="preserve">{Contractor} </w:t>
      </w:r>
      <w:r w:rsidRPr="00642A91">
        <w:t>or an identified commercial location</w:t>
      </w:r>
      <w:r>
        <w:t>, subject to NJDOT approval</w:t>
      </w:r>
      <w:r w:rsidRPr="00642A91">
        <w:t>.</w:t>
      </w:r>
    </w:p>
    <w:p w:rsidR="00780891" w:rsidRDefault="00780891" w:rsidP="00780891"/>
    <w:p w:rsidR="00D60550" w:rsidRDefault="00D60550" w:rsidP="00780891">
      <w:r>
        <w:t>At a minimum, the Vendor {Contractor] shall:</w:t>
      </w:r>
    </w:p>
    <w:p w:rsidR="00D60550" w:rsidRPr="00642A91" w:rsidRDefault="00D60550" w:rsidP="00780891"/>
    <w:p w:rsidR="00032A7A" w:rsidRDefault="00032A7A" w:rsidP="00D83B84">
      <w:pPr>
        <w:pStyle w:val="ListParagraph"/>
        <w:numPr>
          <w:ilvl w:val="1"/>
          <w:numId w:val="52"/>
        </w:numPr>
        <w:ind w:left="720"/>
      </w:pPr>
      <w:r>
        <w:t>D</w:t>
      </w:r>
      <w:r w:rsidR="003D7713">
        <w:t>eliver</w:t>
      </w:r>
      <w:r>
        <w:t xml:space="preserve"> </w:t>
      </w:r>
      <w:r w:rsidR="003D7713">
        <w:t>requested materials within one (1) business day of notice from the Using Agency;</w:t>
      </w:r>
    </w:p>
    <w:p w:rsidR="003D7713" w:rsidRDefault="00032A7A" w:rsidP="00D83B84">
      <w:pPr>
        <w:pStyle w:val="ListParagraph"/>
        <w:numPr>
          <w:ilvl w:val="1"/>
          <w:numId w:val="52"/>
        </w:numPr>
        <w:ind w:left="720"/>
      </w:pPr>
      <w:r>
        <w:t>D</w:t>
      </w:r>
      <w:r w:rsidR="003D7713">
        <w:t>elivered with a printed meter stamp delivery ticket recording the total tons delivered; the ticket must contain the month and date of delivery with a location for signature by the Using Agency representative receiving the material;</w:t>
      </w:r>
    </w:p>
    <w:p w:rsidR="00032A7A" w:rsidRDefault="003D7713" w:rsidP="00D83B84">
      <w:pPr>
        <w:pStyle w:val="ListParagraph"/>
        <w:numPr>
          <w:ilvl w:val="1"/>
          <w:numId w:val="52"/>
        </w:numPr>
        <w:ind w:left="720"/>
      </w:pPr>
      <w:r>
        <w:t xml:space="preserve">Delivery quantities shall be approximately 20-25 tons per delivery for the NJDOT, unless otherwise specified by NJDOT. </w:t>
      </w:r>
      <w:r w:rsidR="00032A7A" w:rsidRPr="004861E4">
        <w:rPr>
          <w:b/>
        </w:rPr>
        <w:t>Note:</w:t>
      </w:r>
      <w:r w:rsidR="00032A7A">
        <w:t xml:space="preserve"> </w:t>
      </w:r>
      <w:r w:rsidR="00032A7A" w:rsidRPr="008726B9">
        <w:t xml:space="preserve">Quantities may vary </w:t>
      </w:r>
      <w:r w:rsidR="00032A7A">
        <w:t>based on other Using Agencies</w:t>
      </w:r>
      <w:r>
        <w:t>;</w:t>
      </w:r>
    </w:p>
    <w:p w:rsidR="00032A7A" w:rsidRDefault="00032A7A" w:rsidP="00D83B84">
      <w:pPr>
        <w:pStyle w:val="ListParagraph"/>
        <w:numPr>
          <w:ilvl w:val="1"/>
          <w:numId w:val="52"/>
        </w:numPr>
        <w:ind w:left="720"/>
      </w:pPr>
      <w:r>
        <w:t>Provide a product MSDS to the Using Agency for review to confirm the materials being delivered are not hazardous to the public or the Using Agency employees’ and</w:t>
      </w:r>
    </w:p>
    <w:p w:rsidR="00032A7A" w:rsidRDefault="00032A7A" w:rsidP="00D83B84">
      <w:pPr>
        <w:pStyle w:val="ListParagraph"/>
        <w:numPr>
          <w:ilvl w:val="1"/>
          <w:numId w:val="52"/>
        </w:numPr>
        <w:ind w:left="720"/>
      </w:pPr>
      <w:r>
        <w:t>Any material provided by the Vendor {Contractor} which causes interruption or a condition where the rental equipment becomes unusable, the Using Agency shall receive a credit for the days of non-use of the unit on a prorated basis.</w:t>
      </w:r>
    </w:p>
    <w:p w:rsidR="000A7FF5" w:rsidRPr="000A7FF5" w:rsidRDefault="00032A7A" w:rsidP="00252B41">
      <w:r w:rsidDel="003D7713">
        <w:t xml:space="preserve"> </w:t>
      </w:r>
      <w:bookmarkStart w:id="107" w:name="_Toc505606105"/>
    </w:p>
    <w:p w:rsidR="00780891" w:rsidRDefault="000A7FF5" w:rsidP="00780891">
      <w:pPr>
        <w:pStyle w:val="Heading3"/>
      </w:pPr>
      <w:bookmarkStart w:id="108" w:name="_Toc511660441"/>
      <w:r>
        <w:rPr>
          <w:caps w:val="0"/>
        </w:rPr>
        <w:lastRenderedPageBreak/>
        <w:t>PATCHING SYSTEM MAINTENANCE AND REPAIRS</w:t>
      </w:r>
      <w:bookmarkEnd w:id="107"/>
      <w:bookmarkEnd w:id="108"/>
    </w:p>
    <w:p w:rsidR="00780891" w:rsidRDefault="00780891" w:rsidP="00780891"/>
    <w:p w:rsidR="00780891" w:rsidRDefault="00780891" w:rsidP="00780891">
      <w:r w:rsidRPr="00642A91">
        <w:t xml:space="preserve">Maintenance and repairs for the </w:t>
      </w:r>
      <w:r w:rsidR="00C95A56">
        <w:t>Patching System</w:t>
      </w:r>
      <w:r w:rsidR="00C95A56" w:rsidRPr="00642A91">
        <w:t xml:space="preserve"> </w:t>
      </w:r>
      <w:r w:rsidRPr="00642A91">
        <w:t>shall be included in the</w:t>
      </w:r>
      <w:r w:rsidR="00C95A56">
        <w:t xml:space="preserve"> awarded</w:t>
      </w:r>
      <w:r w:rsidRPr="00642A91">
        <w:t xml:space="preserve"> </w:t>
      </w:r>
      <w:r>
        <w:t xml:space="preserve">monthly rental </w:t>
      </w:r>
      <w:r w:rsidRPr="00642A91">
        <w:t>pric</w:t>
      </w:r>
      <w:r w:rsidR="00C95A56">
        <w:t>e</w:t>
      </w:r>
      <w:r w:rsidRPr="00642A91">
        <w:t>.  The Vendor</w:t>
      </w:r>
      <w:r>
        <w:t xml:space="preserve"> {Contractor}</w:t>
      </w:r>
      <w:r w:rsidRPr="00642A91">
        <w:t xml:space="preserve"> shall be on site at</w:t>
      </w:r>
      <w:r>
        <w:t xml:space="preserve"> the</w:t>
      </w:r>
      <w:r w:rsidRPr="00642A91">
        <w:t xml:space="preserve"> </w:t>
      </w:r>
      <w:r>
        <w:t xml:space="preserve">Using </w:t>
      </w:r>
      <w:r w:rsidRPr="00642A91">
        <w:t xml:space="preserve">Agency’s location to service the unit within </w:t>
      </w:r>
      <w:r>
        <w:t>one (1) business day</w:t>
      </w:r>
      <w:r w:rsidRPr="00642A91">
        <w:t xml:space="preserve"> of notice from the </w:t>
      </w:r>
      <w:r>
        <w:t xml:space="preserve">Using </w:t>
      </w:r>
      <w:r w:rsidRPr="00642A91">
        <w:t>Agency.</w:t>
      </w:r>
    </w:p>
    <w:p w:rsidR="001B42C3" w:rsidRDefault="001B42C3" w:rsidP="00780891"/>
    <w:p w:rsidR="001B42C3" w:rsidRDefault="001B42C3" w:rsidP="00780891">
      <w:r>
        <w:t>At a minimum, the Vendor {Contractor} shall:</w:t>
      </w:r>
    </w:p>
    <w:p w:rsidR="00780891" w:rsidRPr="00642A91" w:rsidRDefault="00780891" w:rsidP="00780891"/>
    <w:p w:rsidR="00780891" w:rsidRDefault="001B42C3" w:rsidP="00D83B84">
      <w:pPr>
        <w:pStyle w:val="ListParagraph"/>
        <w:numPr>
          <w:ilvl w:val="0"/>
          <w:numId w:val="49"/>
        </w:numPr>
      </w:pPr>
      <w:r>
        <w:t>Provide</w:t>
      </w:r>
      <w:r w:rsidR="00780891" w:rsidRPr="00642A91">
        <w:t xml:space="preserve"> a replacement unit to the </w:t>
      </w:r>
      <w:r w:rsidR="00780891">
        <w:t xml:space="preserve">Using </w:t>
      </w:r>
      <w:r w:rsidR="00780891" w:rsidRPr="00642A91">
        <w:t>Agency for any unit that will be out of service for more than 48 consecutive hours at no additional cost. If a replacement is not provided</w:t>
      </w:r>
      <w:r w:rsidR="008715EF">
        <w:t>,</w:t>
      </w:r>
      <w:r w:rsidR="00780891" w:rsidRPr="00642A91">
        <w:t xml:space="preserve"> the </w:t>
      </w:r>
      <w:r w:rsidR="00780891">
        <w:t xml:space="preserve">Using </w:t>
      </w:r>
      <w:r w:rsidR="00780891" w:rsidRPr="00642A91">
        <w:t xml:space="preserve">Agency shall receive a credit for the days of non-use </w:t>
      </w:r>
      <w:r w:rsidR="000A3108">
        <w:t>of the unit on a prorated basis;</w:t>
      </w:r>
    </w:p>
    <w:p w:rsidR="00780891" w:rsidRDefault="001B42C3" w:rsidP="00D83B84">
      <w:pPr>
        <w:pStyle w:val="ListParagraph"/>
        <w:numPr>
          <w:ilvl w:val="0"/>
          <w:numId w:val="49"/>
        </w:numPr>
      </w:pPr>
      <w:r>
        <w:t>E</w:t>
      </w:r>
      <w:r w:rsidR="008715EF">
        <w:t xml:space="preserve">nsure that the </w:t>
      </w:r>
      <w:r w:rsidR="00780891" w:rsidRPr="00642A91">
        <w:t>general maintenance and system design shall permit high-pressure air cleaning and the use of biodegradable cleaning agents. All units are to be self-cleaning, using less than</w:t>
      </w:r>
      <w:r w:rsidR="00780891">
        <w:t xml:space="preserve"> two (</w:t>
      </w:r>
      <w:r w:rsidR="00780891" w:rsidRPr="00642A91">
        <w:t>2</w:t>
      </w:r>
      <w:r w:rsidR="00780891">
        <w:t>)</w:t>
      </w:r>
      <w:r w:rsidR="00780891" w:rsidRPr="00642A91">
        <w:t xml:space="preserve"> gallons o</w:t>
      </w:r>
      <w:r w:rsidR="000A3108">
        <w:t>f cleaning agent after each use; and</w:t>
      </w:r>
    </w:p>
    <w:p w:rsidR="00780891" w:rsidRPr="00642A91" w:rsidRDefault="001B42C3" w:rsidP="00D83B84">
      <w:pPr>
        <w:pStyle w:val="ListParagraph"/>
        <w:numPr>
          <w:ilvl w:val="0"/>
          <w:numId w:val="49"/>
        </w:numPr>
      </w:pPr>
      <w:r>
        <w:t>E</w:t>
      </w:r>
      <w:r w:rsidR="000A3108">
        <w:t xml:space="preserve">nsure that the </w:t>
      </w:r>
      <w:r w:rsidR="00780891" w:rsidRPr="00642A91">
        <w:t xml:space="preserve">cleaning product shall recirculate into the cleaning system so that it can then be recycled into the </w:t>
      </w:r>
      <w:r w:rsidR="000A7FF5">
        <w:t>Asphalt Emulsion</w:t>
      </w:r>
      <w:r w:rsidR="00780891" w:rsidRPr="00642A91">
        <w:t xml:space="preserve"> storage tank and used in the patching applications.  Thus eliminating the need and cost associated with storage and safe disposable on non-biodegradable cleaning agents.</w:t>
      </w:r>
    </w:p>
    <w:p w:rsidR="00780891" w:rsidRDefault="00780891" w:rsidP="00780891"/>
    <w:p w:rsidR="00780891" w:rsidRDefault="00BC3697" w:rsidP="00780891">
      <w:pPr>
        <w:pStyle w:val="Heading3"/>
      </w:pPr>
      <w:bookmarkStart w:id="109" w:name="_Toc505606106"/>
      <w:bookmarkStart w:id="110" w:name="_Toc511660442"/>
      <w:r>
        <w:rPr>
          <w:caps w:val="0"/>
        </w:rPr>
        <w:t>PATCHING SYSTEM OPERATOR TRAINING AND TECHNICAL SUPPORT</w:t>
      </w:r>
      <w:bookmarkEnd w:id="109"/>
      <w:bookmarkEnd w:id="110"/>
    </w:p>
    <w:p w:rsidR="00780891" w:rsidRDefault="00780891" w:rsidP="00780891"/>
    <w:p w:rsidR="00780891" w:rsidRDefault="00780891" w:rsidP="00780891">
      <w:r w:rsidRPr="00642A91">
        <w:t>The Vendor</w:t>
      </w:r>
      <w:r>
        <w:t xml:space="preserve"> {Contractor}</w:t>
      </w:r>
      <w:r w:rsidRPr="00642A91">
        <w:t xml:space="preserve"> shall provide operator training for </w:t>
      </w:r>
      <w:r>
        <w:t>Using A</w:t>
      </w:r>
      <w:r w:rsidRPr="00642A91">
        <w:t xml:space="preserve">gency employees renting the </w:t>
      </w:r>
      <w:r w:rsidR="007F70DF">
        <w:t>Patching System</w:t>
      </w:r>
      <w:r w:rsidRPr="00642A91">
        <w:t xml:space="preserve"> equipment. This training shall include, but not be limited to the on-site field training, behind-the-wheel training for properly licensed staff and/or classroom sessions if need be for </w:t>
      </w:r>
      <w:r>
        <w:t>Using A</w:t>
      </w:r>
      <w:r w:rsidRPr="00642A91">
        <w:t>gency staff to properly operate all equipment functions. The number of training hours provided should</w:t>
      </w:r>
      <w:r w:rsidR="007F70DF">
        <w:t xml:space="preserve"> not exceed </w:t>
      </w:r>
      <w:del w:id="111" w:author="Ghorbani, Nikki" w:date="2018-04-16T11:47:00Z">
        <w:r w:rsidR="007F70DF" w:rsidDel="00344337">
          <w:delText>40</w:delText>
        </w:r>
      </w:del>
      <w:ins w:id="112" w:author="Ghorbani, Nikki" w:date="2018-04-16T11:47:00Z">
        <w:r w:rsidR="00344337">
          <w:t>20</w:t>
        </w:r>
      </w:ins>
      <w:r w:rsidR="007F70DF">
        <w:t xml:space="preserve"> hours per unit for</w:t>
      </w:r>
      <w:r w:rsidRPr="00642A91">
        <w:t xml:space="preserve"> yard training and </w:t>
      </w:r>
      <w:del w:id="113" w:author="Ghorbani, Nikki" w:date="2018-04-16T11:47:00Z">
        <w:r w:rsidRPr="00642A91" w:rsidDel="00344337">
          <w:delText>40</w:delText>
        </w:r>
      </w:del>
      <w:ins w:id="114" w:author="Ghorbani, Nikki" w:date="2018-04-16T11:47:00Z">
        <w:r w:rsidR="00344337">
          <w:t>20</w:t>
        </w:r>
      </w:ins>
      <w:r w:rsidRPr="00642A91">
        <w:t xml:space="preserve"> hours of training on the road, with the Vendor’s</w:t>
      </w:r>
      <w:r>
        <w:t xml:space="preserve"> {Contractor’s}</w:t>
      </w:r>
      <w:r w:rsidRPr="00642A91">
        <w:t xml:space="preserve"> trainer riding in the cab of the unit with the </w:t>
      </w:r>
      <w:ins w:id="115" w:author="Ghorbani, Nikki" w:date="2018-04-16T11:48:00Z">
        <w:r w:rsidR="00062839">
          <w:t>Using Agency</w:t>
        </w:r>
      </w:ins>
      <w:del w:id="116" w:author="Ghorbani, Nikki" w:date="2018-04-16T11:48:00Z">
        <w:r w:rsidRPr="00642A91" w:rsidDel="00062839">
          <w:delText>NJDOT</w:delText>
        </w:r>
      </w:del>
      <w:r w:rsidRPr="00642A91">
        <w:t xml:space="preserve"> operator, guiding them during the first week of operations.</w:t>
      </w:r>
      <w:ins w:id="117" w:author="Ghorbani, Nikki" w:date="2018-04-16T11:48:00Z">
        <w:r w:rsidR="00062839">
          <w:t xml:space="preserve"> The Using Agency reserves the right</w:t>
        </w:r>
      </w:ins>
      <w:ins w:id="118" w:author="Ghorbani, Nikki" w:date="2018-04-16T11:49:00Z">
        <w:r w:rsidR="00741033">
          <w:t xml:space="preserve"> to have multiple employees trained at a time, if applicable to the type of training being performed.</w:t>
        </w:r>
      </w:ins>
    </w:p>
    <w:p w:rsidR="00780891" w:rsidRPr="00642A91" w:rsidRDefault="00780891" w:rsidP="00780891"/>
    <w:p w:rsidR="00780891" w:rsidRPr="00642A91" w:rsidDel="00741033" w:rsidRDefault="00780891" w:rsidP="00780891">
      <w:pPr>
        <w:rPr>
          <w:del w:id="119" w:author="Ghorbani, Nikki" w:date="2018-04-16T11:49:00Z"/>
        </w:rPr>
      </w:pPr>
      <w:del w:id="120" w:author="Ghorbani, Nikki" w:date="2018-04-16T11:49:00Z">
        <w:r w:rsidRPr="00642A91" w:rsidDel="00741033">
          <w:delText xml:space="preserve">The Vendor </w:delText>
        </w:r>
        <w:r w:rsidDel="00741033">
          <w:delText xml:space="preserve">{Contractor} </w:delText>
        </w:r>
        <w:r w:rsidRPr="00642A91" w:rsidDel="00741033">
          <w:delText xml:space="preserve">shall provide technical support and assistance to all </w:delText>
        </w:r>
        <w:r w:rsidDel="00741033">
          <w:delText>Using A</w:delText>
        </w:r>
        <w:r w:rsidRPr="00642A91" w:rsidDel="00741033">
          <w:delText>gencies renting the equipment. This technical assistance is necessary to guarantee that road repair work is completed safely, efficiently</w:delText>
        </w:r>
        <w:r w:rsidR="000A3108" w:rsidDel="00741033">
          <w:delText>,</w:delText>
        </w:r>
        <w:r w:rsidRPr="00642A91" w:rsidDel="00741033">
          <w:delText xml:space="preserve"> and consistent with the design and method of operating the equipment.</w:delText>
        </w:r>
      </w:del>
    </w:p>
    <w:p w:rsidR="00741033" w:rsidRPr="00642A91" w:rsidRDefault="00741033" w:rsidP="00780891"/>
    <w:p w:rsidR="00780891" w:rsidRDefault="00780891" w:rsidP="00780891">
      <w:pPr>
        <w:rPr>
          <w:ins w:id="121" w:author="Ghorbani, Nikki" w:date="2018-04-16T11:51:00Z"/>
        </w:rPr>
      </w:pPr>
      <w:r w:rsidRPr="00642A91">
        <w:t xml:space="preserve">All </w:t>
      </w:r>
      <w:del w:id="122" w:author="Ghorbani, Nikki" w:date="2018-04-16T11:49:00Z">
        <w:r w:rsidRPr="00642A91" w:rsidDel="00741033">
          <w:delText xml:space="preserve">such </w:delText>
        </w:r>
      </w:del>
      <w:r w:rsidRPr="00642A91">
        <w:t xml:space="preserve">training services </w:t>
      </w:r>
      <w:del w:id="123" w:author="Ghorbani, Nikki" w:date="2018-04-16T11:50:00Z">
        <w:r w:rsidRPr="00642A91" w:rsidDel="00741033">
          <w:delText xml:space="preserve">and technical support </w:delText>
        </w:r>
      </w:del>
      <w:ins w:id="124" w:author="Ghorbani, Nikki" w:date="2018-04-16T11:50:00Z">
        <w:r w:rsidR="00396A4C">
          <w:t xml:space="preserve">for the Patching System </w:t>
        </w:r>
      </w:ins>
      <w:r w:rsidRPr="00642A91">
        <w:t>shall be</w:t>
      </w:r>
      <w:ins w:id="125" w:author="Ghorbani, Nikki" w:date="2018-04-16T11:50:00Z">
        <w:r w:rsidR="00396A4C">
          <w:t xml:space="preserve"> compensated</w:t>
        </w:r>
      </w:ins>
      <w:del w:id="126" w:author="Ghorbani, Nikki" w:date="2018-04-16T11:50:00Z">
        <w:r w:rsidRPr="00642A91" w:rsidDel="00396A4C">
          <w:delText xml:space="preserve"> included in the total month</w:delText>
        </w:r>
        <w:r w:rsidDel="00396A4C">
          <w:delText xml:space="preserve">ly rental cost of the </w:delText>
        </w:r>
        <w:r w:rsidR="007F70DF" w:rsidDel="00396A4C">
          <w:delText>Patching System</w:delText>
        </w:r>
        <w:r w:rsidDel="00396A4C">
          <w:delText>.</w:delText>
        </w:r>
      </w:del>
      <w:ins w:id="127" w:author="Ghorbani, Nikki" w:date="2018-04-16T11:50:00Z">
        <w:r w:rsidR="00396A4C">
          <w:t xml:space="preserve"> by the awarded all-inclusive hourly rate for training. Payment will be based upon the amount of hours spent training, not the amount of operators trained. All training </w:t>
        </w:r>
      </w:ins>
      <w:ins w:id="128" w:author="Ghorbani, Nikki" w:date="2018-04-16T11:51:00Z">
        <w:r w:rsidR="00C87121">
          <w:t>schedules and timeframes must be approved by the Using Agency in advance.</w:t>
        </w:r>
      </w:ins>
    </w:p>
    <w:p w:rsidR="00C87121" w:rsidRDefault="00C87121" w:rsidP="00780891">
      <w:pPr>
        <w:rPr>
          <w:ins w:id="129" w:author="Ghorbani, Nikki" w:date="2018-04-16T11:52:00Z"/>
        </w:rPr>
      </w:pPr>
    </w:p>
    <w:p w:rsidR="00C87121" w:rsidRPr="00642A91" w:rsidRDefault="00C87121" w:rsidP="00780891">
      <w:ins w:id="130" w:author="Ghorbani, Nikki" w:date="2018-04-16T11:52:00Z">
        <w:r>
          <w:t>The Vendor {Contractor} shall provide technical support and assistance to all Using Agencies renting the equipment. This technical assistance is necessary to guarantee</w:t>
        </w:r>
      </w:ins>
      <w:ins w:id="131" w:author="Ghorbani, Nikki" w:date="2018-04-16T11:53:00Z">
        <w:r w:rsidR="00136F86">
          <w:t xml:space="preserve"> that road repair work is completed safely, efficiently, and consistent with the design and method of operating the equipment. Technical support</w:t>
        </w:r>
      </w:ins>
      <w:ins w:id="132" w:author="Ghorbani, Nikki" w:date="2018-04-16T11:54:00Z">
        <w:r w:rsidR="00136F86">
          <w:t xml:space="preserve"> and assistance shall be included in the Patching System monthly rental fee. </w:t>
        </w:r>
      </w:ins>
    </w:p>
    <w:p w:rsidR="00780891" w:rsidRDefault="00780891" w:rsidP="00780891"/>
    <w:p w:rsidR="00780891" w:rsidRDefault="00BC3697" w:rsidP="00780891">
      <w:pPr>
        <w:pStyle w:val="Heading3"/>
      </w:pPr>
      <w:bookmarkStart w:id="133" w:name="_Toc505606107"/>
      <w:bookmarkStart w:id="134" w:name="_Toc511660443"/>
      <w:r>
        <w:rPr>
          <w:caps w:val="0"/>
        </w:rPr>
        <w:t>PATCHING SYSTEM REPORTING AND TRACKING</w:t>
      </w:r>
      <w:bookmarkEnd w:id="133"/>
      <w:bookmarkEnd w:id="134"/>
    </w:p>
    <w:p w:rsidR="00780891" w:rsidRDefault="00780891" w:rsidP="00780891"/>
    <w:p w:rsidR="001F086C" w:rsidRDefault="00BC3697" w:rsidP="00AB071F">
      <w:pPr>
        <w:pStyle w:val="Heading4"/>
      </w:pPr>
      <w:r>
        <w:rPr>
          <w:caps w:val="0"/>
        </w:rPr>
        <w:t>TRACKING</w:t>
      </w:r>
    </w:p>
    <w:p w:rsidR="00AB071F" w:rsidRDefault="00AB071F" w:rsidP="00AB071F"/>
    <w:p w:rsidR="00FA2CC9" w:rsidRDefault="001F086C" w:rsidP="00AB071F">
      <w:r>
        <w:t xml:space="preserve">The Vendor {Contractor} shall ensure that </w:t>
      </w:r>
      <w:r w:rsidR="0020025E">
        <w:t>its</w:t>
      </w:r>
      <w:r>
        <w:t xml:space="preserve"> Patching System</w:t>
      </w:r>
      <w:r w:rsidR="0020025E">
        <w:t xml:space="preserve"> is </w:t>
      </w:r>
      <w:r w:rsidR="00780891" w:rsidRPr="00642A91">
        <w:t xml:space="preserve">capable of real time tracking, which allows the dispatcher to monitor and locate all equipment in the field. </w:t>
      </w:r>
      <w:r w:rsidR="00780891">
        <w:t>The Patching System shall allow the</w:t>
      </w:r>
      <w:r w:rsidR="00780891" w:rsidRPr="00642A91">
        <w:t xml:space="preserve"> dispatcher to control and direct the operator and the spray injection unit to any specific location for patching activity or repair.</w:t>
      </w:r>
    </w:p>
    <w:p w:rsidR="00B85EFB" w:rsidRDefault="00B85EFB">
      <w:pPr>
        <w:jc w:val="left"/>
        <w:rPr>
          <w:ins w:id="135" w:author="Ghorbani, Nikki" w:date="2018-04-16T11:54:00Z"/>
        </w:rPr>
      </w:pPr>
      <w:ins w:id="136" w:author="Ghorbani, Nikki" w:date="2018-04-16T11:54:00Z">
        <w:r>
          <w:br w:type="page"/>
        </w:r>
      </w:ins>
    </w:p>
    <w:p w:rsidR="00FA2CC9" w:rsidRDefault="00FA2CC9" w:rsidP="00FA2CC9">
      <w:pPr>
        <w:pStyle w:val="ListParagraph"/>
      </w:pPr>
    </w:p>
    <w:p w:rsidR="001F086C" w:rsidRDefault="001F086C" w:rsidP="00AB071F">
      <w:pPr>
        <w:pStyle w:val="Heading4"/>
      </w:pPr>
      <w:r>
        <w:t>REPORTING</w:t>
      </w:r>
    </w:p>
    <w:p w:rsidR="00E90878" w:rsidRDefault="00E90878" w:rsidP="00AB071F"/>
    <w:p w:rsidR="00E90878" w:rsidRDefault="006A2D5D" w:rsidP="00AB071F">
      <w:pPr>
        <w:pStyle w:val="Heading5"/>
      </w:pPr>
      <w:r>
        <w:rPr>
          <w:caps w:val="0"/>
        </w:rPr>
        <w:t>WEEKLY REPORTING</w:t>
      </w:r>
    </w:p>
    <w:p w:rsidR="00E90878" w:rsidRPr="00E90878" w:rsidRDefault="00E90878" w:rsidP="00AB071F"/>
    <w:p w:rsidR="00780891" w:rsidRDefault="0020025E" w:rsidP="00AB071F">
      <w:r>
        <w:t xml:space="preserve">On Monday of each week, </w:t>
      </w:r>
      <w:r w:rsidR="00780891" w:rsidRPr="00642A91">
        <w:t>the Vendor</w:t>
      </w:r>
      <w:r w:rsidR="00780891">
        <w:t xml:space="preserve"> {Contractor}</w:t>
      </w:r>
      <w:r w:rsidR="00780891" w:rsidRPr="00642A91">
        <w:t xml:space="preserve"> shall provide </w:t>
      </w:r>
      <w:r w:rsidR="005F7BE9">
        <w:t xml:space="preserve">to the Using Agency representative via email, </w:t>
      </w:r>
      <w:r>
        <w:t xml:space="preserve">a </w:t>
      </w:r>
      <w:r w:rsidR="00780891" w:rsidRPr="00642A91">
        <w:t>weekly report</w:t>
      </w:r>
      <w:r w:rsidR="001F086C">
        <w:t xml:space="preserve"> of</w:t>
      </w:r>
      <w:r w:rsidR="00780891" w:rsidRPr="00642A91">
        <w:t xml:space="preserve"> tracking production data for all repair work completed by each unit in the previous week.</w:t>
      </w:r>
      <w:r w:rsidR="005F7BE9">
        <w:t xml:space="preserve"> In the event that the Monday falls on a State observed holiday or closing, the report should be provided on the next business day. </w:t>
      </w:r>
      <w:r w:rsidR="00780891" w:rsidRPr="00642A91">
        <w:t xml:space="preserve"> </w:t>
      </w:r>
      <w:r w:rsidR="00BC3697">
        <w:t>T</w:t>
      </w:r>
      <w:r w:rsidR="00BC3697" w:rsidRPr="00642A91">
        <w:t>h</w:t>
      </w:r>
      <w:r w:rsidR="00BC3697">
        <w:t>is</w:t>
      </w:r>
      <w:r w:rsidR="00BC3697" w:rsidRPr="00642A91">
        <w:t xml:space="preserve"> </w:t>
      </w:r>
      <w:r w:rsidR="00780891" w:rsidRPr="00642A91">
        <w:t>report shall include, but not be limited to, the following:</w:t>
      </w:r>
    </w:p>
    <w:p w:rsidR="00BC3697" w:rsidRDefault="00BC3697" w:rsidP="00AB071F"/>
    <w:p w:rsidR="00BC3697" w:rsidRDefault="00BC3697" w:rsidP="00D83B84">
      <w:pPr>
        <w:pStyle w:val="ListParagraph"/>
        <w:keepNext/>
        <w:numPr>
          <w:ilvl w:val="0"/>
          <w:numId w:val="53"/>
        </w:numPr>
      </w:pPr>
      <w:r>
        <w:t>Repairs – At a minimum, this shall include:</w:t>
      </w:r>
    </w:p>
    <w:p w:rsidR="006A2D5D" w:rsidRDefault="006A2D5D" w:rsidP="00AB071F">
      <w:pPr>
        <w:pStyle w:val="ListParagraph"/>
        <w:keepNext/>
      </w:pPr>
    </w:p>
    <w:p w:rsidR="00780891" w:rsidRPr="00642A91" w:rsidRDefault="00780891" w:rsidP="00D83B84">
      <w:pPr>
        <w:pStyle w:val="ListParagraph"/>
        <w:keepNext/>
        <w:numPr>
          <w:ilvl w:val="0"/>
          <w:numId w:val="42"/>
        </w:numPr>
      </w:pPr>
      <w:r w:rsidRPr="00642A91">
        <w:t xml:space="preserve">A list of all </w:t>
      </w:r>
      <w:r w:rsidR="00AB071F">
        <w:t xml:space="preserve">repairs completed </w:t>
      </w:r>
      <w:r w:rsidRPr="00642A91">
        <w:t xml:space="preserve"> in the previous week; and</w:t>
      </w:r>
    </w:p>
    <w:p w:rsidR="00780891" w:rsidRDefault="00780891" w:rsidP="00D83B84">
      <w:pPr>
        <w:pStyle w:val="ListParagraph"/>
        <w:numPr>
          <w:ilvl w:val="0"/>
          <w:numId w:val="42"/>
        </w:numPr>
      </w:pPr>
      <w:r w:rsidRPr="00642A91">
        <w:t>The location of each repair including the estimated size of each repair.</w:t>
      </w:r>
    </w:p>
    <w:p w:rsidR="00780891" w:rsidRPr="00642A91" w:rsidRDefault="00780891" w:rsidP="00780891">
      <w:pPr>
        <w:ind w:left="870"/>
      </w:pPr>
    </w:p>
    <w:p w:rsidR="00780891" w:rsidRDefault="00BC3697" w:rsidP="00D83B84">
      <w:pPr>
        <w:pStyle w:val="ListParagraph"/>
        <w:numPr>
          <w:ilvl w:val="0"/>
          <w:numId w:val="53"/>
        </w:numPr>
      </w:pPr>
      <w:r>
        <w:t>T</w:t>
      </w:r>
      <w:r w:rsidR="00780891" w:rsidRPr="00642A91">
        <w:t>racking</w:t>
      </w:r>
      <w:r>
        <w:t xml:space="preserve"> of</w:t>
      </w:r>
      <w:r w:rsidR="00780891" w:rsidRPr="00642A91">
        <w:t xml:space="preserve"> all the materials</w:t>
      </w:r>
      <w:r w:rsidR="007F70DF">
        <w:t xml:space="preserve"> ordered in the previous week</w:t>
      </w:r>
      <w:r>
        <w:t xml:space="preserve"> – At a minimum, this shall include</w:t>
      </w:r>
      <w:r w:rsidR="00780891" w:rsidRPr="00642A91">
        <w:t>:</w:t>
      </w:r>
    </w:p>
    <w:p w:rsidR="00780891" w:rsidRPr="00642A91" w:rsidRDefault="00780891" w:rsidP="00780891"/>
    <w:p w:rsidR="00780891" w:rsidRPr="00642A91" w:rsidRDefault="00780891" w:rsidP="00D83B84">
      <w:pPr>
        <w:pStyle w:val="ListParagraph"/>
        <w:numPr>
          <w:ilvl w:val="0"/>
          <w:numId w:val="43"/>
        </w:numPr>
        <w:ind w:left="1170"/>
      </w:pPr>
      <w:r w:rsidRPr="00642A91">
        <w:t>The type of material</w:t>
      </w:r>
      <w:r w:rsidR="00BC3697">
        <w:t xml:space="preserve"> ordered</w:t>
      </w:r>
      <w:r w:rsidRPr="00642A91">
        <w:t>;</w:t>
      </w:r>
    </w:p>
    <w:p w:rsidR="00780891" w:rsidRPr="00642A91" w:rsidRDefault="00780891" w:rsidP="00D83B84">
      <w:pPr>
        <w:pStyle w:val="ListParagraph"/>
        <w:numPr>
          <w:ilvl w:val="0"/>
          <w:numId w:val="43"/>
        </w:numPr>
        <w:ind w:left="1170"/>
      </w:pPr>
      <w:r w:rsidRPr="00642A91">
        <w:t>Quantity;</w:t>
      </w:r>
    </w:p>
    <w:p w:rsidR="00780891" w:rsidRPr="00642A91" w:rsidRDefault="00780891" w:rsidP="00D83B84">
      <w:pPr>
        <w:pStyle w:val="ListParagraph"/>
        <w:numPr>
          <w:ilvl w:val="0"/>
          <w:numId w:val="43"/>
        </w:numPr>
        <w:ind w:left="1170"/>
      </w:pPr>
      <w:r w:rsidRPr="00642A91">
        <w:t>Date and location of the delivery; and</w:t>
      </w:r>
    </w:p>
    <w:p w:rsidR="00780891" w:rsidRDefault="00780891" w:rsidP="00D83B84">
      <w:pPr>
        <w:pStyle w:val="ListParagraph"/>
        <w:numPr>
          <w:ilvl w:val="0"/>
          <w:numId w:val="43"/>
        </w:numPr>
        <w:ind w:left="1170"/>
      </w:pPr>
      <w:r w:rsidRPr="00642A91">
        <w:t>Delivery ticket number.</w:t>
      </w:r>
    </w:p>
    <w:p w:rsidR="00780891" w:rsidRDefault="00780891" w:rsidP="00AB071F"/>
    <w:p w:rsidR="00E90878" w:rsidRDefault="006A2D5D" w:rsidP="00AB071F">
      <w:pPr>
        <w:pStyle w:val="Heading5"/>
      </w:pPr>
      <w:r>
        <w:rPr>
          <w:caps w:val="0"/>
        </w:rPr>
        <w:t>RENTAL SEASON REPORT</w:t>
      </w:r>
    </w:p>
    <w:p w:rsidR="00E90878" w:rsidRPr="00642A91" w:rsidRDefault="00E90878" w:rsidP="00AB071F"/>
    <w:p w:rsidR="00780891" w:rsidRPr="00642A91" w:rsidRDefault="00780891" w:rsidP="00BC20AB">
      <w:r w:rsidRPr="00642A91">
        <w:t>The Vendor</w:t>
      </w:r>
      <w:r>
        <w:t xml:space="preserve"> {Contractor}</w:t>
      </w:r>
      <w:r w:rsidRPr="00642A91">
        <w:t xml:space="preserve"> shall provide, at the </w:t>
      </w:r>
      <w:r w:rsidR="00AB071F">
        <w:t xml:space="preserve">request of the Using Agency or upon the return of the rental equipment, </w:t>
      </w:r>
      <w:r w:rsidRPr="00642A91">
        <w:t xml:space="preserve">a spreadsheet and graphical analysis of the </w:t>
      </w:r>
      <w:r w:rsidR="004C0BB9">
        <w:t>Aggregate</w:t>
      </w:r>
      <w:r w:rsidRPr="00642A91">
        <w:t xml:space="preserve"> and </w:t>
      </w:r>
      <w:r w:rsidR="000A7FF5">
        <w:t>Asphalt Emulsion</w:t>
      </w:r>
      <w:r w:rsidRPr="00642A91">
        <w:t xml:space="preserve"> use</w:t>
      </w:r>
      <w:r w:rsidR="00AB071F">
        <w:t>d</w:t>
      </w:r>
      <w:r w:rsidRPr="00642A91">
        <w:t xml:space="preserve"> for each rental unit and in composite for all units.</w:t>
      </w:r>
      <w:r w:rsidR="00E90878">
        <w:t xml:space="preserve">  </w:t>
      </w:r>
      <w:r w:rsidRPr="00642A91">
        <w:t xml:space="preserve">Reports shall be submitted via email to a </w:t>
      </w:r>
      <w:r w:rsidR="007D4B56">
        <w:t>representative of the Using A</w:t>
      </w:r>
      <w:r w:rsidRPr="00642A91">
        <w:t xml:space="preserve">gency.  The representative </w:t>
      </w:r>
      <w:r w:rsidR="007D4B56">
        <w:t>will</w:t>
      </w:r>
      <w:r w:rsidRPr="00642A91">
        <w:t xml:space="preserve"> be specified at the beginning of the rental </w:t>
      </w:r>
      <w:r w:rsidR="00E90878">
        <w:t xml:space="preserve">season </w:t>
      </w:r>
      <w:r w:rsidRPr="00642A91">
        <w:t>period.</w:t>
      </w:r>
    </w:p>
    <w:p w:rsidR="00780891" w:rsidRDefault="00780891" w:rsidP="00780891"/>
    <w:p w:rsidR="00780891" w:rsidRDefault="005F7BE9" w:rsidP="00780891">
      <w:pPr>
        <w:pStyle w:val="Heading3"/>
      </w:pPr>
      <w:bookmarkStart w:id="137" w:name="_Toc505606108"/>
      <w:bookmarkStart w:id="138" w:name="_Toc511660444"/>
      <w:r>
        <w:rPr>
          <w:caps w:val="0"/>
        </w:rPr>
        <w:t>VENDOR {CONTRACTOR} SUPPLIED OPERATOR</w:t>
      </w:r>
      <w:bookmarkEnd w:id="137"/>
      <w:bookmarkEnd w:id="138"/>
    </w:p>
    <w:p w:rsidR="00780891" w:rsidRDefault="00780891" w:rsidP="00780891"/>
    <w:p w:rsidR="00780891" w:rsidRPr="004F58E7" w:rsidRDefault="00BE3B1C" w:rsidP="00780891">
      <w:r>
        <w:t>Upon</w:t>
      </w:r>
      <w:r w:rsidR="00780891">
        <w:t xml:space="preserve"> Using Agency</w:t>
      </w:r>
      <w:r>
        <w:t xml:space="preserve"> request</w:t>
      </w:r>
      <w:r w:rsidR="00780891" w:rsidRPr="004F58E7">
        <w:t xml:space="preserve">, the Vendor </w:t>
      </w:r>
      <w:r w:rsidR="00780891">
        <w:t xml:space="preserve">{Contractor} </w:t>
      </w:r>
      <w:r w:rsidR="00780891" w:rsidRPr="004F58E7">
        <w:t>shall be able to provide a qualified, licensed operator to operate the equipment</w:t>
      </w:r>
      <w:r w:rsidR="00780891">
        <w:t xml:space="preserve"> within one (1) business day of </w:t>
      </w:r>
      <w:r>
        <w:t xml:space="preserve">a </w:t>
      </w:r>
      <w:r w:rsidR="00780891">
        <w:t>written request</w:t>
      </w:r>
      <w:r w:rsidR="00780891" w:rsidRPr="004F58E7">
        <w:t xml:space="preserve">. </w:t>
      </w:r>
      <w:r w:rsidR="00742233">
        <w:t xml:space="preserve">Provision of the Vendor {Contractor} operator shall be compensated at the awarded </w:t>
      </w:r>
      <w:r w:rsidR="00780891" w:rsidRPr="004F58E7">
        <w:t>all-inclusive hourly rate</w:t>
      </w:r>
      <w:r w:rsidR="00780891">
        <w:t>.</w:t>
      </w:r>
      <w:r w:rsidR="00780891" w:rsidRPr="004F58E7">
        <w:t xml:space="preserve">   </w:t>
      </w:r>
    </w:p>
    <w:p w:rsidR="00780891" w:rsidRDefault="00780891" w:rsidP="00780891"/>
    <w:p w:rsidR="00780891" w:rsidRDefault="006A2D5D" w:rsidP="00780891">
      <w:pPr>
        <w:pStyle w:val="Heading2"/>
      </w:pPr>
      <w:bookmarkStart w:id="139" w:name="_Toc505606109"/>
      <w:bookmarkStart w:id="140" w:name="_Toc511660445"/>
      <w:r>
        <w:rPr>
          <w:caps w:val="0"/>
        </w:rPr>
        <w:t>TRAILER MOUNTED MASTIC MELTER</w:t>
      </w:r>
      <w:bookmarkEnd w:id="139"/>
      <w:r w:rsidR="00223EBF">
        <w:rPr>
          <w:caps w:val="0"/>
        </w:rPr>
        <w:t xml:space="preserve"> (MELTER)</w:t>
      </w:r>
      <w:bookmarkEnd w:id="140"/>
    </w:p>
    <w:p w:rsidR="00780891" w:rsidRDefault="00780891" w:rsidP="00780891"/>
    <w:p w:rsidR="00780891" w:rsidRPr="004F58E7" w:rsidRDefault="00780891" w:rsidP="00780891">
      <w:r w:rsidRPr="004F58E7">
        <w:rPr>
          <w:bCs/>
        </w:rPr>
        <w:t xml:space="preserve">The Vendor </w:t>
      </w:r>
      <w:r>
        <w:rPr>
          <w:bCs/>
        </w:rPr>
        <w:t xml:space="preserve">{Contractor} </w:t>
      </w:r>
      <w:r w:rsidRPr="004F58E7">
        <w:rPr>
          <w:bCs/>
        </w:rPr>
        <w:t>shall furnish all rental</w:t>
      </w:r>
      <w:r w:rsidR="006A2D5D">
        <w:rPr>
          <w:bCs/>
        </w:rPr>
        <w:t xml:space="preserve"> Melter</w:t>
      </w:r>
      <w:r w:rsidRPr="004F58E7">
        <w:rPr>
          <w:bCs/>
        </w:rPr>
        <w:t xml:space="preserve"> equipment</w:t>
      </w:r>
      <w:r w:rsidR="006A2D5D">
        <w:rPr>
          <w:bCs/>
        </w:rPr>
        <w:t xml:space="preserve"> (including the trailer)</w:t>
      </w:r>
      <w:r w:rsidRPr="004F58E7">
        <w:rPr>
          <w:bCs/>
        </w:rPr>
        <w:t xml:space="preserve">, F.O.B. and in a satisfactory operative condition.  </w:t>
      </w:r>
      <w:r w:rsidR="006A2D5D">
        <w:t>At a minimum, the Vendor {Contractor} shall ensure the following:</w:t>
      </w:r>
    </w:p>
    <w:p w:rsidR="00780891" w:rsidRDefault="00780891" w:rsidP="00780891"/>
    <w:p w:rsidR="00780891" w:rsidRDefault="00A928D3" w:rsidP="00780891">
      <w:pPr>
        <w:pStyle w:val="Heading3"/>
      </w:pPr>
      <w:bookmarkStart w:id="141" w:name="_Toc505606110"/>
      <w:bookmarkStart w:id="142" w:name="_Toc511660446"/>
      <w:r>
        <w:rPr>
          <w:caps w:val="0"/>
        </w:rPr>
        <w:t>MELTER CAPABILITIES</w:t>
      </w:r>
      <w:bookmarkEnd w:id="141"/>
      <w:bookmarkEnd w:id="142"/>
    </w:p>
    <w:p w:rsidR="00780891" w:rsidRDefault="00780891" w:rsidP="00780891"/>
    <w:p w:rsidR="00A73508" w:rsidRDefault="00780891" w:rsidP="00780891">
      <w:r w:rsidRPr="004F58E7">
        <w:t xml:space="preserve">The Melter </w:t>
      </w:r>
      <w:r w:rsidR="006A2D5D">
        <w:t>shall be</w:t>
      </w:r>
      <w:r w:rsidR="006A2D5D" w:rsidRPr="004F58E7">
        <w:t xml:space="preserve"> </w:t>
      </w:r>
      <w:r w:rsidRPr="004F58E7">
        <w:t xml:space="preserve">oil-jacketed and specifically designed to melt </w:t>
      </w:r>
      <w:r w:rsidR="006A2D5D">
        <w:t>M</w:t>
      </w:r>
      <w:r w:rsidRPr="004F58E7">
        <w:t xml:space="preserve">astic. </w:t>
      </w:r>
      <w:r w:rsidR="006A2D5D">
        <w:t>Additionally, t</w:t>
      </w:r>
      <w:r w:rsidRPr="004F58E7">
        <w:t>he</w:t>
      </w:r>
      <w:r w:rsidR="00E13BAE">
        <w:t xml:space="preserve"> Vendor {Contractor} shall ensure, at a </w:t>
      </w:r>
      <w:r w:rsidR="004508BE">
        <w:t>minimum</w:t>
      </w:r>
      <w:r w:rsidR="006A2D5D">
        <w:t>, that the Melter</w:t>
      </w:r>
      <w:r w:rsidR="00A73508">
        <w:t>:</w:t>
      </w:r>
    </w:p>
    <w:p w:rsidR="00A73508" w:rsidRDefault="00A73508" w:rsidP="00780891"/>
    <w:p w:rsidR="00BC20AB" w:rsidRDefault="006A2D5D" w:rsidP="00D83B84">
      <w:pPr>
        <w:pStyle w:val="ListParagraph"/>
        <w:numPr>
          <w:ilvl w:val="0"/>
          <w:numId w:val="54"/>
        </w:numPr>
      </w:pPr>
      <w:r>
        <w:t>F</w:t>
      </w:r>
      <w:r w:rsidR="00780891" w:rsidRPr="004F58E7">
        <w:t>eature</w:t>
      </w:r>
      <w:r w:rsidR="00343138">
        <w:t>s</w:t>
      </w:r>
      <w:r w:rsidR="00223EBF">
        <w:t xml:space="preserve"> the f</w:t>
      </w:r>
      <w:r w:rsidR="00E55B01">
        <w:t>ollowing for each rental unit:</w:t>
      </w:r>
    </w:p>
    <w:p w:rsidR="00BC20AB" w:rsidRDefault="00BC20AB" w:rsidP="00D83B84">
      <w:pPr>
        <w:pStyle w:val="ListParagraph"/>
        <w:numPr>
          <w:ilvl w:val="0"/>
          <w:numId w:val="55"/>
        </w:numPr>
        <w:ind w:left="1080"/>
      </w:pPr>
      <w:r>
        <w:t>Able to accommodate approximate material capacity of 200 gallons;</w:t>
      </w:r>
    </w:p>
    <w:p w:rsidR="00BC20AB" w:rsidRDefault="00BC20AB" w:rsidP="00D83B84">
      <w:pPr>
        <w:pStyle w:val="ListParagraph"/>
        <w:numPr>
          <w:ilvl w:val="0"/>
          <w:numId w:val="55"/>
        </w:numPr>
        <w:ind w:left="1080"/>
      </w:pPr>
      <w:r>
        <w:t>Diesel powered with fuel tank size of a 25 gallons;</w:t>
      </w:r>
    </w:p>
    <w:p w:rsidR="00BC20AB" w:rsidRDefault="00BC20AB" w:rsidP="00D83B84">
      <w:pPr>
        <w:pStyle w:val="ListParagraph"/>
        <w:numPr>
          <w:ilvl w:val="0"/>
          <w:numId w:val="55"/>
        </w:numPr>
        <w:ind w:left="1080"/>
      </w:pPr>
      <w:r>
        <w:t>Capable of operation within 1.5 hours or less, when starting at Ambient Temperatures;</w:t>
      </w:r>
    </w:p>
    <w:p w:rsidR="00BC20AB" w:rsidRDefault="00BC20AB" w:rsidP="00D83B84">
      <w:pPr>
        <w:pStyle w:val="ListParagraph"/>
        <w:numPr>
          <w:ilvl w:val="0"/>
          <w:numId w:val="55"/>
        </w:numPr>
        <w:ind w:left="1080"/>
      </w:pPr>
      <w:r>
        <w:t xml:space="preserve">Thermostatically controlled to automatically regulate hot oil and material temperatures </w:t>
      </w:r>
    </w:p>
    <w:p w:rsidR="00BC20AB" w:rsidRDefault="00BC20AB" w:rsidP="00D83B84">
      <w:pPr>
        <w:pStyle w:val="ListParagraph"/>
        <w:numPr>
          <w:ilvl w:val="1"/>
          <w:numId w:val="55"/>
        </w:numPr>
        <w:ind w:left="1080"/>
      </w:pPr>
      <w:r>
        <w:t>ranging from 93.3</w:t>
      </w:r>
      <w:r w:rsidRPr="007F2D90">
        <w:rPr>
          <w:vertAlign w:val="superscript"/>
        </w:rPr>
        <w:t>o</w:t>
      </w:r>
      <w:r>
        <w:t>C (200</w:t>
      </w:r>
      <w:r w:rsidRPr="009A7DD5">
        <w:rPr>
          <w:vertAlign w:val="superscript"/>
        </w:rPr>
        <w:t>o</w:t>
      </w:r>
      <w:r>
        <w:t>F) to 323.3</w:t>
      </w:r>
      <w:r w:rsidRPr="007F2D90">
        <w:rPr>
          <w:vertAlign w:val="superscript"/>
        </w:rPr>
        <w:t>o</w:t>
      </w:r>
      <w:r>
        <w:t>C (450</w:t>
      </w:r>
      <w:r w:rsidRPr="007F2D90">
        <w:rPr>
          <w:vertAlign w:val="superscript"/>
        </w:rPr>
        <w:t>o</w:t>
      </w:r>
      <w:r>
        <w:t>F);</w:t>
      </w:r>
    </w:p>
    <w:p w:rsidR="00BC20AB" w:rsidRDefault="00BC20AB" w:rsidP="00D83B84">
      <w:pPr>
        <w:pStyle w:val="ListParagraph"/>
        <w:numPr>
          <w:ilvl w:val="0"/>
          <w:numId w:val="55"/>
        </w:numPr>
        <w:ind w:left="1080"/>
      </w:pPr>
      <w:r w:rsidRPr="004F58E7">
        <w:t xml:space="preserve">Propane heated hot </w:t>
      </w:r>
      <w:r>
        <w:t>M</w:t>
      </w:r>
      <w:r w:rsidRPr="004F58E7">
        <w:t>astic applicator</w:t>
      </w:r>
      <w:r w:rsidR="00E55B01">
        <w:t>;</w:t>
      </w:r>
    </w:p>
    <w:p w:rsidR="00BC20AB" w:rsidRDefault="00BC20AB" w:rsidP="00D83B84">
      <w:pPr>
        <w:pStyle w:val="ListParagraph"/>
        <w:numPr>
          <w:ilvl w:val="0"/>
          <w:numId w:val="55"/>
        </w:numPr>
        <w:ind w:left="1080"/>
      </w:pPr>
      <w:r w:rsidRPr="00223EBF">
        <w:lastRenderedPageBreak/>
        <w:t>Agitation blades which will provide material Agitation and Aggregate suspension for a consistent material blend;</w:t>
      </w:r>
      <w:r w:rsidR="00E55B01">
        <w:t xml:space="preserve"> and</w:t>
      </w:r>
    </w:p>
    <w:p w:rsidR="006C6C84" w:rsidRDefault="006C6C84" w:rsidP="00D83B84">
      <w:pPr>
        <w:pStyle w:val="ListParagraph"/>
        <w:numPr>
          <w:ilvl w:val="0"/>
          <w:numId w:val="55"/>
        </w:numPr>
        <w:ind w:left="1080"/>
      </w:pPr>
      <w:r>
        <w:t>D</w:t>
      </w:r>
      <w:r w:rsidRPr="004F58E7">
        <w:t>igital controls to assure that mastic temperatures are held wit</w:t>
      </w:r>
      <w:r>
        <w:t>hin specifications a</w:t>
      </w:r>
      <w:r w:rsidR="00E55B01">
        <w:t>t all times.</w:t>
      </w:r>
    </w:p>
    <w:p w:rsidR="0008084A" w:rsidRDefault="00223EBF" w:rsidP="00D83B84">
      <w:pPr>
        <w:pStyle w:val="ListParagraph"/>
        <w:numPr>
          <w:ilvl w:val="0"/>
          <w:numId w:val="54"/>
        </w:numPr>
      </w:pPr>
      <w:r>
        <w:t>B</w:t>
      </w:r>
      <w:r w:rsidR="00A73508">
        <w:t xml:space="preserve">e </w:t>
      </w:r>
      <w:r w:rsidR="00780891" w:rsidRPr="004F58E7">
        <w:t>equipped with safety features including, but not limited to an automatic shut-off on the lid to prevent injuries during operation</w:t>
      </w:r>
      <w:r w:rsidR="00A73508">
        <w:t>;</w:t>
      </w:r>
      <w:r w:rsidR="00780891" w:rsidRPr="004F58E7">
        <w:t xml:space="preserve"> </w:t>
      </w:r>
    </w:p>
    <w:p w:rsidR="005741CE" w:rsidRDefault="00223EBF" w:rsidP="00665C80">
      <w:pPr>
        <w:pStyle w:val="ListParagraph"/>
        <w:numPr>
          <w:ilvl w:val="0"/>
          <w:numId w:val="54"/>
        </w:numPr>
      </w:pPr>
      <w:r>
        <w:t>B</w:t>
      </w:r>
      <w:r w:rsidR="00780891" w:rsidRPr="004F58E7">
        <w:t>e able to m</w:t>
      </w:r>
      <w:r w:rsidR="001B1600">
        <w:t>ake repairs to larger areas than</w:t>
      </w:r>
      <w:r w:rsidR="00780891" w:rsidRPr="004F58E7">
        <w:t xml:space="preserve"> those typically repaired by crack sealing</w:t>
      </w:r>
      <w:r w:rsidR="001B1600">
        <w:t>,</w:t>
      </w:r>
      <w:r w:rsidR="00780891" w:rsidRPr="004F58E7">
        <w:t xml:space="preserve"> but smaller than those requiring remov</w:t>
      </w:r>
      <w:r w:rsidR="00780891">
        <w:t>al</w:t>
      </w:r>
      <w:r w:rsidR="00780891" w:rsidRPr="004F58E7">
        <w:t xml:space="preserve"> and replac</w:t>
      </w:r>
      <w:r w:rsidR="00A50EB0">
        <w:t>e</w:t>
      </w:r>
      <w:r w:rsidR="00780891">
        <w:t>ment</w:t>
      </w:r>
      <w:r w:rsidR="00780891" w:rsidRPr="004F58E7">
        <w:t xml:space="preserve"> patching procedures</w:t>
      </w:r>
      <w:r>
        <w:t>;</w:t>
      </w:r>
      <w:r w:rsidR="007F2D90">
        <w:t xml:space="preserve"> and </w:t>
      </w:r>
    </w:p>
    <w:p w:rsidR="00780891" w:rsidRPr="004F58E7" w:rsidRDefault="000C7BD2" w:rsidP="00D83B84">
      <w:pPr>
        <w:pStyle w:val="ListParagraph"/>
        <w:numPr>
          <w:ilvl w:val="0"/>
          <w:numId w:val="54"/>
        </w:numPr>
      </w:pPr>
      <w:r>
        <w:t>Includes the following with each rented</w:t>
      </w:r>
      <w:r w:rsidR="00780891" w:rsidRPr="004F58E7">
        <w:t xml:space="preserve"> unit:</w:t>
      </w:r>
    </w:p>
    <w:p w:rsidR="00780891" w:rsidRPr="004F58E7" w:rsidRDefault="00780891" w:rsidP="00D83B84">
      <w:pPr>
        <w:pStyle w:val="ListParagraph"/>
        <w:numPr>
          <w:ilvl w:val="0"/>
          <w:numId w:val="44"/>
        </w:numPr>
        <w:ind w:left="1080"/>
      </w:pPr>
      <w:r w:rsidRPr="004F58E7">
        <w:t>Tool heating box</w:t>
      </w:r>
      <w:r>
        <w:t>;</w:t>
      </w:r>
    </w:p>
    <w:p w:rsidR="00780891" w:rsidRPr="004F58E7" w:rsidRDefault="00780891" w:rsidP="00D83B84">
      <w:pPr>
        <w:pStyle w:val="ListParagraph"/>
        <w:numPr>
          <w:ilvl w:val="0"/>
          <w:numId w:val="44"/>
        </w:numPr>
        <w:ind w:left="1080"/>
      </w:pPr>
      <w:r w:rsidRPr="004F58E7">
        <w:t>Two (2) ironing wands</w:t>
      </w:r>
      <w:r>
        <w:t>;</w:t>
      </w:r>
    </w:p>
    <w:p w:rsidR="00780891" w:rsidRPr="004F58E7" w:rsidRDefault="00780891" w:rsidP="00D83B84">
      <w:pPr>
        <w:pStyle w:val="ListParagraph"/>
        <w:numPr>
          <w:ilvl w:val="0"/>
          <w:numId w:val="44"/>
        </w:numPr>
        <w:ind w:left="1080"/>
      </w:pPr>
      <w:r w:rsidRPr="004F58E7">
        <w:t>Propane hand t</w:t>
      </w:r>
      <w:r w:rsidR="00D936F3">
        <w:t>orch with 20 foot hose and 30 pound</w:t>
      </w:r>
      <w:r w:rsidRPr="004F58E7">
        <w:t xml:space="preserve"> propane bottle with regulator</w:t>
      </w:r>
      <w:r w:rsidR="00A85E62">
        <w:t>, unless permission from the Using Agency is given for different dimensions</w:t>
      </w:r>
      <w:r>
        <w:t>;</w:t>
      </w:r>
    </w:p>
    <w:p w:rsidR="00780891" w:rsidRPr="004F58E7" w:rsidRDefault="00780891" w:rsidP="00D83B84">
      <w:pPr>
        <w:pStyle w:val="ListParagraph"/>
        <w:numPr>
          <w:ilvl w:val="0"/>
          <w:numId w:val="44"/>
        </w:numPr>
        <w:ind w:left="1080"/>
      </w:pPr>
      <w:r w:rsidRPr="004F58E7">
        <w:t>Material chute</w:t>
      </w:r>
      <w:r>
        <w:t>;</w:t>
      </w:r>
    </w:p>
    <w:p w:rsidR="00780891" w:rsidRPr="004F58E7" w:rsidRDefault="00780891" w:rsidP="00D83B84">
      <w:pPr>
        <w:pStyle w:val="ListParagraph"/>
        <w:numPr>
          <w:ilvl w:val="0"/>
          <w:numId w:val="44"/>
        </w:numPr>
        <w:ind w:left="1080"/>
      </w:pPr>
      <w:r w:rsidRPr="004F58E7">
        <w:t>Drag box</w:t>
      </w:r>
      <w:r>
        <w:t>; and</w:t>
      </w:r>
    </w:p>
    <w:p w:rsidR="00780891" w:rsidRDefault="00780891" w:rsidP="00D83B84">
      <w:pPr>
        <w:pStyle w:val="ListParagraph"/>
        <w:numPr>
          <w:ilvl w:val="0"/>
          <w:numId w:val="44"/>
        </w:numPr>
        <w:ind w:left="1080"/>
      </w:pPr>
      <w:r w:rsidRPr="004F58E7">
        <w:t>Propane heated hot mastic applicator</w:t>
      </w:r>
      <w:r>
        <w:t>.</w:t>
      </w:r>
    </w:p>
    <w:p w:rsidR="00780891" w:rsidRDefault="00780891" w:rsidP="00780891"/>
    <w:p w:rsidR="00780891" w:rsidRDefault="00A928D3" w:rsidP="00780891">
      <w:pPr>
        <w:pStyle w:val="Heading3"/>
      </w:pPr>
      <w:bookmarkStart w:id="143" w:name="_Toc505606111"/>
      <w:bookmarkStart w:id="144" w:name="_Toc511660447"/>
      <w:r>
        <w:rPr>
          <w:caps w:val="0"/>
        </w:rPr>
        <w:t>MELTER MATERIALS</w:t>
      </w:r>
      <w:bookmarkEnd w:id="143"/>
      <w:bookmarkEnd w:id="144"/>
    </w:p>
    <w:p w:rsidR="00780891" w:rsidRDefault="00780891" w:rsidP="00780891"/>
    <w:p w:rsidR="00780891" w:rsidRDefault="00A928D3" w:rsidP="00780891">
      <w:pPr>
        <w:pStyle w:val="Heading4"/>
      </w:pPr>
      <w:r>
        <w:rPr>
          <w:caps w:val="0"/>
        </w:rPr>
        <w:t>MASTIC</w:t>
      </w:r>
    </w:p>
    <w:p w:rsidR="00780891" w:rsidRDefault="00780891" w:rsidP="00780891"/>
    <w:p w:rsidR="007F2D90" w:rsidRDefault="00780891" w:rsidP="00780891">
      <w:r w:rsidRPr="00E1378A">
        <w:t xml:space="preserve">The Vendor </w:t>
      </w:r>
      <w:r>
        <w:t xml:space="preserve">{Contractor} </w:t>
      </w:r>
      <w:r w:rsidRPr="00E1378A">
        <w:t xml:space="preserve">shall supply </w:t>
      </w:r>
      <w:r w:rsidR="005F7BE9" w:rsidRPr="00E1378A">
        <w:t>appropriate</w:t>
      </w:r>
      <w:r w:rsidRPr="00E1378A">
        <w:t xml:space="preserve"> </w:t>
      </w:r>
      <w:r w:rsidR="006A2D5D">
        <w:t>M</w:t>
      </w:r>
      <w:r w:rsidR="006A2D5D" w:rsidRPr="004F58E7">
        <w:t>astic</w:t>
      </w:r>
      <w:r w:rsidRPr="00E1378A">
        <w:t xml:space="preserve"> compatible with </w:t>
      </w:r>
      <w:r>
        <w:t>the Melter</w:t>
      </w:r>
      <w:r w:rsidRPr="00E1378A">
        <w:t xml:space="preserve">.  </w:t>
      </w:r>
    </w:p>
    <w:p w:rsidR="007F2D90" w:rsidRDefault="007F2D90" w:rsidP="00780891"/>
    <w:p w:rsidR="00780891" w:rsidRDefault="007F2D90" w:rsidP="00780891">
      <w:r>
        <w:t>At a minimum, the Vendor {Contractor} shall:</w:t>
      </w:r>
    </w:p>
    <w:p w:rsidR="00780891" w:rsidRPr="00E1378A" w:rsidRDefault="00780891" w:rsidP="00780891"/>
    <w:p w:rsidR="00780891" w:rsidRDefault="007F2D90" w:rsidP="00D83B84">
      <w:pPr>
        <w:pStyle w:val="ListParagraph"/>
        <w:numPr>
          <w:ilvl w:val="0"/>
          <w:numId w:val="45"/>
        </w:numPr>
      </w:pPr>
      <w:r>
        <w:t>P</w:t>
      </w:r>
      <w:r w:rsidR="00780891" w:rsidRPr="00E1378A">
        <w:t>rovide</w:t>
      </w:r>
      <w:r w:rsidR="007F70DF">
        <w:t xml:space="preserve"> a</w:t>
      </w:r>
      <w:r w:rsidR="00780891" w:rsidRPr="00E1378A">
        <w:t xml:space="preserve"> product MSDS to the </w:t>
      </w:r>
      <w:r w:rsidR="00780891">
        <w:t xml:space="preserve">Using </w:t>
      </w:r>
      <w:r w:rsidR="00780891" w:rsidRPr="00E1378A">
        <w:t>Agency</w:t>
      </w:r>
      <w:r w:rsidR="00780891">
        <w:t xml:space="preserve"> prior to delivery</w:t>
      </w:r>
      <w:r w:rsidR="00780891" w:rsidRPr="00E1378A">
        <w:t xml:space="preserve"> for review to confirm the materials being delivered are not hazardous to the public or the</w:t>
      </w:r>
      <w:r w:rsidR="00780891">
        <w:t xml:space="preserve"> Using</w:t>
      </w:r>
      <w:r w:rsidR="00780891" w:rsidRPr="00E1378A">
        <w:t xml:space="preserve"> Agency employees</w:t>
      </w:r>
      <w:r w:rsidR="00904F64">
        <w:t>;</w:t>
      </w:r>
    </w:p>
    <w:p w:rsidR="00780891" w:rsidRDefault="007F2D90" w:rsidP="00D83B84">
      <w:pPr>
        <w:pStyle w:val="ListParagraph"/>
        <w:numPr>
          <w:ilvl w:val="0"/>
          <w:numId w:val="45"/>
        </w:numPr>
      </w:pPr>
      <w:r>
        <w:t>D</w:t>
      </w:r>
      <w:r w:rsidR="00780891" w:rsidRPr="00E1378A">
        <w:t>eliver</w:t>
      </w:r>
      <w:r w:rsidR="00780891">
        <w:t xml:space="preserve"> the</w:t>
      </w:r>
      <w:r w:rsidR="00780891" w:rsidRPr="00E1378A">
        <w:t xml:space="preserve"> requested materials </w:t>
      </w:r>
      <w:r w:rsidR="00780891">
        <w:t>within one (1) business day</w:t>
      </w:r>
      <w:r w:rsidR="00780891" w:rsidRPr="00E1378A">
        <w:t xml:space="preserve"> of</w:t>
      </w:r>
      <w:r w:rsidR="00904F64">
        <w:t xml:space="preserve"> notice from the Agency; and</w:t>
      </w:r>
    </w:p>
    <w:p w:rsidR="00780891" w:rsidRPr="00E1378A" w:rsidRDefault="007F2D90" w:rsidP="00D83B84">
      <w:pPr>
        <w:pStyle w:val="ListParagraph"/>
        <w:numPr>
          <w:ilvl w:val="0"/>
          <w:numId w:val="45"/>
        </w:numPr>
      </w:pPr>
      <w:r>
        <w:t>Ensure that a</w:t>
      </w:r>
      <w:r w:rsidR="00780891" w:rsidRPr="00E1378A">
        <w:t>ny material provided by the Vendor</w:t>
      </w:r>
      <w:r w:rsidR="00780891">
        <w:t xml:space="preserve"> {Contractor}</w:t>
      </w:r>
      <w:r w:rsidR="00DB1708">
        <w:t xml:space="preserve"> which causes interruption</w:t>
      </w:r>
      <w:r w:rsidR="00780891" w:rsidRPr="00E1378A">
        <w:t xml:space="preserve"> or a condition where the rental equipment becomes unusable, </w:t>
      </w:r>
      <w:r w:rsidR="00780891" w:rsidRPr="004046B3">
        <w:t>the Using Agency shall receive a credit for the days of non-use of the unit on a prorated basis.</w:t>
      </w:r>
    </w:p>
    <w:p w:rsidR="00780891" w:rsidRDefault="00780891" w:rsidP="00780891"/>
    <w:p w:rsidR="00780891" w:rsidRDefault="00A928D3" w:rsidP="00780891">
      <w:pPr>
        <w:pStyle w:val="Heading4"/>
      </w:pPr>
      <w:r>
        <w:rPr>
          <w:caps w:val="0"/>
        </w:rPr>
        <w:t>MELTER AGGREGATE</w:t>
      </w:r>
    </w:p>
    <w:p w:rsidR="00780891" w:rsidRDefault="00780891" w:rsidP="00780891"/>
    <w:p w:rsidR="00780891" w:rsidRPr="00E1378A" w:rsidRDefault="00780891" w:rsidP="00780891">
      <w:r w:rsidRPr="00E1378A">
        <w:t>The Vendor</w:t>
      </w:r>
      <w:r>
        <w:t xml:space="preserve"> {Contractor}</w:t>
      </w:r>
      <w:r w:rsidRPr="00E1378A">
        <w:t xml:space="preserve"> shall supply an appropriate </w:t>
      </w:r>
      <w:r w:rsidR="004C0BB9">
        <w:t>Aggregate</w:t>
      </w:r>
      <w:r w:rsidRPr="00E1378A">
        <w:t xml:space="preserve"> dressing compatible with </w:t>
      </w:r>
      <w:r>
        <w:t>the Melter.</w:t>
      </w:r>
    </w:p>
    <w:p w:rsidR="00780891" w:rsidRDefault="00780891" w:rsidP="00780891"/>
    <w:p w:rsidR="00002DE5" w:rsidRDefault="00002DE5" w:rsidP="00780891">
      <w:r>
        <w:t>At a minimum, the Vendor {Contra</w:t>
      </w:r>
      <w:r w:rsidR="0006403B">
        <w:t>ctor} shall:</w:t>
      </w:r>
    </w:p>
    <w:p w:rsidR="0006403B" w:rsidRPr="00E1378A" w:rsidRDefault="0006403B" w:rsidP="00780891"/>
    <w:p w:rsidR="00780891" w:rsidRDefault="0006403B" w:rsidP="00D83B84">
      <w:pPr>
        <w:pStyle w:val="ListParagraph"/>
        <w:numPr>
          <w:ilvl w:val="0"/>
          <w:numId w:val="46"/>
        </w:numPr>
      </w:pPr>
      <w:r>
        <w:t>Provide</w:t>
      </w:r>
      <w:r w:rsidR="00780891" w:rsidRPr="00E1378A">
        <w:t xml:space="preserve"> </w:t>
      </w:r>
      <w:r w:rsidR="007F70DF">
        <w:t xml:space="preserve">a </w:t>
      </w:r>
      <w:r w:rsidR="00780891" w:rsidRPr="00E1378A">
        <w:t xml:space="preserve">product MSDS to the </w:t>
      </w:r>
      <w:r w:rsidR="00780891">
        <w:t xml:space="preserve">Using </w:t>
      </w:r>
      <w:r w:rsidR="00780891" w:rsidRPr="00E1378A">
        <w:t xml:space="preserve">Agency for review to confirm the materials being delivered are not hazardous to the public or the </w:t>
      </w:r>
      <w:r w:rsidR="00780891">
        <w:t xml:space="preserve">Using </w:t>
      </w:r>
      <w:r w:rsidR="00002DE5">
        <w:t>Agency employees;</w:t>
      </w:r>
    </w:p>
    <w:p w:rsidR="00780891" w:rsidRDefault="0006403B" w:rsidP="00D83B84">
      <w:pPr>
        <w:pStyle w:val="ListParagraph"/>
        <w:numPr>
          <w:ilvl w:val="0"/>
          <w:numId w:val="46"/>
        </w:numPr>
      </w:pPr>
      <w:r>
        <w:t>D</w:t>
      </w:r>
      <w:r w:rsidR="00780891" w:rsidRPr="00E1378A">
        <w:t xml:space="preserve">eliver requested materials within </w:t>
      </w:r>
      <w:r w:rsidR="00780891">
        <w:t xml:space="preserve">one (1) business day </w:t>
      </w:r>
      <w:r w:rsidR="00780891" w:rsidRPr="00E1378A">
        <w:t xml:space="preserve">of notice from the </w:t>
      </w:r>
      <w:r w:rsidR="00780891">
        <w:t xml:space="preserve">Using </w:t>
      </w:r>
      <w:r w:rsidR="00002DE5">
        <w:t>Agency; and</w:t>
      </w:r>
    </w:p>
    <w:p w:rsidR="00780891" w:rsidRDefault="0006403B" w:rsidP="00D83B84">
      <w:pPr>
        <w:pStyle w:val="ListParagraph"/>
        <w:numPr>
          <w:ilvl w:val="0"/>
          <w:numId w:val="46"/>
        </w:numPr>
      </w:pPr>
      <w:r>
        <w:t>Ensure that a</w:t>
      </w:r>
      <w:r w:rsidR="00780891" w:rsidRPr="00E1378A">
        <w:t>ny material provided by the Vendor</w:t>
      </w:r>
      <w:r w:rsidR="00780891">
        <w:t xml:space="preserve"> {Contractor} which causes interruption</w:t>
      </w:r>
      <w:r w:rsidR="00780891" w:rsidRPr="00E1378A">
        <w:t xml:space="preserve"> or a condition where the re</w:t>
      </w:r>
      <w:r w:rsidR="00780891">
        <w:t>ntal equipment becomes unusable,</w:t>
      </w:r>
      <w:r w:rsidR="00780891" w:rsidRPr="00E1378A">
        <w:t xml:space="preserve"> </w:t>
      </w:r>
      <w:r w:rsidR="00780891" w:rsidRPr="004046B3">
        <w:t>the Using Agency shall receive a credit for the days of non-use of the unit on a prorated basis.</w:t>
      </w:r>
    </w:p>
    <w:p w:rsidR="00780891" w:rsidRDefault="00780891" w:rsidP="00780891"/>
    <w:p w:rsidR="00780891" w:rsidRDefault="00A928D3" w:rsidP="00780891">
      <w:pPr>
        <w:pStyle w:val="Heading3"/>
      </w:pPr>
      <w:bookmarkStart w:id="145" w:name="_Toc505606112"/>
      <w:bookmarkStart w:id="146" w:name="_Toc511660448"/>
      <w:r>
        <w:rPr>
          <w:caps w:val="0"/>
        </w:rPr>
        <w:t>MELTER MAINTENANCE AND REPAIRS</w:t>
      </w:r>
      <w:bookmarkEnd w:id="145"/>
      <w:bookmarkEnd w:id="146"/>
    </w:p>
    <w:p w:rsidR="00780891" w:rsidRDefault="00780891" w:rsidP="00780891"/>
    <w:p w:rsidR="00780891" w:rsidRDefault="00780891" w:rsidP="00780891">
      <w:r w:rsidRPr="00E1378A">
        <w:t>Maintenance and repairs for the units shall be included in the</w:t>
      </w:r>
      <w:r>
        <w:t xml:space="preserve"> </w:t>
      </w:r>
      <w:r w:rsidR="007F70DF">
        <w:t xml:space="preserve">corresponding </w:t>
      </w:r>
      <w:r>
        <w:t>all-inclusive monthly</w:t>
      </w:r>
      <w:r w:rsidRPr="00E1378A">
        <w:t xml:space="preserve"> </w:t>
      </w:r>
      <w:r w:rsidR="00DB1708">
        <w:t xml:space="preserve">rental </w:t>
      </w:r>
      <w:r w:rsidRPr="00E1378A">
        <w:t>price</w:t>
      </w:r>
      <w:r w:rsidR="007F70DF">
        <w:t xml:space="preserve"> </w:t>
      </w:r>
      <w:r w:rsidR="0006403B">
        <w:t>awarded</w:t>
      </w:r>
      <w:r w:rsidRPr="00E1378A">
        <w:t xml:space="preserve">.  The Vendor </w:t>
      </w:r>
      <w:r>
        <w:t xml:space="preserve">{Contractor} </w:t>
      </w:r>
      <w:r w:rsidRPr="00E1378A">
        <w:t>shall be on site at</w:t>
      </w:r>
      <w:r>
        <w:t xml:space="preserve"> the</w:t>
      </w:r>
      <w:r w:rsidRPr="00E1378A">
        <w:t xml:space="preserve"> </w:t>
      </w:r>
      <w:r>
        <w:t xml:space="preserve">Using </w:t>
      </w:r>
      <w:r w:rsidRPr="00E1378A">
        <w:t xml:space="preserve">Agency’s location to service the unit within </w:t>
      </w:r>
      <w:r>
        <w:t>one (1) business day</w:t>
      </w:r>
      <w:r w:rsidRPr="00E1378A">
        <w:t xml:space="preserve"> of notice from the </w:t>
      </w:r>
      <w:r>
        <w:t xml:space="preserve">Using </w:t>
      </w:r>
      <w:r w:rsidRPr="00E1378A">
        <w:t>Agency.</w:t>
      </w:r>
    </w:p>
    <w:p w:rsidR="00780891" w:rsidRPr="00E1378A" w:rsidRDefault="00780891" w:rsidP="00780891"/>
    <w:p w:rsidR="00780891" w:rsidRDefault="00780891" w:rsidP="00780891">
      <w:r w:rsidRPr="00E1378A">
        <w:t xml:space="preserve">The Vendor </w:t>
      </w:r>
      <w:r>
        <w:t xml:space="preserve">{Contractor} </w:t>
      </w:r>
      <w:r w:rsidRPr="00E1378A">
        <w:t xml:space="preserve">shall provide a replacement unit to the </w:t>
      </w:r>
      <w:r>
        <w:t xml:space="preserve">Using </w:t>
      </w:r>
      <w:r w:rsidRPr="00E1378A">
        <w:t xml:space="preserve">Agency for any unit that will be out of service for more than 48 consecutive hours at no additional cost. If a replacement is not provided the </w:t>
      </w:r>
      <w:r>
        <w:t xml:space="preserve">Using </w:t>
      </w:r>
      <w:r w:rsidRPr="00E1378A">
        <w:t>Agency shall receive a credit for the days of non-use of the unit on a prorated basis.</w:t>
      </w:r>
    </w:p>
    <w:p w:rsidR="00780891" w:rsidRPr="00E1378A" w:rsidRDefault="00780891" w:rsidP="00780891"/>
    <w:p w:rsidR="00780891" w:rsidRDefault="00A928D3" w:rsidP="00A928D3">
      <w:pPr>
        <w:pStyle w:val="Heading3"/>
        <w:keepNext/>
      </w:pPr>
      <w:bookmarkStart w:id="147" w:name="_Toc505606113"/>
      <w:bookmarkStart w:id="148" w:name="_Toc511660449"/>
      <w:r>
        <w:rPr>
          <w:caps w:val="0"/>
        </w:rPr>
        <w:t>MELTER OPERATOR TRAINING AND TECHNICAL SUPPORT</w:t>
      </w:r>
      <w:bookmarkEnd w:id="147"/>
      <w:bookmarkEnd w:id="148"/>
    </w:p>
    <w:p w:rsidR="00780891" w:rsidRDefault="00780891" w:rsidP="00A928D3">
      <w:pPr>
        <w:keepNext/>
      </w:pPr>
    </w:p>
    <w:p w:rsidR="00780891" w:rsidRDefault="00780891" w:rsidP="00A928D3">
      <w:pPr>
        <w:keepNext/>
        <w:rPr>
          <w:ins w:id="149" w:author="Ghorbani, Nikki" w:date="2018-04-16T11:56:00Z"/>
        </w:rPr>
      </w:pPr>
      <w:r w:rsidRPr="00E1378A">
        <w:t>The Vendor</w:t>
      </w:r>
      <w:r>
        <w:t xml:space="preserve"> {Contractor}</w:t>
      </w:r>
      <w:r w:rsidRPr="00E1378A">
        <w:t xml:space="preserve"> shall provide operator training for </w:t>
      </w:r>
      <w:r>
        <w:t>Using A</w:t>
      </w:r>
      <w:r w:rsidRPr="00E1378A">
        <w:t xml:space="preserve">gency employees renting the </w:t>
      </w:r>
      <w:ins w:id="150" w:author="Ghorbani, Nikki" w:date="2018-04-16T11:54:00Z">
        <w:r w:rsidR="00B85EFB">
          <w:t xml:space="preserve">Melter </w:t>
        </w:r>
      </w:ins>
      <w:r w:rsidRPr="00E1378A">
        <w:t>equipment</w:t>
      </w:r>
      <w:r w:rsidR="000377F9">
        <w:t xml:space="preserve">. </w:t>
      </w:r>
      <w:r w:rsidRPr="00E1378A">
        <w:t>This training shall include, but not be limited to the on-site field training</w:t>
      </w:r>
      <w:ins w:id="151" w:author="Ghorbani, Nikki" w:date="2018-04-16T11:55:00Z">
        <w:r w:rsidR="00B85EFB">
          <w:t>, behind the wheel training for properly licensed staff,</w:t>
        </w:r>
      </w:ins>
      <w:r w:rsidRPr="00E1378A">
        <w:t xml:space="preserve"> and/or classroom sessions if need be</w:t>
      </w:r>
      <w:ins w:id="152" w:author="Ghorbani, Nikki" w:date="2018-04-16T11:55:00Z">
        <w:r w:rsidR="00B85EFB">
          <w:t>,</w:t>
        </w:r>
      </w:ins>
      <w:r w:rsidRPr="00E1378A">
        <w:t xml:space="preserve"> for </w:t>
      </w:r>
      <w:r>
        <w:t>Using A</w:t>
      </w:r>
      <w:r w:rsidRPr="00E1378A">
        <w:t xml:space="preserve">gency staff to properly operate all equipment functions. </w:t>
      </w:r>
      <w:ins w:id="153" w:author="Ghorbani, Nikki" w:date="2018-04-16T11:55:00Z">
        <w:r w:rsidR="00932CC8">
          <w:t>The Using Agency reserves the right to have multiple employees trained at a time, if applicable to the type of training being performed.</w:t>
        </w:r>
      </w:ins>
    </w:p>
    <w:p w:rsidR="00932CC8" w:rsidRDefault="00932CC8" w:rsidP="00A928D3">
      <w:pPr>
        <w:keepNext/>
        <w:rPr>
          <w:ins w:id="154" w:author="Ghorbani, Nikki" w:date="2018-04-16T11:56:00Z"/>
        </w:rPr>
      </w:pPr>
    </w:p>
    <w:p w:rsidR="00932CC8" w:rsidRDefault="00BF3D56" w:rsidP="00A928D3">
      <w:pPr>
        <w:keepNext/>
      </w:pPr>
      <w:ins w:id="155" w:author="Ghorbani, Nikki" w:date="2018-04-16T11:56:00Z">
        <w:r>
          <w:t>All training services for the M</w:t>
        </w:r>
        <w:r w:rsidR="00932CC8">
          <w:t xml:space="preserve">elter shall be compensated by the awarded all-inclusive hourly rate for training. Payment will be based upon the amount of hours spent training, not the amount of operators trained. All training schedules and timeframes must be approved by the Using Agency in </w:t>
        </w:r>
      </w:ins>
      <w:ins w:id="156" w:author="Ghorbani, Nikki" w:date="2018-04-16T11:57:00Z">
        <w:r w:rsidR="00932CC8">
          <w:t>advance</w:t>
        </w:r>
      </w:ins>
      <w:ins w:id="157" w:author="Ghorbani, Nikki" w:date="2018-04-16T11:56:00Z">
        <w:r w:rsidR="00932CC8">
          <w:t>.</w:t>
        </w:r>
      </w:ins>
      <w:ins w:id="158" w:author="Ghorbani, Nikki" w:date="2018-04-16T11:57:00Z">
        <w:r w:rsidR="00932CC8">
          <w:t xml:space="preserve"> </w:t>
        </w:r>
      </w:ins>
    </w:p>
    <w:p w:rsidR="00780891" w:rsidRPr="00E1378A" w:rsidRDefault="00780891" w:rsidP="00780891"/>
    <w:p w:rsidR="00780891" w:rsidRPr="00E1378A" w:rsidRDefault="00780891" w:rsidP="00780891">
      <w:r w:rsidRPr="00E1378A">
        <w:t xml:space="preserve">The Vendor </w:t>
      </w:r>
      <w:r>
        <w:t xml:space="preserve">{Contractor} </w:t>
      </w:r>
      <w:r w:rsidRPr="00E1378A">
        <w:t xml:space="preserve">shall provide technical support and assistance to all </w:t>
      </w:r>
      <w:r w:rsidR="007F2D90">
        <w:t>Using A</w:t>
      </w:r>
      <w:r w:rsidRPr="00E1378A">
        <w:t>gencies renting the equipment. This technical assistance is necessary to guarantee that road repair work is completed safely, efficiently</w:t>
      </w:r>
      <w:r w:rsidR="004058F9">
        <w:t>,</w:t>
      </w:r>
      <w:r w:rsidRPr="00E1378A">
        <w:t xml:space="preserve"> and consistent with the design and method of operating the equipment.</w:t>
      </w:r>
      <w:r w:rsidR="00A928D3">
        <w:t xml:space="preserve"> </w:t>
      </w:r>
      <w:del w:id="159" w:author="Ghorbani, Nikki" w:date="2018-04-16T11:58:00Z">
        <w:r w:rsidRPr="00E1378A" w:rsidDel="00F85C26">
          <w:delText>All such training services and technical su</w:delText>
        </w:r>
        <w:r w:rsidR="007F70DF" w:rsidDel="00F85C26">
          <w:delText>pport shall be included in the</w:delText>
        </w:r>
        <w:r w:rsidRPr="00E1378A" w:rsidDel="00F85C26">
          <w:delText xml:space="preserve"> month</w:delText>
        </w:r>
        <w:r w:rsidDel="00F85C26">
          <w:delText>ly rental cost of the equipment.</w:delText>
        </w:r>
      </w:del>
      <w:ins w:id="160" w:author="Ghorbani, Nikki" w:date="2018-04-16T11:58:00Z">
        <w:r w:rsidR="00F85C26">
          <w:t xml:space="preserve"> Technical support and assistance shall be included in the Melter monthly rental fee.</w:t>
        </w:r>
      </w:ins>
    </w:p>
    <w:p w:rsidR="00780891" w:rsidRPr="004F58E7" w:rsidRDefault="00780891" w:rsidP="00780891"/>
    <w:p w:rsidR="00780891" w:rsidRDefault="00A928D3" w:rsidP="00780891">
      <w:pPr>
        <w:pStyle w:val="Heading3"/>
      </w:pPr>
      <w:bookmarkStart w:id="161" w:name="_Toc505606114"/>
      <w:bookmarkStart w:id="162" w:name="_Toc511660450"/>
      <w:r>
        <w:rPr>
          <w:caps w:val="0"/>
        </w:rPr>
        <w:t>REPORTING</w:t>
      </w:r>
      <w:bookmarkEnd w:id="161"/>
      <w:bookmarkEnd w:id="162"/>
    </w:p>
    <w:p w:rsidR="00780891" w:rsidRDefault="00780891" w:rsidP="00780891"/>
    <w:p w:rsidR="00A928D3" w:rsidRDefault="00A928D3" w:rsidP="0008084A">
      <w:r>
        <w:t xml:space="preserve">On Monday of each week, </w:t>
      </w:r>
      <w:r w:rsidRPr="00642A91">
        <w:t>the Vendor</w:t>
      </w:r>
      <w:r>
        <w:t xml:space="preserve"> {Contractor}</w:t>
      </w:r>
      <w:r w:rsidRPr="00642A91">
        <w:t xml:space="preserve"> shall provide </w:t>
      </w:r>
      <w:r>
        <w:t xml:space="preserve">to the Using Agency representative a </w:t>
      </w:r>
      <w:r w:rsidRPr="00642A91">
        <w:t>weekly report</w:t>
      </w:r>
      <w:r>
        <w:t xml:space="preserve"> of</w:t>
      </w:r>
      <w:r w:rsidRPr="00642A91">
        <w:t xml:space="preserve"> tracking production data for all repair work completed by each unit in the previous week.</w:t>
      </w:r>
      <w:r>
        <w:t xml:space="preserve"> In the event that the Monday falls on a State observed holiday or closing, the report should be provided on the next business day. </w:t>
      </w:r>
      <w:r w:rsidRPr="00642A91">
        <w:t xml:space="preserve"> </w:t>
      </w:r>
      <w:r>
        <w:t>T</w:t>
      </w:r>
      <w:r w:rsidRPr="00642A91">
        <w:t>h</w:t>
      </w:r>
      <w:r>
        <w:t>is</w:t>
      </w:r>
      <w:r w:rsidRPr="00642A91">
        <w:t xml:space="preserve"> report shall include, </w:t>
      </w:r>
      <w:r>
        <w:t>at a minimum, the following for each Melter</w:t>
      </w:r>
      <w:r w:rsidRPr="00642A91">
        <w:t>:</w:t>
      </w:r>
    </w:p>
    <w:p w:rsidR="00780891" w:rsidRPr="00E1378A" w:rsidRDefault="00780891" w:rsidP="00780891"/>
    <w:p w:rsidR="00780891" w:rsidRPr="00E1378A" w:rsidRDefault="00780891" w:rsidP="00D83B84">
      <w:pPr>
        <w:pStyle w:val="ListParagraph"/>
        <w:numPr>
          <w:ilvl w:val="0"/>
          <w:numId w:val="47"/>
        </w:numPr>
      </w:pPr>
      <w:r w:rsidRPr="00E1378A">
        <w:t>The type of material</w:t>
      </w:r>
      <w:r w:rsidR="00A928D3">
        <w:t xml:space="preserve"> used</w:t>
      </w:r>
      <w:r w:rsidRPr="00E1378A">
        <w:t>;</w:t>
      </w:r>
    </w:p>
    <w:p w:rsidR="00780891" w:rsidRPr="00E1378A" w:rsidRDefault="00780891" w:rsidP="00D83B84">
      <w:pPr>
        <w:pStyle w:val="ListParagraph"/>
        <w:numPr>
          <w:ilvl w:val="0"/>
          <w:numId w:val="47"/>
        </w:numPr>
      </w:pPr>
      <w:r w:rsidRPr="00E1378A">
        <w:t>Quantity</w:t>
      </w:r>
      <w:r w:rsidR="00A928D3">
        <w:t xml:space="preserve"> of material used</w:t>
      </w:r>
      <w:r w:rsidRPr="00E1378A">
        <w:t>;</w:t>
      </w:r>
    </w:p>
    <w:p w:rsidR="00780891" w:rsidRPr="00E1378A" w:rsidRDefault="00780891" w:rsidP="00D83B84">
      <w:pPr>
        <w:pStyle w:val="ListParagraph"/>
        <w:numPr>
          <w:ilvl w:val="0"/>
          <w:numId w:val="47"/>
        </w:numPr>
      </w:pPr>
      <w:r w:rsidRPr="00E1378A">
        <w:t>Date and location of the delivery; and</w:t>
      </w:r>
    </w:p>
    <w:p w:rsidR="00780891" w:rsidRPr="00E1378A" w:rsidRDefault="00780891" w:rsidP="00D83B84">
      <w:pPr>
        <w:pStyle w:val="ListParagraph"/>
        <w:numPr>
          <w:ilvl w:val="0"/>
          <w:numId w:val="47"/>
        </w:numPr>
      </w:pPr>
      <w:r w:rsidRPr="00E1378A">
        <w:t>Delivery ticket number.</w:t>
      </w:r>
    </w:p>
    <w:p w:rsidR="00780891" w:rsidRPr="00E1378A" w:rsidRDefault="00780891" w:rsidP="00780891"/>
    <w:p w:rsidR="00780891" w:rsidRPr="00E1378A" w:rsidRDefault="00780891" w:rsidP="00780891">
      <w:r w:rsidRPr="00E1378A">
        <w:t xml:space="preserve">Reports shall be submitted via email to a representative of the </w:t>
      </w:r>
      <w:r w:rsidR="004058F9">
        <w:t>Using A</w:t>
      </w:r>
      <w:r w:rsidRPr="00E1378A">
        <w:t xml:space="preserve">gency.  The representative </w:t>
      </w:r>
      <w:r w:rsidR="004058F9">
        <w:t>will</w:t>
      </w:r>
      <w:r w:rsidRPr="00E1378A">
        <w:t xml:space="preserve"> be specified at the beginning of the rental period</w:t>
      </w:r>
      <w:r>
        <w:t xml:space="preserve"> by the Using Agency</w:t>
      </w:r>
      <w:r w:rsidRPr="00E1378A">
        <w:t>.</w:t>
      </w:r>
    </w:p>
    <w:p w:rsidR="00E651D6" w:rsidRPr="00851065" w:rsidRDefault="00E651D6" w:rsidP="0008084A"/>
    <w:p w:rsidR="00E651D6" w:rsidRPr="00851065" w:rsidRDefault="00E651D6" w:rsidP="00851065"/>
    <w:p w:rsidR="009819AA" w:rsidRPr="00851065" w:rsidRDefault="009819AA" w:rsidP="00851065"/>
    <w:p w:rsidR="00921871" w:rsidRPr="009819AA" w:rsidRDefault="00921871" w:rsidP="00F15B9B">
      <w:pPr>
        <w:pStyle w:val="Heading1"/>
        <w:sectPr w:rsidR="00921871" w:rsidRPr="009819AA" w:rsidSect="00A777FE">
          <w:footerReference w:type="even" r:id="rId26"/>
          <w:footerReference w:type="default" r:id="rId27"/>
          <w:pgSz w:w="12240" w:h="15840" w:code="1"/>
          <w:pgMar w:top="576" w:right="1440" w:bottom="245" w:left="1260" w:header="720" w:footer="720" w:gutter="0"/>
          <w:cols w:space="720"/>
          <w:docGrid w:linePitch="360"/>
        </w:sectPr>
      </w:pPr>
    </w:p>
    <w:p w:rsidR="007A3022" w:rsidRPr="007A3022" w:rsidRDefault="00CE00E7" w:rsidP="007A3022">
      <w:pPr>
        <w:pStyle w:val="Heading1"/>
        <w:numPr>
          <w:ilvl w:val="0"/>
          <w:numId w:val="3"/>
        </w:numPr>
      </w:pPr>
      <w:bookmarkStart w:id="163" w:name="_Toc400531492"/>
      <w:bookmarkStart w:id="164" w:name="_Toc428533963"/>
      <w:bookmarkStart w:id="165" w:name="_Toc511660451"/>
      <w:r>
        <w:lastRenderedPageBreak/>
        <w:t>QUOTE</w:t>
      </w:r>
      <w:r w:rsidR="009808FC">
        <w:t xml:space="preserve"> </w:t>
      </w:r>
      <w:r w:rsidR="00AE354D">
        <w:t>{</w:t>
      </w:r>
      <w:r>
        <w:t>PROPOSAL</w:t>
      </w:r>
      <w:r w:rsidR="00AE354D">
        <w:t>}</w:t>
      </w:r>
      <w:r w:rsidR="001B3188">
        <w:t xml:space="preserve"> </w:t>
      </w:r>
      <w:r w:rsidR="00757979">
        <w:t>PREPARATION AND SUBMISSION</w:t>
      </w:r>
      <w:bookmarkEnd w:id="163"/>
      <w:bookmarkEnd w:id="164"/>
      <w:bookmarkEnd w:id="165"/>
    </w:p>
    <w:p w:rsidR="00757979" w:rsidRPr="00851065" w:rsidRDefault="00757979" w:rsidP="00EB4EF1">
      <w:pPr>
        <w:keepNext/>
      </w:pPr>
    </w:p>
    <w:p w:rsidR="00A74919" w:rsidRDefault="00511506" w:rsidP="00743A52">
      <w:pPr>
        <w:keepNext/>
      </w:pPr>
      <w:r>
        <w:t>Failure to submit information as indicated below may result in your Quote {Proposal} being deemed non-responsive.</w:t>
      </w:r>
    </w:p>
    <w:p w:rsidR="00511506" w:rsidRPr="00851065" w:rsidRDefault="00511506" w:rsidP="009D1F90">
      <w:pPr>
        <w:keepNext/>
      </w:pPr>
    </w:p>
    <w:p w:rsidR="00757979" w:rsidRDefault="000746B7" w:rsidP="00414292">
      <w:pPr>
        <w:pStyle w:val="Heading2"/>
        <w:keepNext/>
      </w:pPr>
      <w:bookmarkStart w:id="166" w:name="_Toc400531493"/>
      <w:bookmarkStart w:id="167" w:name="_Toc428533964"/>
      <w:bookmarkStart w:id="168" w:name="_Toc511660452"/>
      <w:r>
        <w:rPr>
          <w:caps w:val="0"/>
        </w:rPr>
        <w:t>GENERAL</w:t>
      </w:r>
      <w:bookmarkEnd w:id="166"/>
      <w:bookmarkEnd w:id="167"/>
      <w:bookmarkEnd w:id="168"/>
    </w:p>
    <w:p w:rsidR="00757979" w:rsidRDefault="00757979" w:rsidP="00EB4EF1">
      <w:pPr>
        <w:keepNext/>
      </w:pPr>
    </w:p>
    <w:p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3160CA" w:rsidP="005D34E0">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rsidR="00757979" w:rsidRPr="00851065" w:rsidRDefault="00757979" w:rsidP="00851065">
      <w:pPr>
        <w:rPr>
          <w:rFonts w:eastAsia="Calibri"/>
        </w:rPr>
      </w:pPr>
    </w:p>
    <w:p w:rsidR="00757979" w:rsidRPr="00851065" w:rsidRDefault="003160CA" w:rsidP="005D34E0">
      <w:pPr>
        <w:numPr>
          <w:ilvl w:val="0"/>
          <w:numId w:val="14"/>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28"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2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69"/>
    </w:p>
    <w:p w:rsidR="001D01BB" w:rsidRDefault="001D01BB" w:rsidP="00B238B2"/>
    <w:p w:rsidR="00B238B2" w:rsidRPr="00851065" w:rsidRDefault="008D75D3" w:rsidP="00414292">
      <w:pPr>
        <w:pStyle w:val="Heading2"/>
        <w:keepNext/>
      </w:pPr>
      <w:bookmarkStart w:id="170" w:name="_Toc428533965"/>
      <w:bookmarkStart w:id="171" w:name="_Toc511660453"/>
      <w:r>
        <w:rPr>
          <w:caps w:val="0"/>
        </w:rPr>
        <w:t>QUOTE</w:t>
      </w:r>
      <w:r w:rsidRPr="00851065">
        <w:rPr>
          <w:caps w:val="0"/>
        </w:rPr>
        <w:t xml:space="preserve"> {</w:t>
      </w:r>
      <w:r>
        <w:rPr>
          <w:caps w:val="0"/>
        </w:rPr>
        <w:t>PROPOSAL</w:t>
      </w:r>
      <w:r w:rsidRPr="00851065">
        <w:rPr>
          <w:caps w:val="0"/>
        </w:rPr>
        <w:t>} DELIVERY AND IDENTIFICATION</w:t>
      </w:r>
      <w:bookmarkEnd w:id="170"/>
      <w:bookmarkEnd w:id="171"/>
    </w:p>
    <w:p w:rsidR="00B238B2" w:rsidRPr="00C65B22" w:rsidRDefault="00B238B2" w:rsidP="00EB4EF1">
      <w:pPr>
        <w:keepNext/>
      </w:pPr>
    </w:p>
    <w:p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lastRenderedPageBreak/>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8D75D3" w:rsidP="002F0497">
      <w:pPr>
        <w:pStyle w:val="Heading2"/>
        <w:keepNext/>
      </w:pPr>
      <w:bookmarkStart w:id="172" w:name="_Toc428533966"/>
      <w:bookmarkStart w:id="173" w:name="_Toc51166045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72"/>
      <w:bookmarkEnd w:id="173"/>
    </w:p>
    <w:p w:rsidR="007F3BD4" w:rsidRPr="00C65B22" w:rsidRDefault="007F3BD4" w:rsidP="002F0497">
      <w:pPr>
        <w:keepNext/>
      </w:pPr>
    </w:p>
    <w:p w:rsidR="007F3BD4" w:rsidRPr="00C65B22" w:rsidRDefault="008D75D3" w:rsidP="002F0497">
      <w:pPr>
        <w:pStyle w:val="Heading3"/>
        <w:keepNext/>
      </w:pPr>
      <w:bookmarkStart w:id="174" w:name="_Toc428533967"/>
      <w:bookmarkStart w:id="175" w:name="_Toc511660455"/>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74"/>
      <w:bookmarkEnd w:id="175"/>
    </w:p>
    <w:p w:rsidR="007F3BD4" w:rsidRPr="00C65B22" w:rsidRDefault="007F3BD4" w:rsidP="002F0497">
      <w:pPr>
        <w:keepNext/>
      </w:pPr>
    </w:p>
    <w:p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1"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rsidR="00F47949" w:rsidRPr="00851065" w:rsidRDefault="00F47949" w:rsidP="00C65B22"/>
    <w:p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r w:rsidR="00385F00">
        <w:t xml:space="preserve">.  </w:t>
      </w:r>
      <w:r w:rsidR="00385F00" w:rsidRPr="00385F00">
        <w:rPr>
          <w:b/>
        </w:rPr>
        <w:t>DO NOT UPLOAD .ZIP FILES.</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9F16F1" w:rsidRPr="00851065" w:rsidRDefault="009F16F1" w:rsidP="00C65B22"/>
    <w:p w:rsidR="00757979" w:rsidRPr="00410DD5" w:rsidRDefault="00B6568B" w:rsidP="002F0497">
      <w:pPr>
        <w:pStyle w:val="Heading3"/>
        <w:keepNext/>
      </w:pPr>
      <w:bookmarkStart w:id="176" w:name="_Toc400531497"/>
      <w:bookmarkStart w:id="177" w:name="_Toc428533968"/>
      <w:bookmarkStart w:id="178" w:name="_Toc511660456"/>
      <w:r>
        <w:t xml:space="preserve">HARD COPY </w:t>
      </w:r>
      <w:r w:rsidR="00757979">
        <w:t>SUBMISSION</w:t>
      </w:r>
      <w:bookmarkEnd w:id="176"/>
      <w:bookmarkEnd w:id="177"/>
      <w:bookmarkEnd w:id="178"/>
    </w:p>
    <w:p w:rsidR="002F6161" w:rsidRPr="00C65B22" w:rsidRDefault="002F6161" w:rsidP="002F0497">
      <w:pPr>
        <w:keepNext/>
      </w:pPr>
    </w:p>
    <w:p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8C28A1" w:rsidRDefault="00757979" w:rsidP="005D34E0">
      <w:pPr>
        <w:pStyle w:val="PlainText"/>
        <w:numPr>
          <w:ilvl w:val="0"/>
          <w:numId w:val="10"/>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rsidR="008C28A1" w:rsidRPr="008C28A1" w:rsidRDefault="008C28A1" w:rsidP="008C28A1">
      <w:pPr>
        <w:pStyle w:val="PlainText"/>
        <w:ind w:left="720"/>
        <w:rPr>
          <w:rFonts w:eastAsia="MS Mincho"/>
        </w:rPr>
      </w:pPr>
    </w:p>
    <w:p w:rsidR="008C28A1" w:rsidRPr="007E5DD9" w:rsidRDefault="00A50EB0" w:rsidP="005D34E0">
      <w:pPr>
        <w:pStyle w:val="PlainText"/>
        <w:numPr>
          <w:ilvl w:val="0"/>
          <w:numId w:val="10"/>
        </w:numPr>
        <w:rPr>
          <w:rFonts w:eastAsia="MS Mincho"/>
        </w:rPr>
      </w:pPr>
      <w:r>
        <w:rPr>
          <w:rFonts w:eastAsia="MS Mincho"/>
          <w:b/>
          <w:lang w:val="en-US"/>
        </w:rPr>
        <w:t>Three (3)</w:t>
      </w:r>
      <w:r w:rsidR="008C28A1">
        <w:rPr>
          <w:rFonts w:eastAsia="MS Mincho"/>
          <w:b/>
        </w:rPr>
        <w:t xml:space="preserve"> complete and exact ELECTRONIC </w:t>
      </w:r>
      <w:r w:rsidR="008C28A1" w:rsidRPr="00A50EB0">
        <w:rPr>
          <w:rFonts w:eastAsia="MS Mincho"/>
          <w:b/>
        </w:rPr>
        <w:t>cop</w:t>
      </w:r>
      <w:r w:rsidRPr="00A50EB0">
        <w:rPr>
          <w:rFonts w:eastAsia="MS Mincho"/>
          <w:b/>
        </w:rPr>
        <w:t>ies</w:t>
      </w:r>
      <w:r w:rsidR="008C28A1" w:rsidRPr="00A50EB0">
        <w:rPr>
          <w:rFonts w:eastAsia="MS Mincho"/>
        </w:rPr>
        <w:t xml:space="preserve"> of</w:t>
      </w:r>
      <w:r w:rsidR="008C28A1">
        <w:rPr>
          <w:rFonts w:eastAsia="MS Mincho"/>
        </w:rPr>
        <w:t xml:space="preserve">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rsidR="008C28A1" w:rsidRPr="003E149C" w:rsidRDefault="008C28A1" w:rsidP="008C28A1">
      <w:pPr>
        <w:pStyle w:val="PlainText"/>
        <w:ind w:left="720"/>
        <w:rPr>
          <w:rFonts w:eastAsia="MS Mincho"/>
        </w:rPr>
      </w:pPr>
    </w:p>
    <w:p w:rsidR="008C28A1" w:rsidRDefault="008C28A1" w:rsidP="005D34E0">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rsidR="008C28A1" w:rsidRDefault="008C28A1" w:rsidP="00385F00">
      <w:pPr>
        <w:rPr>
          <w:rFonts w:eastAsia="MS Mincho"/>
        </w:rPr>
      </w:pPr>
    </w:p>
    <w:p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rsidR="00385F00" w:rsidRPr="008C28A1" w:rsidRDefault="00385F00" w:rsidP="00385F00">
      <w:pPr>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Default="00757979" w:rsidP="00C65B22"/>
    <w:p w:rsidR="007E23DF" w:rsidRPr="007E23DF" w:rsidRDefault="007E23DF" w:rsidP="007E23DF">
      <w:r w:rsidRPr="007E23DF">
        <w:t xml:space="preserve">Hard copy Quote {Proposal} must be submitted to the physical location noted below: </w:t>
      </w:r>
    </w:p>
    <w:p w:rsidR="007E23DF" w:rsidRPr="007E23DF" w:rsidRDefault="007E23DF" w:rsidP="007E23DF"/>
    <w:p w:rsidR="007E23DF" w:rsidRPr="007E23DF" w:rsidRDefault="007E23DF" w:rsidP="007E23DF">
      <w:pPr>
        <w:jc w:val="center"/>
      </w:pPr>
      <w:r w:rsidRPr="007E23DF">
        <w:t>PROPOSAL RECEIVING ROOM – 9TH FLOOR</w:t>
      </w:r>
    </w:p>
    <w:p w:rsidR="007E23DF" w:rsidRPr="007E23DF" w:rsidRDefault="007E23DF" w:rsidP="007E23DF">
      <w:pPr>
        <w:jc w:val="center"/>
      </w:pPr>
      <w:r w:rsidRPr="007E23DF">
        <w:t>DIVISION OF PURCHASE AND PROPERTY</w:t>
      </w:r>
    </w:p>
    <w:p w:rsidR="007E23DF" w:rsidRPr="007E23DF" w:rsidRDefault="007E23DF" w:rsidP="007E23DF">
      <w:pPr>
        <w:jc w:val="center"/>
      </w:pPr>
      <w:r w:rsidRPr="007E23DF">
        <w:t>DEPARTMENT OF THE TREASURY</w:t>
      </w:r>
    </w:p>
    <w:p w:rsidR="007E23DF" w:rsidRPr="007E23DF" w:rsidRDefault="007E23DF" w:rsidP="007E23DF">
      <w:pPr>
        <w:jc w:val="center"/>
      </w:pPr>
      <w:r w:rsidRPr="007E23DF">
        <w:t>33 WEST STATE STREET, P.O. BOX 230</w:t>
      </w:r>
    </w:p>
    <w:p w:rsidR="007E23DF" w:rsidRPr="007E23DF" w:rsidRDefault="007E23DF" w:rsidP="007E23DF">
      <w:pPr>
        <w:jc w:val="center"/>
      </w:pPr>
      <w:r w:rsidRPr="007E23DF">
        <w:t>TRENTON, NJ 08625-0230</w:t>
      </w:r>
    </w:p>
    <w:p w:rsidR="007E23DF" w:rsidRPr="007E23DF" w:rsidRDefault="007E23DF" w:rsidP="007E23DF"/>
    <w:p w:rsidR="007E23DF" w:rsidRPr="007E23DF" w:rsidRDefault="007E23DF" w:rsidP="007E23DF">
      <w:r w:rsidRPr="007E23DF">
        <w:t>Directions to the Division are available on the web at</w:t>
      </w:r>
      <w:r w:rsidRPr="007E23DF">
        <w:rPr>
          <w:b/>
        </w:rPr>
        <w:t xml:space="preserve"> </w:t>
      </w:r>
      <w:hyperlink r:id="rId32" w:history="1">
        <w:r w:rsidRPr="007E23DF">
          <w:rPr>
            <w:rStyle w:val="Hyperlink"/>
          </w:rPr>
          <w:t>http://www.state.nj.us/treasury/purchase/directions.shtml</w:t>
        </w:r>
      </w:hyperlink>
      <w:r w:rsidRPr="007E23DF">
        <w:t>.</w:t>
      </w:r>
    </w:p>
    <w:p w:rsidR="007E23DF" w:rsidRPr="007E23DF" w:rsidRDefault="007E23DF" w:rsidP="007E23DF"/>
    <w:p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rsidR="007E23DF" w:rsidRPr="007E23DF" w:rsidRDefault="007E23DF" w:rsidP="007E23DF">
      <w:pPr>
        <w:rPr>
          <w:b/>
          <w:u w:val="single"/>
        </w:rPr>
      </w:pPr>
    </w:p>
    <w:p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rsidR="007E23DF" w:rsidRPr="007E23DF" w:rsidRDefault="007E23DF" w:rsidP="007E23DF"/>
    <w:p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7E23DF" w:rsidRPr="00851065" w:rsidRDefault="007E23DF" w:rsidP="00C65B22"/>
    <w:p w:rsidR="00757979" w:rsidRDefault="008D75D3" w:rsidP="00414292">
      <w:pPr>
        <w:pStyle w:val="Heading2"/>
        <w:keepNext/>
      </w:pPr>
      <w:bookmarkStart w:id="179" w:name="_Toc400531498"/>
      <w:bookmarkStart w:id="180" w:name="_Toc428533969"/>
      <w:bookmarkStart w:id="181" w:name="_Toc511660457"/>
      <w:r>
        <w:rPr>
          <w:caps w:val="0"/>
        </w:rPr>
        <w:t>QUOTE {PROPOSAL} CONTENT</w:t>
      </w:r>
      <w:bookmarkEnd w:id="179"/>
      <w:bookmarkEnd w:id="180"/>
      <w:bookmarkEnd w:id="181"/>
    </w:p>
    <w:p w:rsidR="007E68E6" w:rsidRDefault="007E68E6" w:rsidP="00414292">
      <w:pPr>
        <w:keepNext/>
      </w:pPr>
    </w:p>
    <w:p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347B0B" w:rsidRDefault="00757979" w:rsidP="005D34E0">
      <w:pPr>
        <w:pStyle w:val="ListParagraph"/>
        <w:numPr>
          <w:ilvl w:val="0"/>
          <w:numId w:val="11"/>
        </w:numPr>
        <w:rPr>
          <w:u w:val="single"/>
        </w:rPr>
      </w:pPr>
      <w:r w:rsidRPr="00347B0B">
        <w:rPr>
          <w:u w:val="single"/>
        </w:rPr>
        <w:t>Volume 1</w:t>
      </w:r>
    </w:p>
    <w:p w:rsidR="00757979" w:rsidRPr="00A50EB0" w:rsidRDefault="00757979" w:rsidP="00347B0B">
      <w:pPr>
        <w:pStyle w:val="ListParagraph"/>
      </w:pPr>
      <w:r w:rsidRPr="00A50EB0">
        <w:t>Section 1 - Forms (Sections 4.4.1 and 4.4.2)</w:t>
      </w:r>
      <w:r w:rsidR="00347B0B" w:rsidRPr="00A50EB0">
        <w:t>.</w:t>
      </w:r>
    </w:p>
    <w:p w:rsidR="00ED42B3" w:rsidRPr="00A50EB0" w:rsidRDefault="00ED42B3" w:rsidP="00C65B22"/>
    <w:p w:rsidR="0040265A" w:rsidRPr="00A50EB0" w:rsidRDefault="00ED42B3" w:rsidP="00347B0B">
      <w:pPr>
        <w:pStyle w:val="ListParagraph"/>
      </w:pPr>
      <w:r w:rsidRPr="00A50EB0">
        <w:t xml:space="preserve">Note: In general, </w:t>
      </w:r>
      <w:r w:rsidR="002C74D6" w:rsidRPr="00A50EB0">
        <w:t>V</w:t>
      </w:r>
      <w:r w:rsidRPr="00A50EB0">
        <w:t>olume</w:t>
      </w:r>
      <w:r w:rsidR="002C74D6" w:rsidRPr="00A50EB0">
        <w:t xml:space="preserve"> 1</w:t>
      </w:r>
      <w:r w:rsidRPr="00A50EB0">
        <w:t xml:space="preserve"> applies to hard copy submissions; however, there may be instances where </w:t>
      </w:r>
      <w:r w:rsidR="00D75AB8" w:rsidRPr="00A50EB0">
        <w:t>Bid Solicitation {RFP}</w:t>
      </w:r>
      <w:r w:rsidR="00602528" w:rsidRPr="00A50EB0">
        <w:t xml:space="preserve"> </w:t>
      </w:r>
      <w:r w:rsidRPr="00A50EB0">
        <w:t xml:space="preserve">specific forms are required through </w:t>
      </w:r>
      <w:r w:rsidR="00716950" w:rsidRPr="00A50EB0">
        <w:rPr>
          <w:rStyle w:val="IntenseEmphasis"/>
          <w:rFonts w:cs="Arial"/>
          <w:color w:val="00B050"/>
        </w:rPr>
        <w:t>NJ</w:t>
      </w:r>
      <w:r w:rsidR="00716950" w:rsidRPr="00A50EB0">
        <w:rPr>
          <w:rStyle w:val="IntenseEmphasis"/>
          <w:rFonts w:cs="Arial"/>
          <w:color w:val="0070C0"/>
        </w:rPr>
        <w:t>START</w:t>
      </w:r>
      <w:r w:rsidRPr="00A50EB0">
        <w:t xml:space="preserve"> electronic submission as well.</w:t>
      </w:r>
    </w:p>
    <w:p w:rsidR="00ED42B3" w:rsidRPr="00A50EB0" w:rsidRDefault="00ED42B3" w:rsidP="00C65B22"/>
    <w:p w:rsidR="0040265A" w:rsidRPr="00A50EB0" w:rsidRDefault="0040265A" w:rsidP="005D34E0">
      <w:pPr>
        <w:pStyle w:val="ListParagraph"/>
        <w:numPr>
          <w:ilvl w:val="0"/>
          <w:numId w:val="11"/>
        </w:numPr>
        <w:rPr>
          <w:u w:val="single"/>
        </w:rPr>
      </w:pPr>
      <w:r w:rsidRPr="00A50EB0">
        <w:rPr>
          <w:u w:val="single"/>
        </w:rPr>
        <w:t>Volume 2</w:t>
      </w:r>
    </w:p>
    <w:p w:rsidR="00757979" w:rsidRPr="00A50EB0" w:rsidRDefault="00757979" w:rsidP="00347B0B">
      <w:pPr>
        <w:pStyle w:val="ListParagraph"/>
        <w:rPr>
          <w:b/>
        </w:rPr>
      </w:pPr>
      <w:r w:rsidRPr="00A50EB0">
        <w:t xml:space="preserve">Section 2 </w:t>
      </w:r>
      <w:r w:rsidR="006E4CBF">
        <w:t>–</w:t>
      </w:r>
      <w:r w:rsidRPr="00A50EB0">
        <w:t xml:space="preserve"> </w:t>
      </w:r>
      <w:r w:rsidR="006E4CBF">
        <w:t>Vendor {Bidder} Demonstration of its Ability to Complete the Scope of Work</w:t>
      </w:r>
      <w:r w:rsidRPr="00A50EB0">
        <w:t xml:space="preserve"> (Section 4.4.3)</w:t>
      </w:r>
      <w:r w:rsidR="00347B0B" w:rsidRPr="00A50EB0">
        <w:t>;</w:t>
      </w:r>
      <w:r w:rsidRPr="00A50EB0">
        <w:t xml:space="preserve"> </w:t>
      </w:r>
    </w:p>
    <w:p w:rsidR="00757979" w:rsidRPr="00A50EB0" w:rsidRDefault="006E4CBF" w:rsidP="00347B0B">
      <w:pPr>
        <w:pStyle w:val="ListParagraph"/>
      </w:pPr>
      <w:r>
        <w:t>Section 3 – Financial Capability of the Vendor {Bidder}</w:t>
      </w:r>
      <w:r w:rsidR="00757979" w:rsidRPr="00A50EB0">
        <w:t xml:space="preserve"> (Section 4.4.4)</w:t>
      </w:r>
      <w:r w:rsidR="00347B0B" w:rsidRPr="00A50EB0">
        <w:t xml:space="preserve">; and </w:t>
      </w:r>
    </w:p>
    <w:p w:rsidR="00045FFE" w:rsidRPr="00A50EB0" w:rsidRDefault="00045FFE" w:rsidP="00347B0B">
      <w:pPr>
        <w:pStyle w:val="ListParagraph"/>
      </w:pPr>
      <w:r w:rsidRPr="00A50EB0">
        <w:t xml:space="preserve">Section 3A - Any other miscellaneous documents to be included by the Vendor </w:t>
      </w:r>
      <w:r w:rsidR="00571AFA" w:rsidRPr="00A50EB0">
        <w:t>{Bidder}</w:t>
      </w:r>
      <w:r w:rsidR="00347B0B" w:rsidRPr="00A50EB0">
        <w:t>.</w:t>
      </w:r>
    </w:p>
    <w:p w:rsidR="00757979" w:rsidRPr="00A50EB0" w:rsidRDefault="00757979" w:rsidP="00C65B22"/>
    <w:p w:rsidR="00757979" w:rsidRPr="00A50EB0" w:rsidRDefault="00757979" w:rsidP="005D34E0">
      <w:pPr>
        <w:pStyle w:val="ListParagraph"/>
        <w:numPr>
          <w:ilvl w:val="0"/>
          <w:numId w:val="11"/>
        </w:numPr>
        <w:rPr>
          <w:u w:val="single"/>
        </w:rPr>
      </w:pPr>
      <w:r w:rsidRPr="00A50EB0">
        <w:rPr>
          <w:u w:val="single"/>
        </w:rPr>
        <w:t xml:space="preserve">Volume </w:t>
      </w:r>
      <w:r w:rsidR="0040265A" w:rsidRPr="00A50EB0">
        <w:rPr>
          <w:u w:val="single"/>
        </w:rPr>
        <w:t>3</w:t>
      </w:r>
    </w:p>
    <w:p w:rsidR="00757979" w:rsidRPr="00A50EB0" w:rsidRDefault="00757979" w:rsidP="00347B0B">
      <w:pPr>
        <w:pStyle w:val="ListParagraph"/>
      </w:pPr>
      <w:r w:rsidRPr="00A50EB0">
        <w:t>Section 4 – Price Schedule (Section 4.4.5)</w:t>
      </w:r>
      <w:r w:rsidR="00347B0B" w:rsidRPr="00A50EB0">
        <w:t>.</w:t>
      </w:r>
    </w:p>
    <w:p w:rsidR="00757979" w:rsidRPr="00A50EB0" w:rsidRDefault="00757979" w:rsidP="00C65B22">
      <w:r w:rsidRPr="00A50EB0">
        <w:tab/>
      </w:r>
    </w:p>
    <w:p w:rsidR="004347F9" w:rsidRDefault="009F3C2A" w:rsidP="009F3C2A">
      <w:r w:rsidRPr="00A50EB0">
        <w:t>Note: Vendors {Bidders} submitting Quotes {Proposals</w:t>
      </w:r>
      <w:r w:rsidRPr="009F3C2A">
        <w:t xml:space="preserve">} through </w:t>
      </w:r>
      <w:r w:rsidRPr="009F3C2A">
        <w:rPr>
          <w:b/>
          <w:bCs/>
          <w:i/>
          <w:iCs/>
        </w:rPr>
        <w:t>NJSTART</w:t>
      </w:r>
      <w:r w:rsidRPr="009F3C2A">
        <w:t xml:space="preserve"> must complete the State-supplied price sheet/schedule(s) (Volume 3) accompanying this Bid Solicitation {RFP} </w:t>
      </w:r>
      <w:r>
        <w:t xml:space="preserve">and </w:t>
      </w:r>
      <w:r>
        <w:lastRenderedPageBreak/>
        <w:t>upload it</w:t>
      </w:r>
      <w:r w:rsidRPr="009F3C2A">
        <w:t xml:space="preserve"> as an attachment on the “Attachments” Tab (See Section 4.4.5 of this Bid Solicitation {RFP}). </w:t>
      </w:r>
    </w:p>
    <w:p w:rsidR="004347F9" w:rsidRDefault="004347F9" w:rsidP="009F3C2A"/>
    <w:p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rsidR="004347F9" w:rsidRDefault="004347F9" w:rsidP="009F3C2A"/>
    <w:p w:rsidR="007E68E6" w:rsidRPr="009F3C2A" w:rsidRDefault="009F3C2A" w:rsidP="007E68E6">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rsidR="006B7848" w:rsidRDefault="006B7848" w:rsidP="00C65B22"/>
    <w:p w:rsidR="007F3BD4" w:rsidRPr="00851065" w:rsidRDefault="008D75D3" w:rsidP="002F0497">
      <w:pPr>
        <w:pStyle w:val="Heading3"/>
        <w:keepNext/>
      </w:pPr>
      <w:bookmarkStart w:id="182" w:name="_Toc108508238"/>
      <w:bookmarkStart w:id="183" w:name="_Toc428533970"/>
      <w:bookmarkStart w:id="184" w:name="_Toc511660458"/>
      <w:r w:rsidRPr="00851065">
        <w:rPr>
          <w:caps w:val="0"/>
        </w:rPr>
        <w:t>FORMS</w:t>
      </w:r>
      <w:bookmarkEnd w:id="182"/>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83"/>
      <w:bookmarkEnd w:id="184"/>
    </w:p>
    <w:p w:rsidR="007F3BD4" w:rsidRPr="00851065" w:rsidRDefault="007F3BD4" w:rsidP="002F0497">
      <w:pPr>
        <w:keepNext/>
        <w:rPr>
          <w:rFonts w:eastAsia="MS Mincho"/>
        </w:rPr>
      </w:pPr>
    </w:p>
    <w:p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4"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E44E39">
        <w:rPr>
          <w:rFonts w:eastAsia="MS Mincho"/>
        </w:rPr>
        <w:t>Section 1.</w:t>
      </w:r>
      <w:r w:rsidR="008A4463" w:rsidRPr="00E44E39">
        <w:rPr>
          <w:rFonts w:eastAsia="MS Mincho"/>
        </w:rPr>
        <w:t>4.11</w:t>
      </w:r>
      <w:r w:rsidRPr="00E44E39">
        <w:rPr>
          <w:rFonts w:eastAsia="MS Mincho"/>
        </w:rPr>
        <w:t xml:space="preserve"> of this</w:t>
      </w:r>
      <w:r w:rsidRPr="00C65B22">
        <w:rPr>
          <w:rFonts w:eastAsia="MS Mincho"/>
        </w:rPr>
        <w:t xml:space="preserve">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AA0608">
      <w:pPr>
        <w:keepNext/>
        <w:rPr>
          <w:rFonts w:eastAsia="MS Mincho"/>
        </w:rPr>
      </w:pPr>
    </w:p>
    <w:p w:rsidR="007F3BD4" w:rsidRPr="007F3BD4" w:rsidRDefault="00226009" w:rsidP="00414292">
      <w:pPr>
        <w:pStyle w:val="Heading4"/>
        <w:keepNext/>
      </w:pPr>
      <w:bookmarkStart w:id="185" w:name="_4.4.1.1_Ownership_Disclosure"/>
      <w:bookmarkStart w:id="186" w:name="_4.4.1.1_Signatory_page"/>
      <w:bookmarkEnd w:id="185"/>
      <w:bookmarkEnd w:id="186"/>
      <w:r>
        <w:t xml:space="preserve">OFFER AND ACCEPTANCE PAGE </w:t>
      </w:r>
      <w:r w:rsidR="00053162" w:rsidRPr="00AB1466">
        <w:t>{Signatory page</w:t>
      </w:r>
      <w:r w:rsidR="00856AF6" w:rsidRPr="00AB1466">
        <w:t>}</w:t>
      </w:r>
    </w:p>
    <w:p w:rsidR="007F3BD4" w:rsidRPr="00851065" w:rsidRDefault="007F3BD4" w:rsidP="00EB4EF1">
      <w:pPr>
        <w:keepNext/>
        <w:rPr>
          <w:rFonts w:eastAsia="MS Mincho"/>
        </w:rPr>
      </w:pPr>
    </w:p>
    <w:p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rsidR="00575978" w:rsidRDefault="00575978" w:rsidP="00575978"/>
    <w:p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rsidR="00575978" w:rsidRDefault="00575978" w:rsidP="00575978"/>
    <w:p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rsidR="00092F84" w:rsidRDefault="00092F84" w:rsidP="00C65B22"/>
    <w:p w:rsidR="00757979" w:rsidRDefault="00757979" w:rsidP="002F0497">
      <w:pPr>
        <w:pStyle w:val="Heading5"/>
      </w:pPr>
      <w:r>
        <w:t>MACBRIDE PRINCIPLES CERTIFICATION</w:t>
      </w:r>
    </w:p>
    <w:p w:rsidR="00757979" w:rsidRPr="00C65B22" w:rsidRDefault="00757979" w:rsidP="002F0497">
      <w:pPr>
        <w:keepNext/>
      </w:pPr>
    </w:p>
    <w:p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5D34E0">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D56C5F">
      <w:pPr>
        <w:ind w:left="720"/>
        <w:rPr>
          <w:rFonts w:eastAsia="MS Mincho"/>
        </w:rPr>
      </w:pPr>
    </w:p>
    <w:p w:rsidR="008B7B1E" w:rsidRPr="00C65B22" w:rsidRDefault="008B7B1E" w:rsidP="005D34E0">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8D75D3" w:rsidP="002F0497">
      <w:pPr>
        <w:pStyle w:val="Heading5"/>
      </w:pPr>
      <w:r>
        <w:rPr>
          <w:caps w:val="0"/>
        </w:rPr>
        <w:t xml:space="preserve">NO SUBCONTRACTOR CERTIFICATION </w:t>
      </w:r>
    </w:p>
    <w:p w:rsidR="00757979" w:rsidRDefault="00757979" w:rsidP="002F0497">
      <w:pPr>
        <w:keepNext/>
      </w:pPr>
    </w:p>
    <w:p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5D34E0">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5D34E0">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rsidR="00757979" w:rsidRDefault="00757979" w:rsidP="00C65B22"/>
    <w:p w:rsidR="00757979" w:rsidRPr="000A6A61" w:rsidRDefault="00757979" w:rsidP="002F0497">
      <w:pPr>
        <w:pStyle w:val="Heading5"/>
      </w:pPr>
      <w:r>
        <w:t>NON-COLLUSION</w:t>
      </w:r>
    </w:p>
    <w:p w:rsidR="00757979" w:rsidRPr="00851065" w:rsidRDefault="00757979" w:rsidP="002F0497">
      <w:pPr>
        <w:keepNext/>
      </w:pPr>
    </w:p>
    <w:p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5D34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D34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D34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5D34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543510" w:rsidRDefault="00757979" w:rsidP="005D34E0">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rsidR="00757979" w:rsidRPr="00851065" w:rsidRDefault="00757979" w:rsidP="0006639D"/>
    <w:p w:rsidR="00757979" w:rsidRPr="00C65B22" w:rsidRDefault="00757979" w:rsidP="002F0497">
      <w:pPr>
        <w:pStyle w:val="Heading5"/>
      </w:pPr>
      <w:r w:rsidRPr="00C65B22">
        <w:t>NEW JERSEY BUSINESS ETHICS GUIDE CERTIFICATION</w:t>
      </w:r>
    </w:p>
    <w:p w:rsidR="00757979" w:rsidRDefault="00757979" w:rsidP="002F0497">
      <w:pPr>
        <w:keepNext/>
      </w:pPr>
    </w:p>
    <w:p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56664E" w:rsidP="00C65B22">
      <w:pPr>
        <w:rPr>
          <w:rFonts w:eastAsia="MS Mincho"/>
          <w:color w:val="000000"/>
        </w:rPr>
      </w:pPr>
      <w:hyperlink r:id="rId35"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rsidR="00AA3B67" w:rsidRDefault="00757979" w:rsidP="002F0497">
      <w:pPr>
        <w:keepNext/>
        <w:rPr>
          <w:color w:val="000000"/>
        </w:rPr>
      </w:pPr>
      <w:r>
        <w:rPr>
          <w:color w:val="000000"/>
        </w:rPr>
        <w:t> </w:t>
      </w:r>
    </w:p>
    <w:p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9E2104" w:rsidP="002F0497">
      <w:pPr>
        <w:pStyle w:val="Heading5"/>
      </w:pPr>
      <w:r w:rsidRPr="007B7315">
        <w:rPr>
          <w:caps w:val="0"/>
        </w:rPr>
        <w:t>OWNERSHIP DISCLOSURE FORM</w:t>
      </w:r>
    </w:p>
    <w:p w:rsidR="007B7315" w:rsidRPr="00851065" w:rsidRDefault="007B7315" w:rsidP="002F0497">
      <w:pPr>
        <w:keepNext/>
        <w:rPr>
          <w:rFonts w:eastAsia="MS Mincho"/>
        </w:rPr>
      </w:pPr>
    </w:p>
    <w:p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9F16F1" w:rsidRDefault="009F16F1" w:rsidP="00C65B22">
      <w:pPr>
        <w:rPr>
          <w:color w:val="000000"/>
        </w:rPr>
      </w:pPr>
    </w:p>
    <w:p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37"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2F0497">
      <w:pPr>
        <w:pStyle w:val="Heading5"/>
      </w:pPr>
      <w:r>
        <w:t>DISCLOSURE OF INVESTMENT ACTIVITIES IN IRAN form</w:t>
      </w:r>
    </w:p>
    <w:p w:rsidR="00757979" w:rsidRPr="00C65B22" w:rsidRDefault="00757979" w:rsidP="002F0497">
      <w:pPr>
        <w:keepNext/>
        <w:rPr>
          <w:rFonts w:eastAsia="Calibri"/>
        </w:rPr>
      </w:pPr>
      <w:r w:rsidRPr="00C65B22">
        <w:t> </w:t>
      </w:r>
    </w:p>
    <w:p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0"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9D248A" w:rsidRDefault="009D248A" w:rsidP="00757979">
      <w:pPr>
        <w:pStyle w:val="BodyText3"/>
        <w:ind w:right="0"/>
        <w:rPr>
          <w:rFonts w:cs="Arial"/>
          <w:b/>
        </w:rPr>
      </w:pPr>
    </w:p>
    <w:p w:rsidR="00757979" w:rsidRPr="006F1449" w:rsidRDefault="00F333A3" w:rsidP="009F16F1">
      <w:pPr>
        <w:pStyle w:val="Heading4"/>
        <w:keepNext/>
      </w:pPr>
      <w:r w:rsidRPr="006F1449">
        <w:rPr>
          <w:caps w:val="0"/>
        </w:rPr>
        <w:t>SUBCONTRACTOR UTILIZATION PLAN</w:t>
      </w:r>
    </w:p>
    <w:p w:rsidR="00867DCF" w:rsidRPr="00851065" w:rsidRDefault="00867DCF" w:rsidP="009F16F1">
      <w:pPr>
        <w:keepNext/>
      </w:pPr>
    </w:p>
    <w:p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2" w:history="1">
        <w:r w:rsidR="00064D2C" w:rsidRPr="00851065">
          <w:rPr>
            <w:rStyle w:val="Hyperlink"/>
            <w:rFonts w:eastAsia="MS Mincho"/>
          </w:rPr>
          <w:t>Division’s website</w:t>
        </w:r>
      </w:hyperlink>
      <w:r w:rsidRPr="00851065">
        <w:t xml:space="preserve">. The form is also available in </w:t>
      </w:r>
      <w:hyperlink r:id="rId4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Default="00757979" w:rsidP="00C65B22">
      <w:pPr>
        <w:rPr>
          <w:b/>
        </w:rPr>
      </w:pPr>
    </w:p>
    <w:p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rsidR="00C736A5" w:rsidRDefault="00C736A5" w:rsidP="002F0497">
      <w:pPr>
        <w:keepNext/>
      </w:pPr>
    </w:p>
    <w:p w:rsidR="00D37585" w:rsidRDefault="00757979" w:rsidP="002F0497">
      <w:pPr>
        <w:keepNext/>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D37585" w:rsidRDefault="00D37585" w:rsidP="00C65B22"/>
    <w:p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F472CC" w:rsidRPr="00592547">
        <w:t xml:space="preserve"> </w:t>
      </w:r>
      <w:r w:rsidR="008B0B5B" w:rsidRPr="00592547">
        <w:t>{</w:t>
      </w:r>
      <w:r w:rsidR="00362081" w:rsidRPr="00592547">
        <w:t>Contract</w:t>
      </w:r>
      <w:r w:rsidR="008B0B5B" w:rsidRPr="00592547">
        <w:t>}</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 xml:space="preserve">s </w:t>
      </w:r>
      <w:r w:rsidR="00216100" w:rsidRPr="00592547">
        <w:t>{</w:t>
      </w:r>
      <w:r w:rsidR="00362081" w:rsidRPr="00592547">
        <w:t>Contract</w:t>
      </w:r>
      <w:r w:rsidR="00757979" w:rsidRPr="00592547">
        <w:t>s</w:t>
      </w:r>
      <w:r w:rsidR="00216100" w:rsidRPr="00592547">
        <w:t>}</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rsidR="00D37585" w:rsidRDefault="00D37585" w:rsidP="00C65B22"/>
    <w:p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 {Contracts}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rsidR="00CD4C65" w:rsidRPr="00C65B22" w:rsidRDefault="00CD4C65" w:rsidP="00C65B22"/>
    <w:p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1847B9" w:rsidRPr="002812B4" w:rsidRDefault="001847B9" w:rsidP="00757979">
      <w:pPr>
        <w:pStyle w:val="BodyText3"/>
        <w:rPr>
          <w:rFonts w:cs="Arial"/>
          <w:b/>
        </w:rPr>
      </w:pPr>
    </w:p>
    <w:p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rsidR="00757979" w:rsidRDefault="00757979" w:rsidP="00EB4EF1">
      <w:pPr>
        <w:keepNext/>
      </w:pPr>
    </w:p>
    <w:p w:rsidR="00757979" w:rsidRDefault="00E44E39" w:rsidP="009F16F1">
      <w:pPr>
        <w:keepNext/>
        <w:rPr>
          <w:b/>
        </w:rPr>
      </w:pPr>
      <w:r>
        <w:t xml:space="preserve">Not applicable to this procurement. </w:t>
      </w:r>
    </w:p>
    <w:p w:rsidR="00BE5A1E" w:rsidRDefault="00BE5A1E" w:rsidP="00347B0B">
      <w:pPr>
        <w:keepNext/>
        <w:rPr>
          <w:b/>
        </w:rPr>
      </w:pPr>
    </w:p>
    <w:p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rsidR="00757979" w:rsidRDefault="00757979" w:rsidP="00EB4EF1">
      <w:pPr>
        <w:keepNext/>
      </w:pPr>
    </w:p>
    <w:p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AA0608">
      <w:pPr>
        <w:keepNext/>
        <w:rPr>
          <w:b/>
        </w:rPr>
      </w:pPr>
    </w:p>
    <w:p w:rsidR="00BC2E3B" w:rsidRDefault="00CD4C65" w:rsidP="00AA0608">
      <w:pPr>
        <w:keepNext/>
      </w:pPr>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rsidR="00BC2E3B" w:rsidRDefault="00BC2E3B" w:rsidP="00BC2E3B"/>
    <w:p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w:t>
      </w:r>
      <w:r w:rsidR="0025352C">
        <w:t>,000,000</w:t>
      </w:r>
      <w:r w:rsidRPr="00C65B22">
        <w:t xml:space="preserve"> amounts will not be permitted to bid on </w:t>
      </w:r>
      <w:r>
        <w:t>Blanket P.O.</w:t>
      </w:r>
      <w:r w:rsidRPr="00C65B22">
        <w:t xml:space="preserve">s {Contracts} designated for revenue classifications below </w:t>
      </w:r>
      <w:r>
        <w:t>its</w:t>
      </w:r>
      <w:r w:rsidRPr="00C65B22">
        <w:t xml:space="preserve"> respective levels</w:t>
      </w:r>
      <w:r>
        <w:t>.</w:t>
      </w:r>
    </w:p>
    <w:p w:rsidR="00BC2E3B" w:rsidRDefault="00BC2E3B" w:rsidP="00BC2E3B"/>
    <w:p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 xml:space="preserve">While companies registered as </w:t>
      </w:r>
      <w:r w:rsidRPr="00DA0EF5">
        <w:rPr>
          <w:rFonts w:cs="Arial"/>
          <w:szCs w:val="22"/>
        </w:rPr>
        <w:lastRenderedPageBreak/>
        <w:t>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rsidR="00BC2E3B" w:rsidRDefault="00BC2E3B"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5D34E0">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5D34E0">
      <w:pPr>
        <w:pStyle w:val="ListParagraph"/>
        <w:numPr>
          <w:ilvl w:val="0"/>
          <w:numId w:val="12"/>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rsidR="003107B3" w:rsidRPr="00C65B22" w:rsidRDefault="003107B3" w:rsidP="003107B3">
      <w:pPr>
        <w:pStyle w:val="ListParagraph"/>
        <w:contextualSpacing/>
      </w:pPr>
    </w:p>
    <w:p w:rsidR="00757979" w:rsidRDefault="00757979" w:rsidP="005D34E0">
      <w:pPr>
        <w:pStyle w:val="ListParagraph"/>
        <w:numPr>
          <w:ilvl w:val="0"/>
          <w:numId w:val="12"/>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5D34E0">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5D34E0">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rsidR="003107B3" w:rsidRPr="00C65B22" w:rsidRDefault="003107B3" w:rsidP="003107B3">
      <w:pPr>
        <w:pStyle w:val="ListParagraph"/>
        <w:contextualSpacing/>
      </w:pPr>
    </w:p>
    <w:p w:rsidR="00757979" w:rsidRDefault="00757979" w:rsidP="005D34E0">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5D34E0">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rsidR="00757979" w:rsidRPr="00C65B22" w:rsidRDefault="00757979" w:rsidP="00C65B22"/>
    <w:p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rsidR="00757979" w:rsidRPr="00C65B22" w:rsidRDefault="00757979" w:rsidP="00C65B22"/>
    <w:p w:rsidR="00DC44B5" w:rsidRPr="009464F4" w:rsidRDefault="00DC44B5" w:rsidP="00DC44B5">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rsidR="00DC44B5" w:rsidRPr="009464F4" w:rsidRDefault="00DC44B5" w:rsidP="00DC44B5"/>
    <w:p w:rsidR="00DC44B5" w:rsidRPr="009464F4" w:rsidRDefault="00DC44B5" w:rsidP="00DC44B5">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 {RFP}.</w:t>
      </w:r>
    </w:p>
    <w:p w:rsidR="00757979" w:rsidRDefault="00DC44B5" w:rsidP="00C65B22">
      <w:r w:rsidRPr="00C65B22" w:rsidDel="00DC44B5">
        <w:t xml:space="preserve"> </w:t>
      </w:r>
    </w:p>
    <w:p w:rsidR="00612E38" w:rsidRDefault="00612E38" w:rsidP="00C65B22"/>
    <w:p w:rsidR="00757979" w:rsidRPr="00FC6592" w:rsidRDefault="00757979" w:rsidP="002F0497">
      <w:pPr>
        <w:pStyle w:val="Heading4"/>
        <w:keepNext/>
      </w:pPr>
      <w:r w:rsidRPr="00FC6592">
        <w:lastRenderedPageBreak/>
        <w:t>BID SECURITY</w:t>
      </w:r>
    </w:p>
    <w:p w:rsidR="00743A52" w:rsidRDefault="00743A52" w:rsidP="002F0497">
      <w:pPr>
        <w:pStyle w:val="BodyText3"/>
        <w:keepNext/>
        <w:rPr>
          <w:highlight w:val="yellow"/>
        </w:rPr>
      </w:pPr>
    </w:p>
    <w:p w:rsidR="00757979" w:rsidRDefault="000E3DC2" w:rsidP="00757979">
      <w:pPr>
        <w:pStyle w:val="BodyText3"/>
        <w:rPr>
          <w:b/>
        </w:rPr>
      </w:pPr>
      <w:r>
        <w:t>Not applicable to this procurement.</w:t>
      </w:r>
    </w:p>
    <w:p w:rsidR="00AA3B67" w:rsidRPr="000B6121" w:rsidRDefault="00AA3B67" w:rsidP="00757979">
      <w:pPr>
        <w:pStyle w:val="BodyText3"/>
        <w:rPr>
          <w:b/>
        </w:rPr>
      </w:pPr>
    </w:p>
    <w:p w:rsidR="00757979" w:rsidRDefault="00DA74B9" w:rsidP="002F0497">
      <w:pPr>
        <w:pStyle w:val="Heading3"/>
        <w:keepNext/>
      </w:pPr>
      <w:bookmarkStart w:id="187" w:name="_Toc400531500"/>
      <w:bookmarkStart w:id="188" w:name="_Toc428533971"/>
      <w:bookmarkStart w:id="189" w:name="_Toc511660459"/>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87"/>
      <w:r>
        <w:rPr>
          <w:caps w:val="0"/>
        </w:rPr>
        <w:t>{PROPOSAL}</w:t>
      </w:r>
      <w:bookmarkEnd w:id="188"/>
      <w:bookmarkEnd w:id="189"/>
    </w:p>
    <w:p w:rsidR="0019067D" w:rsidRPr="0019067D" w:rsidRDefault="0019067D" w:rsidP="002F0497">
      <w:pPr>
        <w:keepNext/>
      </w:pPr>
    </w:p>
    <w:p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2F0497">
      <w:pPr>
        <w:pStyle w:val="Heading4"/>
        <w:keepNext/>
      </w:pPr>
      <w:r w:rsidRPr="00053B26">
        <w:t>BUSINESS REGISTRATION</w:t>
      </w:r>
    </w:p>
    <w:p w:rsidR="00053B26" w:rsidRPr="00C65B22" w:rsidRDefault="00053B26" w:rsidP="002F0497">
      <w:pPr>
        <w:keepNext/>
      </w:pPr>
    </w:p>
    <w:p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5"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BE5A1E" w:rsidRDefault="00BE5A1E" w:rsidP="00C65B22">
      <w:pPr>
        <w:rPr>
          <w:highlight w:val="yellow"/>
        </w:rPr>
      </w:pPr>
    </w:p>
    <w:p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757979" w:rsidRPr="00691DBF" w:rsidRDefault="00757979" w:rsidP="002F0497">
      <w:pPr>
        <w:keepNext/>
        <w:rPr>
          <w:rFonts w:eastAsia="Calibri"/>
        </w:rPr>
      </w:pPr>
      <w:r w:rsidRPr="00691DBF">
        <w:t> </w:t>
      </w:r>
    </w:p>
    <w:p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w:t>
      </w:r>
      <w:r w:rsidR="00757979" w:rsidRPr="00691DBF">
        <w:lastRenderedPageBreak/>
        <w:t xml:space="preserve">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7"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9E2104" w:rsidP="009F16F1">
      <w:pPr>
        <w:pStyle w:val="Heading4"/>
        <w:keepNext/>
      </w:pPr>
      <w:r w:rsidRPr="006F1449">
        <w:rPr>
          <w:caps w:val="0"/>
        </w:rPr>
        <w:t xml:space="preserve">SOURCE DISCLOSURE </w:t>
      </w:r>
    </w:p>
    <w:p w:rsidR="00757979" w:rsidRDefault="00757979" w:rsidP="009F16F1">
      <w:pPr>
        <w:keepNext/>
      </w:pPr>
    </w:p>
    <w:p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w:t>
      </w:r>
      <w:r w:rsidRPr="00DB1708">
        <w:t xml:space="preserve">Disclosure Form with the </w:t>
      </w:r>
      <w:r w:rsidR="00CE00E7" w:rsidRPr="00DB1708">
        <w:t>Quote</w:t>
      </w:r>
      <w:r w:rsidR="007A3639" w:rsidRPr="00DB1708">
        <w:t xml:space="preserve"> </w:t>
      </w:r>
      <w:r w:rsidR="0060080E" w:rsidRPr="00DB1708">
        <w:t>{</w:t>
      </w:r>
      <w:r w:rsidR="00CE00E7" w:rsidRPr="00DB1708">
        <w:t>Proposal</w:t>
      </w:r>
      <w:r w:rsidR="0060080E" w:rsidRPr="00DB1708">
        <w:t>}</w:t>
      </w:r>
      <w:r w:rsidRPr="00DB1708">
        <w:t xml:space="preserve"> is requested and advised.   </w:t>
      </w:r>
      <w:r w:rsidR="006A34E6" w:rsidRPr="00DB1708">
        <w:t>See</w:t>
      </w:r>
      <w:r w:rsidRPr="00DB1708">
        <w:t xml:space="preserve"> </w:t>
      </w:r>
      <w:r w:rsidR="00626F14" w:rsidRPr="00DB1708">
        <w:t xml:space="preserve">Bid Solicitation </w:t>
      </w:r>
      <w:r w:rsidR="0060080E" w:rsidRPr="00DB1708">
        <w:t>{RFP}</w:t>
      </w:r>
      <w:r w:rsidRPr="00DB1708">
        <w:t xml:space="preserve"> Section 7.1.2 for additional</w:t>
      </w:r>
      <w:r w:rsidRPr="00C65B22">
        <w:t xml:space="preserve">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49" w:history="1">
        <w:r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1"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22D53" w:rsidRPr="00C65B22" w:rsidRDefault="00A22D53" w:rsidP="00C65B22"/>
    <w:p w:rsidR="00D66605" w:rsidRDefault="00D66605" w:rsidP="00D66605">
      <w:pPr>
        <w:pStyle w:val="Heading3"/>
        <w:rPr>
          <w:rFonts w:eastAsia="MS Mincho"/>
        </w:rPr>
      </w:pPr>
      <w:bookmarkStart w:id="190" w:name="_Toc506459176"/>
      <w:bookmarkStart w:id="191" w:name="_Toc511660460"/>
      <w:bookmarkStart w:id="192" w:name="_Toc505606124"/>
      <w:r>
        <w:rPr>
          <w:rFonts w:eastAsia="MS Mincho"/>
        </w:rPr>
        <w:t>VENDOR {BIDDER} DEMONSTRATION OF ITS ABILITY TO COMPLETE THE SCOPE OF WORK</w:t>
      </w:r>
      <w:bookmarkEnd w:id="190"/>
      <w:bookmarkEnd w:id="191"/>
    </w:p>
    <w:p w:rsidR="00D66605" w:rsidRDefault="00D66605" w:rsidP="00D66605">
      <w:pPr>
        <w:rPr>
          <w:rFonts w:eastAsia="MS Mincho"/>
        </w:rPr>
      </w:pPr>
    </w:p>
    <w:p w:rsidR="00D66605" w:rsidRPr="00BF0268" w:rsidRDefault="00D66605" w:rsidP="00D66605">
      <w:pPr>
        <w:keepNext/>
      </w:pPr>
      <w:r>
        <w:rPr>
          <w:rFonts w:eastAsia="MS Mincho"/>
        </w:rPr>
        <w:t>In this section, the Vendor {Bidder</w:t>
      </w:r>
      <w:r w:rsidRPr="00696640">
        <w:rPr>
          <w:rFonts w:eastAsia="MS Mincho"/>
        </w:rPr>
        <w:t>}</w:t>
      </w:r>
      <w:r w:rsidRPr="00E25859">
        <w:t xml:space="preserve"> should</w:t>
      </w:r>
      <w:r w:rsidRPr="00A23677">
        <w:t xml:space="preserve"> describe its approach and plans for accomplishing the work outlined in the Scope of Work section, i.e., Section 3.0.  The </w:t>
      </w:r>
      <w:r>
        <w:t>Vendor {Bidder}</w:t>
      </w:r>
      <w:r w:rsidRPr="00A23677">
        <w:t xml:space="preserve"> </w:t>
      </w:r>
      <w:r w:rsidRPr="00E25859">
        <w:t xml:space="preserve">should </w:t>
      </w:r>
      <w:r w:rsidRPr="00A23677">
        <w:t xml:space="preserve">set forth its understanding of the requirements of this </w:t>
      </w:r>
      <w:r>
        <w:t xml:space="preserve">Bid Solicitation {RFP} </w:t>
      </w:r>
      <w:r w:rsidRPr="00A23677">
        <w:t xml:space="preserve">and its </w:t>
      </w:r>
      <w:r>
        <w:t>approach</w:t>
      </w:r>
      <w:r w:rsidRPr="00A23677">
        <w:t xml:space="preserve"> to successfully complete the </w:t>
      </w:r>
      <w:r>
        <w:t>Blanket P.O {Contract}</w:t>
      </w:r>
      <w:r w:rsidRPr="00A23677">
        <w:t xml:space="preserve">. </w:t>
      </w:r>
      <w:r w:rsidRPr="00BF0268">
        <w:t xml:space="preserve">The </w:t>
      </w:r>
      <w:r>
        <w:t>Vendor {Bidder}</w:t>
      </w:r>
      <w:r w:rsidRPr="00BF0268">
        <w:t xml:space="preserve"> should include the level of detail it determines necessary to assist </w:t>
      </w:r>
      <w:r>
        <w:t>the Division in its evaluation</w:t>
      </w:r>
      <w:r w:rsidRPr="00BF0268">
        <w:t xml:space="preserve"> of </w:t>
      </w:r>
      <w:r>
        <w:t>the Vendor’s {Bidder’s}</w:t>
      </w:r>
      <w:r w:rsidRPr="00BF0268">
        <w:t xml:space="preserve"> </w:t>
      </w:r>
      <w:r>
        <w:t>Quote {Proposal}</w:t>
      </w:r>
      <w:r w:rsidRPr="00BF0268">
        <w:t>.</w:t>
      </w:r>
    </w:p>
    <w:p w:rsidR="00D66605" w:rsidRDefault="00D66605" w:rsidP="00D66605"/>
    <w:p w:rsidR="00D66605" w:rsidRDefault="00D66605" w:rsidP="00D66605">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52" w:history="1">
        <w:r w:rsidRPr="006A5709">
          <w:rPr>
            <w:rStyle w:val="Hyperlink"/>
            <w:rFonts w:eastAsiaTheme="minorHAnsi" w:cs="Arial"/>
          </w:rPr>
          <w:t>NJSTART Vendor Support Page</w:t>
        </w:r>
      </w:hyperlink>
      <w:r>
        <w:rPr>
          <w:rStyle w:val="Hyperlink"/>
          <w:rFonts w:eastAsiaTheme="minorHAnsi" w:cs="Arial"/>
        </w:rPr>
        <w:t xml:space="preserve">.  </w:t>
      </w:r>
    </w:p>
    <w:p w:rsidR="00D66605" w:rsidRDefault="00D66605" w:rsidP="00D66605">
      <w:pPr>
        <w:rPr>
          <w:rFonts w:eastAsia="MS Mincho"/>
        </w:rPr>
      </w:pPr>
    </w:p>
    <w:p w:rsidR="00D66605" w:rsidRPr="00E25859" w:rsidRDefault="00D66605" w:rsidP="00D66605">
      <w:pPr>
        <w:pStyle w:val="Heading4"/>
        <w:rPr>
          <w:rFonts w:eastAsia="MS Mincho"/>
        </w:rPr>
      </w:pPr>
      <w:r>
        <w:rPr>
          <w:rFonts w:eastAsia="MS Mincho"/>
        </w:rPr>
        <w:t>VENDOR {BIDDER} QUOTE {PROPOSAL} OVERVIEW FORM</w:t>
      </w:r>
    </w:p>
    <w:p w:rsidR="00D66605" w:rsidRDefault="00D66605" w:rsidP="00D66605"/>
    <w:p w:rsidR="00D66605" w:rsidRDefault="004861C3" w:rsidP="00D66605">
      <w:pPr>
        <w:rPr>
          <w:bCs/>
        </w:rPr>
      </w:pPr>
      <w:r>
        <w:rPr>
          <w:bCs/>
        </w:rPr>
        <w:t>The Vendor {Bidder} should</w:t>
      </w:r>
      <w:r w:rsidR="00D66605">
        <w:rPr>
          <w:bCs/>
        </w:rPr>
        <w:t xml:space="preserve"> submit with its Quote {Proposal} the</w:t>
      </w:r>
      <w:r w:rsidR="00D66605" w:rsidRPr="00BF6FBA">
        <w:rPr>
          <w:bCs/>
        </w:rPr>
        <w:t xml:space="preserve"> Vendor {Bi</w:t>
      </w:r>
      <w:r w:rsidR="00D66605">
        <w:rPr>
          <w:bCs/>
        </w:rPr>
        <w:t>dder} Quote {Proposal} Overview Form.</w:t>
      </w:r>
      <w:r w:rsidR="00D66605" w:rsidRPr="00BF6FBA">
        <w:rPr>
          <w:bCs/>
        </w:rPr>
        <w:t xml:space="preserve"> The Ven</w:t>
      </w:r>
      <w:r w:rsidR="00D66605">
        <w:rPr>
          <w:bCs/>
        </w:rPr>
        <w:t>dor {Bidder} should complete all</w:t>
      </w:r>
      <w:r w:rsidR="00D66605" w:rsidRPr="00BF6FBA">
        <w:rPr>
          <w:bCs/>
        </w:rPr>
        <w:t xml:space="preserve"> of the in</w:t>
      </w:r>
      <w:r w:rsidR="00D66605">
        <w:rPr>
          <w:bCs/>
        </w:rPr>
        <w:t>formation requested on the form</w:t>
      </w:r>
      <w:r w:rsidR="00D66605" w:rsidRPr="00BF6FBA">
        <w:rPr>
          <w:bCs/>
        </w:rPr>
        <w:t xml:space="preserve">, so that the State is able to </w:t>
      </w:r>
      <w:r w:rsidR="00D66605">
        <w:rPr>
          <w:bCs/>
        </w:rPr>
        <w:t xml:space="preserve">evaluate the Vendor’s {Bidder’s} ability to complete the Scope of Work.  </w:t>
      </w:r>
    </w:p>
    <w:p w:rsidR="00D66605" w:rsidRDefault="00D66605" w:rsidP="00D66605">
      <w:pPr>
        <w:rPr>
          <w:bCs/>
        </w:rPr>
      </w:pPr>
    </w:p>
    <w:p w:rsidR="00D66605" w:rsidRDefault="00D66605" w:rsidP="00D66605">
      <w:r w:rsidRPr="00C42B75">
        <w:t xml:space="preserve">The </w:t>
      </w:r>
      <w:r>
        <w:t xml:space="preserve">Vendor’s {Bidder’s} responses to the questions on the form </w:t>
      </w:r>
      <w:r w:rsidRPr="00C42B75">
        <w:t xml:space="preserve"> </w:t>
      </w:r>
      <w:r w:rsidRPr="00E25859">
        <w:t>should</w:t>
      </w:r>
      <w:r w:rsidRPr="00C42B75">
        <w:t xml:space="preserve"> be designed to </w:t>
      </w:r>
      <w:r>
        <w:t>demonstrate to the State</w:t>
      </w:r>
      <w:r w:rsidRPr="00C42B75">
        <w:t xml:space="preserve"> that the </w:t>
      </w:r>
      <w:r>
        <w:t xml:space="preserve">Vendor’s {Bidder’s} </w:t>
      </w:r>
      <w:r w:rsidRPr="00C42B75">
        <w:t xml:space="preserve">plans and approach proposed to complete the Scope of Work are realistic, attainable and appropriate and that the </w:t>
      </w:r>
      <w:r>
        <w:t>Vendor’s {Bidder’s}</w:t>
      </w:r>
      <w:r w:rsidRPr="00C42B75">
        <w:t xml:space="preserve"> </w:t>
      </w:r>
      <w:r>
        <w:t>Quote</w:t>
      </w:r>
      <w:r w:rsidRPr="00C42B75">
        <w:t xml:space="preserve"> will lead to successful </w:t>
      </w:r>
      <w:r>
        <w:t>Blanket P.O.</w:t>
      </w:r>
      <w:r w:rsidRPr="00C42B75">
        <w:t xml:space="preserve"> </w:t>
      </w:r>
      <w:r w:rsidR="00C67823">
        <w:t xml:space="preserve">{Contract} </w:t>
      </w:r>
      <w:r w:rsidRPr="00C42B75">
        <w:t>completion.</w:t>
      </w:r>
    </w:p>
    <w:p w:rsidR="00D66605" w:rsidRDefault="00D66605" w:rsidP="00D66605"/>
    <w:p w:rsidR="0044562B" w:rsidRDefault="0044562B" w:rsidP="0044562B">
      <w:pPr>
        <w:pStyle w:val="Heading4"/>
        <w:rPr>
          <w:ins w:id="193" w:author="Ghorbani, Nikki" w:date="2018-04-16T12:03:00Z"/>
        </w:rPr>
      </w:pPr>
      <w:ins w:id="194" w:author="Ghorbani, Nikki" w:date="2018-04-16T12:03:00Z">
        <w:r>
          <w:t>Vendor {Bidder} Data Sheet</w:t>
        </w:r>
      </w:ins>
    </w:p>
    <w:p w:rsidR="0044562B" w:rsidRPr="00E413B5" w:rsidRDefault="0044562B" w:rsidP="0044562B">
      <w:pPr>
        <w:rPr>
          <w:ins w:id="195" w:author="Ghorbani, Nikki" w:date="2018-04-16T12:03:00Z"/>
          <w:bCs/>
        </w:rPr>
      </w:pPr>
    </w:p>
    <w:p w:rsidR="0044562B" w:rsidRDefault="0044562B" w:rsidP="0044562B">
      <w:pPr>
        <w:pStyle w:val="BodyText"/>
        <w:widowControl w:val="0"/>
        <w:tabs>
          <w:tab w:val="left" w:pos="840"/>
        </w:tabs>
        <w:spacing w:after="120" w:line="237" w:lineRule="auto"/>
        <w:ind w:left="0" w:right="228"/>
        <w:rPr>
          <w:ins w:id="196" w:author="Ghorbani, Nikki" w:date="2018-04-16T12:03:00Z"/>
          <w:rFonts w:cs="Arial"/>
          <w:spacing w:val="-1"/>
          <w:sz w:val="22"/>
          <w:szCs w:val="22"/>
          <w:lang w:val="en-US"/>
        </w:rPr>
      </w:pPr>
      <w:ins w:id="197" w:author="Ghorbani, Nikki" w:date="2018-04-16T12:03:00Z">
        <w:r>
          <w:rPr>
            <w:rFonts w:cs="Arial"/>
            <w:spacing w:val="-1"/>
            <w:sz w:val="22"/>
            <w:szCs w:val="22"/>
            <w:lang w:val="en-US"/>
          </w:rPr>
          <w:t xml:space="preserve">The Vendor {Bidder} should submit with its Quote {Proposal} the Vendor {Bidder} Data Sheet.  The Vendor {Bidder} Data Sheet will be used to evaluate the Vendor’s {Bidder’s} ability to complete the Scope of Work.  </w:t>
        </w:r>
      </w:ins>
    </w:p>
    <w:p w:rsidR="0044562B" w:rsidRDefault="0044562B" w:rsidP="0044562B">
      <w:pPr>
        <w:pStyle w:val="BodyText"/>
        <w:widowControl w:val="0"/>
        <w:tabs>
          <w:tab w:val="left" w:pos="840"/>
        </w:tabs>
        <w:spacing w:after="120" w:line="237" w:lineRule="auto"/>
        <w:ind w:left="0" w:right="228"/>
        <w:rPr>
          <w:ins w:id="198" w:author="Ghorbani, Nikki" w:date="2018-04-16T12:03:00Z"/>
          <w:rFonts w:cs="Arial"/>
          <w:spacing w:val="-1"/>
          <w:sz w:val="22"/>
          <w:szCs w:val="22"/>
          <w:lang w:val="en-US"/>
        </w:rPr>
      </w:pPr>
      <w:ins w:id="199" w:author="Ghorbani, Nikki" w:date="2018-04-16T12:03:00Z">
        <w:r>
          <w:rPr>
            <w:rFonts w:cs="Arial"/>
            <w:spacing w:val="-1"/>
            <w:sz w:val="22"/>
            <w:szCs w:val="22"/>
            <w:lang w:val="en-US"/>
          </w:rPr>
          <w:lastRenderedPageBreak/>
          <w:t xml:space="preserve">The Vendor {Bidder} should provide in its response to Part I of the Vendor {Bidder} Data Sheet all relevant information regarding its experience successfully completing contracts of a similar size and scope to the work required by this Bid Solicitation {RFP}.  </w:t>
        </w:r>
      </w:ins>
    </w:p>
    <w:p w:rsidR="0044562B" w:rsidRPr="00710EE4" w:rsidRDefault="0044562B" w:rsidP="0044562B">
      <w:pPr>
        <w:keepNext/>
        <w:rPr>
          <w:ins w:id="200" w:author="Ghorbani, Nikki" w:date="2018-04-16T12:03:00Z"/>
        </w:rPr>
      </w:pPr>
    </w:p>
    <w:p w:rsidR="0044562B" w:rsidRDefault="0044562B" w:rsidP="0044562B">
      <w:pPr>
        <w:keepNext/>
        <w:rPr>
          <w:ins w:id="201" w:author="Ghorbani, Nikki" w:date="2018-04-16T12:03:00Z"/>
        </w:rPr>
      </w:pPr>
      <w:ins w:id="202" w:author="Ghorbani, Nikki" w:date="2018-04-16T12:03:00Z">
        <w:r w:rsidRPr="00710EE4">
          <w:t>Th</w:t>
        </w:r>
        <w:r>
          <w:t xml:space="preserve">e Vendor {Bidder} </w:t>
        </w:r>
        <w:r w:rsidRPr="00D66605">
          <w:t>must</w:t>
        </w:r>
        <w:r w:rsidRPr="00710EE4">
          <w:t xml:space="preserve"> provide </w:t>
        </w:r>
        <w:r>
          <w:t xml:space="preserve">in Part II of the Vendor {Bidder} Data Sheet </w:t>
        </w:r>
        <w:r w:rsidRPr="00710EE4">
          <w:t>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w:t>
        </w:r>
        <w:r>
          <w:t xml:space="preserve"> {Proposal}</w:t>
        </w:r>
        <w:r w:rsidRPr="00710EE4">
          <w:t xml:space="preserve">, the Vendor’s {Bidder’s} omission of necessary disclosure information may be cause for rejection of the Vendor’s {Bidder’s} Quote </w:t>
        </w:r>
        <w:r>
          <w:t xml:space="preserve">{Proposal} </w:t>
        </w:r>
        <w:r w:rsidRPr="00710EE4">
          <w:t>by the State.</w:t>
        </w:r>
      </w:ins>
    </w:p>
    <w:p w:rsidR="0044562B" w:rsidRDefault="0044562B" w:rsidP="0044562B">
      <w:pPr>
        <w:keepNext/>
        <w:rPr>
          <w:ins w:id="203" w:author="Ghorbani, Nikki" w:date="2018-04-16T12:03:00Z"/>
        </w:rPr>
      </w:pPr>
    </w:p>
    <w:p w:rsidR="0044562B" w:rsidRDefault="0044562B" w:rsidP="0044562B">
      <w:pPr>
        <w:keepNext/>
        <w:rPr>
          <w:ins w:id="204" w:author="Ghorbani, Nikki" w:date="2018-04-16T12:03:00Z"/>
        </w:rPr>
      </w:pPr>
      <w:ins w:id="205" w:author="Ghorbani, Nikki" w:date="2018-04-16T12:03:00Z">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ins>
    </w:p>
    <w:p w:rsidR="00D66605" w:rsidDel="0044562B" w:rsidRDefault="00D66605" w:rsidP="00D66605">
      <w:pPr>
        <w:pStyle w:val="Heading4"/>
        <w:rPr>
          <w:del w:id="206" w:author="Ghorbani, Nikki" w:date="2018-04-16T12:03:00Z"/>
        </w:rPr>
      </w:pPr>
      <w:del w:id="207" w:author="Ghorbani, Nikki" w:date="2018-04-16T12:03:00Z">
        <w:r w:rsidDel="0044562B">
          <w:delText xml:space="preserve">Vendor {Bidder} </w:delText>
        </w:r>
        <w:r w:rsidR="006C7686" w:rsidDel="0044562B">
          <w:delText>Experience</w:delText>
        </w:r>
      </w:del>
    </w:p>
    <w:p w:rsidR="00D66605" w:rsidRPr="00E413B5" w:rsidDel="0044562B" w:rsidRDefault="00D66605" w:rsidP="00D66605">
      <w:pPr>
        <w:rPr>
          <w:del w:id="208" w:author="Ghorbani, Nikki" w:date="2018-04-16T12:03:00Z"/>
          <w:bCs/>
        </w:rPr>
      </w:pPr>
    </w:p>
    <w:p w:rsidR="00F751C5" w:rsidDel="0044562B" w:rsidRDefault="00F751C5" w:rsidP="00F751C5">
      <w:pPr>
        <w:contextualSpacing/>
        <w:rPr>
          <w:del w:id="209" w:author="Ghorbani, Nikki" w:date="2018-04-16T12:03:00Z"/>
          <w:rFonts w:cs="Arial"/>
          <w:szCs w:val="22"/>
        </w:rPr>
      </w:pPr>
      <w:del w:id="210" w:author="Ghorbani, Nikki" w:date="2018-04-16T12:03:00Z">
        <w:r w:rsidDel="0044562B">
          <w:rPr>
            <w:rFonts w:cs="Arial"/>
          </w:rPr>
          <w:delText xml:space="preserve">The Vendor {Bidder} should complete ALL the information requested on the </w:delText>
        </w:r>
        <w:r w:rsidR="006C7686" w:rsidDel="0044562B">
          <w:rPr>
            <w:rFonts w:cs="Arial"/>
          </w:rPr>
          <w:delText>Bidder</w:delText>
        </w:r>
        <w:r w:rsidDel="0044562B">
          <w:rPr>
            <w:rFonts w:cs="Arial"/>
          </w:rPr>
          <w:delText xml:space="preserve"> Data Sheet attached to this Bid Solicitation {RFP} so that the State is able to make a sound business judgment regarding the Vendor’s {Bidder’s} qualifications and ability to perform the Blanket P.O. {Contract}.</w:delText>
        </w:r>
      </w:del>
    </w:p>
    <w:p w:rsidR="00F751C5" w:rsidDel="0044562B" w:rsidRDefault="00F751C5" w:rsidP="00F751C5">
      <w:pPr>
        <w:contextualSpacing/>
        <w:rPr>
          <w:del w:id="211" w:author="Ghorbani, Nikki" w:date="2018-04-16T12:03:00Z"/>
          <w:rFonts w:cs="Arial"/>
        </w:rPr>
      </w:pPr>
    </w:p>
    <w:p w:rsidR="00F751C5" w:rsidDel="0044562B" w:rsidRDefault="00F751C5" w:rsidP="00F751C5">
      <w:pPr>
        <w:contextualSpacing/>
        <w:rPr>
          <w:del w:id="212" w:author="Ghorbani, Nikki" w:date="2018-04-16T12:03:00Z"/>
          <w:rFonts w:cs="Arial"/>
        </w:rPr>
      </w:pPr>
      <w:del w:id="213" w:author="Ghorbani, Nikki" w:date="2018-04-16T12:03:00Z">
        <w:r w:rsidDel="0044562B">
          <w:rPr>
            <w:rFonts w:cs="Arial"/>
          </w:rPr>
          <w:delText xml:space="preserve">The Contact Name, Contact Phone Number and Contact Email portions of the </w:delText>
        </w:r>
        <w:r w:rsidR="006C7686" w:rsidDel="0044562B">
          <w:rPr>
            <w:rFonts w:cs="Arial"/>
          </w:rPr>
          <w:delText xml:space="preserve">Bidder </w:delText>
        </w:r>
        <w:r w:rsidDel="0044562B">
          <w:rPr>
            <w:rFonts w:cs="Arial"/>
          </w:rPr>
          <w:delText xml:space="preserve">Data Sheet are for verification of the contract information provided on the </w:delText>
        </w:r>
        <w:r w:rsidR="006C7686" w:rsidDel="0044562B">
          <w:rPr>
            <w:rFonts w:cs="Arial"/>
          </w:rPr>
          <w:delText xml:space="preserve">Bidder </w:delText>
        </w:r>
        <w:r w:rsidDel="0044562B">
          <w:rPr>
            <w:rFonts w:cs="Arial"/>
          </w:rPr>
          <w:delText>Data Sheet only.  The persons identified will not be contacted for reference purposes.</w:delText>
        </w:r>
      </w:del>
    </w:p>
    <w:p w:rsidR="00D66605" w:rsidRPr="00D66605" w:rsidRDefault="00D66605" w:rsidP="00D66605">
      <w:pPr>
        <w:keepNext/>
      </w:pPr>
    </w:p>
    <w:p w:rsidR="000E3DC2" w:rsidRPr="00A23677" w:rsidRDefault="00D66605" w:rsidP="00D66605">
      <w:pPr>
        <w:pStyle w:val="Heading4"/>
        <w:rPr>
          <w:rFonts w:eastAsia="MS Mincho"/>
        </w:rPr>
      </w:pPr>
      <w:r>
        <w:rPr>
          <w:rFonts w:eastAsia="MS Mincho"/>
        </w:rPr>
        <w:t xml:space="preserve">EQUIPMENT </w:t>
      </w:r>
      <w:r w:rsidR="000E3DC2">
        <w:rPr>
          <w:rFonts w:eastAsia="MS Mincho"/>
        </w:rPr>
        <w:t>SUBMITTALS</w:t>
      </w:r>
      <w:bookmarkEnd w:id="192"/>
    </w:p>
    <w:p w:rsidR="000E3DC2" w:rsidRPr="00D66605" w:rsidRDefault="000E3DC2" w:rsidP="00D66605">
      <w:pPr>
        <w:rPr>
          <w:b/>
          <w:bCs/>
          <w:u w:val="single"/>
        </w:rPr>
      </w:pPr>
    </w:p>
    <w:p w:rsidR="000E3DC2" w:rsidRPr="00A6485E" w:rsidRDefault="000E3DC2" w:rsidP="00D83B84">
      <w:pPr>
        <w:pStyle w:val="ListParagraph"/>
        <w:numPr>
          <w:ilvl w:val="0"/>
          <w:numId w:val="48"/>
        </w:numPr>
        <w:rPr>
          <w:b/>
          <w:bCs/>
          <w:u w:val="single"/>
        </w:rPr>
      </w:pPr>
      <w:r>
        <w:t xml:space="preserve">The Vendor {Bidder} should </w:t>
      </w:r>
      <w:r w:rsidRPr="00A6485E">
        <w:t>furnish complete detailed specifications, illustrated literature, and all other</w:t>
      </w:r>
      <w:r>
        <w:rPr>
          <w:b/>
          <w:bCs/>
        </w:rPr>
        <w:t xml:space="preserve"> </w:t>
      </w:r>
      <w:r w:rsidR="002B62AB">
        <w:t>relevant</w:t>
      </w:r>
      <w:r w:rsidR="002B62AB" w:rsidRPr="00A6485E">
        <w:t xml:space="preserve"> </w:t>
      </w:r>
      <w:r w:rsidRPr="00A6485E">
        <w:t>data on all e</w:t>
      </w:r>
      <w:r>
        <w:t>quipment it proposes to furnish</w:t>
      </w:r>
      <w:r w:rsidR="00347663">
        <w:t xml:space="preserve"> as part of the Blanket P.O. {Contract} resulting from this Bid Solicitation {RFP}</w:t>
      </w:r>
      <w:r>
        <w:t>;</w:t>
      </w:r>
      <w:r w:rsidR="00DB66CC">
        <w:t xml:space="preserve"> and</w:t>
      </w:r>
    </w:p>
    <w:p w:rsidR="000E3DC2" w:rsidRPr="00A6485E" w:rsidRDefault="000E3DC2" w:rsidP="000E3DC2">
      <w:pPr>
        <w:pStyle w:val="ListParagraph"/>
        <w:rPr>
          <w:b/>
          <w:bCs/>
          <w:u w:val="single"/>
        </w:rPr>
      </w:pPr>
    </w:p>
    <w:p w:rsidR="000E3DC2" w:rsidRPr="00491A4D" w:rsidRDefault="000E3DC2" w:rsidP="00D83B84">
      <w:pPr>
        <w:pStyle w:val="ListParagraph"/>
        <w:numPr>
          <w:ilvl w:val="0"/>
          <w:numId w:val="48"/>
        </w:numPr>
        <w:rPr>
          <w:b/>
          <w:bCs/>
          <w:u w:val="single"/>
        </w:rPr>
      </w:pPr>
      <w:r>
        <w:t>The Vendor {Bidder} should provide</w:t>
      </w:r>
      <w:r w:rsidRPr="00A6485E">
        <w:t xml:space="preserve"> certification from the manufacturer that </w:t>
      </w:r>
      <w:r>
        <w:t>it</w:t>
      </w:r>
      <w:r w:rsidRPr="00A6485E">
        <w:t xml:space="preserve"> is an authorized agen</w:t>
      </w:r>
      <w:r w:rsidR="00D66605">
        <w:t xml:space="preserve">t for each </w:t>
      </w:r>
      <w:r>
        <w:t>product being offered</w:t>
      </w:r>
      <w:r w:rsidR="00D66605">
        <w:t xml:space="preserve"> as part of its Quote {Proposal}</w:t>
      </w:r>
      <w:r w:rsidR="00DB66CC">
        <w:t>.</w:t>
      </w:r>
    </w:p>
    <w:p w:rsidR="00EB5761" w:rsidRDefault="00EB5761" w:rsidP="00C65B22"/>
    <w:p w:rsidR="00757979" w:rsidRPr="00F85DB9" w:rsidRDefault="009E2104" w:rsidP="00D66605">
      <w:pPr>
        <w:pStyle w:val="Heading3"/>
      </w:pPr>
      <w:bookmarkStart w:id="214" w:name="_Toc511660461"/>
      <w:r>
        <w:t>FINANCIAL CAPABILITY OF THE VENDOR {BIDDER}</w:t>
      </w:r>
      <w:bookmarkEnd w:id="214"/>
    </w:p>
    <w:p w:rsidR="00757979" w:rsidRDefault="00757979" w:rsidP="00EB4EF1">
      <w:pPr>
        <w:keepNext/>
      </w:pPr>
    </w:p>
    <w:p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rsidR="00EB4EF1" w:rsidRDefault="00EB4EF1" w:rsidP="00AA0608">
      <w:pPr>
        <w:keepNext/>
      </w:pPr>
    </w:p>
    <w:p w:rsidR="00EB4EF1" w:rsidRDefault="00543510" w:rsidP="00D83B84">
      <w:pPr>
        <w:pStyle w:val="ListParagraph"/>
        <w:numPr>
          <w:ilvl w:val="0"/>
          <w:numId w:val="38"/>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RDefault="00543510" w:rsidP="0067363C">
      <w:pPr>
        <w:pStyle w:val="ListParagraph"/>
        <w:contextualSpacing/>
        <w:jc w:val="left"/>
        <w:rPr>
          <w:rFonts w:cs="Arial"/>
        </w:rPr>
      </w:pPr>
    </w:p>
    <w:p w:rsidR="00543510" w:rsidRDefault="00543510" w:rsidP="00D83B84">
      <w:pPr>
        <w:pStyle w:val="ListParagraph"/>
        <w:numPr>
          <w:ilvl w:val="0"/>
          <w:numId w:val="3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lastRenderedPageBreak/>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DA74B9" w:rsidP="002F0497">
      <w:pPr>
        <w:pStyle w:val="Heading3"/>
        <w:keepNext/>
        <w:rPr>
          <w:rFonts w:eastAsia="MS Mincho"/>
        </w:rPr>
      </w:pPr>
      <w:bookmarkStart w:id="215" w:name="_Toc400531503"/>
      <w:bookmarkStart w:id="216" w:name="_Toc428533974"/>
      <w:bookmarkStart w:id="217" w:name="_Toc511660462"/>
      <w:bookmarkStart w:id="218" w:name="_GoBack"/>
      <w:bookmarkEnd w:id="218"/>
      <w:r w:rsidRPr="00A63346">
        <w:rPr>
          <w:rFonts w:eastAsia="MS Mincho"/>
          <w:caps w:val="0"/>
        </w:rPr>
        <w:t>PRICE SCHEDULE</w:t>
      </w:r>
      <w:r>
        <w:rPr>
          <w:rFonts w:eastAsia="MS Mincho"/>
          <w:caps w:val="0"/>
        </w:rPr>
        <w:t>/SHEET</w:t>
      </w:r>
      <w:bookmarkEnd w:id="215"/>
      <w:bookmarkEnd w:id="216"/>
      <w:bookmarkEnd w:id="217"/>
    </w:p>
    <w:p w:rsidR="006468FE" w:rsidRDefault="006468FE" w:rsidP="002F0497">
      <w:pPr>
        <w:keepNext/>
      </w:pPr>
    </w:p>
    <w:p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w:t>
      </w:r>
      <w:ins w:id="219" w:author="Ghorbani, Nikki" w:date="2018-04-16T12:01:00Z">
        <w:r w:rsidR="00B061F9">
          <w:t xml:space="preserve">Revised </w:t>
        </w:r>
      </w:ins>
      <w:r w:rsidRPr="000B6121">
        <w:t xml:space="preserve">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F333A3" w:rsidP="009E1094">
      <w:pPr>
        <w:pStyle w:val="Heading4"/>
        <w:keepNext/>
      </w:pPr>
      <w:r>
        <w:rPr>
          <w:caps w:val="0"/>
        </w:rPr>
        <w:t>NJSTART PRICING SUBMISSION INSTRUCTIONS</w:t>
      </w:r>
    </w:p>
    <w:p w:rsidR="00A448BE" w:rsidRDefault="00A448BE" w:rsidP="009E1094">
      <w:pPr>
        <w:keepNext/>
      </w:pPr>
    </w:p>
    <w:p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BE5A1E" w:rsidRDefault="00BE5A1E" w:rsidP="00A448BE"/>
    <w:p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rsidR="002E0855" w:rsidRDefault="002E0855" w:rsidP="002E0855">
      <w:pPr>
        <w:pStyle w:val="BodyText3"/>
      </w:pPr>
    </w:p>
    <w:p w:rsidR="0044562B" w:rsidRDefault="0044562B" w:rsidP="00D219F2">
      <w:pPr>
        <w:pStyle w:val="BodyText3"/>
        <w:rPr>
          <w:ins w:id="220" w:author="Ghorbani, Nikki" w:date="2018-04-16T12:05:00Z"/>
        </w:rPr>
      </w:pPr>
      <w:ins w:id="221" w:author="Ghorbani, Nikki" w:date="2018-04-16T12:04:00Z">
        <w:r>
          <w:t>The Vendor {Bidder} shall provide pricing in ALL of the yellow highlighted cells within the Revised Price Schedule. The rest of the cells will be automatically calculated. The Vendor {Bidder}</w:t>
        </w:r>
      </w:ins>
      <w:ins w:id="222" w:author="Ghorbani, Nikki" w:date="2018-04-16T12:05:00Z">
        <w:r>
          <w:t xml:space="preserve"> must not alter the price schedule in any manner.</w:t>
        </w:r>
      </w:ins>
    </w:p>
    <w:p w:rsidR="0044562B" w:rsidRDefault="0044562B" w:rsidP="00D219F2">
      <w:pPr>
        <w:pStyle w:val="BodyText3"/>
        <w:rPr>
          <w:ins w:id="223" w:author="Ghorbani, Nikki" w:date="2018-04-16T12:05:00Z"/>
        </w:rPr>
      </w:pPr>
    </w:p>
    <w:p w:rsidR="0044562B" w:rsidRDefault="0044562B" w:rsidP="00D219F2">
      <w:pPr>
        <w:pStyle w:val="BodyText3"/>
        <w:rPr>
          <w:ins w:id="224" w:author="Ghorbani, Nikki" w:date="2018-04-16T13:47:00Z"/>
        </w:rPr>
      </w:pPr>
      <w:ins w:id="225" w:author="Ghorbani, Nikki" w:date="2018-04-16T12:05:00Z">
        <w:r>
          <w:t>The Vendor {Bidder} must submit its pricing using the Revised Price Schedule accompanying</w:t>
        </w:r>
      </w:ins>
      <w:ins w:id="226" w:author="Ghorbani, Nikki" w:date="2018-04-16T12:06:00Z">
        <w:r w:rsidR="00695005">
          <w:t xml:space="preserve"> this Bid Solicitation {RFP} </w:t>
        </w:r>
      </w:ins>
      <w:ins w:id="227" w:author="Ghorbani, Nikki" w:date="2018-04-16T12:07:00Z">
        <w:r w:rsidR="00695005">
          <w:t>(</w:t>
        </w:r>
      </w:ins>
      <w:ins w:id="228" w:author="Ghorbani, Nikki" w:date="2018-04-16T13:46:00Z">
        <w:r w:rsidR="00B56D9B">
          <w:t>en</w:t>
        </w:r>
      </w:ins>
      <w:ins w:id="229" w:author="Ghorbani, Nikki" w:date="2018-04-16T12:07:00Z">
        <w:r w:rsidR="00695005">
          <w:t>titled, “</w:t>
        </w:r>
      </w:ins>
      <w:ins w:id="230" w:author="Ghorbani, Nikki" w:date="2018-04-16T14:12:00Z">
        <w:r w:rsidR="002F377F">
          <w:t>REVISED Price Schedule T2817 041318”</w:t>
        </w:r>
      </w:ins>
      <w:ins w:id="231" w:author="Ghorbani, Nikki" w:date="2018-04-16T12:07:00Z">
        <w:r w:rsidR="00695005">
          <w:t>), located on the “Attachments” Tab.</w:t>
        </w:r>
      </w:ins>
    </w:p>
    <w:p w:rsidR="00B56D9B" w:rsidRDefault="00B56D9B" w:rsidP="00D219F2">
      <w:pPr>
        <w:pStyle w:val="BodyText3"/>
        <w:rPr>
          <w:ins w:id="232" w:author="Ghorbani, Nikki" w:date="2018-04-16T12:04:00Z"/>
        </w:rPr>
      </w:pPr>
    </w:p>
    <w:p w:rsidR="00A85E62" w:rsidRDefault="00D219F2" w:rsidP="00D219F2">
      <w:pPr>
        <w:pStyle w:val="BodyText3"/>
      </w:pPr>
      <w:r w:rsidRPr="00EC66A0">
        <w:t xml:space="preserve">The Vendor {Bidder} </w:t>
      </w:r>
      <w:r w:rsidR="00A85E62">
        <w:t xml:space="preserve">must demonstrate whether it is submitting a Quote {Proposal} for a Patching System </w:t>
      </w:r>
      <w:r w:rsidR="00AA143B" w:rsidRPr="00EC66A0">
        <w:t>(Part A, Price Lines 1-</w:t>
      </w:r>
      <w:del w:id="233" w:author="Ghorbani, Nikki" w:date="2018-04-16T12:07:00Z">
        <w:r w:rsidR="00AA143B" w:rsidRPr="00EC66A0" w:rsidDel="00695005">
          <w:delText>4</w:delText>
        </w:r>
      </w:del>
      <w:ins w:id="234" w:author="Ghorbani, Nikki" w:date="2018-04-16T12:07:00Z">
        <w:r w:rsidR="00695005">
          <w:t>5</w:t>
        </w:r>
      </w:ins>
      <w:r w:rsidR="00AA143B" w:rsidRPr="00EC66A0">
        <w:t>)</w:t>
      </w:r>
      <w:r w:rsidR="00AA143B">
        <w:t xml:space="preserve"> </w:t>
      </w:r>
      <w:r w:rsidR="00A85E62">
        <w:t>and/or Melter</w:t>
      </w:r>
      <w:r w:rsidR="00AA143B">
        <w:t xml:space="preserve"> </w:t>
      </w:r>
      <w:r w:rsidR="00AA143B" w:rsidRPr="00EC66A0">
        <w:t xml:space="preserve">(Part B, Price Lines </w:t>
      </w:r>
      <w:del w:id="235" w:author="Ghorbani, Nikki" w:date="2018-04-16T12:07:00Z">
        <w:r w:rsidR="00AA143B" w:rsidRPr="00EC66A0" w:rsidDel="00695005">
          <w:delText>5</w:delText>
        </w:r>
      </w:del>
      <w:ins w:id="236" w:author="Ghorbani, Nikki" w:date="2018-04-16T12:07:00Z">
        <w:r w:rsidR="000E003C">
          <w:t>6</w:t>
        </w:r>
      </w:ins>
      <w:r w:rsidR="00AA143B" w:rsidRPr="00EC66A0">
        <w:t>-</w:t>
      </w:r>
      <w:del w:id="237" w:author="Ghorbani, Nikki" w:date="2018-04-16T12:08:00Z">
        <w:r w:rsidR="00AA143B" w:rsidRPr="00EC66A0" w:rsidDel="000E003C">
          <w:delText>7</w:delText>
        </w:r>
      </w:del>
      <w:ins w:id="238" w:author="Ghorbani, Nikki" w:date="2018-04-16T12:08:00Z">
        <w:r w:rsidR="000E003C">
          <w:t>9</w:t>
        </w:r>
      </w:ins>
      <w:r w:rsidR="00AA143B" w:rsidRPr="00EC66A0">
        <w:t>)</w:t>
      </w:r>
      <w:r w:rsidR="00A85E62">
        <w:t>, by providing pricing for either/both machines.</w:t>
      </w:r>
    </w:p>
    <w:p w:rsidR="00A85E62" w:rsidRDefault="00A85E62" w:rsidP="00D219F2">
      <w:pPr>
        <w:pStyle w:val="BodyText3"/>
      </w:pPr>
    </w:p>
    <w:p w:rsidR="002E0855" w:rsidRPr="00EC66A0" w:rsidRDefault="00A85E62" w:rsidP="002E0855">
      <w:pPr>
        <w:pStyle w:val="BodyText3"/>
      </w:pPr>
      <w:r>
        <w:t xml:space="preserve">For each machine that the Vendor {Bidder} submits </w:t>
      </w:r>
      <w:r w:rsidR="00AA143B">
        <w:t>a Quote {Proposal}, it must provide</w:t>
      </w:r>
      <w:r>
        <w:t xml:space="preserve"> all-inclusive unit pricing for each year </w:t>
      </w:r>
      <w:r w:rsidRPr="00EC66A0">
        <w:t>(Year</w:t>
      </w:r>
      <w:r w:rsidR="00AA143B">
        <w:t>s one (1) through three</w:t>
      </w:r>
      <w:r w:rsidRPr="00EC66A0">
        <w:t xml:space="preserve"> </w:t>
      </w:r>
      <w:r w:rsidR="00AA143B">
        <w:t>(</w:t>
      </w:r>
      <w:r w:rsidRPr="00EC66A0">
        <w:t>3)</w:t>
      </w:r>
      <w:r w:rsidR="00AA143B">
        <w:t>) on all items (price lines) listed for that machine.</w:t>
      </w:r>
      <w:r>
        <w:t xml:space="preserve"> </w:t>
      </w:r>
      <w:r w:rsidR="002E0855" w:rsidRPr="00EC66A0">
        <w:t xml:space="preserve">Failure to submit pricing </w:t>
      </w:r>
      <w:r w:rsidR="00D219F2" w:rsidRPr="00EC66A0">
        <w:t>for all required lines for the machine (Patching System and/or Melter) that the Vendor {Bidder} is submitting a Quote {Proposal}</w:t>
      </w:r>
      <w:r w:rsidR="0097302C" w:rsidRPr="00EC66A0">
        <w:t xml:space="preserve"> for</w:t>
      </w:r>
      <w:r w:rsidR="00D219F2" w:rsidRPr="00EC66A0">
        <w:t xml:space="preserve">, </w:t>
      </w:r>
      <w:r w:rsidR="002E0855" w:rsidRPr="00EC66A0">
        <w:t>will result in the Vendor’s {Bidder’s} Quote {Proposal} being deemed non-responsive</w:t>
      </w:r>
      <w:r w:rsidR="004A5488">
        <w:t xml:space="preserve"> for that machine type</w:t>
      </w:r>
      <w:r w:rsidR="002E0855" w:rsidRPr="00EC66A0">
        <w:t xml:space="preserve">. </w:t>
      </w:r>
    </w:p>
    <w:p w:rsidR="002E0855" w:rsidRPr="00EC66A0" w:rsidRDefault="002E0855" w:rsidP="002E0855">
      <w:pPr>
        <w:pStyle w:val="BodyText3"/>
      </w:pPr>
    </w:p>
    <w:p w:rsidR="002E0855" w:rsidRDefault="002E0855" w:rsidP="002E0855">
      <w:pPr>
        <w:pStyle w:val="BodyText3"/>
      </w:pPr>
      <w:r w:rsidRPr="00EC66A0">
        <w:t>Where the Price Sheet/Schedule includes an estimate quantity column, Vendors {Bidders} are advised that estimated quantities may vary throughout the Blanket P.O. {Contract} term resulting from this Bid Solicitation {RFP}.  There is no guaranteed minimum or maximum volume for these price lines.</w:t>
      </w:r>
      <w:r w:rsidR="0097302C" w:rsidRPr="00EC66A0">
        <w:t xml:space="preserve">  The State will not accept any assumptions with regard to pricing.</w:t>
      </w:r>
      <w:r w:rsidRPr="00CF5722">
        <w:t xml:space="preserve">    </w:t>
      </w:r>
    </w:p>
    <w:p w:rsidR="00A2374E" w:rsidRDefault="00A2374E" w:rsidP="00EB4EF1">
      <w:pPr>
        <w:rPr>
          <w:szCs w:val="22"/>
        </w:rPr>
      </w:pPr>
    </w:p>
    <w:p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9E2104" w:rsidP="00EB4EF1">
      <w:pPr>
        <w:pStyle w:val="Heading4"/>
        <w:keepNext/>
      </w:pPr>
      <w:r>
        <w:rPr>
          <w:caps w:val="0"/>
        </w:rPr>
        <w:t xml:space="preserve">USE OF “NO BID” VERSUS “NO CHARGE” ON THE PRICE </w:t>
      </w:r>
      <w:r w:rsidRPr="006458A4">
        <w:rPr>
          <w:caps w:val="0"/>
        </w:rPr>
        <w:t>SHEET/SCHEDULE</w:t>
      </w:r>
    </w:p>
    <w:p w:rsidR="006C3A16" w:rsidRPr="00D42EC9" w:rsidRDefault="006C3A16" w:rsidP="00EB4EF1">
      <w:pPr>
        <w:keepNext/>
      </w:pPr>
    </w:p>
    <w:p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w:t>
      </w:r>
      <w:r w:rsidR="0019748D" w:rsidRPr="0019748D">
        <w:rPr>
          <w:rFonts w:cs="Arial"/>
          <w:color w:val="000000"/>
          <w:szCs w:val="22"/>
        </w:rPr>
        <w:lastRenderedPageBreak/>
        <w:t xml:space="preserve">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rsidR="005D2823" w:rsidRPr="001A1AF1" w:rsidRDefault="005D2823" w:rsidP="00553F1A">
      <w:pPr>
        <w:pStyle w:val="bodytext20"/>
        <w:spacing w:line="240" w:lineRule="auto"/>
        <w:jc w:val="left"/>
        <w:rPr>
          <w:rFonts w:cs="Arial"/>
          <w:sz w:val="22"/>
          <w:szCs w:val="22"/>
        </w:rPr>
      </w:pPr>
    </w:p>
    <w:p w:rsidR="00757979" w:rsidRPr="00A63346" w:rsidRDefault="00757979" w:rsidP="002F0497">
      <w:pPr>
        <w:pStyle w:val="Heading4"/>
        <w:keepNext/>
      </w:pPr>
      <w:r w:rsidRPr="00A63346">
        <w:t xml:space="preserve">DELIVERY </w:t>
      </w:r>
      <w:r w:rsidR="0049699A">
        <w:t xml:space="preserve">TIME AND </w:t>
      </w:r>
      <w:r w:rsidRPr="00A63346">
        <w:t>COSTS</w:t>
      </w:r>
    </w:p>
    <w:p w:rsidR="00757979" w:rsidRPr="00C65B22" w:rsidRDefault="00757979" w:rsidP="002F0497">
      <w:pPr>
        <w:keepNext/>
      </w:pPr>
    </w:p>
    <w:p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F0497">
      <w:pPr>
        <w:pStyle w:val="Heading4"/>
        <w:keepNext/>
      </w:pPr>
      <w:r>
        <w:t>COLLECT ON DELIVERY (</w:t>
      </w:r>
      <w:r w:rsidRPr="00561A07">
        <w:t>C.O.D.</w:t>
      </w:r>
      <w:r>
        <w:t>)</w:t>
      </w:r>
      <w:r w:rsidRPr="00561A07">
        <w:t xml:space="preserve"> TERMS</w:t>
      </w:r>
    </w:p>
    <w:p w:rsidR="00757979" w:rsidRDefault="00757979" w:rsidP="002F0497">
      <w:pPr>
        <w:keepNext/>
      </w:pPr>
    </w:p>
    <w:p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9D248A">
      <w:pPr>
        <w:pStyle w:val="Heading4"/>
        <w:keepNext/>
      </w:pPr>
      <w:r>
        <w:t>CASH DISCOUNTS</w:t>
      </w:r>
    </w:p>
    <w:p w:rsidR="00757979" w:rsidRPr="00851065" w:rsidRDefault="00757979" w:rsidP="009D248A">
      <w:pPr>
        <w:keepNext/>
        <w:autoSpaceDE w:val="0"/>
        <w:autoSpaceDN w:val="0"/>
        <w:adjustRightInd w:val="0"/>
      </w:pPr>
    </w:p>
    <w:p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19748D" w:rsidRDefault="0019748D" w:rsidP="00851065">
      <w:pPr>
        <w:autoSpaceDE w:val="0"/>
        <w:autoSpaceDN w:val="0"/>
        <w:adjustRightInd w:val="0"/>
      </w:pPr>
    </w:p>
    <w:p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rsidR="00F611A9" w:rsidRDefault="00F611A9" w:rsidP="00851065">
      <w:pPr>
        <w:autoSpaceDE w:val="0"/>
        <w:autoSpaceDN w:val="0"/>
        <w:adjustRightInd w:val="0"/>
        <w:ind w:left="1080" w:hanging="360"/>
      </w:pPr>
    </w:p>
    <w:p w:rsidR="00F611A9" w:rsidRDefault="00757979" w:rsidP="005D34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RDefault="00F611A9" w:rsidP="00F611A9">
      <w:pPr>
        <w:pStyle w:val="ListParagraph"/>
        <w:autoSpaceDE w:val="0"/>
        <w:autoSpaceDN w:val="0"/>
        <w:adjustRightInd w:val="0"/>
      </w:pPr>
    </w:p>
    <w:p w:rsidR="00757979" w:rsidRPr="007D420A" w:rsidRDefault="00757979" w:rsidP="005D34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AA3B67" w:rsidRPr="002812B4" w:rsidRDefault="00AA3B67" w:rsidP="00757979">
      <w:pPr>
        <w:pStyle w:val="BodyText2"/>
        <w:rPr>
          <w:b/>
          <w:highlight w:val="green"/>
        </w:rPr>
      </w:pPr>
    </w:p>
    <w:p w:rsidR="00757979" w:rsidRPr="007111EE" w:rsidRDefault="00757979" w:rsidP="002F0497">
      <w:pPr>
        <w:pStyle w:val="Heading3"/>
        <w:keepNext/>
      </w:pPr>
      <w:bookmarkStart w:id="239" w:name="_Toc400531504"/>
      <w:bookmarkStart w:id="240" w:name="_Toc428533975"/>
      <w:bookmarkStart w:id="241" w:name="_Toc511660463"/>
      <w:r w:rsidRPr="007111EE">
        <w:t>COOPERATIVE PURCHASING PROGRAM</w:t>
      </w:r>
      <w:bookmarkEnd w:id="239"/>
      <w:bookmarkEnd w:id="240"/>
      <w:bookmarkEnd w:id="241"/>
    </w:p>
    <w:p w:rsidR="00757979" w:rsidRPr="001154A3" w:rsidRDefault="00757979" w:rsidP="002F0497">
      <w:pPr>
        <w:pStyle w:val="BodyText3"/>
        <w:keepNext/>
        <w:rPr>
          <w:highlight w:val="yellow"/>
        </w:rPr>
      </w:pPr>
    </w:p>
    <w:p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4" w:history="1">
        <w:r w:rsidR="00EA3A0B" w:rsidRPr="00851065">
          <w:rPr>
            <w:rStyle w:val="Hyperlink"/>
          </w:rPr>
          <w:t>Division’s website</w:t>
        </w:r>
      </w:hyperlink>
      <w:r w:rsidR="00EA3A0B" w:rsidRPr="00851065">
        <w:t xml:space="preserve">. </w:t>
      </w:r>
    </w:p>
    <w:p w:rsidR="002E0855" w:rsidRDefault="002E0855" w:rsidP="00757979">
      <w:pPr>
        <w:pStyle w:val="BodyText2"/>
        <w:rPr>
          <w:b/>
          <w:highlight w:val="green"/>
        </w:rPr>
      </w:pPr>
      <w:r>
        <w:rPr>
          <w:b/>
          <w:highlight w:val="green"/>
        </w:rPr>
        <w:br w:type="page"/>
      </w:r>
    </w:p>
    <w:p w:rsidR="002E0855" w:rsidRDefault="002E0855" w:rsidP="00757979">
      <w:pPr>
        <w:pStyle w:val="BodyText2"/>
        <w:rPr>
          <w:b/>
          <w:highlight w:val="green"/>
        </w:rPr>
      </w:pPr>
    </w:p>
    <w:p w:rsidR="007A3022" w:rsidRPr="007A3022" w:rsidRDefault="00675860" w:rsidP="007A3022">
      <w:pPr>
        <w:pStyle w:val="Heading1"/>
        <w:numPr>
          <w:ilvl w:val="0"/>
          <w:numId w:val="3"/>
        </w:numPr>
      </w:pPr>
      <w:bookmarkStart w:id="242" w:name="_Toc400531505"/>
      <w:bookmarkStart w:id="243" w:name="_Toc428533976"/>
      <w:bookmarkStart w:id="244" w:name="_Toc511660464"/>
      <w:r w:rsidRPr="00FD2795">
        <w:t>SPECIAL</w:t>
      </w:r>
      <w:r w:rsidR="006C72E6">
        <w:t xml:space="preserve"> </w:t>
      </w:r>
      <w:r w:rsidRPr="00FD2795">
        <w:t>CONTRACTUAL TERMS AND CONDITIONS</w:t>
      </w:r>
      <w:bookmarkEnd w:id="242"/>
      <w:bookmarkEnd w:id="243"/>
      <w:r w:rsidR="006C72E6">
        <w:t xml:space="preserve"> APPLICABLE TO THE </w:t>
      </w:r>
      <w:r w:rsidR="001D2ACC">
        <w:t>BLANKET P.O.</w:t>
      </w:r>
      <w:r w:rsidR="001F09EF">
        <w:t xml:space="preserve"> {CONTRACT}</w:t>
      </w:r>
      <w:bookmarkEnd w:id="244"/>
    </w:p>
    <w:p w:rsidR="00675860" w:rsidRDefault="00675860" w:rsidP="002F0497">
      <w:pPr>
        <w:keepNext/>
      </w:pPr>
    </w:p>
    <w:p w:rsidR="00675860" w:rsidRDefault="00675860" w:rsidP="00F10BE2">
      <w:pPr>
        <w:pStyle w:val="Heading2"/>
        <w:keepNext/>
        <w:ind w:right="115"/>
      </w:pPr>
      <w:bookmarkStart w:id="245" w:name="_Toc400531506"/>
      <w:bookmarkStart w:id="246" w:name="_Toc428533977"/>
      <w:bookmarkStart w:id="247" w:name="_Toc511660465"/>
      <w:r w:rsidRPr="009938A9">
        <w:t>PRECEDENCE OF SPECIAL CONTRACTUAL TERMS AND CONDITIONS</w:t>
      </w:r>
      <w:bookmarkEnd w:id="245"/>
      <w:bookmarkEnd w:id="246"/>
      <w:bookmarkEnd w:id="247"/>
    </w:p>
    <w:p w:rsidR="0065571D" w:rsidRPr="007D420A" w:rsidRDefault="0065571D" w:rsidP="002F0497">
      <w:pPr>
        <w:keepNext/>
      </w:pPr>
    </w:p>
    <w:p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5D34E0">
      <w:pPr>
        <w:numPr>
          <w:ilvl w:val="0"/>
          <w:numId w:val="1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5D34E0">
      <w:pPr>
        <w:numPr>
          <w:ilvl w:val="0"/>
          <w:numId w:val="1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5D34E0">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5D34E0">
      <w:pPr>
        <w:numPr>
          <w:ilvl w:val="0"/>
          <w:numId w:val="1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5D34E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5D34E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9E2104" w:rsidP="002F0497">
      <w:pPr>
        <w:pStyle w:val="Heading2"/>
        <w:keepNext/>
        <w:ind w:right="108"/>
        <w:rPr>
          <w:b w:val="0"/>
          <w:bCs w:val="0"/>
        </w:rPr>
      </w:pPr>
      <w:bookmarkStart w:id="248" w:name="_Toc400531507"/>
      <w:bookmarkStart w:id="249" w:name="_Toc428533978"/>
      <w:bookmarkStart w:id="250" w:name="_Toc511660466"/>
      <w:r>
        <w:rPr>
          <w:caps w:val="0"/>
        </w:rPr>
        <w:t>BLANKET P.O. {CONTRACT}</w:t>
      </w:r>
      <w:r w:rsidRPr="005B44C2">
        <w:rPr>
          <w:caps w:val="0"/>
        </w:rPr>
        <w:t xml:space="preserve"> TERM AND EXTENSION OPTION</w:t>
      </w:r>
      <w:bookmarkEnd w:id="248"/>
      <w:bookmarkEnd w:id="249"/>
      <w:bookmarkEnd w:id="250"/>
    </w:p>
    <w:p w:rsidR="00F802EE" w:rsidRPr="007D420A" w:rsidRDefault="00F802EE" w:rsidP="002F0497">
      <w:pPr>
        <w:pStyle w:val="BodyText"/>
        <w:keepNext/>
        <w:ind w:left="0"/>
        <w:rPr>
          <w:sz w:val="22"/>
        </w:rPr>
      </w:pPr>
    </w:p>
    <w:p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2E0855" w:rsidRPr="005C1B97">
        <w:rPr>
          <w:b/>
          <w:bCs/>
          <w:sz w:val="22"/>
          <w:szCs w:val="22"/>
          <w:lang w:val="en-US"/>
        </w:rPr>
        <w:t>three (3) years</w:t>
      </w:r>
      <w:r w:rsidR="002E0855">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2E0855" w:rsidRPr="005C1B97">
        <w:rPr>
          <w:b/>
          <w:bCs/>
          <w:sz w:val="22"/>
          <w:szCs w:val="22"/>
          <w:lang w:val="en-US"/>
        </w:rPr>
        <w:t xml:space="preserve">two (2) </w:t>
      </w:r>
      <w:r w:rsidR="002E0855" w:rsidRPr="005C1B97">
        <w:rPr>
          <w:b/>
          <w:sz w:val="22"/>
          <w:szCs w:val="22"/>
        </w:rPr>
        <w:t>years</w:t>
      </w:r>
      <w:r w:rsidR="002E0855">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9E2104" w:rsidP="002F0497">
      <w:pPr>
        <w:pStyle w:val="Heading2"/>
        <w:keepNext/>
        <w:ind w:right="115"/>
      </w:pPr>
      <w:bookmarkStart w:id="251" w:name="_Toc400531508"/>
      <w:bookmarkStart w:id="252" w:name="_Toc428533979"/>
      <w:bookmarkStart w:id="253" w:name="_Toc511660467"/>
      <w:r>
        <w:rPr>
          <w:caps w:val="0"/>
        </w:rPr>
        <w:t>BLANKET P.O. {CONTRACT}</w:t>
      </w:r>
      <w:r w:rsidRPr="005B44C2">
        <w:rPr>
          <w:caps w:val="0"/>
        </w:rPr>
        <w:t xml:space="preserve"> TRANSITION</w:t>
      </w:r>
      <w:bookmarkEnd w:id="251"/>
      <w:bookmarkEnd w:id="252"/>
      <w:bookmarkEnd w:id="253"/>
    </w:p>
    <w:p w:rsidR="00675860" w:rsidRDefault="00675860" w:rsidP="002F0497">
      <w:pPr>
        <w:pStyle w:val="BodyText"/>
        <w:keepNext/>
        <w:ind w:left="0" w:right="115"/>
      </w:pPr>
    </w:p>
    <w:p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2E0855" w:rsidRPr="005C1B97">
        <w:rPr>
          <w:b/>
          <w:bCs/>
        </w:rPr>
        <w:t>180 days</w:t>
      </w:r>
      <w:r w:rsidR="002E0855" w:rsidRPr="007359F3">
        <w:t xml:space="preserve"> </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2F0497">
      <w:pPr>
        <w:pStyle w:val="Heading2"/>
        <w:keepNext/>
        <w:ind w:right="115"/>
      </w:pPr>
      <w:bookmarkStart w:id="254" w:name="_Toc108508270"/>
      <w:bookmarkStart w:id="255" w:name="_Toc428533980"/>
      <w:bookmarkStart w:id="256" w:name="_Toc511660468"/>
      <w:r w:rsidRPr="00851065">
        <w:lastRenderedPageBreak/>
        <w:t xml:space="preserve">CHANGE ORDER </w:t>
      </w:r>
      <w:r w:rsidR="00E539C1" w:rsidRPr="00851065">
        <w:t>{</w:t>
      </w:r>
      <w:r w:rsidR="00B10FC3" w:rsidRPr="00851065">
        <w:t xml:space="preserve">Contract </w:t>
      </w:r>
      <w:bookmarkEnd w:id="254"/>
      <w:r w:rsidR="003830F9" w:rsidRPr="00851065">
        <w:t>AMENDMENT</w:t>
      </w:r>
      <w:r w:rsidR="00E539C1" w:rsidRPr="00851065">
        <w:t>}</w:t>
      </w:r>
      <w:bookmarkEnd w:id="255"/>
      <w:bookmarkEnd w:id="256"/>
    </w:p>
    <w:p w:rsidR="00B10FC3" w:rsidRPr="007D420A" w:rsidRDefault="00B10FC3" w:rsidP="002F0497">
      <w:pPr>
        <w:keepNext/>
        <w:ind w:right="115"/>
        <w:rPr>
          <w:sz w:val="20"/>
        </w:rPr>
      </w:pPr>
    </w:p>
    <w:p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DA74B9" w:rsidP="00675860">
      <w:pPr>
        <w:pStyle w:val="Heading2"/>
        <w:keepNext/>
        <w:keepLines/>
        <w:ind w:right="108"/>
      </w:pPr>
      <w:bookmarkStart w:id="257" w:name="_Toc400531510"/>
      <w:bookmarkStart w:id="258" w:name="_Toc428533981"/>
      <w:bookmarkStart w:id="259" w:name="_Toc511660469"/>
      <w:r>
        <w:rPr>
          <w:caps w:val="0"/>
        </w:rPr>
        <w:t>VENDOR {CONTRACTOR} RESPONSIBILITIES</w:t>
      </w:r>
      <w:bookmarkEnd w:id="257"/>
      <w:bookmarkEnd w:id="258"/>
      <w:bookmarkEnd w:id="259"/>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DA74B9" w:rsidP="002F0497">
      <w:pPr>
        <w:pStyle w:val="Heading2"/>
        <w:keepNext/>
        <w:ind w:right="108"/>
      </w:pPr>
      <w:bookmarkStart w:id="260" w:name="_Toc400531511"/>
      <w:bookmarkStart w:id="261" w:name="_Toc428533982"/>
      <w:bookmarkStart w:id="262" w:name="_Toc511660470"/>
      <w:r>
        <w:rPr>
          <w:caps w:val="0"/>
        </w:rPr>
        <w:t>SUBSTITUTION OF STAFF</w:t>
      </w:r>
      <w:bookmarkEnd w:id="260"/>
      <w:bookmarkEnd w:id="261"/>
      <w:bookmarkEnd w:id="262"/>
    </w:p>
    <w:p w:rsidR="00675860" w:rsidRPr="007D420A" w:rsidRDefault="00675860" w:rsidP="002F0497">
      <w:pPr>
        <w:pStyle w:val="BodyText"/>
        <w:keepNext/>
        <w:ind w:left="0"/>
      </w:pPr>
    </w:p>
    <w:p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DA74B9" w:rsidP="002F0497">
      <w:pPr>
        <w:pStyle w:val="Heading2"/>
        <w:keepNext/>
        <w:ind w:right="108"/>
      </w:pPr>
      <w:bookmarkStart w:id="263" w:name="_Toc400531512"/>
      <w:bookmarkStart w:id="264" w:name="_Toc428533983"/>
      <w:bookmarkStart w:id="265" w:name="_Toc511660471"/>
      <w:r>
        <w:rPr>
          <w:caps w:val="0"/>
        </w:rPr>
        <w:t>SUBSTITUTION OR ADDITION OF SUBCONTRACTOR(S)</w:t>
      </w:r>
      <w:bookmarkEnd w:id="263"/>
      <w:bookmarkEnd w:id="264"/>
      <w:bookmarkEnd w:id="265"/>
    </w:p>
    <w:p w:rsidR="00675860" w:rsidRDefault="00675860" w:rsidP="002F0497">
      <w:pPr>
        <w:pStyle w:val="BodyText"/>
        <w:keepNext/>
        <w:ind w:left="0"/>
      </w:pPr>
    </w:p>
    <w:p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2F0497">
      <w:pPr>
        <w:pStyle w:val="Heading2"/>
        <w:keepNext/>
      </w:pPr>
      <w:bookmarkStart w:id="266" w:name="_Toc400531513"/>
      <w:bookmarkStart w:id="267" w:name="_Toc428533984"/>
      <w:bookmarkStart w:id="268" w:name="_Toc511660472"/>
      <w:r w:rsidRPr="00A1068D">
        <w:t>OWNERSHIP OF MATERIAL</w:t>
      </w:r>
      <w:bookmarkEnd w:id="266"/>
      <w:bookmarkEnd w:id="267"/>
      <w:bookmarkEnd w:id="268"/>
    </w:p>
    <w:p w:rsidR="00675860" w:rsidRPr="00851065" w:rsidRDefault="00675860" w:rsidP="002F0497">
      <w:pPr>
        <w:keepNext/>
        <w:autoSpaceDE w:val="0"/>
        <w:autoSpaceDN w:val="0"/>
        <w:adjustRightInd w:val="0"/>
      </w:pPr>
    </w:p>
    <w:p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Default="002E7691" w:rsidP="00582E69">
      <w:pPr>
        <w:rPr>
          <w:b/>
        </w:rPr>
      </w:pPr>
    </w:p>
    <w:p w:rsidR="00675860" w:rsidRDefault="00FE2EBD" w:rsidP="00582E69">
      <w:pPr>
        <w:pStyle w:val="Heading2"/>
        <w:keepNext/>
      </w:pPr>
      <w:bookmarkStart w:id="269" w:name="_Toc400531514"/>
      <w:bookmarkStart w:id="270" w:name="_Toc428533985"/>
      <w:bookmarkStart w:id="271" w:name="_Toc511660473"/>
      <w:r>
        <w:rPr>
          <w:caps w:val="0"/>
        </w:rPr>
        <w:t>SECURITY AND CONFIDENTIALITY</w:t>
      </w:r>
      <w:bookmarkEnd w:id="269"/>
      <w:bookmarkEnd w:id="270"/>
      <w:bookmarkEnd w:id="271"/>
    </w:p>
    <w:p w:rsidR="00952722" w:rsidRPr="00851065" w:rsidRDefault="00952722" w:rsidP="00582E69">
      <w:pPr>
        <w:keepNext/>
        <w:rPr>
          <w:b/>
        </w:rPr>
      </w:pPr>
    </w:p>
    <w:p w:rsidR="00675860" w:rsidRPr="00507C84" w:rsidRDefault="00675860" w:rsidP="00582E69">
      <w:pPr>
        <w:pStyle w:val="Heading3"/>
        <w:keepNext/>
      </w:pPr>
      <w:bookmarkStart w:id="272" w:name="_Toc400531515"/>
      <w:bookmarkStart w:id="273" w:name="_Toc428533986"/>
      <w:bookmarkStart w:id="274" w:name="_Toc511660474"/>
      <w:r w:rsidRPr="00507C84">
        <w:t>DATA CONFIDENTIALITY</w:t>
      </w:r>
      <w:bookmarkEnd w:id="272"/>
      <w:bookmarkEnd w:id="273"/>
      <w:bookmarkEnd w:id="274"/>
    </w:p>
    <w:p w:rsidR="00675860" w:rsidRPr="00851065" w:rsidRDefault="00675860" w:rsidP="00582E69">
      <w:pPr>
        <w:keepNext/>
      </w:pPr>
    </w:p>
    <w:p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2F0497">
      <w:pPr>
        <w:keepNext/>
      </w:pPr>
    </w:p>
    <w:p w:rsidR="00675860" w:rsidRPr="00851065" w:rsidRDefault="00675860" w:rsidP="005D34E0">
      <w:pPr>
        <w:pStyle w:val="ListParagraph"/>
        <w:keepNext/>
        <w:numPr>
          <w:ilvl w:val="0"/>
          <w:numId w:val="19"/>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rsidR="00675860" w:rsidRPr="00C65B22" w:rsidRDefault="00675860" w:rsidP="008F15CC">
      <w:pPr>
        <w:ind w:firstLine="720"/>
      </w:pPr>
    </w:p>
    <w:p w:rsidR="00675860" w:rsidRPr="007D420A" w:rsidRDefault="00675860" w:rsidP="005D34E0">
      <w:pPr>
        <w:pStyle w:val="ListParagraph"/>
        <w:numPr>
          <w:ilvl w:val="0"/>
          <w:numId w:val="19"/>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rsidR="00675860" w:rsidRPr="007D420A" w:rsidRDefault="00675860" w:rsidP="008F15CC">
      <w:pPr>
        <w:ind w:firstLine="720"/>
      </w:pPr>
    </w:p>
    <w:p w:rsidR="00675860" w:rsidRPr="007D420A" w:rsidRDefault="00675860" w:rsidP="005D34E0">
      <w:pPr>
        <w:pStyle w:val="ListParagraph"/>
        <w:numPr>
          <w:ilvl w:val="0"/>
          <w:numId w:val="1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rsidR="00675860" w:rsidRPr="007D420A" w:rsidRDefault="00675860" w:rsidP="008F15CC">
      <w:pPr>
        <w:ind w:firstLine="720"/>
      </w:pPr>
    </w:p>
    <w:p w:rsidR="00675860" w:rsidRPr="007D420A" w:rsidRDefault="00675860" w:rsidP="005D34E0">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rsidR="00675860" w:rsidRPr="007D420A" w:rsidRDefault="00675860" w:rsidP="00C65B22"/>
    <w:p w:rsidR="00675860" w:rsidRPr="007D420A" w:rsidRDefault="00675860" w:rsidP="005D34E0">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rsidR="00675860" w:rsidRPr="007D420A" w:rsidRDefault="00675860" w:rsidP="007D420A"/>
    <w:p w:rsidR="002700AC" w:rsidRDefault="00675860" w:rsidP="005D34E0">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rsidR="002700AC" w:rsidRDefault="002700AC" w:rsidP="002700AC">
      <w:pPr>
        <w:pStyle w:val="ListParagraph"/>
      </w:pPr>
    </w:p>
    <w:p w:rsidR="002700AC" w:rsidRPr="002E0855" w:rsidRDefault="002700AC" w:rsidP="005D34E0">
      <w:pPr>
        <w:pStyle w:val="ListParagraph"/>
        <w:numPr>
          <w:ilvl w:val="0"/>
          <w:numId w:val="19"/>
        </w:numPr>
      </w:pPr>
      <w:r w:rsidRPr="007D420A">
        <w:t>N</w:t>
      </w:r>
      <w:r w:rsidRPr="002E0855">
        <w:t>otwithstanding the requirements of nondisclosure described in these Sections 5.9.1 and 5.9.1.1, either party may release the other party’s Confidential Information:</w:t>
      </w:r>
    </w:p>
    <w:p w:rsidR="002700AC" w:rsidRPr="002E0855" w:rsidRDefault="002700AC" w:rsidP="002700AC">
      <w:pPr>
        <w:pStyle w:val="ListParagraph"/>
      </w:pPr>
    </w:p>
    <w:p w:rsidR="002700AC" w:rsidRPr="002E0855" w:rsidRDefault="002700AC" w:rsidP="00D83B84">
      <w:pPr>
        <w:pStyle w:val="ListParagraph"/>
        <w:numPr>
          <w:ilvl w:val="0"/>
          <w:numId w:val="39"/>
        </w:numPr>
      </w:pPr>
      <w:r w:rsidRPr="002E0855">
        <w:lastRenderedPageBreak/>
        <w:t>if directed to do so by a court or arbitrator of competent jurisdiction; or</w:t>
      </w:r>
    </w:p>
    <w:p w:rsidR="002700AC" w:rsidRPr="002E0855" w:rsidRDefault="002700AC" w:rsidP="00D83B84">
      <w:pPr>
        <w:pStyle w:val="ListParagraph"/>
        <w:numPr>
          <w:ilvl w:val="0"/>
          <w:numId w:val="39"/>
        </w:numPr>
      </w:pPr>
      <w:r w:rsidRPr="002E0855">
        <w:t>pursuant to a lawfully issued subpoena or other lawful document request:</w:t>
      </w:r>
    </w:p>
    <w:p w:rsidR="002700AC" w:rsidRPr="002E0855" w:rsidRDefault="002700AC" w:rsidP="002700AC">
      <w:pPr>
        <w:pStyle w:val="ListParagraph"/>
        <w:ind w:left="2160" w:hanging="720"/>
      </w:pPr>
      <w:r w:rsidRPr="002E0855">
        <w:t>(a)</w:t>
      </w:r>
      <w:r w:rsidRPr="002E0855">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rsidR="002700AC" w:rsidRPr="007D420A" w:rsidRDefault="002700AC" w:rsidP="002700AC">
      <w:pPr>
        <w:pStyle w:val="ListParagraph"/>
        <w:ind w:left="2160" w:hanging="720"/>
      </w:pPr>
      <w:r w:rsidRPr="002E0855">
        <w:t>(b)</w:t>
      </w:r>
      <w:r w:rsidRPr="002E0855">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75" w:name="_Toc400531518"/>
      <w:bookmarkStart w:id="276" w:name="_Toc428533989"/>
      <w:bookmarkStart w:id="277" w:name="_Toc511660475"/>
      <w:r>
        <w:rPr>
          <w:caps w:val="0"/>
        </w:rPr>
        <w:t>NEWS RELEASES</w:t>
      </w:r>
      <w:bookmarkEnd w:id="275"/>
      <w:bookmarkEnd w:id="276"/>
      <w:bookmarkEnd w:id="277"/>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DA74B9" w:rsidP="00F10BE2">
      <w:pPr>
        <w:pStyle w:val="Heading2"/>
        <w:keepNext/>
        <w:ind w:right="108"/>
      </w:pPr>
      <w:bookmarkStart w:id="278" w:name="_Toc400531519"/>
      <w:bookmarkStart w:id="279" w:name="_Toc428533990"/>
      <w:bookmarkStart w:id="280" w:name="_Toc511660476"/>
      <w:r>
        <w:rPr>
          <w:caps w:val="0"/>
        </w:rPr>
        <w:t>ADVERTISING</w:t>
      </w:r>
      <w:bookmarkEnd w:id="278"/>
      <w:bookmarkEnd w:id="279"/>
      <w:bookmarkEnd w:id="280"/>
    </w:p>
    <w:p w:rsidR="00675860" w:rsidRPr="00BF3B73" w:rsidRDefault="00675860" w:rsidP="00F10BE2">
      <w:pPr>
        <w:pStyle w:val="BodyText"/>
        <w:keepNext/>
        <w:ind w:left="0"/>
        <w:rPr>
          <w:sz w:val="22"/>
          <w:szCs w:val="22"/>
        </w:rPr>
      </w:pPr>
    </w:p>
    <w:p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DA74B9" w:rsidP="00203989">
      <w:pPr>
        <w:pStyle w:val="Heading2"/>
        <w:keepNext/>
        <w:ind w:right="108"/>
      </w:pPr>
      <w:bookmarkStart w:id="281" w:name="_Toc400531520"/>
      <w:bookmarkStart w:id="282" w:name="_Toc428533991"/>
      <w:bookmarkStart w:id="283" w:name="_Toc511660477"/>
      <w:r>
        <w:rPr>
          <w:caps w:val="0"/>
        </w:rPr>
        <w:t>LICENSES AND PERMITS</w:t>
      </w:r>
      <w:bookmarkEnd w:id="281"/>
      <w:bookmarkEnd w:id="282"/>
      <w:bookmarkEnd w:id="283"/>
    </w:p>
    <w:p w:rsidR="00675860" w:rsidRPr="00BF3B73" w:rsidRDefault="00675860" w:rsidP="00203989">
      <w:pPr>
        <w:pStyle w:val="BodyText"/>
        <w:keepNext/>
        <w:ind w:left="0"/>
        <w:rPr>
          <w:sz w:val="22"/>
          <w:szCs w:val="22"/>
        </w:rPr>
      </w:pPr>
    </w:p>
    <w:p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9A365A" w:rsidRDefault="009A365A" w:rsidP="00675860">
      <w:pPr>
        <w:pStyle w:val="BodyText"/>
        <w:ind w:left="0"/>
        <w:rPr>
          <w:sz w:val="22"/>
          <w:szCs w:val="22"/>
          <w:lang w:val="en-US"/>
        </w:rPr>
      </w:pPr>
    </w:p>
    <w:p w:rsidR="00675860" w:rsidRPr="00B6270B" w:rsidRDefault="00DA74B9" w:rsidP="00F10BE2">
      <w:pPr>
        <w:pStyle w:val="Heading2"/>
        <w:keepNext/>
        <w:ind w:right="108"/>
      </w:pPr>
      <w:bookmarkStart w:id="284" w:name="_Toc400531521"/>
      <w:bookmarkStart w:id="285" w:name="_Toc428533992"/>
      <w:bookmarkStart w:id="286" w:name="_Toc511660478"/>
      <w:r>
        <w:rPr>
          <w:caps w:val="0"/>
        </w:rPr>
        <w:t>CLAIMS AND REMEDIES</w:t>
      </w:r>
      <w:bookmarkEnd w:id="284"/>
      <w:bookmarkEnd w:id="285"/>
      <w:bookmarkEnd w:id="286"/>
    </w:p>
    <w:p w:rsidR="00675860" w:rsidRDefault="00675860" w:rsidP="00F10BE2">
      <w:pPr>
        <w:pStyle w:val="BodyText"/>
        <w:keepNext/>
        <w:ind w:left="0"/>
      </w:pPr>
    </w:p>
    <w:p w:rsidR="00675860" w:rsidRPr="00B6270B" w:rsidRDefault="00DA74B9" w:rsidP="00F10BE2">
      <w:pPr>
        <w:pStyle w:val="Heading3"/>
        <w:keepNext/>
        <w:rPr>
          <w:rFonts w:eastAsia="MS Mincho"/>
          <w:bCs w:val="0"/>
        </w:rPr>
      </w:pPr>
      <w:bookmarkStart w:id="287" w:name="_Toc400531522"/>
      <w:bookmarkStart w:id="288" w:name="_Toc428533993"/>
      <w:bookmarkStart w:id="289" w:name="_Toc511660479"/>
      <w:r w:rsidRPr="00B6270B">
        <w:rPr>
          <w:rFonts w:eastAsia="MS Mincho"/>
          <w:bCs w:val="0"/>
          <w:caps w:val="0"/>
        </w:rPr>
        <w:t>CLAIMS</w:t>
      </w:r>
      <w:bookmarkEnd w:id="287"/>
      <w:bookmarkEnd w:id="288"/>
      <w:bookmarkEnd w:id="289"/>
    </w:p>
    <w:p w:rsidR="00675860" w:rsidRPr="00BF3B73" w:rsidRDefault="00675860" w:rsidP="00F10BE2">
      <w:pPr>
        <w:pStyle w:val="BodyText"/>
        <w:keepNext/>
        <w:ind w:left="0"/>
        <w:rPr>
          <w:sz w:val="22"/>
          <w:szCs w:val="22"/>
        </w:rPr>
      </w:pPr>
    </w:p>
    <w:p w:rsidR="00AD6B78" w:rsidRDefault="00675860" w:rsidP="002E0855">
      <w:pPr>
        <w:pStyle w:val="BodyText"/>
        <w:keepNext/>
        <w:ind w:left="0"/>
        <w:rPr>
          <w:sz w:val="22"/>
          <w:szCs w:val="22"/>
        </w:rPr>
        <w:sectPr w:rsidR="00AD6B78" w:rsidSect="00A777FE">
          <w:pgSz w:w="12240" w:h="15840" w:code="1"/>
          <w:pgMar w:top="576" w:right="1440" w:bottom="245" w:left="1260" w:header="720" w:footer="720" w:gutter="0"/>
          <w:cols w:space="720"/>
          <w:docGrid w:linePitch="360"/>
        </w:sect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w:t>
      </w:r>
    </w:p>
    <w:p w:rsidR="00675860" w:rsidRDefault="00675860" w:rsidP="00DB66CC">
      <w:pPr>
        <w:pStyle w:val="BodyText"/>
        <w:widowControl w:val="0"/>
        <w:ind w:left="0"/>
        <w:rPr>
          <w:sz w:val="22"/>
          <w:szCs w:val="22"/>
          <w:lang w:val="en-US"/>
        </w:rPr>
      </w:pPr>
      <w:r w:rsidRPr="005D34E0">
        <w:rPr>
          <w:sz w:val="22"/>
          <w:szCs w:val="22"/>
          <w:lang w:val="en-US"/>
        </w:rPr>
        <w:t xml:space="preserve">59:13-1, </w:t>
      </w:r>
      <w:r w:rsidR="00C76170" w:rsidRPr="005D34E0">
        <w:rPr>
          <w:sz w:val="22"/>
          <w:szCs w:val="22"/>
          <w:lang w:val="en-US"/>
        </w:rPr>
        <w:t xml:space="preserve">et </w:t>
      </w:r>
      <w:r w:rsidR="00AD6B78" w:rsidRPr="005D34E0">
        <w:rPr>
          <w:sz w:val="22"/>
          <w:szCs w:val="22"/>
          <w:lang w:val="en-US"/>
        </w:rPr>
        <w:t>seq.</w:t>
      </w:r>
    </w:p>
    <w:p w:rsidR="005D34E0" w:rsidRPr="00BF3B73" w:rsidRDefault="005D34E0" w:rsidP="00DB66CC">
      <w:pPr>
        <w:pStyle w:val="BodyText"/>
        <w:widowControl w:val="0"/>
        <w:ind w:left="0"/>
        <w:rPr>
          <w:sz w:val="22"/>
          <w:szCs w:val="22"/>
        </w:rPr>
      </w:pPr>
    </w:p>
    <w:p w:rsidR="00675860" w:rsidRPr="00B6270B" w:rsidRDefault="00DA74B9" w:rsidP="00DB66CC">
      <w:pPr>
        <w:pStyle w:val="Heading3"/>
        <w:widowControl w:val="0"/>
        <w:rPr>
          <w:rFonts w:eastAsia="MS Mincho"/>
          <w:bCs w:val="0"/>
        </w:rPr>
      </w:pPr>
      <w:bookmarkStart w:id="290" w:name="_Toc400531523"/>
      <w:bookmarkStart w:id="291" w:name="_Toc428533994"/>
      <w:bookmarkStart w:id="292" w:name="_Toc511660480"/>
      <w:r w:rsidRPr="00B6270B">
        <w:rPr>
          <w:rFonts w:eastAsia="MS Mincho"/>
          <w:bCs w:val="0"/>
          <w:caps w:val="0"/>
        </w:rPr>
        <w:t>REMEDIES</w:t>
      </w:r>
      <w:bookmarkEnd w:id="290"/>
      <w:bookmarkEnd w:id="291"/>
      <w:bookmarkEnd w:id="292"/>
    </w:p>
    <w:p w:rsidR="00675860" w:rsidRPr="00AD6B78" w:rsidRDefault="00675860" w:rsidP="00DB66CC">
      <w:pPr>
        <w:pStyle w:val="BodyText"/>
        <w:widowControl w:val="0"/>
        <w:ind w:left="0"/>
        <w:rPr>
          <w:sz w:val="22"/>
          <w:szCs w:val="22"/>
          <w:lang w:val="en-US"/>
        </w:rPr>
      </w:pPr>
    </w:p>
    <w:p w:rsidR="00675860" w:rsidRDefault="00675860" w:rsidP="00DB66CC">
      <w:pPr>
        <w:pStyle w:val="BodyText"/>
        <w:widowControl w:val="0"/>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2E0855" w:rsidRPr="00BF3B73" w:rsidRDefault="002E0855" w:rsidP="00DB66CC">
      <w:pPr>
        <w:pStyle w:val="BodyText"/>
        <w:widowControl w:val="0"/>
        <w:ind w:left="0"/>
        <w:rPr>
          <w:sz w:val="22"/>
          <w:szCs w:val="22"/>
        </w:rPr>
      </w:pPr>
    </w:p>
    <w:p w:rsidR="00675860" w:rsidRPr="001835E6" w:rsidRDefault="00244796" w:rsidP="00DB66CC">
      <w:pPr>
        <w:pStyle w:val="Heading3"/>
        <w:widowControl w:val="0"/>
        <w:rPr>
          <w:rFonts w:eastAsia="MS Mincho"/>
          <w:bCs w:val="0"/>
        </w:rPr>
      </w:pPr>
      <w:bookmarkStart w:id="293" w:name="_Toc400531524"/>
      <w:bookmarkStart w:id="294" w:name="_Toc428533995"/>
      <w:bookmarkStart w:id="295" w:name="_Toc511660481"/>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93"/>
      <w:bookmarkEnd w:id="294"/>
      <w:bookmarkEnd w:id="295"/>
    </w:p>
    <w:p w:rsidR="00675860" w:rsidRDefault="00675860" w:rsidP="00DB66CC">
      <w:pPr>
        <w:widowControl w:val="0"/>
        <w:rPr>
          <w:rFonts w:eastAsia="MS Mincho"/>
        </w:rPr>
      </w:pPr>
    </w:p>
    <w:p w:rsidR="00675860" w:rsidRPr="007359F3" w:rsidRDefault="00675860" w:rsidP="00DB66CC">
      <w:pPr>
        <w:pStyle w:val="BodyText"/>
        <w:widowControl w:val="0"/>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296" w:name="_Toc327360432"/>
      <w:bookmarkStart w:id="297" w:name="_Toc349639917"/>
    </w:p>
    <w:p w:rsidR="00286B67" w:rsidRPr="002263FE" w:rsidRDefault="00244796" w:rsidP="00F10BE2">
      <w:pPr>
        <w:pStyle w:val="Heading2"/>
        <w:keepNext/>
        <w:ind w:right="86"/>
      </w:pPr>
      <w:bookmarkStart w:id="298" w:name="_Toc400531525"/>
      <w:bookmarkStart w:id="299" w:name="_Toc428533996"/>
      <w:bookmarkStart w:id="300" w:name="_Toc511660482"/>
      <w:bookmarkEnd w:id="296"/>
      <w:bookmarkEnd w:id="297"/>
      <w:r w:rsidRPr="002263FE">
        <w:rPr>
          <w:caps w:val="0"/>
        </w:rPr>
        <w:t>LIQUIDATED DAMAGES</w:t>
      </w:r>
      <w:bookmarkEnd w:id="298"/>
      <w:bookmarkEnd w:id="299"/>
      <w:bookmarkEnd w:id="300"/>
    </w:p>
    <w:p w:rsidR="0032281D" w:rsidRPr="00851065" w:rsidRDefault="0032281D" w:rsidP="00F10BE2">
      <w:pPr>
        <w:keepNext/>
        <w:ind w:right="86"/>
      </w:pPr>
    </w:p>
    <w:p w:rsidR="00FF7E68" w:rsidRPr="00AD6B78" w:rsidRDefault="00AD6B78" w:rsidP="00286B67">
      <w:pPr>
        <w:pStyle w:val="BodyText"/>
        <w:ind w:left="0" w:right="90"/>
        <w:rPr>
          <w:rFonts w:eastAsia="MS Mincho"/>
          <w:sz w:val="22"/>
          <w:lang w:val="en-US"/>
        </w:rPr>
      </w:pPr>
      <w:r>
        <w:rPr>
          <w:rFonts w:eastAsia="MS Mincho" w:cs="Arial"/>
          <w:bCs/>
          <w:sz w:val="22"/>
          <w:szCs w:val="22"/>
          <w:lang w:val="en-US"/>
        </w:rPr>
        <w:t>Not applicable to this procurement.</w:t>
      </w:r>
    </w:p>
    <w:p w:rsidR="00A24CCC" w:rsidRPr="00955DFD" w:rsidRDefault="00A24CCC" w:rsidP="00DF7D48">
      <w:pPr>
        <w:pStyle w:val="BodyText"/>
        <w:ind w:left="0"/>
        <w:rPr>
          <w:b/>
          <w:sz w:val="22"/>
        </w:rPr>
      </w:pPr>
    </w:p>
    <w:p w:rsidR="00675860" w:rsidRPr="00A24CCC" w:rsidRDefault="00244796" w:rsidP="0032399C">
      <w:pPr>
        <w:pStyle w:val="Heading2"/>
        <w:keepNext/>
      </w:pPr>
      <w:bookmarkStart w:id="301" w:name="_Toc400531531"/>
      <w:bookmarkStart w:id="302" w:name="_Toc428534002"/>
      <w:bookmarkStart w:id="303" w:name="_Toc511660483"/>
      <w:r w:rsidRPr="00A24CCC">
        <w:rPr>
          <w:caps w:val="0"/>
        </w:rPr>
        <w:t>RETAINAGE</w:t>
      </w:r>
      <w:bookmarkEnd w:id="301"/>
      <w:bookmarkEnd w:id="302"/>
      <w:bookmarkEnd w:id="303"/>
    </w:p>
    <w:p w:rsidR="00675860" w:rsidRPr="005608A5" w:rsidRDefault="00675860" w:rsidP="0032399C">
      <w:pPr>
        <w:pStyle w:val="BodyText"/>
        <w:keepNext/>
        <w:ind w:left="0"/>
        <w:rPr>
          <w:sz w:val="22"/>
          <w:szCs w:val="22"/>
        </w:rPr>
      </w:pPr>
    </w:p>
    <w:p w:rsidR="00675860" w:rsidRPr="00AD6B78" w:rsidRDefault="00AD6B78" w:rsidP="00675860">
      <w:pPr>
        <w:pStyle w:val="BodyText"/>
        <w:ind w:left="0"/>
        <w:rPr>
          <w:b/>
          <w:sz w:val="22"/>
          <w:lang w:val="en-US"/>
        </w:rPr>
      </w:pPr>
      <w:r>
        <w:rPr>
          <w:sz w:val="22"/>
          <w:szCs w:val="22"/>
          <w:lang w:val="en-US"/>
        </w:rPr>
        <w:t>Not applicable to this procurement.</w:t>
      </w:r>
    </w:p>
    <w:p w:rsidR="00675860" w:rsidRPr="00955DFD" w:rsidRDefault="00675860" w:rsidP="00675860">
      <w:pPr>
        <w:pStyle w:val="BodyText"/>
        <w:ind w:left="0"/>
        <w:rPr>
          <w:sz w:val="22"/>
        </w:rPr>
      </w:pPr>
    </w:p>
    <w:p w:rsidR="00675860" w:rsidRPr="00B6270B" w:rsidRDefault="00244796" w:rsidP="0032399C">
      <w:pPr>
        <w:pStyle w:val="Heading2"/>
        <w:keepNext/>
      </w:pPr>
      <w:bookmarkStart w:id="304" w:name="_Toc400531532"/>
      <w:bookmarkStart w:id="305" w:name="_Toc428534003"/>
      <w:bookmarkStart w:id="306" w:name="_Toc511660484"/>
      <w:r>
        <w:rPr>
          <w:caps w:val="0"/>
        </w:rPr>
        <w:t>ADDITIONAL WORK AND/OR SPECIAL PROJECTS</w:t>
      </w:r>
      <w:bookmarkEnd w:id="304"/>
      <w:bookmarkEnd w:id="305"/>
      <w:bookmarkEnd w:id="306"/>
    </w:p>
    <w:p w:rsidR="00675860" w:rsidRDefault="00675860" w:rsidP="0032399C">
      <w:pPr>
        <w:pStyle w:val="BodyText2"/>
        <w:keepNext/>
        <w:ind w:right="0"/>
      </w:pPr>
    </w:p>
    <w:p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32399C">
      <w:pPr>
        <w:pStyle w:val="Heading2"/>
        <w:keepNext/>
        <w:ind w:right="108"/>
        <w:rPr>
          <w:rFonts w:cs="Arial"/>
        </w:rPr>
      </w:pPr>
      <w:bookmarkStart w:id="307" w:name="_Toc400531533"/>
      <w:bookmarkStart w:id="308" w:name="_Toc428534004"/>
      <w:bookmarkStart w:id="309" w:name="_Toc511660485"/>
      <w:r w:rsidRPr="00490529">
        <w:t>MODIFICATIONS AND CHANGES TO THE State of N</w:t>
      </w:r>
      <w:r w:rsidR="00B951AB" w:rsidRPr="00490529">
        <w:t>J</w:t>
      </w:r>
      <w:r w:rsidRPr="00490529">
        <w:t xml:space="preserve"> STANDARD TERMS AND CONDITIONS</w:t>
      </w:r>
      <w:bookmarkEnd w:id="307"/>
      <w:r w:rsidR="000D4025" w:rsidRPr="00490529">
        <w:t xml:space="preserve"> (SSTC)</w:t>
      </w:r>
      <w:bookmarkEnd w:id="308"/>
      <w:bookmarkEnd w:id="309"/>
    </w:p>
    <w:p w:rsidR="00675860" w:rsidRPr="00B23ECC" w:rsidRDefault="00675860" w:rsidP="0032399C">
      <w:pPr>
        <w:pStyle w:val="BodyText"/>
        <w:keepNext/>
        <w:ind w:left="0"/>
        <w:rPr>
          <w:rFonts w:cs="Arial"/>
          <w:sz w:val="22"/>
          <w:szCs w:val="22"/>
        </w:rPr>
      </w:pPr>
    </w:p>
    <w:p w:rsidR="003D5BA0" w:rsidRPr="00842755" w:rsidRDefault="003D5BA0" w:rsidP="003D5BA0">
      <w:pPr>
        <w:pStyle w:val="CommentText"/>
        <w:keepNext/>
        <w:rPr>
          <w:rFonts w:eastAsia="MS Mincho"/>
          <w:sz w:val="22"/>
        </w:rPr>
      </w:pPr>
      <w:r w:rsidRPr="00EE5BC8">
        <w:rPr>
          <w:rFonts w:eastAsia="MS Mincho"/>
          <w:sz w:val="22"/>
        </w:rPr>
        <w:t>The indemnification provisions set forth in the SSTC, Section 4.1 shall prevail.</w:t>
      </w:r>
      <w:r w:rsidRPr="00955DFD">
        <w:rPr>
          <w:rFonts w:eastAsia="MS Mincho"/>
          <w:sz w:val="22"/>
        </w:rPr>
        <w:t xml:space="preserve">  </w:t>
      </w:r>
    </w:p>
    <w:p w:rsidR="009158EA" w:rsidRPr="00325007" w:rsidRDefault="009158EA" w:rsidP="00325007">
      <w:pPr>
        <w:rPr>
          <w:rFonts w:eastAsiaTheme="minorHAnsi" w:cs="Arial"/>
          <w:b/>
          <w:bCs/>
          <w:szCs w:val="22"/>
        </w:rPr>
      </w:pPr>
    </w:p>
    <w:p w:rsidR="00325007" w:rsidRPr="00851065" w:rsidRDefault="00325007" w:rsidP="0032399C">
      <w:pPr>
        <w:pStyle w:val="Heading2"/>
        <w:keepNext/>
        <w:ind w:right="108"/>
      </w:pPr>
      <w:bookmarkStart w:id="310" w:name="_Toc418488941"/>
      <w:bookmarkStart w:id="311" w:name="_Toc428534009"/>
      <w:bookmarkStart w:id="312" w:name="_Toc511660486"/>
      <w:r w:rsidRPr="00851065">
        <w:t>ACCESSIBILITY COMPLIANCE</w:t>
      </w:r>
      <w:bookmarkEnd w:id="310"/>
      <w:bookmarkEnd w:id="311"/>
      <w:bookmarkEnd w:id="312"/>
    </w:p>
    <w:p w:rsidR="00325007" w:rsidRPr="00851065" w:rsidRDefault="00325007" w:rsidP="0032399C">
      <w:pPr>
        <w:keepNext/>
        <w:autoSpaceDE w:val="0"/>
        <w:autoSpaceDN w:val="0"/>
        <w:rPr>
          <w:rFonts w:eastAsiaTheme="minorHAnsi"/>
          <w:color w:val="000000"/>
          <w:u w:val="single"/>
        </w:rPr>
      </w:pPr>
    </w:p>
    <w:p w:rsidR="00325007" w:rsidRPr="00C65B22" w:rsidRDefault="003D5BA0" w:rsidP="00325007">
      <w:pPr>
        <w:rPr>
          <w:rFonts w:eastAsiaTheme="minorHAnsi"/>
          <w:b/>
        </w:rPr>
      </w:pPr>
      <w:r>
        <w:rPr>
          <w:rFonts w:eastAsiaTheme="minorHAnsi"/>
        </w:rPr>
        <w:t>Not applicable to this procurement.</w:t>
      </w:r>
    </w:p>
    <w:p w:rsidR="00325007" w:rsidRDefault="00325007" w:rsidP="00675860"/>
    <w:p w:rsidR="00675860" w:rsidRPr="00BC03EA" w:rsidRDefault="00244796" w:rsidP="0032399C">
      <w:pPr>
        <w:pStyle w:val="Heading2"/>
        <w:keepNext/>
        <w:ind w:right="108"/>
      </w:pPr>
      <w:bookmarkStart w:id="313" w:name="_Toc400531538"/>
      <w:bookmarkStart w:id="314" w:name="_Toc428534010"/>
      <w:bookmarkStart w:id="315" w:name="_Toc511660487"/>
      <w:r>
        <w:rPr>
          <w:caps w:val="0"/>
        </w:rPr>
        <w:lastRenderedPageBreak/>
        <w:t>BLANKET P.O. {CONTRACT}</w:t>
      </w:r>
      <w:r w:rsidRPr="00BC03EA">
        <w:rPr>
          <w:caps w:val="0"/>
        </w:rPr>
        <w:t xml:space="preserve"> ACTIVITY REPORT</w:t>
      </w:r>
      <w:bookmarkEnd w:id="313"/>
      <w:bookmarkEnd w:id="314"/>
      <w:bookmarkEnd w:id="315"/>
    </w:p>
    <w:p w:rsidR="00675860" w:rsidRDefault="00675860" w:rsidP="0032399C">
      <w:pPr>
        <w:pStyle w:val="BodyText"/>
        <w:keepNext/>
        <w:ind w:left="0"/>
        <w:rPr>
          <w:sz w:val="22"/>
          <w:szCs w:val="22"/>
        </w:rPr>
      </w:pPr>
    </w:p>
    <w:p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5D34E0">
        <w:rPr>
          <w:sz w:val="22"/>
          <w:szCs w:val="22"/>
        </w:rPr>
        <w:t>tat</w:t>
      </w:r>
      <w:r w:rsidR="005D34E0" w:rsidRPr="00BC03EA">
        <w:rPr>
          <w:sz w:val="22"/>
          <w:szCs w:val="22"/>
        </w:rPr>
        <w:t>e</w:t>
      </w:r>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5D34E0">
      <w:pPr>
        <w:pStyle w:val="BodyText"/>
        <w:numPr>
          <w:ilvl w:val="0"/>
          <w:numId w:val="2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5D34E0">
      <w:pPr>
        <w:pStyle w:val="BodyText"/>
        <w:numPr>
          <w:ilvl w:val="0"/>
          <w:numId w:val="2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5D34E0">
      <w:pPr>
        <w:pStyle w:val="BodyText"/>
        <w:numPr>
          <w:ilvl w:val="0"/>
          <w:numId w:val="2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5" w:history="1">
        <w:r w:rsidR="00602528" w:rsidRPr="007D2F00">
          <w:rPr>
            <w:rStyle w:val="Hyperlink"/>
            <w:szCs w:val="22"/>
          </w:rPr>
          <w:t>NJSupplierReports@treas.nj.gov</w:t>
        </w:r>
      </w:hyperlink>
      <w:r w:rsidR="00602528">
        <w:rPr>
          <w:szCs w:val="22"/>
        </w:rPr>
        <w:t xml:space="preserve">. </w:t>
      </w:r>
    </w:p>
    <w:p w:rsidR="00675860" w:rsidRPr="008D4679" w:rsidRDefault="00675860" w:rsidP="00675860">
      <w:pPr>
        <w:pStyle w:val="BodyText"/>
        <w:ind w:left="0"/>
        <w:rPr>
          <w:sz w:val="22"/>
          <w:szCs w:val="22"/>
          <w:lang w:val="en-US"/>
        </w:rPr>
      </w:pPr>
    </w:p>
    <w:p w:rsidR="00675860" w:rsidRPr="00ED7DCA" w:rsidRDefault="00675860" w:rsidP="00675860">
      <w:pPr>
        <w:pStyle w:val="BodyText"/>
        <w:ind w:left="0"/>
        <w:rPr>
          <w:sz w:val="22"/>
          <w:szCs w:val="22"/>
        </w:rPr>
      </w:pPr>
      <w:r w:rsidRPr="00ED7DCA">
        <w:rPr>
          <w:sz w:val="22"/>
          <w:szCs w:val="22"/>
        </w:rPr>
        <w:t>Reports are due:</w:t>
      </w:r>
    </w:p>
    <w:p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32399C">
      <w:pPr>
        <w:pStyle w:val="Heading2"/>
        <w:keepNext/>
        <w:tabs>
          <w:tab w:val="center" w:pos="4770"/>
        </w:tabs>
        <w:rPr>
          <w:caps w:val="0"/>
          <w:u w:val="none"/>
        </w:rPr>
      </w:pPr>
      <w:bookmarkStart w:id="316" w:name="_Toc400531539"/>
      <w:bookmarkStart w:id="317" w:name="_Toc428534011"/>
      <w:bookmarkStart w:id="318" w:name="_Toc511660488"/>
      <w:r w:rsidRPr="0037453D">
        <w:rPr>
          <w:caps w:val="0"/>
        </w:rPr>
        <w:t>ELECTRONIC PAYMENTS</w:t>
      </w:r>
      <w:bookmarkEnd w:id="316"/>
      <w:bookmarkEnd w:id="317"/>
      <w:bookmarkEnd w:id="318"/>
    </w:p>
    <w:p w:rsidR="00675860" w:rsidRPr="00851065" w:rsidRDefault="00675860" w:rsidP="0032399C">
      <w:pPr>
        <w:keepNext/>
        <w:ind w:left="1440"/>
        <w:rPr>
          <w:sz w:val="20"/>
        </w:rPr>
      </w:pPr>
    </w:p>
    <w:p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7"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32399C">
      <w:pPr>
        <w:pStyle w:val="Heading2"/>
        <w:keepNext/>
        <w:ind w:right="108"/>
      </w:pPr>
      <w:bookmarkStart w:id="319" w:name="_Toc400531540"/>
      <w:bookmarkStart w:id="320" w:name="_Toc428534012"/>
      <w:bookmarkStart w:id="321" w:name="_Toc511660489"/>
      <w:r>
        <w:t>PROGRAM EFFICIENCY ASSESSMENT FOR STATE USING AGENCIES</w:t>
      </w:r>
      <w:bookmarkEnd w:id="319"/>
      <w:bookmarkEnd w:id="320"/>
      <w:bookmarkEnd w:id="321"/>
    </w:p>
    <w:p w:rsidR="00675860" w:rsidRDefault="00675860" w:rsidP="0032399C">
      <w:pPr>
        <w:keepNext/>
      </w:pPr>
    </w:p>
    <w:p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w:t>
      </w:r>
      <w:r w:rsidRPr="007D420A">
        <w:lastRenderedPageBreak/>
        <w:t>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A00C1F" w:rsidRPr="00A00C1F" w:rsidRDefault="00A00C1F" w:rsidP="00A00C1F">
      <w:bookmarkStart w:id="322" w:name="_Toc332803059"/>
      <w:bookmarkStart w:id="323" w:name="_Toc324415444"/>
      <w:bookmarkStart w:id="324" w:name="_5.17_Retainage"/>
      <w:bookmarkStart w:id="325" w:name="_5.21_Additional_Work"/>
      <w:bookmarkStart w:id="326" w:name="_5.22_Additional_Work"/>
      <w:bookmarkStart w:id="327" w:name="_Toc108508282"/>
      <w:bookmarkStart w:id="328" w:name="_Toc129504505"/>
      <w:bookmarkStart w:id="329" w:name="_Toc376941629"/>
      <w:bookmarkEnd w:id="322"/>
      <w:bookmarkEnd w:id="323"/>
      <w:bookmarkEnd w:id="324"/>
      <w:bookmarkEnd w:id="325"/>
      <w:bookmarkEnd w:id="326"/>
    </w:p>
    <w:p w:rsidR="00B35E49" w:rsidRDefault="00082A9E" w:rsidP="00FF37EE">
      <w:pPr>
        <w:pStyle w:val="BodyText"/>
        <w:ind w:left="0" w:right="108"/>
      </w:pPr>
      <w:bookmarkStart w:id="330" w:name="_5.9_Substitution_of"/>
      <w:bookmarkStart w:id="331" w:name="_5.19_requirements_of_Executive_orde"/>
      <w:bookmarkStart w:id="332" w:name="_5.20_requirements_of_Executive_orde"/>
      <w:bookmarkEnd w:id="327"/>
      <w:bookmarkEnd w:id="328"/>
      <w:bookmarkEnd w:id="329"/>
      <w:bookmarkEnd w:id="330"/>
      <w:bookmarkEnd w:id="331"/>
      <w:bookmarkEnd w:id="332"/>
      <w:r>
        <w:br w:type="page"/>
      </w:r>
    </w:p>
    <w:p w:rsidR="007A3022" w:rsidRPr="007A3022" w:rsidRDefault="00CE00E7" w:rsidP="007A3022">
      <w:pPr>
        <w:pStyle w:val="Heading1"/>
        <w:numPr>
          <w:ilvl w:val="0"/>
          <w:numId w:val="3"/>
        </w:numPr>
      </w:pPr>
      <w:bookmarkStart w:id="333" w:name="_Toc400531541"/>
      <w:bookmarkStart w:id="334" w:name="_Toc428534013"/>
      <w:bookmarkStart w:id="335" w:name="_Toc511660490"/>
      <w:r>
        <w:lastRenderedPageBreak/>
        <w:t>QUOTE</w:t>
      </w:r>
      <w:r w:rsidR="006B6C49">
        <w:t xml:space="preserve"> {</w:t>
      </w:r>
      <w:r>
        <w:t>PROPOSAL</w:t>
      </w:r>
      <w:r w:rsidR="006B6C49">
        <w:t>}</w:t>
      </w:r>
      <w:r w:rsidR="00D9550E">
        <w:t xml:space="preserve"> EVALUATION</w:t>
      </w:r>
      <w:bookmarkEnd w:id="333"/>
      <w:bookmarkEnd w:id="334"/>
      <w:bookmarkEnd w:id="335"/>
    </w:p>
    <w:p w:rsidR="00D9550E" w:rsidRDefault="00D9550E" w:rsidP="00955DFD">
      <w:bookmarkStart w:id="336" w:name="_Toc118513836"/>
    </w:p>
    <w:p w:rsidR="00D9550E" w:rsidRDefault="00D9550E" w:rsidP="0032399C">
      <w:pPr>
        <w:pStyle w:val="Heading2"/>
        <w:keepNext/>
        <w:ind w:right="108"/>
      </w:pPr>
      <w:bookmarkStart w:id="337" w:name="_Toc400531542"/>
      <w:bookmarkStart w:id="338" w:name="_Toc428534014"/>
      <w:bookmarkStart w:id="339" w:name="_Toc511660491"/>
      <w:r>
        <w:t>RIGHT TO WAIVE</w:t>
      </w:r>
      <w:bookmarkEnd w:id="337"/>
      <w:bookmarkEnd w:id="338"/>
      <w:bookmarkEnd w:id="339"/>
    </w:p>
    <w:p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rsidR="00D9550E" w:rsidRDefault="00D9550E" w:rsidP="0032399C">
      <w:pPr>
        <w:pStyle w:val="Heading2"/>
        <w:keepNext/>
        <w:ind w:right="108"/>
      </w:pPr>
      <w:bookmarkStart w:id="340" w:name="_Toc400531543"/>
      <w:bookmarkStart w:id="341" w:name="_Toc428534015"/>
      <w:bookmarkStart w:id="342" w:name="_Toc511660492"/>
      <w:r>
        <w:t xml:space="preserve">DIRECTOR’S RIGHT OF FINAL </w:t>
      </w:r>
      <w:r w:rsidR="00CE00E7">
        <w:t>Quote</w:t>
      </w:r>
      <w:r w:rsidR="00583771">
        <w:t xml:space="preserve"> </w:t>
      </w:r>
      <w:r w:rsidR="0060080E">
        <w:t>{</w:t>
      </w:r>
      <w:r w:rsidR="00CE00E7">
        <w:t>Proposal</w:t>
      </w:r>
      <w:r w:rsidR="0060080E">
        <w:t>}</w:t>
      </w:r>
      <w:r>
        <w:t xml:space="preserve"> ACCEPTANCE</w:t>
      </w:r>
      <w:bookmarkEnd w:id="340"/>
      <w:bookmarkEnd w:id="341"/>
      <w:bookmarkEnd w:id="342"/>
    </w:p>
    <w:p w:rsidR="00D9550E" w:rsidRPr="006E4383" w:rsidRDefault="00D9550E" w:rsidP="0032399C">
      <w:pPr>
        <w:keepNext/>
      </w:pPr>
    </w:p>
    <w:p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rsidR="00D9550E" w:rsidRPr="00955DFD" w:rsidRDefault="00D9550E" w:rsidP="00D9550E">
      <w:pPr>
        <w:autoSpaceDE w:val="0"/>
        <w:autoSpaceDN w:val="0"/>
        <w:adjustRightInd w:val="0"/>
      </w:pPr>
    </w:p>
    <w:p w:rsidR="00D9550E" w:rsidRDefault="00D9550E" w:rsidP="0032399C">
      <w:pPr>
        <w:pStyle w:val="Heading2"/>
        <w:keepNext/>
      </w:pPr>
      <w:bookmarkStart w:id="343" w:name="_Toc400531544"/>
      <w:bookmarkStart w:id="344" w:name="_Toc428534016"/>
      <w:bookmarkStart w:id="345" w:name="_Toc511660493"/>
      <w:r>
        <w:t>S</w:t>
      </w:r>
      <w:r w:rsidRPr="00E36CF3">
        <w:t xml:space="preserve">TATE'S RIGHT TO INSPECT </w:t>
      </w:r>
      <w:r w:rsidR="00526170">
        <w:t>VENDOR (BIDDER)</w:t>
      </w:r>
      <w:r w:rsidRPr="00E36CF3">
        <w:t xml:space="preserve"> FACILITIES</w:t>
      </w:r>
      <w:bookmarkEnd w:id="343"/>
      <w:bookmarkEnd w:id="344"/>
      <w:bookmarkEnd w:id="345"/>
    </w:p>
    <w:p w:rsidR="00D9550E" w:rsidRPr="00851065" w:rsidRDefault="00D9550E" w:rsidP="0032399C">
      <w:pPr>
        <w:keepNext/>
        <w:autoSpaceDE w:val="0"/>
        <w:autoSpaceDN w:val="0"/>
        <w:adjustRightInd w:val="0"/>
        <w:ind w:left="720" w:hanging="720"/>
        <w:rPr>
          <w:color w:val="000000"/>
        </w:rPr>
      </w:pPr>
    </w:p>
    <w:p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710EE4" w:rsidP="0032399C">
      <w:pPr>
        <w:pStyle w:val="Heading2"/>
        <w:keepNext/>
      </w:pPr>
      <w:bookmarkStart w:id="346" w:name="_Toc400531545"/>
      <w:bookmarkStart w:id="347" w:name="_Toc428534017"/>
      <w:bookmarkStart w:id="348" w:name="_Toc511660494"/>
      <w:r w:rsidRPr="00710EE4">
        <w:t xml:space="preserve">Clarification of Quote {Proposal} / </w:t>
      </w:r>
      <w:r w:rsidR="00D9550E" w:rsidRPr="00E36CF3">
        <w:t>STATE'S RIGHT TO REQUEST FURTHER INFORMATION</w:t>
      </w:r>
      <w:bookmarkEnd w:id="346"/>
      <w:bookmarkEnd w:id="347"/>
      <w:bookmarkEnd w:id="348"/>
    </w:p>
    <w:p w:rsidR="00D9550E" w:rsidRPr="00851065" w:rsidRDefault="00D9550E" w:rsidP="0032399C">
      <w:pPr>
        <w:keepNext/>
        <w:autoSpaceDE w:val="0"/>
        <w:autoSpaceDN w:val="0"/>
        <w:adjustRightInd w:val="0"/>
        <w:ind w:left="720" w:hanging="720"/>
        <w:rPr>
          <w:b/>
          <w:color w:val="000000"/>
          <w:u w:val="single"/>
        </w:rPr>
      </w:pPr>
    </w:p>
    <w:p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rsidR="00710EE4" w:rsidRPr="00710EE4" w:rsidRDefault="00710EE4" w:rsidP="00710EE4">
      <w:pPr>
        <w:keepNext/>
        <w:autoSpaceDE w:val="0"/>
        <w:autoSpaceDN w:val="0"/>
        <w:adjustRightInd w:val="0"/>
        <w:rPr>
          <w:color w:val="000000"/>
        </w:rPr>
      </w:pPr>
    </w:p>
    <w:p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rsidR="00710EE4" w:rsidRDefault="00710EE4" w:rsidP="0032399C">
      <w:pPr>
        <w:keepNext/>
        <w:autoSpaceDE w:val="0"/>
        <w:autoSpaceDN w:val="0"/>
        <w:adjustRightInd w:val="0"/>
        <w:rPr>
          <w:color w:val="000000"/>
        </w:rPr>
      </w:pPr>
    </w:p>
    <w:p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244796" w:rsidP="0032399C">
      <w:pPr>
        <w:pStyle w:val="Heading2"/>
        <w:keepNext/>
        <w:ind w:right="115"/>
      </w:pPr>
      <w:bookmarkStart w:id="349" w:name="_Toc400531546"/>
      <w:bookmarkStart w:id="350" w:name="_Toc428534018"/>
      <w:bookmarkStart w:id="351" w:name="_Toc511660495"/>
      <w:r>
        <w:rPr>
          <w:caps w:val="0"/>
        </w:rPr>
        <w:t>QUOTE {PROPOSAL} EVALUATION COMMITTEE</w:t>
      </w:r>
      <w:bookmarkEnd w:id="336"/>
      <w:bookmarkEnd w:id="349"/>
      <w:bookmarkEnd w:id="350"/>
      <w:bookmarkEnd w:id="351"/>
    </w:p>
    <w:p w:rsidR="00D9550E" w:rsidRPr="001B20B8" w:rsidRDefault="00D9550E" w:rsidP="0032399C">
      <w:pPr>
        <w:pStyle w:val="BodyText3"/>
        <w:keepNext/>
        <w:ind w:right="115"/>
      </w:pPr>
    </w:p>
    <w:p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244796" w:rsidP="00F10BE2">
      <w:pPr>
        <w:pStyle w:val="Heading2"/>
        <w:keepNext/>
        <w:ind w:right="115"/>
      </w:pPr>
      <w:bookmarkStart w:id="352" w:name="_Toc511660496"/>
      <w:bookmarkStart w:id="353" w:name="_Toc118513837"/>
      <w:bookmarkStart w:id="354" w:name="_Toc400531547"/>
      <w:bookmarkStart w:id="355" w:name="_Toc428534019"/>
      <w:r>
        <w:rPr>
          <w:caps w:val="0"/>
        </w:rPr>
        <w:lastRenderedPageBreak/>
        <w:t>ORAL PRESENTATION</w:t>
      </w:r>
      <w:bookmarkEnd w:id="352"/>
      <w:r>
        <w:rPr>
          <w:caps w:val="0"/>
        </w:rPr>
        <w:t xml:space="preserve"> </w:t>
      </w:r>
      <w:bookmarkEnd w:id="353"/>
      <w:bookmarkEnd w:id="354"/>
      <w:bookmarkEnd w:id="355"/>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A Vendor {Bidder} may not attend the oral presentations of its competitors.</w:t>
      </w:r>
    </w:p>
    <w:p w:rsidR="00A63E42" w:rsidRPr="00A63E42" w:rsidRDefault="00A63E42" w:rsidP="00A63E42">
      <w:pPr>
        <w:pStyle w:val="BodyText3"/>
        <w:keepNext/>
        <w:ind w:right="115"/>
      </w:pPr>
    </w:p>
    <w:p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rsidR="00D9550E" w:rsidRPr="001831F6" w:rsidRDefault="00D9550E" w:rsidP="00D9550E">
      <w:pPr>
        <w:pStyle w:val="BodyText3"/>
      </w:pPr>
    </w:p>
    <w:p w:rsidR="00D9550E" w:rsidRPr="001B20B8" w:rsidRDefault="00244796" w:rsidP="00F10BE2">
      <w:pPr>
        <w:pStyle w:val="Heading2"/>
        <w:keepNext/>
        <w:ind w:right="115"/>
      </w:pPr>
      <w:bookmarkStart w:id="356" w:name="_Toc118513838"/>
      <w:bookmarkStart w:id="357" w:name="_Toc400531548"/>
      <w:bookmarkStart w:id="358" w:name="_Toc428534020"/>
      <w:bookmarkStart w:id="359" w:name="_Toc511660497"/>
      <w:r>
        <w:rPr>
          <w:caps w:val="0"/>
        </w:rPr>
        <w:t xml:space="preserve">EVALUATION </w:t>
      </w:r>
      <w:bookmarkEnd w:id="356"/>
      <w:bookmarkEnd w:id="357"/>
      <w:bookmarkEnd w:id="358"/>
      <w:r w:rsidR="00DB66CC">
        <w:rPr>
          <w:caps w:val="0"/>
        </w:rPr>
        <w:t>OF THE QUOTES {PROPOSALS}</w:t>
      </w:r>
      <w:bookmarkEnd w:id="359"/>
    </w:p>
    <w:p w:rsidR="00D9550E" w:rsidRPr="001831F6" w:rsidRDefault="00D9550E" w:rsidP="00F10BE2">
      <w:pPr>
        <w:pStyle w:val="BodyText3"/>
        <w:keepNext/>
      </w:pPr>
    </w:p>
    <w:p w:rsidR="00DB66CC" w:rsidRDefault="00DB66CC" w:rsidP="00DB66CC">
      <w:pPr>
        <w:pStyle w:val="BodyText3"/>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{Contract} to the responsible Vendor {Bidder} whose Quote {Proposal}, conforming to this Bid Solicitation {RFP},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DB66CC" w:rsidRDefault="00DB66CC" w:rsidP="00DB66CC">
      <w:pPr>
        <w:pStyle w:val="BodyText3"/>
      </w:pPr>
    </w:p>
    <w:p w:rsidR="00DB66CC" w:rsidRDefault="00DB66CC" w:rsidP="00DB66CC">
      <w:pPr>
        <w:pStyle w:val="BodyText3"/>
      </w:pPr>
      <w:r>
        <w:t>The Evaluation Committee or assigned Division staff member will evaluate the Vendor’s {Bidder’s} ability to complete the scope of work</w:t>
      </w:r>
      <w:r w:rsidR="00870609">
        <w:t xml:space="preserve"> for each machine type</w:t>
      </w:r>
      <w:r w:rsidR="001B37D5">
        <w:t xml:space="preserve"> </w:t>
      </w:r>
      <w:r w:rsidR="00C67823">
        <w:t>(Patching System and Melter)</w:t>
      </w:r>
      <w:r w:rsidR="00870609">
        <w:t>,</w:t>
      </w:r>
      <w:r>
        <w:t xml:space="preserve"> as demonstrated by its Quote {Proposal}.  </w:t>
      </w:r>
    </w:p>
    <w:p w:rsidR="00D9550E" w:rsidRPr="001831F6" w:rsidRDefault="00D9550E" w:rsidP="00D9550E">
      <w:pPr>
        <w:pStyle w:val="BodyText3"/>
      </w:pPr>
    </w:p>
    <w:p w:rsidR="00D9550E" w:rsidRPr="001B20B8" w:rsidRDefault="00A325D9" w:rsidP="00F10BE2">
      <w:pPr>
        <w:pStyle w:val="Heading3"/>
        <w:keepNext/>
        <w:rPr>
          <w:rFonts w:eastAsia="MS Mincho"/>
          <w:bCs w:val="0"/>
        </w:rPr>
      </w:pPr>
      <w:bookmarkStart w:id="360" w:name="_Toc511660498"/>
      <w:r>
        <w:rPr>
          <w:rFonts w:eastAsia="MS Mincho"/>
          <w:bCs w:val="0"/>
          <w:caps w:val="0"/>
        </w:rPr>
        <w:t>VENDOR’S {BIDDER’S} PRICE SCHEDULE</w:t>
      </w:r>
      <w:bookmarkEnd w:id="360"/>
    </w:p>
    <w:p w:rsidR="00D9550E" w:rsidRPr="00C252A5" w:rsidRDefault="00D9550E" w:rsidP="003D5BA0">
      <w:pPr>
        <w:pStyle w:val="BodyText3"/>
        <w:keepNext/>
        <w:rPr>
          <w:rFonts w:cs="Arial"/>
          <w:highlight w:val="green"/>
        </w:rPr>
      </w:pPr>
    </w:p>
    <w:p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w:t>
      </w:r>
      <w:r w:rsidR="00870609">
        <w:t xml:space="preserve">for each machine type (Patching System and Melter) </w:t>
      </w:r>
      <w:r w:rsidRPr="00327580">
        <w:t>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rsidR="00D9550E" w:rsidRPr="00327580" w:rsidRDefault="00D9550E" w:rsidP="00D9550E">
      <w:pPr>
        <w:pStyle w:val="BodyText3"/>
      </w:pPr>
    </w:p>
    <w:p w:rsidR="00D9550E" w:rsidRPr="001B20B8" w:rsidRDefault="00DF465D" w:rsidP="00F10BE2">
      <w:pPr>
        <w:pStyle w:val="Heading3"/>
        <w:keepNext/>
        <w:rPr>
          <w:rFonts w:eastAsia="MS Mincho"/>
          <w:bCs w:val="0"/>
        </w:rPr>
      </w:pPr>
      <w:bookmarkStart w:id="361" w:name="_Toc118513841"/>
      <w:bookmarkStart w:id="362" w:name="_Toc400531551"/>
      <w:bookmarkStart w:id="363" w:name="_Toc428534023"/>
      <w:bookmarkStart w:id="364" w:name="_Toc511660499"/>
      <w:r>
        <w:rPr>
          <w:rFonts w:eastAsia="MS Mincho"/>
          <w:bCs w:val="0"/>
          <w:caps w:val="0"/>
        </w:rPr>
        <w:t>QUOTE {PROPOSAL}</w:t>
      </w:r>
      <w:r w:rsidR="00244796" w:rsidRPr="001B20B8">
        <w:rPr>
          <w:rFonts w:eastAsia="MS Mincho"/>
          <w:bCs w:val="0"/>
          <w:caps w:val="0"/>
        </w:rPr>
        <w:t xml:space="preserve"> DISCREPANCIES</w:t>
      </w:r>
      <w:bookmarkEnd w:id="361"/>
      <w:bookmarkEnd w:id="362"/>
      <w:bookmarkEnd w:id="363"/>
      <w:bookmarkEnd w:id="364"/>
    </w:p>
    <w:p w:rsidR="00D9550E" w:rsidRPr="00327580" w:rsidRDefault="00D9550E" w:rsidP="00F10BE2">
      <w:pPr>
        <w:pStyle w:val="BodyText3"/>
        <w:keepNext/>
      </w:pPr>
    </w:p>
    <w:p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A325D9">
        <w:rPr>
          <w:rStyle w:val="IntenseEmphasis"/>
          <w:rFonts w:cs="Arial"/>
          <w:b w:val="0"/>
          <w:i w:val="0"/>
          <w:color w:val="548DD4" w:themeColor="text2" w:themeTint="99"/>
        </w:rPr>
        <w:t xml:space="preserve">(instead of </w:t>
      </w:r>
      <w:r w:rsidR="00AA3C22" w:rsidRPr="00A325D9">
        <w:rPr>
          <w:rStyle w:val="IntenseEmphasis"/>
          <w:rFonts w:cs="Arial"/>
          <w:b w:val="0"/>
          <w:i w:val="0"/>
          <w:color w:val="548DD4" w:themeColor="text2" w:themeTint="99"/>
        </w:rPr>
        <w:t>entering</w:t>
      </w:r>
      <w:r w:rsidR="00DF04FF" w:rsidRPr="00A325D9">
        <w:rPr>
          <w:rStyle w:val="IntenseEmphasis"/>
          <w:rFonts w:cs="Arial"/>
          <w:b w:val="0"/>
          <w:i w:val="0"/>
          <w:color w:val="548DD4" w:themeColor="text2" w:themeTint="99"/>
        </w:rPr>
        <w:t xml:space="preserve"> a </w:t>
      </w:r>
      <w:r w:rsidR="00AA3C22" w:rsidRPr="00A325D9">
        <w:rPr>
          <w:rStyle w:val="IntenseEmphasis"/>
          <w:rFonts w:cs="Arial"/>
          <w:b w:val="0"/>
          <w:i w:val="0"/>
          <w:color w:val="548DD4" w:themeColor="text2" w:themeTint="99"/>
        </w:rPr>
        <w:t>Unit Cost</w:t>
      </w:r>
      <w:r w:rsidR="00DF04FF" w:rsidRPr="00A325D9">
        <w:rPr>
          <w:rStyle w:val="IntenseEmphasis"/>
          <w:rFonts w:cs="Arial"/>
          <w:b w:val="0"/>
          <w:i w:val="0"/>
          <w:color w:val="548DD4" w:themeColor="text2" w:themeTint="99"/>
        </w:rPr>
        <w:t xml:space="preserve"> of $1.00 </w:t>
      </w:r>
      <w:r w:rsidRPr="00A325D9">
        <w:rPr>
          <w:rStyle w:val="IntenseEmphasis"/>
          <w:rFonts w:cs="Arial"/>
          <w:b w:val="0"/>
          <w:i w:val="0"/>
          <w:color w:val="548DD4" w:themeColor="text2" w:themeTint="99"/>
        </w:rPr>
        <w:t>as instructed)</w:t>
      </w:r>
      <w:r w:rsidR="00A325D9">
        <w:rPr>
          <w:rStyle w:val="IntenseEmphasis"/>
          <w:rFonts w:cs="Arial"/>
          <w:b w:val="0"/>
          <w:i w:val="0"/>
          <w:color w:val="000000" w:themeColor="text1"/>
        </w:rPr>
        <w:t>,</w:t>
      </w:r>
      <w:r w:rsidRPr="00A325D9">
        <w:rPr>
          <w:color w:val="8DB3E2" w:themeColor="text2" w:themeTint="66"/>
        </w:rPr>
        <w:t xml:space="preserve"> </w:t>
      </w:r>
      <w:r>
        <w:t>the price sheet/schedule attachment will govern.</w:t>
      </w:r>
    </w:p>
    <w:p w:rsidR="001D01BB" w:rsidRDefault="001D01BB" w:rsidP="00D9550E">
      <w:pPr>
        <w:pStyle w:val="BodyText3"/>
      </w:pPr>
    </w:p>
    <w:p w:rsidR="00D9550E" w:rsidRPr="00BA45D7" w:rsidRDefault="00244796" w:rsidP="00F10BE2">
      <w:pPr>
        <w:pStyle w:val="Heading2"/>
        <w:keepNext/>
        <w:ind w:right="115"/>
      </w:pPr>
      <w:bookmarkStart w:id="365" w:name="_Toc118513842"/>
      <w:bookmarkStart w:id="366" w:name="_Toc400531553"/>
      <w:bookmarkStart w:id="367" w:name="_Toc428534025"/>
      <w:bookmarkStart w:id="368" w:name="_Toc511660500"/>
      <w:r w:rsidRPr="00BA45D7">
        <w:rPr>
          <w:caps w:val="0"/>
        </w:rPr>
        <w:t>NEGOTIATION AND BEST AND FINAL OFFER (BAFO)</w:t>
      </w:r>
      <w:bookmarkEnd w:id="365"/>
      <w:bookmarkEnd w:id="366"/>
      <w:bookmarkEnd w:id="367"/>
      <w:bookmarkEnd w:id="368"/>
      <w:r w:rsidRPr="00BA45D7">
        <w:rPr>
          <w:caps w:val="0"/>
        </w:rPr>
        <w:t xml:space="preserve"> </w:t>
      </w:r>
    </w:p>
    <w:p w:rsidR="00D9550E" w:rsidRPr="00327580" w:rsidRDefault="00D9550E" w:rsidP="00F10BE2">
      <w:pPr>
        <w:pStyle w:val="BodyText3"/>
        <w:keepNext/>
        <w:ind w:right="115"/>
      </w:pPr>
    </w:p>
    <w:p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w:t>
      </w:r>
      <w:r>
        <w:lastRenderedPageBreak/>
        <w:t xml:space="preserve">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F10BE2">
      <w:pPr>
        <w:keepNext/>
        <w:rPr>
          <w:color w:val="1F497D"/>
        </w:rPr>
      </w:pPr>
    </w:p>
    <w:p w:rsidR="00F27C82" w:rsidRPr="00C57CCD" w:rsidRDefault="00187776" w:rsidP="00F10BE2">
      <w:pPr>
        <w:pStyle w:val="Heading2"/>
        <w:keepNext/>
      </w:pPr>
      <w:bookmarkStart w:id="369" w:name="_Toc51166050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69"/>
    </w:p>
    <w:p w:rsidR="00F27C82" w:rsidRPr="006C6759" w:rsidRDefault="00F27C82" w:rsidP="00F10BE2">
      <w:pPr>
        <w:keepNext/>
      </w:pPr>
    </w:p>
    <w:p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F10BE2">
      <w:pPr>
        <w:pStyle w:val="Heading2"/>
        <w:keepNext/>
        <w:rPr>
          <w:szCs w:val="22"/>
        </w:rPr>
      </w:pPr>
      <w:bookmarkStart w:id="370" w:name="_Toc400531554"/>
      <w:bookmarkStart w:id="371" w:name="_Toc428534026"/>
      <w:bookmarkStart w:id="372" w:name="_Toc511660502"/>
      <w:r>
        <w:t>POOR PERFORMANCE</w:t>
      </w:r>
      <w:bookmarkEnd w:id="370"/>
      <w:bookmarkEnd w:id="371"/>
      <w:bookmarkEnd w:id="372"/>
    </w:p>
    <w:p w:rsidR="00D9550E" w:rsidRDefault="00D9550E" w:rsidP="00F10BE2">
      <w:pPr>
        <w:keepNext/>
        <w:rPr>
          <w:color w:val="1F497D"/>
        </w:rPr>
      </w:pPr>
    </w:p>
    <w:p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F677DE" w:rsidRDefault="00CB7A5D" w:rsidP="00F677DE">
      <w:pPr>
        <w:pStyle w:val="Heading1"/>
        <w:rPr>
          <w:sz w:val="22"/>
          <w:szCs w:val="22"/>
        </w:rPr>
      </w:pPr>
      <w:r>
        <w:rPr>
          <w:sz w:val="22"/>
          <w:szCs w:val="22"/>
        </w:rPr>
        <w:br w:type="page"/>
      </w:r>
    </w:p>
    <w:p w:rsidR="00F677DE" w:rsidRDefault="00F677DE" w:rsidP="00F677DE"/>
    <w:p w:rsidR="00F677DE" w:rsidRPr="00F677DE" w:rsidRDefault="00F677DE" w:rsidP="00F677DE">
      <w:pPr>
        <w:pStyle w:val="ListParagraph"/>
        <w:numPr>
          <w:ilvl w:val="0"/>
          <w:numId w:val="3"/>
        </w:numPr>
        <w:rPr>
          <w:rFonts w:ascii="Arial Narrow" w:hAnsi="Arial Narrow"/>
          <w:b/>
          <w:sz w:val="28"/>
          <w:u w:val="single"/>
        </w:rPr>
      </w:pPr>
      <w:r w:rsidRPr="00F677DE">
        <w:rPr>
          <w:rFonts w:ascii="Arial Narrow" w:hAnsi="Arial Narrow"/>
          <w:b/>
          <w:sz w:val="28"/>
          <w:u w:val="single"/>
        </w:rPr>
        <w:t>BLANKET P.O. {CONTRACT} AWARD</w:t>
      </w:r>
    </w:p>
    <w:p w:rsidR="00EE1B8C" w:rsidRDefault="00EE1B8C" w:rsidP="00F10BE2">
      <w:pPr>
        <w:pStyle w:val="BodyText3"/>
        <w:keepNext/>
      </w:pPr>
    </w:p>
    <w:p w:rsidR="00EE1B8C" w:rsidRDefault="00EE1B8C" w:rsidP="00F10BE2">
      <w:pPr>
        <w:pStyle w:val="Heading2"/>
        <w:keepNext/>
        <w:rPr>
          <w:rFonts w:eastAsia="MS Mincho"/>
        </w:rPr>
      </w:pPr>
      <w:bookmarkStart w:id="373" w:name="_Toc220920714"/>
      <w:bookmarkStart w:id="374" w:name="_Toc400531556"/>
      <w:bookmarkStart w:id="375" w:name="_Toc428534028"/>
      <w:bookmarkStart w:id="376" w:name="_Toc511660503"/>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73"/>
      <w:bookmarkEnd w:id="374"/>
      <w:bookmarkEnd w:id="375"/>
      <w:bookmarkEnd w:id="376"/>
    </w:p>
    <w:p w:rsidR="00EE1B8C" w:rsidRDefault="00EE1B8C" w:rsidP="00F10BE2">
      <w:pPr>
        <w:pStyle w:val="BodyText"/>
        <w:keepNext/>
        <w:ind w:left="0"/>
        <w:rPr>
          <w:rFonts w:eastAsia="MS Mincho"/>
        </w:rPr>
      </w:pPr>
    </w:p>
    <w:p w:rsidR="00996D44" w:rsidRDefault="00244796" w:rsidP="00F10BE2">
      <w:pPr>
        <w:pStyle w:val="Heading3"/>
        <w:keepNext/>
        <w:rPr>
          <w:rFonts w:eastAsia="MS Mincho"/>
          <w:bCs w:val="0"/>
        </w:rPr>
      </w:pPr>
      <w:bookmarkStart w:id="377" w:name="_Toc220920715"/>
      <w:bookmarkStart w:id="378" w:name="_Toc400531557"/>
      <w:bookmarkStart w:id="379" w:name="_Toc428534029"/>
      <w:bookmarkStart w:id="380" w:name="_Toc51166050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7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78"/>
      <w:bookmarkEnd w:id="379"/>
      <w:bookmarkEnd w:id="380"/>
    </w:p>
    <w:p w:rsidR="00960F40" w:rsidRDefault="00960F40" w:rsidP="00F10BE2">
      <w:pPr>
        <w:pStyle w:val="BodyText3"/>
        <w:keepNext/>
      </w:pPr>
    </w:p>
    <w:p w:rsidR="00D1276E" w:rsidRDefault="00D1276E" w:rsidP="00D83B84">
      <w:pPr>
        <w:pStyle w:val="BodyText3"/>
        <w:keepNext/>
        <w:numPr>
          <w:ilvl w:val="0"/>
          <w:numId w:val="21"/>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RDefault="00D1276E" w:rsidP="00D1276E">
      <w:pPr>
        <w:pStyle w:val="BodyText3"/>
      </w:pPr>
    </w:p>
    <w:p w:rsidR="00D1276E" w:rsidRPr="00632CF5" w:rsidRDefault="00D1276E" w:rsidP="00D83B84">
      <w:pPr>
        <w:pStyle w:val="BodyText3"/>
        <w:numPr>
          <w:ilvl w:val="0"/>
          <w:numId w:val="21"/>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rsidR="00D1276E" w:rsidRPr="00632CF5" w:rsidRDefault="00D1276E" w:rsidP="00D1276E">
      <w:pPr>
        <w:pStyle w:val="BodyText3"/>
        <w:rPr>
          <w:rFonts w:cs="Arial"/>
        </w:rPr>
      </w:pPr>
    </w:p>
    <w:p w:rsidR="00D1276E" w:rsidRDefault="00D1276E" w:rsidP="00D83B84">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Default="00D81DBF" w:rsidP="00851065">
      <w:pPr>
        <w:rPr>
          <w:rFonts w:eastAsia="MS Mincho"/>
        </w:rPr>
      </w:pPr>
    </w:p>
    <w:p w:rsidR="00BE5A1E" w:rsidRPr="00851065" w:rsidRDefault="00BE5A1E" w:rsidP="00851065">
      <w:pPr>
        <w:rPr>
          <w:rFonts w:eastAsia="MS Mincho"/>
        </w:rPr>
      </w:pPr>
    </w:p>
    <w:p w:rsidR="00E651D6" w:rsidRDefault="00E651D6" w:rsidP="00F10BE2">
      <w:pPr>
        <w:pStyle w:val="Heading3"/>
        <w:keepNext/>
        <w:rPr>
          <w:bCs w:val="0"/>
        </w:rPr>
      </w:pPr>
      <w:bookmarkStart w:id="381" w:name="_Toc400531558"/>
      <w:bookmarkStart w:id="382" w:name="_Toc428534030"/>
      <w:bookmarkStart w:id="383" w:name="_Toc511660505"/>
      <w:r w:rsidRPr="00511911">
        <w:rPr>
          <w:bCs w:val="0"/>
        </w:rPr>
        <w:lastRenderedPageBreak/>
        <w:t>SOURCE DISCLOSURE REQUIREMENTS</w:t>
      </w:r>
      <w:bookmarkEnd w:id="381"/>
      <w:bookmarkEnd w:id="382"/>
      <w:bookmarkEnd w:id="383"/>
    </w:p>
    <w:p w:rsidR="009D248A" w:rsidRPr="00872E8C" w:rsidRDefault="009D248A" w:rsidP="00F10BE2">
      <w:pPr>
        <w:pStyle w:val="BodyText3"/>
        <w:keepNext/>
        <w:rPr>
          <w:b/>
        </w:rPr>
      </w:pPr>
    </w:p>
    <w:p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F10BE2">
      <w:pPr>
        <w:keepNext/>
      </w:pPr>
    </w:p>
    <w:p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rsidR="000D643C" w:rsidRDefault="000D643C" w:rsidP="0040324B">
      <w:pPr>
        <w:pStyle w:val="BodyText3"/>
      </w:pPr>
    </w:p>
    <w:p w:rsidR="000D643C" w:rsidRDefault="00244796" w:rsidP="00F10BE2">
      <w:pPr>
        <w:pStyle w:val="Heading3"/>
        <w:keepNext/>
      </w:pPr>
      <w:bookmarkStart w:id="384" w:name="_Toc400531559"/>
      <w:bookmarkStart w:id="385" w:name="_Toc428534031"/>
      <w:bookmarkStart w:id="386" w:name="_Toc511660506"/>
      <w:r>
        <w:rPr>
          <w:caps w:val="0"/>
        </w:rPr>
        <w:t>AFFIRMATIVE</w:t>
      </w:r>
      <w:r w:rsidRPr="005B44C2">
        <w:rPr>
          <w:caps w:val="0"/>
        </w:rPr>
        <w:t xml:space="preserve"> ACTION</w:t>
      </w:r>
      <w:bookmarkEnd w:id="384"/>
      <w:bookmarkEnd w:id="385"/>
      <w:bookmarkEnd w:id="386"/>
      <w:r>
        <w:rPr>
          <w:caps w:val="0"/>
        </w:rPr>
        <w:t xml:space="preserve"> </w:t>
      </w:r>
    </w:p>
    <w:p w:rsidR="000D643C" w:rsidRDefault="000D643C" w:rsidP="00F10BE2">
      <w:pPr>
        <w:pStyle w:val="BodyText3"/>
        <w:keepNext/>
      </w:pPr>
    </w:p>
    <w:p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BE5A1E" w:rsidRDefault="00BE5A1E" w:rsidP="001274BB">
      <w:pPr>
        <w:pStyle w:val="BodyText3"/>
      </w:pPr>
    </w:p>
    <w:p w:rsidR="002A5750" w:rsidRPr="00FB0691" w:rsidRDefault="007C5704" w:rsidP="00F10BE2">
      <w:pPr>
        <w:pStyle w:val="Heading3"/>
        <w:keepNext/>
      </w:pPr>
      <w:bookmarkStart w:id="387" w:name="_Toc261501847"/>
      <w:bookmarkStart w:id="388" w:name="_Toc400531560"/>
      <w:bookmarkStart w:id="389" w:name="_Toc428534032"/>
      <w:bookmarkStart w:id="390" w:name="_Toc511660507"/>
      <w:r>
        <w:lastRenderedPageBreak/>
        <w:t>BUSINESS</w:t>
      </w:r>
      <w:r w:rsidR="002A5750" w:rsidRPr="00FB0691">
        <w:t xml:space="preserve"> REGISTRATION</w:t>
      </w:r>
      <w:bookmarkEnd w:id="387"/>
      <w:bookmarkEnd w:id="388"/>
      <w:bookmarkEnd w:id="389"/>
      <w:bookmarkEnd w:id="390"/>
    </w:p>
    <w:p w:rsidR="002A5750" w:rsidRPr="00851065" w:rsidRDefault="002A5750" w:rsidP="00F10BE2">
      <w:pPr>
        <w:keepNext/>
        <w:autoSpaceDE w:val="0"/>
        <w:autoSpaceDN w:val="0"/>
        <w:adjustRightInd w:val="0"/>
        <w:rPr>
          <w:color w:val="000000"/>
        </w:rPr>
      </w:pPr>
    </w:p>
    <w:p w:rsidR="002A5750" w:rsidRPr="003D5BA0"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3D5BA0">
        <w:rPr>
          <w:color w:val="000000"/>
        </w:rPr>
        <w:t>Division of Revenue</w:t>
      </w:r>
      <w:r w:rsidR="00840D28" w:rsidRPr="003D5BA0">
        <w:rPr>
          <w:color w:val="000000"/>
        </w:rPr>
        <w:t xml:space="preserve"> and Enterprise Services</w:t>
      </w:r>
      <w:r w:rsidRPr="003D5BA0">
        <w:rPr>
          <w:color w:val="000000"/>
        </w:rPr>
        <w:t xml:space="preserve"> prior to the award of a </w:t>
      </w:r>
      <w:r w:rsidR="001D2ACC" w:rsidRPr="003D5BA0">
        <w:rPr>
          <w:color w:val="000000"/>
        </w:rPr>
        <w:t>Blanket P.O.</w:t>
      </w:r>
      <w:r w:rsidR="00A7166F" w:rsidRPr="003D5BA0">
        <w:rPr>
          <w:color w:val="000000"/>
        </w:rPr>
        <w:t xml:space="preserve"> </w:t>
      </w:r>
      <w:r w:rsidR="008B0B5B" w:rsidRPr="003D5BA0">
        <w:rPr>
          <w:color w:val="000000"/>
        </w:rPr>
        <w:t>{</w:t>
      </w:r>
      <w:r w:rsidR="00362081" w:rsidRPr="003D5BA0">
        <w:rPr>
          <w:color w:val="000000"/>
        </w:rPr>
        <w:t>Contract</w:t>
      </w:r>
      <w:r w:rsidR="008B0B5B" w:rsidRPr="003D5BA0">
        <w:rPr>
          <w:color w:val="000000"/>
        </w:rPr>
        <w:t>}</w:t>
      </w:r>
      <w:r w:rsidR="00A37459" w:rsidRPr="003D5BA0">
        <w:rPr>
          <w:color w:val="000000"/>
        </w:rPr>
        <w:t>.</w:t>
      </w:r>
      <w:r w:rsidRPr="003D5BA0">
        <w:rPr>
          <w:color w:val="000000"/>
        </w:rPr>
        <w:t xml:space="preserve">  </w:t>
      </w:r>
      <w:r w:rsidR="00C14389" w:rsidRPr="003D5BA0">
        <w:rPr>
          <w:color w:val="000000"/>
        </w:rPr>
        <w:t>See</w:t>
      </w:r>
      <w:r w:rsidRPr="003D5BA0">
        <w:rPr>
          <w:color w:val="000000"/>
        </w:rPr>
        <w:t xml:space="preserve"> Section 4.4.2.</w:t>
      </w:r>
      <w:r w:rsidR="00E74181" w:rsidRPr="003D5BA0">
        <w:rPr>
          <w:color w:val="000000"/>
        </w:rPr>
        <w:t>1</w:t>
      </w:r>
      <w:r w:rsidRPr="003D5BA0">
        <w:rPr>
          <w:color w:val="000000"/>
        </w:rPr>
        <w:t xml:space="preserve"> of this </w:t>
      </w:r>
      <w:r w:rsidR="00A07391" w:rsidRPr="003D5BA0">
        <w:rPr>
          <w:color w:val="000000"/>
        </w:rPr>
        <w:t xml:space="preserve">Bid Solicitation </w:t>
      </w:r>
      <w:r w:rsidR="0060080E" w:rsidRPr="003D5BA0">
        <w:rPr>
          <w:color w:val="000000"/>
        </w:rPr>
        <w:t>{RFP}</w:t>
      </w:r>
      <w:r w:rsidRPr="003D5BA0">
        <w:rPr>
          <w:color w:val="000000"/>
        </w:rPr>
        <w:t xml:space="preserve"> for further information.</w:t>
      </w:r>
    </w:p>
    <w:p w:rsidR="000D643C" w:rsidRPr="003D5BA0" w:rsidRDefault="000D643C" w:rsidP="001274BB">
      <w:pPr>
        <w:pStyle w:val="BodyText3"/>
      </w:pPr>
    </w:p>
    <w:p w:rsidR="00280F29" w:rsidRPr="00851065" w:rsidRDefault="00526170" w:rsidP="00851065">
      <w:pPr>
        <w:rPr>
          <w:rFonts w:eastAsia="MS Mincho"/>
        </w:rPr>
      </w:pPr>
      <w:r w:rsidRPr="003D5BA0">
        <w:rPr>
          <w:color w:val="000000"/>
        </w:rPr>
        <w:t>Vendor</w:t>
      </w:r>
      <w:r w:rsidR="00786A0F" w:rsidRPr="003D5BA0">
        <w:rPr>
          <w:color w:val="000000"/>
        </w:rPr>
        <w:t>s</w:t>
      </w:r>
      <w:r w:rsidRPr="003D5BA0">
        <w:rPr>
          <w:color w:val="000000"/>
        </w:rPr>
        <w:t xml:space="preserve"> </w:t>
      </w:r>
      <w:r w:rsidR="00503745" w:rsidRPr="003D5BA0">
        <w:rPr>
          <w:color w:val="000000"/>
        </w:rPr>
        <w:t>{</w:t>
      </w:r>
      <w:r w:rsidR="002E27DF" w:rsidRPr="003D5BA0">
        <w:rPr>
          <w:color w:val="000000"/>
        </w:rPr>
        <w:t>B</w:t>
      </w:r>
      <w:r w:rsidRPr="003D5BA0">
        <w:rPr>
          <w:color w:val="000000"/>
        </w:rPr>
        <w:t>idder</w:t>
      </w:r>
      <w:r w:rsidR="00C66608" w:rsidRPr="003D5BA0">
        <w:rPr>
          <w:color w:val="000000"/>
        </w:rPr>
        <w:t>s</w:t>
      </w:r>
      <w:r w:rsidR="00503745" w:rsidRPr="003D5BA0">
        <w:rPr>
          <w:color w:val="000000"/>
        </w:rPr>
        <w:t>}</w:t>
      </w:r>
      <w:r w:rsidR="00C66608" w:rsidRPr="003D5BA0">
        <w:rPr>
          <w:color w:val="000000"/>
        </w:rPr>
        <w:t xml:space="preserve"> should</w:t>
      </w:r>
      <w:r w:rsidR="00C66608" w:rsidRPr="00C65B22">
        <w:rPr>
          <w:color w:val="000000"/>
        </w:rPr>
        <w:t xml:space="preserve">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F10BE2">
      <w:pPr>
        <w:pStyle w:val="Heading2"/>
        <w:keepNext/>
        <w:rPr>
          <w:rFonts w:eastAsia="MS Mincho"/>
        </w:rPr>
      </w:pPr>
      <w:bookmarkStart w:id="391" w:name="_Toc400531561"/>
      <w:bookmarkStart w:id="392" w:name="_Toc428534033"/>
      <w:bookmarkStart w:id="393" w:name="_Toc51166050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91"/>
      <w:bookmarkEnd w:id="392"/>
      <w:bookmarkEnd w:id="393"/>
    </w:p>
    <w:p w:rsidR="0040324B" w:rsidRPr="00506D4A" w:rsidRDefault="0040324B" w:rsidP="00F10BE2">
      <w:pPr>
        <w:pStyle w:val="BodyText3"/>
        <w:keepNext/>
      </w:pPr>
    </w:p>
    <w:p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F10BE2">
      <w:pPr>
        <w:pStyle w:val="Heading2"/>
        <w:keepNext/>
      </w:pPr>
      <w:bookmarkStart w:id="394" w:name="_Toc400531562"/>
      <w:bookmarkStart w:id="395" w:name="_Toc428534034"/>
      <w:bookmarkStart w:id="396" w:name="_Toc511660509"/>
      <w:r w:rsidRPr="008263D1">
        <w:t>INSURANCE CERTIFICATES</w:t>
      </w:r>
      <w:bookmarkEnd w:id="394"/>
      <w:bookmarkEnd w:id="395"/>
      <w:bookmarkEnd w:id="396"/>
    </w:p>
    <w:p w:rsidR="00E651D6" w:rsidRDefault="00E651D6" w:rsidP="00F10BE2">
      <w:pPr>
        <w:pStyle w:val="BodyText3"/>
        <w:keepNext/>
      </w:pPr>
    </w:p>
    <w:p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244796" w:rsidP="00F10BE2">
      <w:pPr>
        <w:pStyle w:val="Heading2"/>
        <w:keepNext/>
      </w:pPr>
      <w:bookmarkStart w:id="397" w:name="_Toc118513795"/>
      <w:bookmarkStart w:id="398" w:name="_Toc400531563"/>
      <w:bookmarkStart w:id="399" w:name="_Toc428534035"/>
      <w:bookmarkStart w:id="400" w:name="_Toc511660510"/>
      <w:bookmarkStart w:id="401" w:name="OLE_LINK3"/>
      <w:bookmarkStart w:id="402" w:name="OLE_LINK4"/>
      <w:r>
        <w:rPr>
          <w:caps w:val="0"/>
        </w:rPr>
        <w:t xml:space="preserve">PERFORMANCE </w:t>
      </w:r>
      <w:bookmarkEnd w:id="397"/>
      <w:r>
        <w:rPr>
          <w:caps w:val="0"/>
        </w:rPr>
        <w:t>SECURITY</w:t>
      </w:r>
      <w:bookmarkEnd w:id="398"/>
      <w:bookmarkEnd w:id="399"/>
      <w:bookmarkEnd w:id="400"/>
    </w:p>
    <w:bookmarkEnd w:id="401"/>
    <w:bookmarkEnd w:id="402"/>
    <w:p w:rsidR="003D5BA0" w:rsidRDefault="003D5BA0" w:rsidP="0008084A"/>
    <w:p w:rsidR="003D5BA0" w:rsidRPr="00842755" w:rsidRDefault="003D5BA0" w:rsidP="003D5BA0">
      <w:r>
        <w:t>Not applicable to this procurement.</w:t>
      </w:r>
    </w:p>
    <w:p w:rsidR="003D5BA0" w:rsidRPr="003D5BA0" w:rsidRDefault="003D5BA0" w:rsidP="003D5BA0"/>
    <w:p w:rsidR="00E651D6" w:rsidRPr="00536D72" w:rsidRDefault="00E84964" w:rsidP="00F15B9B">
      <w:pPr>
        <w:pStyle w:val="Heading1"/>
      </w:pPr>
      <w:r w:rsidRPr="003D5BA0">
        <w:br w:type="page"/>
      </w:r>
    </w:p>
    <w:p w:rsidR="00E651D6" w:rsidRPr="00F677DE" w:rsidRDefault="00F677DE" w:rsidP="00F677DE">
      <w:pPr>
        <w:pStyle w:val="BodyText3"/>
        <w:numPr>
          <w:ilvl w:val="0"/>
          <w:numId w:val="3"/>
        </w:numPr>
        <w:rPr>
          <w:rFonts w:ascii="Arial Narrow" w:hAnsi="Arial Narrow"/>
          <w:b/>
          <w:sz w:val="28"/>
          <w:szCs w:val="28"/>
          <w:u w:val="single"/>
        </w:rPr>
      </w:pPr>
      <w:r w:rsidRPr="00F677DE">
        <w:rPr>
          <w:rFonts w:ascii="Arial Narrow" w:hAnsi="Arial Narrow"/>
          <w:b/>
          <w:sz w:val="28"/>
          <w:szCs w:val="28"/>
          <w:u w:val="single"/>
        </w:rPr>
        <w:lastRenderedPageBreak/>
        <w:t>BLANKET P.O. {CONTRACT} ADMINISTRATION</w:t>
      </w:r>
    </w:p>
    <w:p w:rsidR="00F677DE" w:rsidRPr="00E32C57" w:rsidRDefault="00F677DE" w:rsidP="00F677DE">
      <w:pPr>
        <w:pStyle w:val="BodyText3"/>
        <w:ind w:left="432"/>
      </w:pPr>
    </w:p>
    <w:p w:rsidR="00E651D6" w:rsidRPr="00536D72" w:rsidRDefault="00E448F4" w:rsidP="00F10BE2">
      <w:pPr>
        <w:pStyle w:val="Heading2"/>
        <w:keepNext/>
      </w:pPr>
      <w:bookmarkStart w:id="403" w:name="_Toc400531565"/>
      <w:bookmarkStart w:id="404" w:name="_Toc428534037"/>
      <w:bookmarkStart w:id="405" w:name="_Toc511660511"/>
      <w:r>
        <w:t xml:space="preserve">STATE </w:t>
      </w:r>
      <w:r w:rsidR="00E651D6" w:rsidRPr="00536D72">
        <w:t>CONTRACT MANAGER</w:t>
      </w:r>
      <w:bookmarkEnd w:id="403"/>
      <w:bookmarkEnd w:id="404"/>
      <w:bookmarkEnd w:id="405"/>
    </w:p>
    <w:p w:rsidR="00E651D6" w:rsidRDefault="00E651D6" w:rsidP="00F10BE2">
      <w:pPr>
        <w:pStyle w:val="BodyText3"/>
        <w:keepNext/>
      </w:pPr>
    </w:p>
    <w:p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244796" w:rsidP="00F10BE2">
      <w:pPr>
        <w:pStyle w:val="Heading3"/>
        <w:keepNext/>
      </w:pPr>
      <w:bookmarkStart w:id="406" w:name="_Toc400531566"/>
      <w:bookmarkStart w:id="407" w:name="_Toc428534038"/>
      <w:bookmarkStart w:id="408" w:name="_Toc511660512"/>
      <w:r w:rsidRPr="005B44C2">
        <w:rPr>
          <w:caps w:val="0"/>
        </w:rPr>
        <w:t>STATE CONTRACT MANAGER RESPONSIBILITIES</w:t>
      </w:r>
      <w:bookmarkEnd w:id="406"/>
      <w:bookmarkEnd w:id="407"/>
      <w:bookmarkEnd w:id="408"/>
    </w:p>
    <w:p w:rsidR="008209D3" w:rsidRDefault="008209D3" w:rsidP="00F10BE2">
      <w:pPr>
        <w:pStyle w:val="BodyText2"/>
        <w:keepNext/>
      </w:pPr>
    </w:p>
    <w:p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rsidR="008209D3" w:rsidRDefault="008209D3" w:rsidP="008209D3">
      <w:pPr>
        <w:pStyle w:val="BodyText2"/>
      </w:pPr>
    </w:p>
    <w:p w:rsidR="00E651D6" w:rsidRPr="00376DF8" w:rsidRDefault="00244796" w:rsidP="00F10BE2">
      <w:pPr>
        <w:pStyle w:val="Heading3"/>
        <w:keepNext/>
        <w:rPr>
          <w:bCs w:val="0"/>
        </w:rPr>
      </w:pPr>
      <w:bookmarkStart w:id="409" w:name="_Toc400531567"/>
      <w:bookmarkStart w:id="410" w:name="_Toc428534039"/>
      <w:bookmarkStart w:id="411" w:name="_Toc511660513"/>
      <w:r w:rsidRPr="005B44C2">
        <w:rPr>
          <w:bCs w:val="0"/>
          <w:caps w:val="0"/>
        </w:rPr>
        <w:t>COORDINATION WITH THE STATE CONTRACT MANAGER</w:t>
      </w:r>
      <w:bookmarkEnd w:id="409"/>
      <w:bookmarkEnd w:id="410"/>
      <w:bookmarkEnd w:id="411"/>
    </w:p>
    <w:p w:rsidR="008209D3" w:rsidRDefault="008209D3" w:rsidP="00F10BE2">
      <w:pPr>
        <w:pStyle w:val="BodyText2"/>
        <w:keepNext/>
      </w:pPr>
    </w:p>
    <w:p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CF556A" w:rsidRPr="00851065" w:rsidRDefault="00F677DE" w:rsidP="00F15B9B">
      <w:pPr>
        <w:pStyle w:val="Heading1"/>
      </w:pPr>
      <w:bookmarkStart w:id="412" w:name="_Toc511660514"/>
      <w:r>
        <w:lastRenderedPageBreak/>
        <w:t xml:space="preserve">9.0 </w:t>
      </w:r>
      <w:bookmarkStart w:id="413" w:name="_Toc469579741"/>
      <w:r w:rsidRPr="00851065">
        <w:t>STATE OF NEW JERSEY STANDARD TERMS AND CONDITIONS</w:t>
      </w:r>
      <w:bookmarkEnd w:id="412"/>
      <w:bookmarkEnd w:id="413"/>
    </w:p>
    <w:p w:rsidR="00102D9A" w:rsidRPr="00E82A84" w:rsidRDefault="00102D9A" w:rsidP="00102D9A">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2/16/18</w:t>
      </w:r>
      <w:r w:rsidRPr="00E82A84">
        <w:rPr>
          <w:rFonts w:ascii="Arial" w:hAnsi="Arial" w:cs="Arial"/>
          <w:sz w:val="22"/>
          <w:szCs w:val="22"/>
        </w:rPr>
        <w: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14" w:name="_Toc485039858"/>
      <w:bookmarkStart w:id="415" w:name="_Toc485041274"/>
      <w:r w:rsidRPr="00E82A84">
        <w:rPr>
          <w:rFonts w:ascii="Arial" w:hAnsi="Arial" w:cs="Arial"/>
          <w:b/>
          <w:bCs/>
          <w:sz w:val="22"/>
          <w:szCs w:val="22"/>
          <w:u w:val="single"/>
          <w:lang w:val="x-none"/>
        </w:rPr>
        <w:t>1. STANDARD TERMS AND CONDITIONS APPLICABLE TO THE CONTRACT</w:t>
      </w:r>
      <w:bookmarkEnd w:id="414"/>
      <w:bookmarkEnd w:id="41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16" w:name="_Toc485039859"/>
      <w:bookmarkStart w:id="417" w:name="_Toc485041275"/>
      <w:r w:rsidRPr="00E82A84">
        <w:rPr>
          <w:rFonts w:ascii="Arial" w:hAnsi="Arial" w:cs="Arial"/>
          <w:b/>
          <w:bCs/>
          <w:sz w:val="22"/>
          <w:szCs w:val="22"/>
          <w:u w:val="single"/>
          <w:lang w:val="x-none"/>
        </w:rPr>
        <w:t>1.1 CONTRACT TERMS CROSSWALK</w:t>
      </w:r>
      <w:bookmarkEnd w:id="416"/>
      <w:bookmarkEnd w:id="417"/>
    </w:p>
    <w:p w:rsidR="00102D9A" w:rsidRPr="00E82A84" w:rsidRDefault="00102D9A" w:rsidP="00102D9A">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102D9A" w:rsidRPr="00E82A84" w:rsidTr="00102D9A">
        <w:tc>
          <w:tcPr>
            <w:tcW w:w="4878" w:type="dxa"/>
          </w:tcPr>
          <w:p w:rsidR="00102D9A" w:rsidRPr="00E82A84" w:rsidRDefault="00102D9A" w:rsidP="00102D9A">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rsidR="00102D9A" w:rsidRPr="00E82A84" w:rsidRDefault="00102D9A" w:rsidP="00102D9A">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102D9A" w:rsidRPr="00E82A84" w:rsidTr="00102D9A">
        <w:tc>
          <w:tcPr>
            <w:tcW w:w="4878"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18" w:name="_Toc469579742"/>
      <w:bookmarkStart w:id="419" w:name="_Toc469932226"/>
      <w:bookmarkStart w:id="420" w:name="_Toc476315911"/>
      <w:bookmarkStart w:id="421" w:name="_Toc476644259"/>
      <w:bookmarkStart w:id="422" w:name="_Toc485039860"/>
      <w:bookmarkStart w:id="423"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18"/>
      <w:bookmarkEnd w:id="419"/>
      <w:bookmarkEnd w:id="420"/>
      <w:bookmarkEnd w:id="421"/>
      <w:bookmarkEnd w:id="422"/>
      <w:bookmarkEnd w:id="42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424" w:name="_Toc469579743"/>
      <w:bookmarkStart w:id="425" w:name="_Toc469932227"/>
      <w:bookmarkStart w:id="426" w:name="_Toc476315912"/>
      <w:bookmarkStart w:id="427" w:name="_Toc476644260"/>
      <w:bookmarkStart w:id="428" w:name="_Toc485039861"/>
      <w:bookmarkStart w:id="429"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24"/>
      <w:bookmarkEnd w:id="425"/>
      <w:bookmarkEnd w:id="426"/>
      <w:bookmarkEnd w:id="427"/>
      <w:bookmarkEnd w:id="428"/>
      <w:bookmarkEnd w:id="42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102D9A" w:rsidRPr="00E82A84" w:rsidRDefault="00102D9A" w:rsidP="00102D9A">
      <w:pPr>
        <w:pStyle w:val="Default"/>
        <w:jc w:val="both"/>
        <w:rPr>
          <w:rFonts w:ascii="Arial" w:hAnsi="Arial" w:cs="Arial"/>
          <w:sz w:val="22"/>
          <w:szCs w:val="22"/>
          <w:lang w:val="x-none"/>
        </w:rPr>
      </w:pPr>
    </w:p>
    <w:p w:rsidR="00102D9A" w:rsidRPr="00955DFD" w:rsidRDefault="00102D9A" w:rsidP="00102D9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430" w:name="_Toc469579744"/>
      <w:bookmarkStart w:id="431" w:name="_Toc469932228"/>
      <w:bookmarkStart w:id="432" w:name="_Toc476315913"/>
      <w:bookmarkStart w:id="433" w:name="_Toc476644261"/>
      <w:bookmarkStart w:id="434" w:name="_Toc485039862"/>
      <w:bookmarkStart w:id="435"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30"/>
      <w:bookmarkEnd w:id="431"/>
      <w:bookmarkEnd w:id="432"/>
      <w:bookmarkEnd w:id="433"/>
      <w:bookmarkEnd w:id="434"/>
      <w:bookmarkEnd w:id="43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436" w:name="_Toc469579745"/>
      <w:bookmarkStart w:id="437" w:name="_Toc469932229"/>
      <w:bookmarkStart w:id="438" w:name="_Toc476315914"/>
      <w:bookmarkStart w:id="439" w:name="_Toc476644262"/>
      <w:bookmarkStart w:id="440" w:name="_Toc485039863"/>
      <w:bookmarkStart w:id="441"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36"/>
      <w:bookmarkEnd w:id="437"/>
      <w:bookmarkEnd w:id="438"/>
      <w:bookmarkEnd w:id="439"/>
      <w:bookmarkEnd w:id="440"/>
      <w:bookmarkEnd w:id="441"/>
    </w:p>
    <w:p w:rsidR="00102D9A" w:rsidRPr="00C65B22" w:rsidRDefault="00102D9A" w:rsidP="00102D9A">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442" w:name="_Toc469579746"/>
      <w:bookmarkStart w:id="443" w:name="_Toc469932230"/>
      <w:bookmarkStart w:id="444" w:name="_Toc476315915"/>
      <w:bookmarkStart w:id="445" w:name="_Toc476644263"/>
      <w:bookmarkStart w:id="446" w:name="_Toc485039864"/>
      <w:bookmarkStart w:id="447"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42"/>
      <w:bookmarkEnd w:id="443"/>
      <w:bookmarkEnd w:id="444"/>
      <w:bookmarkEnd w:id="445"/>
      <w:bookmarkEnd w:id="446"/>
      <w:bookmarkEnd w:id="44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sz w:val="22"/>
          <w:szCs w:val="22"/>
          <w:lang w:val="x-none"/>
        </w:rPr>
      </w:pPr>
      <w:bookmarkStart w:id="448" w:name="_Toc469579747"/>
      <w:bookmarkStart w:id="449" w:name="_Toc469932231"/>
      <w:bookmarkStart w:id="450" w:name="_Toc476315916"/>
      <w:bookmarkStart w:id="451" w:name="_Toc476644264"/>
      <w:bookmarkStart w:id="452" w:name="_Toc485039865"/>
      <w:bookmarkStart w:id="453"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48"/>
      <w:bookmarkEnd w:id="449"/>
      <w:bookmarkEnd w:id="450"/>
      <w:bookmarkEnd w:id="451"/>
      <w:bookmarkEnd w:id="452"/>
      <w:bookmarkEnd w:id="45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rsidR="00102D9A" w:rsidRPr="00E82A84" w:rsidRDefault="00102D9A" w:rsidP="00102D9A">
      <w:pPr>
        <w:pStyle w:val="Default"/>
        <w:numPr>
          <w:ilvl w:val="0"/>
          <w:numId w:val="22"/>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454" w:name="_Toc469579748"/>
      <w:bookmarkStart w:id="455" w:name="_Toc469932232"/>
      <w:bookmarkStart w:id="456" w:name="_Toc476315917"/>
      <w:bookmarkStart w:id="457" w:name="_Toc476644265"/>
      <w:bookmarkStart w:id="458" w:name="_Toc485039866"/>
      <w:bookmarkStart w:id="459"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54"/>
      <w:bookmarkEnd w:id="455"/>
      <w:bookmarkEnd w:id="456"/>
      <w:bookmarkEnd w:id="457"/>
      <w:bookmarkEnd w:id="458"/>
      <w:bookmarkEnd w:id="45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460" w:name="_Toc469579749"/>
      <w:bookmarkStart w:id="461" w:name="_Toc469932233"/>
      <w:bookmarkStart w:id="462" w:name="_Toc476315918"/>
      <w:bookmarkStart w:id="463" w:name="_Toc476644266"/>
      <w:bookmarkStart w:id="464" w:name="_Toc485039867"/>
      <w:bookmarkStart w:id="465"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60"/>
      <w:bookmarkEnd w:id="461"/>
      <w:bookmarkEnd w:id="462"/>
      <w:bookmarkEnd w:id="463"/>
      <w:bookmarkEnd w:id="464"/>
      <w:bookmarkEnd w:id="465"/>
    </w:p>
    <w:p w:rsidR="00102D9A" w:rsidRPr="00851065" w:rsidRDefault="00102D9A" w:rsidP="00102D9A">
      <w:r w:rsidRPr="00851065">
        <w:t xml:space="preserve">The following prohibitions on contractor activities shall apply to all contracts or purchase agreements made with the State of New Jersey, pursuant to Executive Order No. 189 (1988). </w:t>
      </w:r>
    </w:p>
    <w:p w:rsidR="00102D9A" w:rsidRPr="00851065" w:rsidRDefault="00102D9A" w:rsidP="00102D9A"/>
    <w:p w:rsidR="00102D9A" w:rsidRDefault="00102D9A" w:rsidP="00102D9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102D9A" w:rsidRPr="00063E17" w:rsidRDefault="00102D9A" w:rsidP="00102D9A">
      <w:r w:rsidRPr="00063E17">
        <w:t xml:space="preserve"> </w:t>
      </w:r>
    </w:p>
    <w:p w:rsidR="00102D9A" w:rsidRDefault="00102D9A" w:rsidP="00102D9A">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rsidR="00102D9A" w:rsidRPr="00063E17" w:rsidRDefault="00102D9A" w:rsidP="00102D9A"/>
    <w:p w:rsidR="00102D9A" w:rsidRDefault="00102D9A" w:rsidP="00102D9A">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102D9A" w:rsidRPr="00063E17" w:rsidRDefault="00102D9A" w:rsidP="00102D9A"/>
    <w:p w:rsidR="00102D9A" w:rsidRDefault="00102D9A" w:rsidP="00102D9A">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102D9A" w:rsidRPr="00063E17" w:rsidRDefault="00102D9A" w:rsidP="00102D9A"/>
    <w:p w:rsidR="00102D9A" w:rsidRDefault="00102D9A" w:rsidP="00102D9A">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102D9A" w:rsidRPr="00063E17" w:rsidRDefault="00102D9A" w:rsidP="00102D9A">
      <w:r w:rsidRPr="00063E17">
        <w:t xml:space="preserve"> </w:t>
      </w:r>
    </w:p>
    <w:p w:rsidR="00102D9A" w:rsidRPr="00063E17" w:rsidRDefault="00102D9A" w:rsidP="00102D9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sz w:val="22"/>
          <w:szCs w:val="22"/>
          <w:lang w:val="x-none"/>
        </w:rPr>
      </w:pPr>
      <w:bookmarkStart w:id="466" w:name="_Toc469579750"/>
      <w:bookmarkStart w:id="467" w:name="_Toc469932234"/>
      <w:bookmarkStart w:id="468" w:name="_Toc476315919"/>
      <w:bookmarkStart w:id="469" w:name="_Toc476644267"/>
      <w:bookmarkStart w:id="470" w:name="_Toc485039868"/>
      <w:bookmarkStart w:id="471"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66"/>
      <w:bookmarkEnd w:id="467"/>
      <w:bookmarkEnd w:id="468"/>
      <w:bookmarkEnd w:id="469"/>
      <w:bookmarkEnd w:id="470"/>
      <w:bookmarkEnd w:id="47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rsidR="00102D9A"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72" w:name="_Toc469579751"/>
      <w:bookmarkStart w:id="473" w:name="_Toc469932235"/>
      <w:bookmarkStart w:id="474" w:name="_Toc476315920"/>
      <w:bookmarkStart w:id="475" w:name="_Toc476644268"/>
      <w:bookmarkStart w:id="476" w:name="_Toc485039869"/>
      <w:bookmarkStart w:id="477"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72"/>
      <w:bookmarkEnd w:id="473"/>
      <w:bookmarkEnd w:id="474"/>
      <w:bookmarkEnd w:id="475"/>
      <w:bookmarkEnd w:id="476"/>
      <w:bookmarkEnd w:id="47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478" w:name="_Toc469579752"/>
      <w:bookmarkStart w:id="479" w:name="_Toc469932236"/>
      <w:bookmarkStart w:id="480" w:name="_Toc476315921"/>
      <w:bookmarkStart w:id="481" w:name="_Toc476644269"/>
      <w:bookmarkStart w:id="482" w:name="_Toc485039870"/>
      <w:bookmarkStart w:id="483"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78"/>
      <w:bookmarkEnd w:id="479"/>
      <w:bookmarkEnd w:id="480"/>
      <w:bookmarkEnd w:id="481"/>
      <w:bookmarkEnd w:id="482"/>
      <w:bookmarkEnd w:id="48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rsidR="00102D9A" w:rsidRPr="00E82A84" w:rsidRDefault="00102D9A" w:rsidP="00102D9A">
      <w:pPr>
        <w:pStyle w:val="Default"/>
        <w:jc w:val="both"/>
        <w:rPr>
          <w:rFonts w:ascii="Arial" w:hAnsi="Arial" w:cs="Arial"/>
          <w:b/>
          <w:bCs/>
          <w:sz w:val="22"/>
          <w:szCs w:val="22"/>
          <w:u w:val="single"/>
          <w:lang w:val="x-none"/>
        </w:rPr>
      </w:pPr>
    </w:p>
    <w:p w:rsidR="00102D9A" w:rsidRPr="00E82A84" w:rsidRDefault="00102D9A" w:rsidP="00102D9A">
      <w:pPr>
        <w:pStyle w:val="Default"/>
        <w:keepNext/>
        <w:jc w:val="both"/>
        <w:rPr>
          <w:rFonts w:ascii="Arial" w:hAnsi="Arial" w:cs="Arial"/>
          <w:bCs/>
          <w:sz w:val="22"/>
          <w:szCs w:val="22"/>
          <w:lang w:val="x-none"/>
        </w:rPr>
      </w:pPr>
      <w:bookmarkStart w:id="484" w:name="_Toc485039871"/>
      <w:bookmarkStart w:id="485"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84"/>
      <w:bookmarkEnd w:id="485"/>
    </w:p>
    <w:p w:rsidR="00102D9A" w:rsidRPr="00E82A84" w:rsidRDefault="00102D9A" w:rsidP="00102D9A">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486" w:name="_Toc485039872"/>
      <w:bookmarkStart w:id="487"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86"/>
      <w:bookmarkEnd w:id="487"/>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88" w:name="_Toc485039873"/>
      <w:bookmarkStart w:id="489"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88"/>
      <w:bookmarkEnd w:id="48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90" w:name="_Toc485039874"/>
      <w:bookmarkStart w:id="491"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90"/>
      <w:bookmarkEnd w:id="49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92" w:name="_Toc485039875"/>
      <w:bookmarkStart w:id="493"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92"/>
      <w:bookmarkEnd w:id="49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rsidR="00102D9A" w:rsidRPr="00E82A84" w:rsidRDefault="00102D9A" w:rsidP="00102D9A">
      <w:pPr>
        <w:pStyle w:val="Default"/>
        <w:jc w:val="both"/>
        <w:rPr>
          <w:rFonts w:ascii="Arial" w:hAnsi="Arial" w:cs="Arial"/>
          <w:sz w:val="22"/>
          <w:szCs w:val="22"/>
          <w:u w:val="single"/>
          <w:lang w:val="x-none"/>
        </w:rPr>
      </w:pPr>
    </w:p>
    <w:p w:rsidR="00102D9A" w:rsidRPr="00E82A84" w:rsidRDefault="00102D9A" w:rsidP="00102D9A">
      <w:pPr>
        <w:pStyle w:val="Default"/>
        <w:numPr>
          <w:ilvl w:val="0"/>
          <w:numId w:val="23"/>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102D9A" w:rsidRPr="00E82A84" w:rsidRDefault="00102D9A" w:rsidP="00102D9A">
      <w:pPr>
        <w:pStyle w:val="Default"/>
        <w:ind w:left="720" w:hanging="360"/>
        <w:jc w:val="both"/>
        <w:rPr>
          <w:rFonts w:ascii="Arial" w:hAnsi="Arial" w:cs="Arial"/>
          <w:iCs/>
          <w:sz w:val="22"/>
          <w:szCs w:val="22"/>
          <w:lang w:val="x-none"/>
        </w:rPr>
      </w:pPr>
    </w:p>
    <w:p w:rsidR="00102D9A" w:rsidRDefault="00102D9A" w:rsidP="00102D9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102D9A" w:rsidRPr="00E82A84" w:rsidRDefault="00102D9A" w:rsidP="00102D9A">
      <w:pPr>
        <w:pStyle w:val="Default"/>
        <w:ind w:left="720" w:hanging="360"/>
        <w:jc w:val="both"/>
        <w:rPr>
          <w:rFonts w:ascii="Arial" w:hAnsi="Arial" w:cs="Arial"/>
          <w:iCs/>
          <w:sz w:val="22"/>
          <w:szCs w:val="22"/>
          <w:lang w:val="x-none"/>
        </w:rPr>
      </w:pPr>
    </w:p>
    <w:p w:rsidR="00102D9A" w:rsidRPr="00E82A84" w:rsidRDefault="00102D9A" w:rsidP="00102D9A">
      <w:pPr>
        <w:pStyle w:val="Default"/>
        <w:numPr>
          <w:ilvl w:val="0"/>
          <w:numId w:val="23"/>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102D9A" w:rsidRPr="00E82A84" w:rsidRDefault="00102D9A" w:rsidP="00102D9A">
      <w:pPr>
        <w:pStyle w:val="Default"/>
        <w:ind w:left="720" w:hanging="360"/>
        <w:jc w:val="both"/>
        <w:rPr>
          <w:rFonts w:ascii="Arial" w:hAnsi="Arial" w:cs="Arial"/>
          <w:iCs/>
          <w:sz w:val="22"/>
          <w:szCs w:val="22"/>
          <w:lang w:val="x-none"/>
        </w:rPr>
      </w:pPr>
    </w:p>
    <w:p w:rsidR="00102D9A" w:rsidRPr="00E82A84" w:rsidRDefault="00102D9A" w:rsidP="00102D9A">
      <w:pPr>
        <w:pStyle w:val="Default"/>
        <w:numPr>
          <w:ilvl w:val="0"/>
          <w:numId w:val="23"/>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102D9A" w:rsidRPr="00E82A84" w:rsidRDefault="00102D9A" w:rsidP="00102D9A">
      <w:pPr>
        <w:pStyle w:val="Default"/>
        <w:jc w:val="both"/>
        <w:rPr>
          <w:rFonts w:ascii="Arial" w:hAnsi="Arial" w:cs="Arial"/>
          <w:sz w:val="22"/>
          <w:szCs w:val="22"/>
          <w:u w:val="single"/>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9"/>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102D9A" w:rsidRPr="00E82A84" w:rsidRDefault="00102D9A" w:rsidP="00102D9A">
      <w:pPr>
        <w:pStyle w:val="Default"/>
        <w:ind w:left="720" w:hanging="360"/>
        <w:jc w:val="both"/>
        <w:rPr>
          <w:rFonts w:ascii="Arial" w:hAnsi="Arial" w:cs="Arial"/>
          <w:sz w:val="22"/>
          <w:szCs w:val="22"/>
          <w:lang w:val="x-none"/>
        </w:rPr>
      </w:pPr>
    </w:p>
    <w:p w:rsidR="00102D9A" w:rsidRPr="00E82A84" w:rsidRDefault="00102D9A" w:rsidP="00102D9A">
      <w:pPr>
        <w:pStyle w:val="Default"/>
        <w:numPr>
          <w:ilvl w:val="0"/>
          <w:numId w:val="29"/>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102D9A" w:rsidRPr="00E82A84" w:rsidRDefault="00102D9A" w:rsidP="00102D9A">
      <w:pPr>
        <w:pStyle w:val="Default"/>
        <w:ind w:left="720" w:hanging="360"/>
        <w:jc w:val="both"/>
        <w:rPr>
          <w:rFonts w:ascii="Arial" w:hAnsi="Arial" w:cs="Arial"/>
          <w:sz w:val="22"/>
          <w:szCs w:val="22"/>
          <w:lang w:val="x-none"/>
        </w:rPr>
      </w:pPr>
    </w:p>
    <w:p w:rsidR="00102D9A" w:rsidRPr="00E82A84" w:rsidRDefault="00102D9A" w:rsidP="00102D9A">
      <w:pPr>
        <w:pStyle w:val="Default"/>
        <w:numPr>
          <w:ilvl w:val="0"/>
          <w:numId w:val="29"/>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rsidR="00102D9A" w:rsidRPr="00E82A84" w:rsidRDefault="00102D9A" w:rsidP="00102D9A">
      <w:pPr>
        <w:pStyle w:val="Default"/>
        <w:ind w:left="1440"/>
        <w:jc w:val="both"/>
        <w:rPr>
          <w:rFonts w:ascii="Arial" w:hAnsi="Arial" w:cs="Arial"/>
          <w:sz w:val="22"/>
          <w:szCs w:val="22"/>
          <w:lang w:val="x-none"/>
        </w:rPr>
      </w:pPr>
    </w:p>
    <w:p w:rsidR="00102D9A" w:rsidRPr="00E82A84" w:rsidRDefault="00102D9A" w:rsidP="00102D9A">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102D9A" w:rsidRPr="00E82A84" w:rsidRDefault="00102D9A" w:rsidP="00102D9A">
      <w:pPr>
        <w:pStyle w:val="Default"/>
        <w:ind w:left="1440"/>
        <w:jc w:val="both"/>
        <w:rPr>
          <w:rFonts w:ascii="Arial" w:hAnsi="Arial" w:cs="Arial"/>
          <w:sz w:val="22"/>
          <w:szCs w:val="22"/>
          <w:lang w:val="x-none"/>
        </w:rPr>
      </w:pPr>
    </w:p>
    <w:p w:rsidR="00102D9A" w:rsidRPr="00E82A84" w:rsidRDefault="00102D9A" w:rsidP="00102D9A">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rsidR="00102D9A" w:rsidRPr="00E82A84" w:rsidRDefault="00102D9A" w:rsidP="00102D9A">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rsidR="00102D9A" w:rsidRPr="00E82A84" w:rsidRDefault="00102D9A" w:rsidP="00102D9A">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94" w:name="_Toc485039876"/>
      <w:bookmarkStart w:id="495"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94"/>
      <w:bookmarkEnd w:id="49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96" w:name="_Toc485039877"/>
      <w:bookmarkStart w:id="497"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96"/>
      <w:bookmarkEnd w:id="49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498" w:name="_Toc485039878"/>
      <w:bookmarkStart w:id="499"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98"/>
      <w:bookmarkEnd w:id="49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102D9A"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00" w:name="_Toc485039879"/>
      <w:bookmarkStart w:id="501"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500"/>
      <w:bookmarkEnd w:id="50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02" w:name="_Toc485039880"/>
      <w:bookmarkStart w:id="503" w:name="_Toc485041296"/>
      <w:r w:rsidRPr="00E82A84">
        <w:rPr>
          <w:rFonts w:ascii="Arial" w:hAnsi="Arial" w:cs="Arial"/>
          <w:b/>
          <w:bCs/>
          <w:sz w:val="22"/>
          <w:szCs w:val="22"/>
          <w:u w:val="single"/>
          <w:lang w:val="x-none"/>
        </w:rPr>
        <w:lastRenderedPageBreak/>
        <w:t>4.</w:t>
      </w:r>
      <w:r w:rsidRPr="00E82A84">
        <w:rPr>
          <w:rFonts w:ascii="Arial" w:hAnsi="Arial" w:cs="Arial"/>
          <w:b/>
          <w:bCs/>
          <w:sz w:val="22"/>
          <w:szCs w:val="22"/>
          <w:u w:val="single"/>
          <w:lang w:val="x-none"/>
        </w:rPr>
        <w:tab/>
        <w:t>INDEMNIFICATION AND INSURANCE</w:t>
      </w:r>
      <w:bookmarkEnd w:id="502"/>
      <w:bookmarkEnd w:id="503"/>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04" w:name="_Toc485039881"/>
      <w:bookmarkStart w:id="505"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04"/>
      <w:bookmarkEnd w:id="50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numPr>
          <w:ilvl w:val="3"/>
          <w:numId w:val="24"/>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3"/>
          <w:numId w:val="24"/>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3"/>
          <w:numId w:val="24"/>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06" w:name="_Toc485039882"/>
      <w:bookmarkStart w:id="507"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06"/>
      <w:bookmarkEnd w:id="50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rsidR="00102D9A" w:rsidRPr="00E82A84" w:rsidRDefault="00102D9A" w:rsidP="00102D9A">
      <w:pPr>
        <w:pStyle w:val="Default"/>
        <w:jc w:val="both"/>
        <w:rPr>
          <w:rFonts w:ascii="Arial" w:hAnsi="Arial" w:cs="Arial"/>
          <w:sz w:val="22"/>
          <w:szCs w:val="22"/>
          <w:lang w:val="x-none"/>
        </w:rPr>
      </w:pPr>
    </w:p>
    <w:p w:rsidR="00102D9A" w:rsidRPr="00E82A84" w:rsidRDefault="0056664E" w:rsidP="00102D9A">
      <w:pPr>
        <w:pStyle w:val="Default"/>
        <w:jc w:val="center"/>
        <w:rPr>
          <w:rFonts w:ascii="Arial" w:hAnsi="Arial" w:cs="Arial"/>
          <w:sz w:val="22"/>
          <w:szCs w:val="22"/>
          <w:lang w:val="x-none"/>
        </w:rPr>
      </w:pPr>
      <w:hyperlink r:id="rId69" w:history="1">
        <w:r w:rsidR="00102D9A" w:rsidRPr="00E82A84">
          <w:rPr>
            <w:rStyle w:val="Hyperlink"/>
            <w:rFonts w:ascii="Arial" w:hAnsi="Arial" w:cs="Arial"/>
            <w:sz w:val="22"/>
            <w:szCs w:val="22"/>
            <w:lang w:val="x-none"/>
          </w:rPr>
          <w:t>ccau.certificate@treas.nj.gov</w:t>
        </w:r>
      </w:hyperlink>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w:t>
      </w:r>
      <w:r w:rsidRPr="00E82A84">
        <w:rPr>
          <w:rFonts w:ascii="Arial" w:hAnsi="Arial" w:cs="Arial"/>
          <w:sz w:val="22"/>
          <w:szCs w:val="22"/>
          <w:lang w:val="x-none"/>
        </w:rPr>
        <w:lastRenderedPageBreak/>
        <w:t>and a blanket additional insured endorsement or its equivalent must be provided when the services being procured involve vehicle use on the State’s behalf or on State controlled property;</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5"/>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rsidR="00102D9A" w:rsidRPr="00E82A84" w:rsidRDefault="00102D9A" w:rsidP="00102D9A">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rsidR="00102D9A" w:rsidRPr="00E82A84" w:rsidRDefault="00102D9A" w:rsidP="00102D9A">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08" w:name="_Toc485039883"/>
      <w:bookmarkStart w:id="509"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08"/>
      <w:bookmarkEnd w:id="509"/>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10" w:name="_Toc485039884"/>
      <w:bookmarkStart w:id="511"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10"/>
      <w:bookmarkEnd w:id="51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12" w:name="_Toc485039885"/>
      <w:bookmarkStart w:id="513"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12"/>
      <w:bookmarkEnd w:id="51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14" w:name="_Toc485039886"/>
      <w:bookmarkStart w:id="515"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14"/>
      <w:bookmarkEnd w:id="51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16" w:name="_Toc485039887"/>
      <w:bookmarkStart w:id="517"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16"/>
      <w:bookmarkEnd w:id="51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6"/>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26"/>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w:t>
      </w:r>
      <w:r w:rsidRPr="00E82A84">
        <w:rPr>
          <w:rFonts w:ascii="Arial" w:hAnsi="Arial" w:cs="Arial"/>
          <w:sz w:val="22"/>
          <w:szCs w:val="22"/>
          <w:lang w:val="x-none"/>
        </w:rPr>
        <w:lastRenderedPageBreak/>
        <w:t xml:space="preserve">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18" w:name="_Toc485039888"/>
      <w:bookmarkStart w:id="519"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18"/>
      <w:bookmarkEnd w:id="51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102D9A" w:rsidRPr="00E82A84" w:rsidRDefault="00102D9A" w:rsidP="00102D9A">
      <w:pPr>
        <w:pStyle w:val="Default"/>
        <w:ind w:left="720" w:hanging="360"/>
        <w:jc w:val="both"/>
        <w:rPr>
          <w:rFonts w:ascii="Arial" w:hAnsi="Arial" w:cs="Arial"/>
          <w:sz w:val="22"/>
          <w:szCs w:val="22"/>
          <w:lang w:val="x-none"/>
        </w:rPr>
      </w:pPr>
    </w:p>
    <w:p w:rsidR="00102D9A" w:rsidRPr="00E82A84" w:rsidRDefault="00102D9A" w:rsidP="00102D9A">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rsidR="00102D9A" w:rsidRPr="00E82A84" w:rsidRDefault="00102D9A" w:rsidP="00102D9A">
      <w:pPr>
        <w:pStyle w:val="Default"/>
        <w:ind w:left="720" w:hanging="360"/>
        <w:jc w:val="both"/>
        <w:rPr>
          <w:rFonts w:ascii="Arial" w:hAnsi="Arial" w:cs="Arial"/>
          <w:sz w:val="22"/>
          <w:szCs w:val="22"/>
          <w:lang w:val="x-none"/>
        </w:rPr>
      </w:pPr>
    </w:p>
    <w:p w:rsidR="00102D9A" w:rsidRPr="00E82A84" w:rsidRDefault="00102D9A" w:rsidP="00102D9A">
      <w:pPr>
        <w:pStyle w:val="Default"/>
        <w:numPr>
          <w:ilvl w:val="3"/>
          <w:numId w:val="27"/>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20" w:name="_Toc485039889"/>
      <w:bookmarkStart w:id="521"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20"/>
      <w:bookmarkEnd w:id="52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22" w:name="_Toc485039890"/>
      <w:bookmarkStart w:id="523"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522"/>
      <w:bookmarkEnd w:id="523"/>
      <w:r w:rsidRPr="00E82A84">
        <w:rPr>
          <w:rFonts w:ascii="Arial" w:hAnsi="Arial" w:cs="Arial"/>
          <w:b/>
          <w:bCs/>
          <w:sz w:val="22"/>
          <w:szCs w:val="22"/>
          <w:u w:val="single"/>
          <w:lang w:val="x-none"/>
        </w:rPr>
        <w:t xml:space="preserve"> </w:t>
      </w:r>
    </w:p>
    <w:p w:rsidR="00102D9A" w:rsidRPr="00E82A84" w:rsidRDefault="00102D9A" w:rsidP="00102D9A">
      <w:pPr>
        <w:pStyle w:val="Default"/>
        <w:keepNext/>
        <w:numPr>
          <w:ilvl w:val="0"/>
          <w:numId w:val="28"/>
        </w:numPr>
        <w:jc w:val="both"/>
        <w:rPr>
          <w:rFonts w:ascii="Arial" w:hAnsi="Arial" w:cs="Arial"/>
          <w:sz w:val="22"/>
          <w:szCs w:val="22"/>
          <w:lang w:val="x-none"/>
        </w:rPr>
      </w:pPr>
      <w:r w:rsidRPr="00E82A84">
        <w:rPr>
          <w:rFonts w:ascii="Arial" w:hAnsi="Arial" w:cs="Arial"/>
          <w:sz w:val="22"/>
          <w:szCs w:val="22"/>
          <w:lang w:val="x-none"/>
        </w:rPr>
        <w:t xml:space="preserve">For Convenience: </w:t>
      </w:r>
    </w:p>
    <w:p w:rsidR="00102D9A" w:rsidRPr="00E82A84" w:rsidRDefault="00102D9A" w:rsidP="00102D9A">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numPr>
          <w:ilvl w:val="0"/>
          <w:numId w:val="28"/>
        </w:numPr>
        <w:jc w:val="both"/>
        <w:rPr>
          <w:rFonts w:ascii="Arial" w:hAnsi="Arial" w:cs="Arial"/>
          <w:sz w:val="22"/>
          <w:szCs w:val="22"/>
          <w:lang w:val="x-none"/>
        </w:rPr>
      </w:pPr>
      <w:r w:rsidRPr="00E82A84">
        <w:rPr>
          <w:rFonts w:ascii="Arial" w:hAnsi="Arial" w:cs="Arial"/>
          <w:sz w:val="22"/>
          <w:szCs w:val="22"/>
          <w:lang w:val="x-none"/>
        </w:rPr>
        <w:t>For Cause:</w:t>
      </w:r>
    </w:p>
    <w:p w:rsidR="00102D9A" w:rsidRPr="00E82A84" w:rsidRDefault="00102D9A" w:rsidP="00102D9A">
      <w:pPr>
        <w:pStyle w:val="Default"/>
        <w:keepNext/>
        <w:numPr>
          <w:ilvl w:val="0"/>
          <w:numId w:val="35"/>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rsidR="00102D9A" w:rsidRPr="00E82A84" w:rsidRDefault="00102D9A" w:rsidP="00102D9A">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rsidR="00102D9A" w:rsidRPr="00E82A84" w:rsidRDefault="00102D9A" w:rsidP="00102D9A">
      <w:pPr>
        <w:pStyle w:val="Default"/>
        <w:numPr>
          <w:ilvl w:val="0"/>
          <w:numId w:val="35"/>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 </w:t>
      </w:r>
    </w:p>
    <w:p w:rsidR="00102D9A" w:rsidRPr="00E82A84" w:rsidRDefault="00102D9A" w:rsidP="00102D9A">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28"/>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24" w:name="_Toc485039891"/>
      <w:bookmarkStart w:id="525"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24"/>
      <w:bookmarkEnd w:id="525"/>
      <w:r w:rsidRPr="00E82A84">
        <w:rPr>
          <w:rFonts w:ascii="Arial" w:hAnsi="Arial" w:cs="Arial"/>
          <w:b/>
          <w:bCs/>
          <w:sz w:val="22"/>
          <w:szCs w:val="22"/>
          <w:u w:val="single"/>
          <w:lang w:val="x-none"/>
        </w:rPr>
        <w:t xml:space="preserve"> </w:t>
      </w:r>
    </w:p>
    <w:p w:rsidR="00102D9A" w:rsidRDefault="00102D9A" w:rsidP="00102D9A">
      <w:pPr>
        <w:pStyle w:val="ListParagraph"/>
        <w:keepNext/>
        <w:numPr>
          <w:ilvl w:val="0"/>
          <w:numId w:val="4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4"/>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26" w:name="_Toc485039892"/>
      <w:bookmarkStart w:id="527"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26"/>
      <w:bookmarkEnd w:id="52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28" w:name="_Toc485039893"/>
      <w:bookmarkStart w:id="529"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28"/>
      <w:bookmarkEnd w:id="52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30" w:name="_Toc485039894"/>
      <w:bookmarkStart w:id="531"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30"/>
      <w:bookmarkEnd w:id="53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rsidR="00102D9A" w:rsidRPr="00E82A84" w:rsidRDefault="00102D9A" w:rsidP="00102D9A">
      <w:pPr>
        <w:pStyle w:val="Default"/>
        <w:keepNext/>
        <w:numPr>
          <w:ilvl w:val="0"/>
          <w:numId w:val="33"/>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32" w:name="_Toc485039895"/>
      <w:bookmarkStart w:id="533"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32"/>
      <w:bookmarkEnd w:id="533"/>
    </w:p>
    <w:p w:rsidR="00102D9A" w:rsidRPr="00E82A84" w:rsidRDefault="00102D9A" w:rsidP="00102D9A">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rsidR="00102D9A" w:rsidRPr="00E82A84" w:rsidRDefault="00102D9A" w:rsidP="00102D9A">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rsidR="00102D9A" w:rsidRPr="00E82A84" w:rsidRDefault="00102D9A" w:rsidP="00102D9A">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34" w:name="_Toc485039896"/>
      <w:bookmarkStart w:id="535"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34"/>
      <w:bookmarkEnd w:id="53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36" w:name="_Toc485039897"/>
      <w:bookmarkStart w:id="537"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36"/>
      <w:bookmarkEnd w:id="53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38" w:name="_Toc485039898"/>
      <w:bookmarkStart w:id="539"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38"/>
      <w:bookmarkEnd w:id="539"/>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40" w:name="_Toc485039899"/>
      <w:bookmarkStart w:id="541"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40"/>
      <w:bookmarkEnd w:id="54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It shall take no action that will in any way diminish the value of the rights conveyed or assigned hereunder; </w:t>
      </w:r>
    </w:p>
    <w:p w:rsidR="00102D9A" w:rsidRPr="00E82A84" w:rsidRDefault="00102D9A" w:rsidP="00102D9A">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rsidR="00102D9A" w:rsidRPr="00E82A84" w:rsidRDefault="00102D9A" w:rsidP="00102D9A">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rsidR="00102D9A" w:rsidRPr="00E82A84" w:rsidRDefault="00102D9A" w:rsidP="00102D9A">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rsidR="00102D9A" w:rsidRPr="00E82A84" w:rsidRDefault="00102D9A" w:rsidP="00102D9A">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rsidR="00102D9A" w:rsidRPr="00E82A84" w:rsidRDefault="00102D9A" w:rsidP="00102D9A">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bookmarkStart w:id="542" w:name="_Toc485039900"/>
      <w:bookmarkStart w:id="543" w:name="_Toc485041316"/>
      <w:r w:rsidRPr="00E82A84">
        <w:rPr>
          <w:rFonts w:ascii="Arial" w:hAnsi="Arial" w:cs="Arial"/>
          <w:b/>
          <w:bCs/>
          <w:sz w:val="22"/>
          <w:szCs w:val="22"/>
          <w:u w:val="single"/>
          <w:lang w:val="x-none"/>
        </w:rPr>
        <w:t>6</w:t>
      </w:r>
      <w:bookmarkEnd w:id="542"/>
      <w:bookmarkEnd w:id="543"/>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rsidR="00102D9A" w:rsidRPr="00E82A84" w:rsidRDefault="00102D9A" w:rsidP="00102D9A">
      <w:pPr>
        <w:pStyle w:val="Default"/>
        <w:keepNex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44" w:name="_Toc485039901"/>
      <w:bookmarkStart w:id="545"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44"/>
      <w:bookmarkEnd w:id="545"/>
    </w:p>
    <w:p w:rsidR="00102D9A"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46" w:name="_Toc485039902"/>
      <w:bookmarkStart w:id="547"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46"/>
      <w:bookmarkEnd w:id="547"/>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48" w:name="_Toc485039903"/>
      <w:bookmarkStart w:id="549"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48"/>
      <w:bookmarkEnd w:id="549"/>
    </w:p>
    <w:p w:rsidR="00102D9A" w:rsidRPr="00E82A84" w:rsidRDefault="00102D9A" w:rsidP="00102D9A">
      <w:pPr>
        <w:pStyle w:val="Default"/>
        <w:keepNext/>
        <w:numPr>
          <w:ilvl w:val="0"/>
          <w:numId w:val="36"/>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lastRenderedPageBreak/>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rsidR="00102D9A" w:rsidRPr="00E82A84" w:rsidRDefault="00102D9A" w:rsidP="00102D9A">
      <w:pPr>
        <w:pStyle w:val="Default"/>
        <w:ind w:left="720"/>
        <w:jc w:val="both"/>
        <w:rPr>
          <w:rFonts w:ascii="Arial" w:hAnsi="Arial" w:cs="Arial"/>
          <w:sz w:val="22"/>
          <w:szCs w:val="22"/>
          <w:lang w:val="x-none"/>
        </w:rPr>
      </w:pPr>
    </w:p>
    <w:p w:rsidR="00102D9A" w:rsidRPr="00E82A84" w:rsidRDefault="00102D9A" w:rsidP="00102D9A">
      <w:pPr>
        <w:pStyle w:val="Default"/>
        <w:numPr>
          <w:ilvl w:val="0"/>
          <w:numId w:val="36"/>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50" w:name="_Toc485039904"/>
      <w:bookmarkStart w:id="551"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50"/>
      <w:bookmarkEnd w:id="55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52" w:name="_Toc485039905"/>
      <w:bookmarkStart w:id="553"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52"/>
      <w:bookmarkEnd w:id="55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54" w:name="_Toc485039906"/>
      <w:bookmarkStart w:id="555"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54"/>
      <w:bookmarkEnd w:id="555"/>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56" w:name="_Toc485039907"/>
      <w:bookmarkStart w:id="557"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56"/>
      <w:bookmarkEnd w:id="557"/>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rsidR="00102D9A" w:rsidRPr="00E82A84" w:rsidRDefault="00102D9A" w:rsidP="00102D9A">
      <w:pPr>
        <w:pStyle w:val="Default"/>
        <w:jc w:val="both"/>
        <w:rPr>
          <w:rFonts w:ascii="Arial" w:hAnsi="Arial" w:cs="Arial"/>
          <w:b/>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58" w:name="_Toc485039908"/>
      <w:bookmarkStart w:id="559"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58"/>
      <w:bookmarkEnd w:id="559"/>
    </w:p>
    <w:p w:rsidR="00102D9A" w:rsidRPr="00E82A84" w:rsidRDefault="00102D9A" w:rsidP="00102D9A">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rsidR="00102D9A" w:rsidRPr="00E82A84" w:rsidRDefault="00102D9A" w:rsidP="00102D9A">
      <w:pPr>
        <w:pStyle w:val="Default"/>
        <w:jc w:val="both"/>
        <w:rPr>
          <w:rFonts w:ascii="Arial" w:hAnsi="Arial" w:cs="Arial"/>
          <w:bCs/>
          <w:sz w:val="22"/>
          <w:szCs w:val="22"/>
          <w:lang w:val="x-none"/>
        </w:rPr>
      </w:pPr>
    </w:p>
    <w:p w:rsidR="00102D9A" w:rsidRPr="00E82A84" w:rsidRDefault="00102D9A" w:rsidP="00102D9A">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w:t>
      </w:r>
      <w:r w:rsidRPr="00E82A84">
        <w:rPr>
          <w:rFonts w:ascii="Arial" w:hAnsi="Arial" w:cs="Arial"/>
          <w:bCs/>
          <w:sz w:val="22"/>
          <w:szCs w:val="22"/>
          <w:lang w:val="x-none"/>
        </w:rPr>
        <w:lastRenderedPageBreak/>
        <w:t xml:space="preserve">the preceding fiscal year exceeded $10,000; procuring solid waste management services in a manner that maximizes energy and resource recovery; and establishing an affirmative procurement program for procurement of recovered materials identified in the EPA guidelines.  </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numPr>
          <w:ilvl w:val="0"/>
          <w:numId w:val="30"/>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rsidR="00102D9A" w:rsidRPr="00E82A84" w:rsidRDefault="00102D9A" w:rsidP="00102D9A">
      <w:pPr>
        <w:pStyle w:val="Default"/>
        <w:jc w:val="both"/>
        <w:rPr>
          <w:rFonts w:ascii="Arial" w:hAnsi="Arial" w:cs="Arial"/>
          <w:bCs/>
          <w:sz w:val="22"/>
          <w:szCs w:val="22"/>
          <w:lang w:val="x-none"/>
        </w:rPr>
      </w:pPr>
    </w:p>
    <w:p w:rsidR="00102D9A" w:rsidRPr="00E82A84" w:rsidRDefault="00102D9A" w:rsidP="00102D9A">
      <w:pPr>
        <w:pStyle w:val="Default"/>
        <w:numPr>
          <w:ilvl w:val="0"/>
          <w:numId w:val="30"/>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rsidR="00102D9A" w:rsidRPr="00E82A84" w:rsidRDefault="00102D9A" w:rsidP="00102D9A">
      <w:pPr>
        <w:pStyle w:val="Default"/>
        <w:numPr>
          <w:ilvl w:val="1"/>
          <w:numId w:val="30"/>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102D9A" w:rsidRPr="00E82A84" w:rsidRDefault="00102D9A" w:rsidP="00102D9A">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rsidR="00102D9A" w:rsidRPr="00E82A84" w:rsidRDefault="00102D9A" w:rsidP="00102D9A">
      <w:pPr>
        <w:pStyle w:val="Default"/>
        <w:numPr>
          <w:ilvl w:val="4"/>
          <w:numId w:val="30"/>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102D9A" w:rsidRPr="00E82A84" w:rsidRDefault="00102D9A" w:rsidP="00102D9A">
      <w:pPr>
        <w:pStyle w:val="Default"/>
        <w:numPr>
          <w:ilvl w:val="4"/>
          <w:numId w:val="30"/>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rsidR="00102D9A" w:rsidRPr="00E82A84" w:rsidRDefault="00102D9A" w:rsidP="00102D9A">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rsidR="00102D9A" w:rsidRPr="00E82A84" w:rsidRDefault="00102D9A" w:rsidP="00102D9A">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102D9A" w:rsidRPr="00E82A84" w:rsidRDefault="00102D9A" w:rsidP="00102D9A">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rsidR="00102D9A" w:rsidRPr="00E82A84" w:rsidRDefault="00102D9A" w:rsidP="00102D9A">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rsidR="00102D9A" w:rsidRPr="00E82A84" w:rsidRDefault="00102D9A" w:rsidP="00102D9A">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rsidR="00102D9A" w:rsidRPr="00E82A84" w:rsidRDefault="00102D9A" w:rsidP="00102D9A">
      <w:pPr>
        <w:pStyle w:val="Default"/>
        <w:numPr>
          <w:ilvl w:val="2"/>
          <w:numId w:val="31"/>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rsidR="00102D9A" w:rsidRPr="00E82A84" w:rsidRDefault="00102D9A" w:rsidP="00102D9A">
      <w:pPr>
        <w:pStyle w:val="Default"/>
        <w:jc w:val="both"/>
        <w:rPr>
          <w:rFonts w:ascii="Arial" w:hAnsi="Arial" w:cs="Arial"/>
          <w:bCs/>
          <w:sz w:val="22"/>
          <w:szCs w:val="22"/>
          <w:lang w:val="x-none"/>
        </w:rPr>
      </w:pPr>
    </w:p>
    <w:p w:rsidR="00102D9A" w:rsidRPr="00E82A84" w:rsidRDefault="00102D9A" w:rsidP="00102D9A">
      <w:pPr>
        <w:pStyle w:val="Default"/>
        <w:numPr>
          <w:ilvl w:val="0"/>
          <w:numId w:val="30"/>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r w:rsidRPr="00E82A84">
        <w:rPr>
          <w:rFonts w:ascii="Arial" w:hAnsi="Arial" w:cs="Arial"/>
          <w:bCs/>
          <w:sz w:val="22"/>
          <w:szCs w:val="22"/>
          <w:lang w:val="x-none"/>
        </w:rPr>
        <w:lastRenderedPageBreak/>
        <w:t>subsecti</w:t>
      </w:r>
      <w:r>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rsidR="00102D9A" w:rsidRPr="00E82A84" w:rsidRDefault="00102D9A" w:rsidP="00102D9A">
      <w:pPr>
        <w:pStyle w:val="Default"/>
        <w:jc w:val="both"/>
        <w:rPr>
          <w:rFonts w:ascii="Arial" w:hAnsi="Arial" w:cs="Arial"/>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60" w:name="_Toc485039909"/>
      <w:bookmarkStart w:id="561"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60"/>
      <w:bookmarkEnd w:id="561"/>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102D9A" w:rsidRPr="00E82A84" w:rsidRDefault="00102D9A" w:rsidP="00102D9A">
      <w:pPr>
        <w:pStyle w:val="Default"/>
        <w:jc w:val="both"/>
        <w:rPr>
          <w:rFonts w:ascii="Arial" w:hAnsi="Arial" w:cs="Arial"/>
          <w:sz w:val="22"/>
          <w:szCs w:val="22"/>
          <w:lang w:val="x-none"/>
        </w:rPr>
      </w:pPr>
    </w:p>
    <w:p w:rsidR="00102D9A" w:rsidRDefault="00102D9A" w:rsidP="00102D9A">
      <w:pPr>
        <w:pStyle w:val="ListParagraph"/>
        <w:numPr>
          <w:ilvl w:val="0"/>
          <w:numId w:val="32"/>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rsidR="00102D9A" w:rsidRPr="00E82A84" w:rsidRDefault="00102D9A" w:rsidP="00102D9A">
      <w:pPr>
        <w:pStyle w:val="Default"/>
        <w:jc w:val="both"/>
        <w:rPr>
          <w:rFonts w:ascii="Arial" w:hAnsi="Arial" w:cs="Arial"/>
          <w:sz w:val="22"/>
          <w:szCs w:val="22"/>
          <w:lang w:val="x-none"/>
        </w:rPr>
      </w:pPr>
    </w:p>
    <w:p w:rsidR="00102D9A" w:rsidRDefault="00102D9A" w:rsidP="00102D9A">
      <w:pPr>
        <w:pStyle w:val="ListParagraph"/>
        <w:numPr>
          <w:ilvl w:val="0"/>
          <w:numId w:val="32"/>
        </w:numPr>
        <w:autoSpaceDE w:val="0"/>
        <w:autoSpaceDN w:val="0"/>
        <w:spacing w:before="120"/>
        <w:rPr>
          <w:rFonts w:cs="Arial"/>
          <w:szCs w:val="22"/>
        </w:rPr>
      </w:pPr>
      <w:r>
        <w:rPr>
          <w:rFonts w:cs="Arial"/>
          <w:szCs w:val="22"/>
        </w:rPr>
        <w:t xml:space="preserve">The contractor will furnish all information and reports required by Executive Order 11246 of September 24, 1965, and by rules, regulations, and orders of the Secretary of Labor, or </w:t>
      </w:r>
      <w:r>
        <w:rPr>
          <w:rFonts w:cs="Arial"/>
          <w:szCs w:val="22"/>
        </w:rPr>
        <w:lastRenderedPageBreak/>
        <w:t>pursuant thereto, and will permit access to his/her books, records, and accounts by the administering agency and the Secretary of Labor for purposes of investigation to ascertain compliance with such rules, regulations, and orders.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62" w:name="_Toc485039910"/>
      <w:bookmarkStart w:id="563"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62"/>
      <w:bookmarkEnd w:id="563"/>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w:t>
      </w:r>
      <w:r w:rsidRPr="00E82A84">
        <w:rPr>
          <w:rFonts w:ascii="Arial" w:hAnsi="Arial" w:cs="Arial"/>
          <w:sz w:val="22"/>
          <w:szCs w:val="22"/>
          <w:lang w:val="x-none"/>
        </w:rPr>
        <w:lastRenderedPageBreak/>
        <w:t>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64" w:name="_Toc485039911"/>
      <w:bookmarkStart w:id="565"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64"/>
      <w:bookmarkEnd w:id="565"/>
    </w:p>
    <w:p w:rsidR="00102D9A" w:rsidRPr="00E82A84" w:rsidRDefault="00102D9A" w:rsidP="00102D9A">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66" w:name="_Toc485039912"/>
      <w:bookmarkStart w:id="567"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66"/>
      <w:bookmarkEnd w:id="567"/>
    </w:p>
    <w:p w:rsidR="00102D9A" w:rsidRPr="00E82A84" w:rsidRDefault="00102D9A" w:rsidP="00102D9A">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68" w:name="_Toc485039913"/>
      <w:bookmarkStart w:id="569"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68"/>
      <w:bookmarkEnd w:id="569"/>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102D9A" w:rsidRPr="00E82A84" w:rsidRDefault="00102D9A" w:rsidP="00102D9A">
      <w:pPr>
        <w:pStyle w:val="Default"/>
        <w:jc w:val="both"/>
        <w:rPr>
          <w:rFonts w:ascii="Arial" w:hAnsi="Arial" w:cs="Arial"/>
          <w:b/>
          <w:bCs/>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70" w:name="_Toc485039914"/>
      <w:bookmarkStart w:id="571"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70"/>
      <w:bookmarkEnd w:id="571"/>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b/>
          <w:bCs/>
          <w:sz w:val="22"/>
          <w:szCs w:val="22"/>
          <w:u w:val="single"/>
          <w:lang w:val="x-none"/>
        </w:rPr>
      </w:pPr>
      <w:bookmarkStart w:id="572" w:name="_Toc485039915"/>
      <w:bookmarkStart w:id="573" w:name="_Toc485041331"/>
      <w:r w:rsidRPr="00E82A84">
        <w:rPr>
          <w:rFonts w:ascii="Arial" w:hAnsi="Arial" w:cs="Arial"/>
          <w:b/>
          <w:bCs/>
          <w:sz w:val="22"/>
          <w:szCs w:val="22"/>
          <w:u w:val="single"/>
          <w:lang w:val="x-none"/>
        </w:rPr>
        <w:lastRenderedPageBreak/>
        <w:t>7.8</w:t>
      </w:r>
      <w:r w:rsidRPr="00E82A84">
        <w:rPr>
          <w:rFonts w:ascii="Arial" w:hAnsi="Arial" w:cs="Arial"/>
          <w:b/>
          <w:bCs/>
          <w:sz w:val="22"/>
          <w:szCs w:val="22"/>
          <w:u w:val="single"/>
          <w:lang w:val="x-none"/>
        </w:rPr>
        <w:tab/>
        <w:t>BYRD ANTI-LOBBYING AMENDMENT, 31 U.S.C. 1352</w:t>
      </w:r>
      <w:bookmarkEnd w:id="572"/>
      <w:bookmarkEnd w:id="573"/>
      <w:r w:rsidRPr="00E82A84">
        <w:rPr>
          <w:rFonts w:ascii="Arial" w:hAnsi="Arial" w:cs="Arial"/>
          <w:b/>
          <w:bCs/>
          <w:sz w:val="22"/>
          <w:szCs w:val="22"/>
          <w:u w:val="single"/>
          <w:lang w:val="x-none"/>
        </w:rPr>
        <w:t xml:space="preserve"> </w:t>
      </w:r>
    </w:p>
    <w:p w:rsidR="00102D9A" w:rsidRPr="00E82A84" w:rsidRDefault="00102D9A" w:rsidP="00102D9A">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br w:type="page"/>
      </w:r>
    </w:p>
    <w:p w:rsidR="00102D9A" w:rsidRPr="00E82A84" w:rsidRDefault="00102D9A" w:rsidP="00102D9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rsidR="00102D9A" w:rsidRPr="00E82A84" w:rsidRDefault="00102D9A" w:rsidP="00102D9A">
      <w:pPr>
        <w:pStyle w:val="Default"/>
        <w:keepNext/>
        <w:jc w:val="center"/>
        <w:rPr>
          <w:rFonts w:ascii="Arial" w:hAnsi="Arial" w:cs="Arial"/>
          <w:sz w:val="22"/>
          <w:szCs w:val="22"/>
          <w:lang w:val="x-none"/>
        </w:rPr>
      </w:pP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102D9A" w:rsidRPr="00E82A84" w:rsidRDefault="00102D9A" w:rsidP="00102D9A">
      <w:pPr>
        <w:pStyle w:val="Default"/>
        <w:keepNext/>
        <w:jc w:val="center"/>
        <w:rPr>
          <w:rFonts w:ascii="Arial" w:hAnsi="Arial" w:cs="Arial"/>
          <w:sz w:val="22"/>
          <w:szCs w:val="22"/>
          <w:lang w:val="x-none"/>
        </w:rPr>
      </w:pP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1"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br w:type="page"/>
      </w:r>
    </w:p>
    <w:p w:rsidR="00102D9A" w:rsidRPr="00E82A84" w:rsidRDefault="00102D9A" w:rsidP="00102D9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rsidR="00102D9A" w:rsidRPr="00E82A84" w:rsidRDefault="00102D9A" w:rsidP="00102D9A">
      <w:pPr>
        <w:pStyle w:val="Default"/>
        <w:keepNext/>
        <w:jc w:val="center"/>
        <w:rPr>
          <w:rFonts w:ascii="Arial" w:hAnsi="Arial" w:cs="Arial"/>
          <w:sz w:val="22"/>
          <w:szCs w:val="22"/>
          <w:lang w:val="x-none"/>
        </w:rPr>
      </w:pP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102D9A" w:rsidRPr="00E82A84" w:rsidRDefault="00102D9A" w:rsidP="00102D9A">
      <w:pPr>
        <w:pStyle w:val="Default"/>
        <w:keepNext/>
        <w:jc w:val="center"/>
        <w:rPr>
          <w:rFonts w:ascii="Arial" w:hAnsi="Arial" w:cs="Arial"/>
          <w:sz w:val="22"/>
          <w:szCs w:val="22"/>
          <w:lang w:val="x-none"/>
        </w:rPr>
      </w:pPr>
    </w:p>
    <w:p w:rsidR="00102D9A" w:rsidRPr="00E82A84" w:rsidRDefault="00102D9A" w:rsidP="00102D9A">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Pr>
          <w:rFonts w:ascii="Arial" w:hAnsi="Arial" w:cs="Arial"/>
          <w:sz w:val="22"/>
          <w:szCs w:val="22"/>
        </w:rPr>
        <w:t>A</w:t>
      </w:r>
      <w:r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rsidR="00102D9A" w:rsidRPr="00E82A84" w:rsidRDefault="00102D9A" w:rsidP="00102D9A">
      <w:pPr>
        <w:pStyle w:val="Default"/>
        <w:jc w:val="both"/>
        <w:rPr>
          <w:rFonts w:ascii="Arial" w:hAnsi="Arial" w:cs="Arial"/>
          <w:sz w:val="22"/>
          <w:szCs w:val="22"/>
          <w:lang w:val="x-none"/>
        </w:rPr>
      </w:pP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rsidR="00102D9A" w:rsidRPr="00E82A84" w:rsidRDefault="00102D9A" w:rsidP="00102D9A">
      <w:pPr>
        <w:pStyle w:val="Default"/>
        <w:jc w:val="both"/>
        <w:rPr>
          <w:rFonts w:ascii="Arial" w:hAnsi="Arial" w:cs="Arial"/>
          <w:sz w:val="22"/>
          <w:szCs w:val="22"/>
          <w:lang w:val="x-none"/>
        </w:rPr>
      </w:pPr>
      <w:r w:rsidRPr="00E82A84">
        <w:rPr>
          <w:rFonts w:ascii="Arial" w:hAnsi="Arial" w:cs="Arial"/>
          <w:sz w:val="22"/>
          <w:szCs w:val="22"/>
          <w:lang w:val="x-none"/>
        </w:rPr>
        <w:br w:type="page"/>
      </w:r>
    </w:p>
    <w:p w:rsidR="00102D9A" w:rsidRPr="00E82A84" w:rsidRDefault="00102D9A" w:rsidP="00102D9A">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2"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rsidR="00102D9A" w:rsidRPr="00E82A84" w:rsidRDefault="00102D9A" w:rsidP="00102D9A">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rsidR="00102D9A" w:rsidRPr="00E82A84" w:rsidRDefault="00102D9A" w:rsidP="00102D9A">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rsidR="00102D9A" w:rsidRPr="00E82A84" w:rsidRDefault="00102D9A" w:rsidP="00102D9A">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rsidR="00102D9A" w:rsidRPr="00E82A84" w:rsidRDefault="00102D9A" w:rsidP="00102D9A">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rsidR="00102D9A" w:rsidRPr="00E82A84" w:rsidRDefault="00102D9A" w:rsidP="00102D9A">
      <w:pPr>
        <w:pStyle w:val="Default"/>
        <w:keepNext/>
        <w:jc w:val="both"/>
        <w:rPr>
          <w:rFonts w:ascii="Arial" w:hAnsi="Arial" w:cs="Arial"/>
          <w:sz w:val="22"/>
          <w:szCs w:val="22"/>
          <w:lang w:val="x-none"/>
        </w:rPr>
      </w:pPr>
    </w:p>
    <w:p w:rsidR="00102D9A" w:rsidRPr="00E82A84" w:rsidRDefault="00102D9A" w:rsidP="00102D9A">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rsidR="00E82A84" w:rsidRDefault="00E82A84" w:rsidP="00102D9A">
      <w:pPr>
        <w:pStyle w:val="Default"/>
        <w:jc w:val="center"/>
        <w:rPr>
          <w:rFonts w:ascii="Arial" w:hAnsi="Arial" w:cs="Arial"/>
          <w:sz w:val="22"/>
          <w:szCs w:val="22"/>
        </w:rPr>
      </w:pPr>
    </w:p>
    <w:sectPr w:rsidR="00E82A84" w:rsidSect="00AD6B78">
      <w:type w:val="continuous"/>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664E" w:rsidRDefault="0056664E">
      <w:r>
        <w:separator/>
      </w:r>
    </w:p>
  </w:endnote>
  <w:endnote w:type="continuationSeparator" w:id="0">
    <w:p w:rsidR="0056664E" w:rsidRDefault="0056664E">
      <w:r>
        <w:continuationSeparator/>
      </w:r>
    </w:p>
  </w:endnote>
  <w:endnote w:type="continuationNotice" w:id="1">
    <w:p w:rsidR="0056664E" w:rsidRDefault="005666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791" w:rsidRDefault="003F779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3F7791" w:rsidRDefault="003F77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791" w:rsidRPr="00851065" w:rsidRDefault="003F7791">
    <w:pPr>
      <w:pStyle w:val="Footer"/>
      <w:framePr w:w="576" w:wrap="around" w:vAnchor="page" w:hAnchor="page" w:x="10945" w:y="15121"/>
      <w:jc w:val="right"/>
      <w:rPr>
        <w:rStyle w:val="PageNumber"/>
      </w:rPr>
    </w:pPr>
  </w:p>
  <w:p w:rsidR="003F7791" w:rsidRPr="00851065" w:rsidRDefault="003F779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80F51">
      <w:rPr>
        <w:rStyle w:val="PageNumber"/>
        <w:rFonts w:cs="Arial"/>
        <w:noProof/>
        <w:sz w:val="20"/>
        <w:szCs w:val="20"/>
      </w:rPr>
      <w:t>34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664E" w:rsidRDefault="0056664E">
      <w:r>
        <w:separator/>
      </w:r>
    </w:p>
  </w:footnote>
  <w:footnote w:type="continuationSeparator" w:id="0">
    <w:p w:rsidR="0056664E" w:rsidRDefault="0056664E">
      <w:r>
        <w:continuationSeparator/>
      </w:r>
    </w:p>
  </w:footnote>
  <w:footnote w:type="continuationNotice" w:id="1">
    <w:p w:rsidR="0056664E" w:rsidRDefault="0056664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5F6F57"/>
    <w:multiLevelType w:val="hybridMultilevel"/>
    <w:tmpl w:val="1FBA789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9C83395"/>
    <w:multiLevelType w:val="hybridMultilevel"/>
    <w:tmpl w:val="226AA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1A7C40"/>
    <w:multiLevelType w:val="hybridMultilevel"/>
    <w:tmpl w:val="1032D1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73485C"/>
    <w:multiLevelType w:val="hybridMultilevel"/>
    <w:tmpl w:val="70D2B4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2913FF"/>
    <w:multiLevelType w:val="hybridMultilevel"/>
    <w:tmpl w:val="83A02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41C0A43"/>
    <w:multiLevelType w:val="hybridMultilevel"/>
    <w:tmpl w:val="B0E4C6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B0D5B03"/>
    <w:multiLevelType w:val="hybridMultilevel"/>
    <w:tmpl w:val="765AF2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CB3A82"/>
    <w:multiLevelType w:val="hybridMultilevel"/>
    <w:tmpl w:val="39C4963E"/>
    <w:lvl w:ilvl="0" w:tplc="41526E70">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60F245F"/>
    <w:multiLevelType w:val="hybridMultilevel"/>
    <w:tmpl w:val="2BB63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BA43398"/>
    <w:multiLevelType w:val="hybridMultilevel"/>
    <w:tmpl w:val="5C78E410"/>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3F4196A"/>
    <w:multiLevelType w:val="hybridMultilevel"/>
    <w:tmpl w:val="513A8E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4D433FB"/>
    <w:multiLevelType w:val="hybridMultilevel"/>
    <w:tmpl w:val="E0524062"/>
    <w:lvl w:ilvl="0" w:tplc="04090015">
      <w:start w:val="1"/>
      <w:numFmt w:val="upperLetter"/>
      <w:lvlText w:val="%1."/>
      <w:lvlJc w:val="left"/>
      <w:pPr>
        <w:ind w:left="11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83C4AD2"/>
    <w:multiLevelType w:val="multilevel"/>
    <w:tmpl w:val="4BB0FFE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E9703C7"/>
    <w:multiLevelType w:val="hybridMultilevel"/>
    <w:tmpl w:val="1CB22658"/>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62186D92"/>
    <w:multiLevelType w:val="hybridMultilevel"/>
    <w:tmpl w:val="B35698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DE82B46"/>
    <w:multiLevelType w:val="hybridMultilevel"/>
    <w:tmpl w:val="25CE9F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0D32132"/>
    <w:multiLevelType w:val="hybridMultilevel"/>
    <w:tmpl w:val="74CE7B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3167560"/>
    <w:multiLevelType w:val="hybridMultilevel"/>
    <w:tmpl w:val="513856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7EC0625B"/>
    <w:multiLevelType w:val="multilevel"/>
    <w:tmpl w:val="5A864A9E"/>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27"/>
  </w:num>
  <w:num w:numId="3">
    <w:abstractNumId w:val="58"/>
  </w:num>
  <w:num w:numId="4">
    <w:abstractNumId w:val="57"/>
  </w:num>
  <w:num w:numId="5">
    <w:abstractNumId w:val="1"/>
  </w:num>
  <w:num w:numId="6">
    <w:abstractNumId w:val="48"/>
  </w:num>
  <w:num w:numId="7">
    <w:abstractNumId w:val="30"/>
  </w:num>
  <w:num w:numId="8">
    <w:abstractNumId w:val="56"/>
  </w:num>
  <w:num w:numId="9">
    <w:abstractNumId w:val="8"/>
  </w:num>
  <w:num w:numId="10">
    <w:abstractNumId w:val="34"/>
  </w:num>
  <w:num w:numId="11">
    <w:abstractNumId w:val="19"/>
  </w:num>
  <w:num w:numId="12">
    <w:abstractNumId w:val="46"/>
  </w:num>
  <w:num w:numId="13">
    <w:abstractNumId w:val="33"/>
  </w:num>
  <w:num w:numId="14">
    <w:abstractNumId w:val="4"/>
  </w:num>
  <w:num w:numId="15">
    <w:abstractNumId w:val="6"/>
  </w:num>
  <w:num w:numId="16">
    <w:abstractNumId w:val="44"/>
  </w:num>
  <w:num w:numId="17">
    <w:abstractNumId w:val="51"/>
  </w:num>
  <w:num w:numId="18">
    <w:abstractNumId w:val="5"/>
  </w:num>
  <w:num w:numId="19">
    <w:abstractNumId w:val="39"/>
  </w:num>
  <w:num w:numId="20">
    <w:abstractNumId w:val="43"/>
  </w:num>
  <w:num w:numId="21">
    <w:abstractNumId w:val="16"/>
  </w:num>
  <w:num w:numId="22">
    <w:abstractNumId w:val="49"/>
  </w:num>
  <w:num w:numId="23">
    <w:abstractNumId w:val="55"/>
  </w:num>
  <w:num w:numId="24">
    <w:abstractNumId w:val="42"/>
  </w:num>
  <w:num w:numId="25">
    <w:abstractNumId w:val="28"/>
  </w:num>
  <w:num w:numId="26">
    <w:abstractNumId w:val="35"/>
  </w:num>
  <w:num w:numId="27">
    <w:abstractNumId w:val="3"/>
  </w:num>
  <w:num w:numId="28">
    <w:abstractNumId w:val="52"/>
  </w:num>
  <w:num w:numId="29">
    <w:abstractNumId w:val="40"/>
  </w:num>
  <w:num w:numId="30">
    <w:abstractNumId w:val="37"/>
  </w:num>
  <w:num w:numId="31">
    <w:abstractNumId w:val="13"/>
  </w:num>
  <w:num w:numId="32">
    <w:abstractNumId w:val="21"/>
  </w:num>
  <w:num w:numId="33">
    <w:abstractNumId w:val="53"/>
  </w:num>
  <w:num w:numId="34">
    <w:abstractNumId w:val="12"/>
  </w:num>
  <w:num w:numId="35">
    <w:abstractNumId w:val="38"/>
  </w:num>
  <w:num w:numId="36">
    <w:abstractNumId w:val="18"/>
  </w:num>
  <w:num w:numId="37">
    <w:abstractNumId w:val="2"/>
  </w:num>
  <w:num w:numId="38">
    <w:abstractNumId w:val="25"/>
  </w:num>
  <w:num w:numId="39">
    <w:abstractNumId w:val="29"/>
  </w:num>
  <w:num w:numId="40">
    <w:abstractNumId w:val="9"/>
  </w:num>
  <w:num w:numId="41">
    <w:abstractNumId w:val="31"/>
  </w:num>
  <w:num w:numId="42">
    <w:abstractNumId w:val="26"/>
  </w:num>
  <w:num w:numId="43">
    <w:abstractNumId w:val="24"/>
  </w:num>
  <w:num w:numId="44">
    <w:abstractNumId w:val="47"/>
  </w:num>
  <w:num w:numId="45">
    <w:abstractNumId w:val="50"/>
  </w:num>
  <w:num w:numId="46">
    <w:abstractNumId w:val="20"/>
  </w:num>
  <w:num w:numId="47">
    <w:abstractNumId w:val="14"/>
  </w:num>
  <w:num w:numId="48">
    <w:abstractNumId w:val="22"/>
  </w:num>
  <w:num w:numId="49">
    <w:abstractNumId w:val="45"/>
  </w:num>
  <w:num w:numId="50">
    <w:abstractNumId w:val="54"/>
  </w:num>
  <w:num w:numId="51">
    <w:abstractNumId w:val="32"/>
  </w:num>
  <w:num w:numId="52">
    <w:abstractNumId w:val="7"/>
  </w:num>
  <w:num w:numId="53">
    <w:abstractNumId w:val="11"/>
  </w:num>
  <w:num w:numId="54">
    <w:abstractNumId w:val="41"/>
  </w:num>
  <w:num w:numId="55">
    <w:abstractNumId w:val="10"/>
  </w:num>
  <w:num w:numId="56">
    <w:abstractNumId w:val="36"/>
  </w:num>
  <w:num w:numId="57">
    <w:abstractNumId w:val="15"/>
  </w:num>
  <w:num w:numId="58">
    <w:abstractNumId w:val="17"/>
  </w:num>
  <w:num w:numId="59">
    <w:abstractNumId w:val="23"/>
  </w:num>
  <w:numIdMacAtCleanup w:val="5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horbani, Nikki">
    <w15:presenceInfo w15:providerId="AD" w15:userId="S-1-5-21-3342024681-333314647-251681998-21144"/>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2DE5"/>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08B8"/>
    <w:rsid w:val="0003104C"/>
    <w:rsid w:val="00032503"/>
    <w:rsid w:val="00032660"/>
    <w:rsid w:val="000327E1"/>
    <w:rsid w:val="000327EC"/>
    <w:rsid w:val="00032A7A"/>
    <w:rsid w:val="00032E4E"/>
    <w:rsid w:val="000350AB"/>
    <w:rsid w:val="000351A2"/>
    <w:rsid w:val="00035AE2"/>
    <w:rsid w:val="00036180"/>
    <w:rsid w:val="00036456"/>
    <w:rsid w:val="0003658D"/>
    <w:rsid w:val="00036880"/>
    <w:rsid w:val="00036F35"/>
    <w:rsid w:val="0003777E"/>
    <w:rsid w:val="000377F9"/>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AE2"/>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839"/>
    <w:rsid w:val="00062A98"/>
    <w:rsid w:val="00063D32"/>
    <w:rsid w:val="0006403B"/>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4F60"/>
    <w:rsid w:val="00075079"/>
    <w:rsid w:val="000751DF"/>
    <w:rsid w:val="0007609F"/>
    <w:rsid w:val="00076232"/>
    <w:rsid w:val="000763E1"/>
    <w:rsid w:val="00076831"/>
    <w:rsid w:val="000770A1"/>
    <w:rsid w:val="00077C48"/>
    <w:rsid w:val="00080240"/>
    <w:rsid w:val="000802D8"/>
    <w:rsid w:val="00080344"/>
    <w:rsid w:val="0008084A"/>
    <w:rsid w:val="00080CE8"/>
    <w:rsid w:val="00081DC4"/>
    <w:rsid w:val="00082460"/>
    <w:rsid w:val="0008276A"/>
    <w:rsid w:val="00082A9E"/>
    <w:rsid w:val="0008305F"/>
    <w:rsid w:val="00083597"/>
    <w:rsid w:val="000838BD"/>
    <w:rsid w:val="00084108"/>
    <w:rsid w:val="00085297"/>
    <w:rsid w:val="00085CD2"/>
    <w:rsid w:val="00086B63"/>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3108"/>
    <w:rsid w:val="000A35D1"/>
    <w:rsid w:val="000A535A"/>
    <w:rsid w:val="000A5AE9"/>
    <w:rsid w:val="000A68DA"/>
    <w:rsid w:val="000A6A61"/>
    <w:rsid w:val="000A6F43"/>
    <w:rsid w:val="000A7794"/>
    <w:rsid w:val="000A7FF5"/>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C7BD2"/>
    <w:rsid w:val="000D079F"/>
    <w:rsid w:val="000D0BEB"/>
    <w:rsid w:val="000D1ACE"/>
    <w:rsid w:val="000D1E35"/>
    <w:rsid w:val="000D208B"/>
    <w:rsid w:val="000D23E7"/>
    <w:rsid w:val="000D2824"/>
    <w:rsid w:val="000D35F6"/>
    <w:rsid w:val="000D3987"/>
    <w:rsid w:val="000D4025"/>
    <w:rsid w:val="000D4072"/>
    <w:rsid w:val="000D58C0"/>
    <w:rsid w:val="000D643C"/>
    <w:rsid w:val="000D6C3A"/>
    <w:rsid w:val="000D7D31"/>
    <w:rsid w:val="000E003C"/>
    <w:rsid w:val="000E04F1"/>
    <w:rsid w:val="000E126E"/>
    <w:rsid w:val="000E1640"/>
    <w:rsid w:val="000E1AD0"/>
    <w:rsid w:val="000E2932"/>
    <w:rsid w:val="000E2AB4"/>
    <w:rsid w:val="000E3DC2"/>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3FB"/>
    <w:rsid w:val="001024E6"/>
    <w:rsid w:val="00102BE7"/>
    <w:rsid w:val="00102D9A"/>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6F86"/>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C74"/>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3F5"/>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47C1"/>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4FF4"/>
    <w:rsid w:val="001A5FC1"/>
    <w:rsid w:val="001A61B7"/>
    <w:rsid w:val="001A6D35"/>
    <w:rsid w:val="001A6E60"/>
    <w:rsid w:val="001B1600"/>
    <w:rsid w:val="001B17D6"/>
    <w:rsid w:val="001B1CD1"/>
    <w:rsid w:val="001B20B8"/>
    <w:rsid w:val="001B24FD"/>
    <w:rsid w:val="001B28B5"/>
    <w:rsid w:val="001B2BB8"/>
    <w:rsid w:val="001B3188"/>
    <w:rsid w:val="001B3334"/>
    <w:rsid w:val="001B33C9"/>
    <w:rsid w:val="001B350E"/>
    <w:rsid w:val="001B37D5"/>
    <w:rsid w:val="001B3D50"/>
    <w:rsid w:val="001B42C3"/>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2592"/>
    <w:rsid w:val="001C3998"/>
    <w:rsid w:val="001C3F01"/>
    <w:rsid w:val="001C41C9"/>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6D3"/>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86C"/>
    <w:rsid w:val="001F09EF"/>
    <w:rsid w:val="001F0B74"/>
    <w:rsid w:val="001F0CD3"/>
    <w:rsid w:val="001F11CD"/>
    <w:rsid w:val="001F1D5F"/>
    <w:rsid w:val="001F205E"/>
    <w:rsid w:val="001F2621"/>
    <w:rsid w:val="001F26AA"/>
    <w:rsid w:val="001F2C57"/>
    <w:rsid w:val="001F3D7A"/>
    <w:rsid w:val="001F3E5C"/>
    <w:rsid w:val="001F4147"/>
    <w:rsid w:val="001F51CF"/>
    <w:rsid w:val="001F5886"/>
    <w:rsid w:val="001F5C7F"/>
    <w:rsid w:val="001F5D78"/>
    <w:rsid w:val="001F6325"/>
    <w:rsid w:val="001F64CD"/>
    <w:rsid w:val="001F65F4"/>
    <w:rsid w:val="001F7068"/>
    <w:rsid w:val="001F7C94"/>
    <w:rsid w:val="0020025E"/>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4C15"/>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3EBF"/>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2B41"/>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087"/>
    <w:rsid w:val="00283714"/>
    <w:rsid w:val="00283945"/>
    <w:rsid w:val="002840C8"/>
    <w:rsid w:val="00284142"/>
    <w:rsid w:val="002844F8"/>
    <w:rsid w:val="00284637"/>
    <w:rsid w:val="0028495E"/>
    <w:rsid w:val="00284C49"/>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0EFE"/>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B14"/>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2AB"/>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7E"/>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0855"/>
    <w:rsid w:val="002E1176"/>
    <w:rsid w:val="002E1C20"/>
    <w:rsid w:val="002E1CB1"/>
    <w:rsid w:val="002E27DF"/>
    <w:rsid w:val="002E2B6B"/>
    <w:rsid w:val="002E36A5"/>
    <w:rsid w:val="002E4519"/>
    <w:rsid w:val="002E507B"/>
    <w:rsid w:val="002E51BE"/>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77F"/>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3138"/>
    <w:rsid w:val="00344337"/>
    <w:rsid w:val="0034475B"/>
    <w:rsid w:val="003447D8"/>
    <w:rsid w:val="00345D6D"/>
    <w:rsid w:val="00346FC1"/>
    <w:rsid w:val="003475AE"/>
    <w:rsid w:val="00347663"/>
    <w:rsid w:val="00347B0B"/>
    <w:rsid w:val="00347C40"/>
    <w:rsid w:val="003500DB"/>
    <w:rsid w:val="0035036C"/>
    <w:rsid w:val="003504EF"/>
    <w:rsid w:val="00351059"/>
    <w:rsid w:val="00351230"/>
    <w:rsid w:val="00351711"/>
    <w:rsid w:val="0035264A"/>
    <w:rsid w:val="00352CA5"/>
    <w:rsid w:val="00352D88"/>
    <w:rsid w:val="00352FEC"/>
    <w:rsid w:val="003533EB"/>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125"/>
    <w:rsid w:val="00380161"/>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4C"/>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D46"/>
    <w:rsid w:val="003C0E92"/>
    <w:rsid w:val="003C14F2"/>
    <w:rsid w:val="003C1A80"/>
    <w:rsid w:val="003C1C75"/>
    <w:rsid w:val="003C1E9C"/>
    <w:rsid w:val="003C2234"/>
    <w:rsid w:val="003C2790"/>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5BA0"/>
    <w:rsid w:val="003D7713"/>
    <w:rsid w:val="003E0265"/>
    <w:rsid w:val="003E0478"/>
    <w:rsid w:val="003E09A8"/>
    <w:rsid w:val="003E0ADF"/>
    <w:rsid w:val="003E149C"/>
    <w:rsid w:val="003E175F"/>
    <w:rsid w:val="003E1816"/>
    <w:rsid w:val="003E1F68"/>
    <w:rsid w:val="003E2758"/>
    <w:rsid w:val="003E2899"/>
    <w:rsid w:val="003E32C3"/>
    <w:rsid w:val="003E4F38"/>
    <w:rsid w:val="003E580E"/>
    <w:rsid w:val="003E594F"/>
    <w:rsid w:val="003E5F62"/>
    <w:rsid w:val="003E661C"/>
    <w:rsid w:val="003E6756"/>
    <w:rsid w:val="003E685B"/>
    <w:rsid w:val="003E6BEA"/>
    <w:rsid w:val="003E6DFE"/>
    <w:rsid w:val="003E6E43"/>
    <w:rsid w:val="003E7044"/>
    <w:rsid w:val="003E7177"/>
    <w:rsid w:val="003F033F"/>
    <w:rsid w:val="003F0945"/>
    <w:rsid w:val="003F12E1"/>
    <w:rsid w:val="003F2412"/>
    <w:rsid w:val="003F5885"/>
    <w:rsid w:val="003F64AB"/>
    <w:rsid w:val="003F6517"/>
    <w:rsid w:val="003F7791"/>
    <w:rsid w:val="0040090D"/>
    <w:rsid w:val="004010A6"/>
    <w:rsid w:val="0040265A"/>
    <w:rsid w:val="00402C2D"/>
    <w:rsid w:val="0040324B"/>
    <w:rsid w:val="00403743"/>
    <w:rsid w:val="00404266"/>
    <w:rsid w:val="004058F9"/>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62B"/>
    <w:rsid w:val="004457F3"/>
    <w:rsid w:val="00445AEE"/>
    <w:rsid w:val="00445DCC"/>
    <w:rsid w:val="00446849"/>
    <w:rsid w:val="004471E6"/>
    <w:rsid w:val="00447560"/>
    <w:rsid w:val="00447961"/>
    <w:rsid w:val="00447C8C"/>
    <w:rsid w:val="004508BE"/>
    <w:rsid w:val="00450D55"/>
    <w:rsid w:val="00451668"/>
    <w:rsid w:val="00453298"/>
    <w:rsid w:val="0045364B"/>
    <w:rsid w:val="0045398E"/>
    <w:rsid w:val="00453F57"/>
    <w:rsid w:val="00453FFA"/>
    <w:rsid w:val="0045527D"/>
    <w:rsid w:val="00455A70"/>
    <w:rsid w:val="00455AA6"/>
    <w:rsid w:val="004564A7"/>
    <w:rsid w:val="00456964"/>
    <w:rsid w:val="0045719C"/>
    <w:rsid w:val="004573BE"/>
    <w:rsid w:val="004606C1"/>
    <w:rsid w:val="004607BD"/>
    <w:rsid w:val="0046113E"/>
    <w:rsid w:val="00461E9A"/>
    <w:rsid w:val="00462B0F"/>
    <w:rsid w:val="00462C05"/>
    <w:rsid w:val="00463D8F"/>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5306"/>
    <w:rsid w:val="004861C3"/>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88"/>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BB9"/>
    <w:rsid w:val="004C0C52"/>
    <w:rsid w:val="004C1AD3"/>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C8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36EB"/>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65"/>
    <w:rsid w:val="005361C5"/>
    <w:rsid w:val="0053777E"/>
    <w:rsid w:val="00537FA5"/>
    <w:rsid w:val="00540BD5"/>
    <w:rsid w:val="00540BE0"/>
    <w:rsid w:val="00541266"/>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204"/>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64E"/>
    <w:rsid w:val="005668C6"/>
    <w:rsid w:val="0056708A"/>
    <w:rsid w:val="00570119"/>
    <w:rsid w:val="0057148A"/>
    <w:rsid w:val="00571AFA"/>
    <w:rsid w:val="00571CCE"/>
    <w:rsid w:val="00572428"/>
    <w:rsid w:val="00572491"/>
    <w:rsid w:val="00572DA1"/>
    <w:rsid w:val="005730D2"/>
    <w:rsid w:val="0057334A"/>
    <w:rsid w:val="00573789"/>
    <w:rsid w:val="005741CE"/>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BA0"/>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4FAC"/>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053C"/>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34E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048"/>
    <w:rsid w:val="005F4588"/>
    <w:rsid w:val="005F5004"/>
    <w:rsid w:val="005F5D05"/>
    <w:rsid w:val="005F5D1E"/>
    <w:rsid w:val="005F659A"/>
    <w:rsid w:val="005F6FAE"/>
    <w:rsid w:val="005F70B0"/>
    <w:rsid w:val="005F78C6"/>
    <w:rsid w:val="005F7B44"/>
    <w:rsid w:val="005F7BE9"/>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991"/>
    <w:rsid w:val="00610D95"/>
    <w:rsid w:val="006110F9"/>
    <w:rsid w:val="0061133E"/>
    <w:rsid w:val="006114AF"/>
    <w:rsid w:val="00611C7B"/>
    <w:rsid w:val="00612152"/>
    <w:rsid w:val="00612204"/>
    <w:rsid w:val="00612346"/>
    <w:rsid w:val="00612E38"/>
    <w:rsid w:val="0061308E"/>
    <w:rsid w:val="0061383B"/>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827"/>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80"/>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1"/>
    <w:rsid w:val="006750FD"/>
    <w:rsid w:val="00675860"/>
    <w:rsid w:val="00675F08"/>
    <w:rsid w:val="0067702B"/>
    <w:rsid w:val="006800D2"/>
    <w:rsid w:val="00680D01"/>
    <w:rsid w:val="00680D1C"/>
    <w:rsid w:val="00680D5D"/>
    <w:rsid w:val="00680F51"/>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005"/>
    <w:rsid w:val="00695595"/>
    <w:rsid w:val="00695B07"/>
    <w:rsid w:val="006963D8"/>
    <w:rsid w:val="00697F08"/>
    <w:rsid w:val="00697FF1"/>
    <w:rsid w:val="006A077A"/>
    <w:rsid w:val="006A0998"/>
    <w:rsid w:val="006A0C85"/>
    <w:rsid w:val="006A1E1C"/>
    <w:rsid w:val="006A1FBC"/>
    <w:rsid w:val="006A1FE9"/>
    <w:rsid w:val="006A20D2"/>
    <w:rsid w:val="006A282B"/>
    <w:rsid w:val="006A2D5D"/>
    <w:rsid w:val="006A2D8C"/>
    <w:rsid w:val="006A34E6"/>
    <w:rsid w:val="006A404A"/>
    <w:rsid w:val="006A47AD"/>
    <w:rsid w:val="006A47EA"/>
    <w:rsid w:val="006A4A4A"/>
    <w:rsid w:val="006A4DB5"/>
    <w:rsid w:val="006A5709"/>
    <w:rsid w:val="006A58BF"/>
    <w:rsid w:val="006A6226"/>
    <w:rsid w:val="006A67AC"/>
    <w:rsid w:val="006A711D"/>
    <w:rsid w:val="006A71DA"/>
    <w:rsid w:val="006A7287"/>
    <w:rsid w:val="006A7554"/>
    <w:rsid w:val="006B005C"/>
    <w:rsid w:val="006B0345"/>
    <w:rsid w:val="006B0E22"/>
    <w:rsid w:val="006B0EC9"/>
    <w:rsid w:val="006B0F7A"/>
    <w:rsid w:val="006B103B"/>
    <w:rsid w:val="006B20F4"/>
    <w:rsid w:val="006B2250"/>
    <w:rsid w:val="006B37DF"/>
    <w:rsid w:val="006B43EE"/>
    <w:rsid w:val="006B4523"/>
    <w:rsid w:val="006B5422"/>
    <w:rsid w:val="006B594D"/>
    <w:rsid w:val="006B6193"/>
    <w:rsid w:val="006B6217"/>
    <w:rsid w:val="006B633A"/>
    <w:rsid w:val="006B6816"/>
    <w:rsid w:val="006B6C49"/>
    <w:rsid w:val="006B6DDD"/>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6C84"/>
    <w:rsid w:val="006C72E6"/>
    <w:rsid w:val="006C768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4CBF"/>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033"/>
    <w:rsid w:val="00741EBF"/>
    <w:rsid w:val="00742233"/>
    <w:rsid w:val="00742C12"/>
    <w:rsid w:val="00742ED7"/>
    <w:rsid w:val="00743325"/>
    <w:rsid w:val="007434DF"/>
    <w:rsid w:val="00743664"/>
    <w:rsid w:val="00743A52"/>
    <w:rsid w:val="007446AE"/>
    <w:rsid w:val="007459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3A7"/>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0891"/>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1AA3"/>
    <w:rsid w:val="007928C4"/>
    <w:rsid w:val="00793ADB"/>
    <w:rsid w:val="00794099"/>
    <w:rsid w:val="00794442"/>
    <w:rsid w:val="00794F80"/>
    <w:rsid w:val="00794FB7"/>
    <w:rsid w:val="00795542"/>
    <w:rsid w:val="0079587A"/>
    <w:rsid w:val="00795A58"/>
    <w:rsid w:val="007963C4"/>
    <w:rsid w:val="007978EA"/>
    <w:rsid w:val="007A01C7"/>
    <w:rsid w:val="007A0292"/>
    <w:rsid w:val="007A0476"/>
    <w:rsid w:val="007A0BB7"/>
    <w:rsid w:val="007A0EE0"/>
    <w:rsid w:val="007A0F51"/>
    <w:rsid w:val="007A1B3C"/>
    <w:rsid w:val="007A1C4B"/>
    <w:rsid w:val="007A1EEF"/>
    <w:rsid w:val="007A3022"/>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6195"/>
    <w:rsid w:val="007B6383"/>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B56"/>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D90"/>
    <w:rsid w:val="007F2F9B"/>
    <w:rsid w:val="007F3BD4"/>
    <w:rsid w:val="007F5072"/>
    <w:rsid w:val="007F540E"/>
    <w:rsid w:val="007F5BEF"/>
    <w:rsid w:val="007F5C99"/>
    <w:rsid w:val="007F6543"/>
    <w:rsid w:val="007F6B7F"/>
    <w:rsid w:val="007F6BBD"/>
    <w:rsid w:val="007F6BD8"/>
    <w:rsid w:val="007F70DF"/>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1DF"/>
    <w:rsid w:val="00813790"/>
    <w:rsid w:val="00813A8B"/>
    <w:rsid w:val="00813E62"/>
    <w:rsid w:val="00814243"/>
    <w:rsid w:val="008146DE"/>
    <w:rsid w:val="00814AD2"/>
    <w:rsid w:val="008155A2"/>
    <w:rsid w:val="00815C01"/>
    <w:rsid w:val="0081638A"/>
    <w:rsid w:val="00816470"/>
    <w:rsid w:val="00816957"/>
    <w:rsid w:val="00816970"/>
    <w:rsid w:val="008169AA"/>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3A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5739C"/>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09"/>
    <w:rsid w:val="0087064D"/>
    <w:rsid w:val="008715EF"/>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7BB"/>
    <w:rsid w:val="008848C2"/>
    <w:rsid w:val="00884AD2"/>
    <w:rsid w:val="00884E28"/>
    <w:rsid w:val="0088577C"/>
    <w:rsid w:val="00885AF2"/>
    <w:rsid w:val="0088613F"/>
    <w:rsid w:val="0088631F"/>
    <w:rsid w:val="0088638F"/>
    <w:rsid w:val="00886927"/>
    <w:rsid w:val="00886F4B"/>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4D1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40A"/>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A6B"/>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2C2"/>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4F64"/>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80A"/>
    <w:rsid w:val="00932CC8"/>
    <w:rsid w:val="00932D60"/>
    <w:rsid w:val="00932FAD"/>
    <w:rsid w:val="009332BA"/>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84C"/>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1E9"/>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02C"/>
    <w:rsid w:val="0097387F"/>
    <w:rsid w:val="009738AE"/>
    <w:rsid w:val="00974770"/>
    <w:rsid w:val="0097481C"/>
    <w:rsid w:val="00975270"/>
    <w:rsid w:val="0097554A"/>
    <w:rsid w:val="00976EC0"/>
    <w:rsid w:val="0097762C"/>
    <w:rsid w:val="009778EE"/>
    <w:rsid w:val="0098005A"/>
    <w:rsid w:val="009808FC"/>
    <w:rsid w:val="00980A09"/>
    <w:rsid w:val="009819AA"/>
    <w:rsid w:val="00982414"/>
    <w:rsid w:val="00982ABD"/>
    <w:rsid w:val="0098392F"/>
    <w:rsid w:val="009839A6"/>
    <w:rsid w:val="00983A27"/>
    <w:rsid w:val="00983A64"/>
    <w:rsid w:val="0098559D"/>
    <w:rsid w:val="00985E91"/>
    <w:rsid w:val="00985FEB"/>
    <w:rsid w:val="0098630F"/>
    <w:rsid w:val="00986C13"/>
    <w:rsid w:val="00986DF3"/>
    <w:rsid w:val="00986E90"/>
    <w:rsid w:val="00986EFA"/>
    <w:rsid w:val="009876B2"/>
    <w:rsid w:val="00987B69"/>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59C"/>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A7DD5"/>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6CA4"/>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3"/>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827"/>
    <w:rsid w:val="00A31039"/>
    <w:rsid w:val="00A31C35"/>
    <w:rsid w:val="00A31FD7"/>
    <w:rsid w:val="00A3247E"/>
    <w:rsid w:val="00A325D9"/>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001"/>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0EB0"/>
    <w:rsid w:val="00A511FC"/>
    <w:rsid w:val="00A518DE"/>
    <w:rsid w:val="00A5247F"/>
    <w:rsid w:val="00A527AC"/>
    <w:rsid w:val="00A5309F"/>
    <w:rsid w:val="00A53632"/>
    <w:rsid w:val="00A53907"/>
    <w:rsid w:val="00A53A51"/>
    <w:rsid w:val="00A53D8D"/>
    <w:rsid w:val="00A5418F"/>
    <w:rsid w:val="00A548E4"/>
    <w:rsid w:val="00A5509C"/>
    <w:rsid w:val="00A562D8"/>
    <w:rsid w:val="00A5677A"/>
    <w:rsid w:val="00A568A8"/>
    <w:rsid w:val="00A5726D"/>
    <w:rsid w:val="00A60124"/>
    <w:rsid w:val="00A6023D"/>
    <w:rsid w:val="00A604A4"/>
    <w:rsid w:val="00A60746"/>
    <w:rsid w:val="00A60799"/>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1F6"/>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08"/>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5E62"/>
    <w:rsid w:val="00A860B5"/>
    <w:rsid w:val="00A86153"/>
    <w:rsid w:val="00A8665B"/>
    <w:rsid w:val="00A86706"/>
    <w:rsid w:val="00A86D91"/>
    <w:rsid w:val="00A86FC8"/>
    <w:rsid w:val="00A87A96"/>
    <w:rsid w:val="00A87D41"/>
    <w:rsid w:val="00A90828"/>
    <w:rsid w:val="00A909DE"/>
    <w:rsid w:val="00A909ED"/>
    <w:rsid w:val="00A91157"/>
    <w:rsid w:val="00A9160A"/>
    <w:rsid w:val="00A925DC"/>
    <w:rsid w:val="00A928D3"/>
    <w:rsid w:val="00A9360E"/>
    <w:rsid w:val="00A93BA9"/>
    <w:rsid w:val="00A94099"/>
    <w:rsid w:val="00A94E0A"/>
    <w:rsid w:val="00A94E5A"/>
    <w:rsid w:val="00A95550"/>
    <w:rsid w:val="00A96000"/>
    <w:rsid w:val="00A9775D"/>
    <w:rsid w:val="00AA0608"/>
    <w:rsid w:val="00AA0D54"/>
    <w:rsid w:val="00AA143B"/>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071F"/>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6B78"/>
    <w:rsid w:val="00AD751F"/>
    <w:rsid w:val="00AE0294"/>
    <w:rsid w:val="00AE06B1"/>
    <w:rsid w:val="00AE2104"/>
    <w:rsid w:val="00AE21AD"/>
    <w:rsid w:val="00AE2960"/>
    <w:rsid w:val="00AE31D3"/>
    <w:rsid w:val="00AE34EC"/>
    <w:rsid w:val="00AE354D"/>
    <w:rsid w:val="00AE4015"/>
    <w:rsid w:val="00AE4A9F"/>
    <w:rsid w:val="00AE70E6"/>
    <w:rsid w:val="00AE739C"/>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1F9"/>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440"/>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6B88"/>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D9B"/>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5EFB"/>
    <w:rsid w:val="00B901EC"/>
    <w:rsid w:val="00B90662"/>
    <w:rsid w:val="00B90FA1"/>
    <w:rsid w:val="00B90FBA"/>
    <w:rsid w:val="00B9171E"/>
    <w:rsid w:val="00B92BDF"/>
    <w:rsid w:val="00B92D17"/>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3DB9"/>
    <w:rsid w:val="00BA4146"/>
    <w:rsid w:val="00BA41FB"/>
    <w:rsid w:val="00BA4720"/>
    <w:rsid w:val="00BA4F50"/>
    <w:rsid w:val="00BA50DA"/>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3C73"/>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0AB"/>
    <w:rsid w:val="00BC2726"/>
    <w:rsid w:val="00BC2DFC"/>
    <w:rsid w:val="00BC2E3B"/>
    <w:rsid w:val="00BC3697"/>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B1C"/>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D56"/>
    <w:rsid w:val="00BF3E1E"/>
    <w:rsid w:val="00BF3E21"/>
    <w:rsid w:val="00BF415A"/>
    <w:rsid w:val="00BF4AD8"/>
    <w:rsid w:val="00BF5074"/>
    <w:rsid w:val="00BF53DD"/>
    <w:rsid w:val="00BF5877"/>
    <w:rsid w:val="00BF6210"/>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686"/>
    <w:rsid w:val="00C21E05"/>
    <w:rsid w:val="00C2215F"/>
    <w:rsid w:val="00C22A5B"/>
    <w:rsid w:val="00C22B36"/>
    <w:rsid w:val="00C23106"/>
    <w:rsid w:val="00C247B2"/>
    <w:rsid w:val="00C25E2C"/>
    <w:rsid w:val="00C25EF3"/>
    <w:rsid w:val="00C2625E"/>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82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121"/>
    <w:rsid w:val="00C87253"/>
    <w:rsid w:val="00C87938"/>
    <w:rsid w:val="00C87B5B"/>
    <w:rsid w:val="00C902FE"/>
    <w:rsid w:val="00C90B48"/>
    <w:rsid w:val="00C918E5"/>
    <w:rsid w:val="00C919BC"/>
    <w:rsid w:val="00C92662"/>
    <w:rsid w:val="00C92A36"/>
    <w:rsid w:val="00C93A15"/>
    <w:rsid w:val="00C93B64"/>
    <w:rsid w:val="00C93C00"/>
    <w:rsid w:val="00C9432F"/>
    <w:rsid w:val="00C9464D"/>
    <w:rsid w:val="00C947F5"/>
    <w:rsid w:val="00C9539A"/>
    <w:rsid w:val="00C95A56"/>
    <w:rsid w:val="00C95BF2"/>
    <w:rsid w:val="00C95E82"/>
    <w:rsid w:val="00C96774"/>
    <w:rsid w:val="00C977D9"/>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471"/>
    <w:rsid w:val="00CF169A"/>
    <w:rsid w:val="00CF201C"/>
    <w:rsid w:val="00CF2430"/>
    <w:rsid w:val="00CF377C"/>
    <w:rsid w:val="00CF4260"/>
    <w:rsid w:val="00CF4843"/>
    <w:rsid w:val="00CF5175"/>
    <w:rsid w:val="00CF556A"/>
    <w:rsid w:val="00CF5804"/>
    <w:rsid w:val="00CF668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186C"/>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9F2"/>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6C91"/>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0550"/>
    <w:rsid w:val="00D614E8"/>
    <w:rsid w:val="00D61B77"/>
    <w:rsid w:val="00D638DC"/>
    <w:rsid w:val="00D63C07"/>
    <w:rsid w:val="00D6408C"/>
    <w:rsid w:val="00D66605"/>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89"/>
    <w:rsid w:val="00D83AF0"/>
    <w:rsid w:val="00D83B84"/>
    <w:rsid w:val="00D844C0"/>
    <w:rsid w:val="00D84637"/>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6F3"/>
    <w:rsid w:val="00D937E0"/>
    <w:rsid w:val="00D94076"/>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66D"/>
    <w:rsid w:val="00DA67A3"/>
    <w:rsid w:val="00DA6FA8"/>
    <w:rsid w:val="00DA747D"/>
    <w:rsid w:val="00DA74B9"/>
    <w:rsid w:val="00DB0F2D"/>
    <w:rsid w:val="00DB1708"/>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6CC"/>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C7E13"/>
    <w:rsid w:val="00DD0DB4"/>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684"/>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1C78"/>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38"/>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3BAE"/>
    <w:rsid w:val="00E1408E"/>
    <w:rsid w:val="00E1474B"/>
    <w:rsid w:val="00E150E8"/>
    <w:rsid w:val="00E15806"/>
    <w:rsid w:val="00E15C31"/>
    <w:rsid w:val="00E15DB5"/>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4E39"/>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B01"/>
    <w:rsid w:val="00E55D76"/>
    <w:rsid w:val="00E561B4"/>
    <w:rsid w:val="00E5637A"/>
    <w:rsid w:val="00E57B0C"/>
    <w:rsid w:val="00E57B23"/>
    <w:rsid w:val="00E6092C"/>
    <w:rsid w:val="00E609A3"/>
    <w:rsid w:val="00E611CD"/>
    <w:rsid w:val="00E61234"/>
    <w:rsid w:val="00E61A73"/>
    <w:rsid w:val="00E61B5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878"/>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94F"/>
    <w:rsid w:val="00EC2B3A"/>
    <w:rsid w:val="00EC6568"/>
    <w:rsid w:val="00EC66A0"/>
    <w:rsid w:val="00EC681C"/>
    <w:rsid w:val="00EC7130"/>
    <w:rsid w:val="00EC72C5"/>
    <w:rsid w:val="00EC7B0A"/>
    <w:rsid w:val="00ED030C"/>
    <w:rsid w:val="00ED082F"/>
    <w:rsid w:val="00ED0A23"/>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54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5B9B"/>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0BEA"/>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59A"/>
    <w:rsid w:val="00F538A9"/>
    <w:rsid w:val="00F53958"/>
    <w:rsid w:val="00F54223"/>
    <w:rsid w:val="00F570A4"/>
    <w:rsid w:val="00F57594"/>
    <w:rsid w:val="00F57A89"/>
    <w:rsid w:val="00F602FF"/>
    <w:rsid w:val="00F611A9"/>
    <w:rsid w:val="00F611F6"/>
    <w:rsid w:val="00F61ADC"/>
    <w:rsid w:val="00F62C08"/>
    <w:rsid w:val="00F62F88"/>
    <w:rsid w:val="00F6361B"/>
    <w:rsid w:val="00F64737"/>
    <w:rsid w:val="00F6485C"/>
    <w:rsid w:val="00F64C74"/>
    <w:rsid w:val="00F650D7"/>
    <w:rsid w:val="00F656FA"/>
    <w:rsid w:val="00F65A07"/>
    <w:rsid w:val="00F65B9A"/>
    <w:rsid w:val="00F65DCF"/>
    <w:rsid w:val="00F677DE"/>
    <w:rsid w:val="00F67C87"/>
    <w:rsid w:val="00F70071"/>
    <w:rsid w:val="00F703AB"/>
    <w:rsid w:val="00F70805"/>
    <w:rsid w:val="00F70B40"/>
    <w:rsid w:val="00F71479"/>
    <w:rsid w:val="00F71DC8"/>
    <w:rsid w:val="00F72942"/>
    <w:rsid w:val="00F72B3D"/>
    <w:rsid w:val="00F72BA2"/>
    <w:rsid w:val="00F737EC"/>
    <w:rsid w:val="00F751C5"/>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C26"/>
    <w:rsid w:val="00F85DB9"/>
    <w:rsid w:val="00F85EED"/>
    <w:rsid w:val="00F86EEA"/>
    <w:rsid w:val="00F86F6D"/>
    <w:rsid w:val="00F870B7"/>
    <w:rsid w:val="00F915BE"/>
    <w:rsid w:val="00F9226A"/>
    <w:rsid w:val="00F93030"/>
    <w:rsid w:val="00F93646"/>
    <w:rsid w:val="00F938E7"/>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A9C"/>
    <w:rsid w:val="00FA2C2C"/>
    <w:rsid w:val="00FA2CC9"/>
    <w:rsid w:val="00FA345A"/>
    <w:rsid w:val="00FA378C"/>
    <w:rsid w:val="00FA5EB5"/>
    <w:rsid w:val="00FA5F26"/>
    <w:rsid w:val="00FA60C9"/>
    <w:rsid w:val="00FA66AB"/>
    <w:rsid w:val="00FB02E2"/>
    <w:rsid w:val="00FB0406"/>
    <w:rsid w:val="00FB0666"/>
    <w:rsid w:val="00FB0E30"/>
    <w:rsid w:val="00FB11F5"/>
    <w:rsid w:val="00FB1ACE"/>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79C"/>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CE5C426-E291-439F-BA10-1AA170881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F15B9B"/>
    <w:pPr>
      <w:keepNext/>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F15B9B"/>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footer" Target="footer1.xm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mailto:NJSupplierReports@treas.nj.gov"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directions.shtml" TargetMode="External"/><Relationship Id="rId37" Type="http://schemas.openxmlformats.org/officeDocument/2006/relationships/hyperlink" Target="http://www.njstart.gov" TargetMode="External"/><Relationship Id="rId40" Type="http://schemas.openxmlformats.org/officeDocument/2006/relationships/hyperlink" Target="http://www.njstart.gov"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mailto:AAIUNIT@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2.xm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ethics_guide.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gov/treasury/purchase/forms/Vendor_Timesheet.xls"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_dlc_DocId xmlns="035e97a8-7486-4082-94c4-ab983c563e82">DXV2RQSVUS77-2605-215</_dlc_DocId>
    <_dlc_DocIdUrl xmlns="035e97a8-7486-4082-94c4-ab983c563e82">
      <Url>http://treassp/purchase/NJSTART Document Templates/_layouts/DocIdRedir.aspx?ID=DXV2RQSVUS77-2605-215</Url>
      <Description>DXV2RQSVUS77-2605-215</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81BCE5F9-9B11-488F-A90F-BFE373304A57}">
  <ds:schemaRefs>
    <ds:schemaRef ds:uri="http://schemas.openxmlformats.org/officeDocument/2006/bibliography"/>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6E0178CA-CAB8-4832-9A90-49C2AF44865D}">
  <ds:schemaRefs>
    <ds:schemaRef ds:uri="http://schemas.openxmlformats.org/officeDocument/2006/bibliography"/>
  </ds:schemaRefs>
</ds:datastoreItem>
</file>

<file path=customXml/itemProps8.xml><?xml version="1.0" encoding="utf-8"?>
<ds:datastoreItem xmlns:ds="http://schemas.openxmlformats.org/officeDocument/2006/customXml" ds:itemID="{8120C036-B1A8-4F94-82C8-87ED69198B3C}">
  <ds:schemaRefs>
    <ds:schemaRef ds:uri="http://schemas.openxmlformats.org/officeDocument/2006/bibliography"/>
  </ds:schemaRefs>
</ds:datastoreItem>
</file>

<file path=customXml/itemProps9.xml><?xml version="1.0" encoding="utf-8"?>
<ds:datastoreItem xmlns:ds="http://schemas.openxmlformats.org/officeDocument/2006/customXml" ds:itemID="{418C58D0-3B74-4C1D-8026-69D2FF226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36604</Words>
  <Characters>208649</Characters>
  <Application>Microsoft Office Word</Application>
  <DocSecurity>0</DocSecurity>
  <Lines>1738</Lines>
  <Paragraphs>489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244764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2</cp:revision>
  <cp:lastPrinted>2018-02-23T12:59:00Z</cp:lastPrinted>
  <dcterms:created xsi:type="dcterms:W3CDTF">2018-04-16T20:46:00Z</dcterms:created>
  <dcterms:modified xsi:type="dcterms:W3CDTF">2018-04-16T20:46:00Z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a1730c36-9441-4643-b9aa-d10405921a51</vt:lpwstr>
  </property>
</Properties>
</file>