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42F299CD" w:rsidR="005D7989" w:rsidRDefault="00F951A0" w:rsidP="005D7989">
      <w:pPr>
        <w:spacing w:line="300" w:lineRule="auto"/>
        <w:ind w:right="187"/>
        <w:rPr>
          <w:rFonts w:ascii="Garamond" w:hAnsi="Garamond"/>
          <w:b/>
          <w:sz w:val="52"/>
          <w:szCs w:val="52"/>
        </w:rPr>
      </w:pPr>
      <w:r w:rsidRPr="00BC61C6">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BC61C6">
        <w:rPr>
          <w:rFonts w:ascii="Garamond" w:hAnsi="Garamond" w:cs="Arial"/>
          <w:b/>
          <w:bCs/>
          <w:sz w:val="52"/>
          <w:szCs w:val="52"/>
        </w:rPr>
        <w:t>8</w:t>
      </w:r>
      <w:r w:rsidR="002525FB">
        <w:rPr>
          <w:rFonts w:ascii="Garamond" w:hAnsi="Garamond" w:cs="Arial"/>
          <w:b/>
          <w:bCs/>
          <w:sz w:val="52"/>
          <w:szCs w:val="52"/>
        </w:rPr>
        <w:t>DPP</w:t>
      </w:r>
      <w:r w:rsidR="00BC61C6">
        <w:rPr>
          <w:rFonts w:ascii="Garamond" w:hAnsi="Garamond" w:cs="Arial"/>
          <w:b/>
          <w:bCs/>
          <w:sz w:val="52"/>
          <w:szCs w:val="52"/>
        </w:rPr>
        <w:t>00228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270E1216" w:rsidR="00770C95" w:rsidRPr="00370188" w:rsidRDefault="002525FB" w:rsidP="00BC61C6">
            <w:pPr>
              <w:ind w:left="-108"/>
              <w:rPr>
                <w:rFonts w:ascii="Garamond" w:hAnsi="Garamond"/>
                <w:sz w:val="52"/>
                <w:szCs w:val="52"/>
              </w:rPr>
            </w:pPr>
            <w:r w:rsidRPr="00BC61C6">
              <w:rPr>
                <w:rFonts w:ascii="Garamond" w:hAnsi="Garamond"/>
                <w:sz w:val="52"/>
                <w:szCs w:val="52"/>
              </w:rPr>
              <w:t>T#</w:t>
            </w:r>
            <w:r w:rsidR="00BC61C6">
              <w:rPr>
                <w:rFonts w:ascii="Garamond" w:hAnsi="Garamond"/>
                <w:sz w:val="52"/>
                <w:szCs w:val="52"/>
              </w:rPr>
              <w:t>0002</w:t>
            </w:r>
            <w:r w:rsidR="00D46804">
              <w:rPr>
                <w:rFonts w:ascii="Garamond" w:hAnsi="Garamond"/>
                <w:sz w:val="52"/>
                <w:szCs w:val="52"/>
              </w:rPr>
              <w:t xml:space="preserve">   </w:t>
            </w:r>
            <w:r w:rsidR="00BC61C6">
              <w:rPr>
                <w:rFonts w:ascii="Garamond" w:hAnsi="Garamond"/>
                <w:sz w:val="52"/>
                <w:szCs w:val="52"/>
              </w:rPr>
              <w:t>Bottled</w:t>
            </w:r>
            <w:r w:rsidR="002A0812">
              <w:rPr>
                <w:rFonts w:ascii="Garamond" w:hAnsi="Garamond"/>
                <w:sz w:val="52"/>
                <w:szCs w:val="52"/>
              </w:rPr>
              <w:t xml:space="preserve"> Spring</w:t>
            </w:r>
            <w:r w:rsidR="00BC61C6">
              <w:rPr>
                <w:rFonts w:ascii="Garamond" w:hAnsi="Garamond"/>
                <w:sz w:val="52"/>
                <w:szCs w:val="52"/>
              </w:rPr>
              <w:t xml:space="preserve"> Water/Cooler Rental -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2A0812" w:rsidRDefault="006069F8" w:rsidP="00576F34">
            <w:pPr>
              <w:rPr>
                <w:rFonts w:ascii="Garamond" w:hAnsi="Garamond" w:cs="Arial"/>
                <w:b/>
                <w:bCs/>
                <w:color w:val="000000"/>
                <w:sz w:val="20"/>
                <w:szCs w:val="20"/>
              </w:rPr>
            </w:pPr>
            <w:r w:rsidRPr="002A0812">
              <w:rPr>
                <w:rFonts w:ascii="Garamond" w:hAnsi="Garamond" w:cs="Arial"/>
                <w:b/>
                <w:bCs/>
                <w:color w:val="000000"/>
                <w:szCs w:val="20"/>
              </w:rPr>
              <w:t>Vendor</w:t>
            </w:r>
            <w:r w:rsidR="008E24C3" w:rsidRPr="002A0812">
              <w:rPr>
                <w:rFonts w:ascii="Garamond" w:hAnsi="Garamond" w:cs="Arial"/>
                <w:b/>
                <w:bCs/>
                <w:color w:val="000000"/>
                <w:szCs w:val="20"/>
              </w:rPr>
              <w:t>’s</w:t>
            </w:r>
            <w:r w:rsidRPr="002A0812">
              <w:rPr>
                <w:rFonts w:ascii="Garamond" w:hAnsi="Garamond" w:cs="Arial"/>
                <w:b/>
                <w:bCs/>
                <w:color w:val="000000"/>
                <w:szCs w:val="20"/>
              </w:rPr>
              <w:t xml:space="preserve"> </w:t>
            </w:r>
            <w:r w:rsidR="00647C5C" w:rsidRPr="002A0812">
              <w:rPr>
                <w:rFonts w:ascii="Garamond" w:hAnsi="Garamond" w:cs="Arial"/>
                <w:b/>
                <w:bCs/>
                <w:color w:val="000000"/>
                <w:szCs w:val="20"/>
              </w:rPr>
              <w:t>{</w:t>
            </w:r>
            <w:r w:rsidRPr="002A0812">
              <w:rPr>
                <w:rFonts w:ascii="Garamond" w:hAnsi="Garamond" w:cs="Arial"/>
                <w:b/>
                <w:bCs/>
                <w:color w:val="000000"/>
                <w:szCs w:val="20"/>
              </w:rPr>
              <w:t>Bidder’s</w:t>
            </w:r>
            <w:r w:rsidR="00647C5C" w:rsidRPr="002A0812">
              <w:rPr>
                <w:rFonts w:ascii="Garamond" w:hAnsi="Garamond" w:cs="Arial"/>
                <w:b/>
                <w:bCs/>
                <w:color w:val="000000"/>
                <w:szCs w:val="20"/>
              </w:rPr>
              <w:t>}</w:t>
            </w:r>
            <w:r w:rsidR="008E24C3" w:rsidRPr="002A0812">
              <w:rPr>
                <w:rFonts w:ascii="Garamond" w:hAnsi="Garamond" w:cs="Arial"/>
                <w:b/>
                <w:bCs/>
                <w:color w:val="000000"/>
                <w:szCs w:val="20"/>
              </w:rPr>
              <w:t xml:space="preserve"> </w:t>
            </w:r>
            <w:r w:rsidR="00DC59A6" w:rsidRPr="002A0812">
              <w:rPr>
                <w:rFonts w:ascii="Garamond" w:hAnsi="Garamond" w:cs="Arial"/>
                <w:b/>
                <w:bCs/>
                <w:color w:val="000000"/>
                <w:szCs w:val="20"/>
              </w:rPr>
              <w:t>Electronic Question Due Date</w:t>
            </w:r>
          </w:p>
          <w:p w14:paraId="040E42BC" w14:textId="5FAF6DFF" w:rsidR="00DC59A6" w:rsidRPr="002A0812" w:rsidRDefault="00DC59A6" w:rsidP="00BB1F13">
            <w:pPr>
              <w:rPr>
                <w:rFonts w:ascii="Garamond" w:hAnsi="Garamond" w:cs="Arial"/>
                <w:bCs/>
                <w:color w:val="000000"/>
                <w:sz w:val="20"/>
                <w:szCs w:val="20"/>
              </w:rPr>
            </w:pPr>
            <w:r w:rsidRPr="002A0812">
              <w:rPr>
                <w:rFonts w:ascii="Garamond" w:hAnsi="Garamond" w:cs="Arial"/>
                <w:bCs/>
                <w:color w:val="000000"/>
                <w:sz w:val="20"/>
                <w:szCs w:val="20"/>
              </w:rPr>
              <w:t xml:space="preserve">(Refer to </w:t>
            </w:r>
            <w:r w:rsidR="00626F14" w:rsidRPr="002A0812">
              <w:rPr>
                <w:rFonts w:ascii="Garamond" w:hAnsi="Garamond" w:cs="Arial"/>
                <w:bCs/>
                <w:color w:val="000000"/>
                <w:sz w:val="20"/>
                <w:szCs w:val="20"/>
              </w:rPr>
              <w:t xml:space="preserve">Bid Solicitation </w:t>
            </w:r>
            <w:hyperlink w:anchor="_1.3.1_ELECTRONIC_QUESTION_AND ANSWE" w:history="1">
              <w:r w:rsidR="00BB1F13" w:rsidRPr="002A0812">
                <w:rPr>
                  <w:rFonts w:ascii="Garamond" w:hAnsi="Garamond"/>
                  <w:color w:val="0000FF"/>
                  <w:sz w:val="20"/>
                  <w:szCs w:val="20"/>
                  <w:u w:val="single"/>
                </w:rPr>
                <w:t>Section 1.3.1</w:t>
              </w:r>
            </w:hyperlink>
            <w:r w:rsidRPr="002A081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C7E7EA0" w:rsidR="00DC59A6" w:rsidRPr="00840DF8" w:rsidRDefault="002A0812" w:rsidP="00576F34">
            <w:pPr>
              <w:ind w:right="180"/>
              <w:jc w:val="center"/>
              <w:rPr>
                <w:rFonts w:ascii="Garamond" w:hAnsi="Garamond" w:cs="Arial"/>
                <w:bCs/>
                <w:color w:val="000000"/>
              </w:rPr>
            </w:pPr>
            <w:r>
              <w:rPr>
                <w:rFonts w:ascii="Garamond" w:hAnsi="Garamond" w:cs="Arial"/>
                <w:bCs/>
                <w:color w:val="000000"/>
              </w:rPr>
              <w:t>5/4/2018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2A0812" w:rsidRDefault="001151B4" w:rsidP="00576F34">
            <w:pPr>
              <w:rPr>
                <w:rFonts w:ascii="Garamond" w:hAnsi="Garamond" w:cs="Arial"/>
                <w:b/>
                <w:bCs/>
                <w:color w:val="000000"/>
                <w:szCs w:val="20"/>
              </w:rPr>
            </w:pPr>
            <w:r w:rsidRPr="002A0812">
              <w:rPr>
                <w:rFonts w:ascii="Garamond" w:hAnsi="Garamond" w:cs="Arial"/>
                <w:b/>
                <w:bCs/>
                <w:color w:val="000000"/>
                <w:szCs w:val="20"/>
              </w:rPr>
              <w:t>Mandatory</w:t>
            </w:r>
            <w:r w:rsidR="001E7CB1" w:rsidRPr="002A0812">
              <w:rPr>
                <w:rFonts w:ascii="Garamond" w:hAnsi="Garamond" w:cs="Arial"/>
                <w:b/>
                <w:bCs/>
                <w:color w:val="000000"/>
                <w:szCs w:val="20"/>
              </w:rPr>
              <w:t>/Optional</w:t>
            </w:r>
            <w:r w:rsidRPr="002A0812">
              <w:rPr>
                <w:rFonts w:ascii="Garamond" w:hAnsi="Garamond" w:cs="Arial"/>
                <w:b/>
                <w:bCs/>
                <w:color w:val="000000"/>
                <w:szCs w:val="20"/>
              </w:rPr>
              <w:t xml:space="preserve"> </w:t>
            </w:r>
            <w:r w:rsidR="00C03061" w:rsidRPr="002A0812">
              <w:rPr>
                <w:rFonts w:ascii="Garamond" w:hAnsi="Garamond" w:cs="Arial"/>
                <w:b/>
                <w:bCs/>
                <w:color w:val="000000"/>
                <w:szCs w:val="20"/>
              </w:rPr>
              <w:t>Pre-</w:t>
            </w:r>
            <w:r w:rsidR="00CE00E7" w:rsidRPr="002A0812">
              <w:rPr>
                <w:rFonts w:ascii="Garamond" w:hAnsi="Garamond" w:cs="Arial"/>
                <w:b/>
                <w:bCs/>
                <w:color w:val="000000"/>
                <w:szCs w:val="20"/>
              </w:rPr>
              <w:t>Quote</w:t>
            </w:r>
            <w:r w:rsidR="009F0764" w:rsidRPr="002A0812">
              <w:rPr>
                <w:rFonts w:ascii="Garamond" w:hAnsi="Garamond" w:cs="Arial"/>
                <w:b/>
                <w:bCs/>
                <w:color w:val="000000"/>
                <w:szCs w:val="20"/>
              </w:rPr>
              <w:t xml:space="preserve"> </w:t>
            </w:r>
            <w:r w:rsidRPr="002A0812">
              <w:rPr>
                <w:rFonts w:ascii="Garamond" w:hAnsi="Garamond" w:cs="Arial"/>
                <w:b/>
                <w:bCs/>
                <w:color w:val="000000"/>
                <w:szCs w:val="20"/>
              </w:rPr>
              <w:t xml:space="preserve">Conference </w:t>
            </w:r>
          </w:p>
          <w:p w14:paraId="1362F839" w14:textId="66A8A353" w:rsidR="00126FBC" w:rsidRPr="002A0812" w:rsidRDefault="00126FBC" w:rsidP="00BB1F13">
            <w:pPr>
              <w:rPr>
                <w:rFonts w:ascii="Garamond" w:hAnsi="Garamond" w:cs="Arial"/>
                <w:bCs/>
                <w:color w:val="000000"/>
                <w:sz w:val="20"/>
                <w:szCs w:val="20"/>
              </w:rPr>
            </w:pPr>
            <w:r w:rsidRPr="002A0812">
              <w:rPr>
                <w:rFonts w:ascii="Garamond" w:hAnsi="Garamond" w:cs="Arial"/>
                <w:bCs/>
                <w:color w:val="000000"/>
                <w:sz w:val="20"/>
                <w:szCs w:val="20"/>
              </w:rPr>
              <w:t xml:space="preserve">(Refer to </w:t>
            </w:r>
            <w:r w:rsidR="00626F14" w:rsidRPr="002A0812">
              <w:rPr>
                <w:rFonts w:ascii="Garamond" w:hAnsi="Garamond" w:cs="Arial"/>
                <w:bCs/>
                <w:color w:val="000000"/>
                <w:sz w:val="20"/>
                <w:szCs w:val="20"/>
              </w:rPr>
              <w:t xml:space="preserve">Bid Solicitation </w:t>
            </w:r>
            <w:hyperlink w:anchor="_1.3.56__MANDATORY/OPTIONAL" w:history="1">
              <w:r w:rsidR="00BB1F13" w:rsidRPr="002A0812">
                <w:rPr>
                  <w:rStyle w:val="Hyperlink"/>
                  <w:rFonts w:ascii="Garamond" w:hAnsi="Garamond" w:cs="Arial"/>
                  <w:bCs/>
                  <w:sz w:val="20"/>
                  <w:szCs w:val="20"/>
                </w:rPr>
                <w:t>Section 1.3.5</w:t>
              </w:r>
            </w:hyperlink>
            <w:r w:rsidRPr="002A0812">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5B8B0B85" w:rsidR="00DC59A6" w:rsidRPr="000111D8" w:rsidRDefault="002A5C77"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DF2FA95" w:rsidR="00DC59A6" w:rsidRPr="000227FE" w:rsidRDefault="0006145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2A0812" w:rsidRDefault="001151B4" w:rsidP="00576F34">
            <w:pPr>
              <w:rPr>
                <w:rFonts w:ascii="Garamond" w:hAnsi="Garamond" w:cs="Arial"/>
                <w:b/>
                <w:bCs/>
                <w:color w:val="000000"/>
                <w:szCs w:val="20"/>
              </w:rPr>
            </w:pPr>
            <w:r w:rsidRPr="002A0812">
              <w:rPr>
                <w:rFonts w:ascii="Garamond" w:hAnsi="Garamond" w:cs="Arial"/>
                <w:b/>
                <w:bCs/>
                <w:color w:val="000000"/>
                <w:szCs w:val="20"/>
              </w:rPr>
              <w:t>Mandatory</w:t>
            </w:r>
            <w:r w:rsidR="001E7CB1" w:rsidRPr="002A0812">
              <w:rPr>
                <w:rFonts w:ascii="Garamond" w:hAnsi="Garamond" w:cs="Arial"/>
                <w:b/>
                <w:bCs/>
                <w:color w:val="000000"/>
                <w:szCs w:val="20"/>
              </w:rPr>
              <w:t>/Optional</w:t>
            </w:r>
            <w:r w:rsidRPr="002A0812">
              <w:rPr>
                <w:rFonts w:ascii="Garamond" w:hAnsi="Garamond" w:cs="Arial"/>
                <w:b/>
                <w:bCs/>
                <w:color w:val="000000"/>
                <w:szCs w:val="20"/>
              </w:rPr>
              <w:t xml:space="preserve"> Site Visit</w:t>
            </w:r>
          </w:p>
          <w:p w14:paraId="576AC272" w14:textId="6A4AC621" w:rsidR="00126FBC" w:rsidRPr="002A0812" w:rsidRDefault="00126FBC" w:rsidP="00BB1F13">
            <w:pPr>
              <w:rPr>
                <w:rFonts w:ascii="Garamond" w:hAnsi="Garamond" w:cs="Arial"/>
                <w:bCs/>
                <w:color w:val="000000"/>
                <w:sz w:val="20"/>
                <w:szCs w:val="20"/>
              </w:rPr>
            </w:pPr>
            <w:r w:rsidRPr="002A0812">
              <w:rPr>
                <w:rFonts w:ascii="Garamond" w:hAnsi="Garamond" w:cs="Arial"/>
                <w:bCs/>
                <w:color w:val="000000"/>
                <w:sz w:val="20"/>
                <w:szCs w:val="20"/>
              </w:rPr>
              <w:t xml:space="preserve">(Refer to </w:t>
            </w:r>
            <w:r w:rsidR="00626F14" w:rsidRPr="002A0812">
              <w:rPr>
                <w:rFonts w:ascii="Garamond" w:hAnsi="Garamond" w:cs="Arial"/>
                <w:bCs/>
                <w:color w:val="000000"/>
                <w:sz w:val="20"/>
                <w:szCs w:val="20"/>
              </w:rPr>
              <w:t xml:space="preserve">Bid Solicitation </w:t>
            </w:r>
            <w:hyperlink w:anchor="_1.3.45_MANDATORY/OPTIONAL_SITE" w:history="1">
              <w:r w:rsidR="00BB1F13" w:rsidRPr="002A0812">
                <w:rPr>
                  <w:rStyle w:val="Hyperlink"/>
                  <w:rFonts w:ascii="Garamond" w:hAnsi="Garamond" w:cs="Arial"/>
                  <w:bCs/>
                  <w:sz w:val="20"/>
                  <w:szCs w:val="20"/>
                </w:rPr>
                <w:t>Section 1.3.4</w:t>
              </w:r>
            </w:hyperlink>
            <w:r w:rsidRPr="002A0812">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1868117B" w:rsidR="00DC59A6" w:rsidRPr="00874DF2" w:rsidRDefault="002A5C77"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621EEB6E" w:rsidR="00DC59A6" w:rsidRPr="000227FE" w:rsidRDefault="0006145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2A0812" w:rsidRDefault="00CE00E7" w:rsidP="00576F34">
            <w:pPr>
              <w:rPr>
                <w:rFonts w:ascii="Garamond" w:hAnsi="Garamond" w:cs="Arial"/>
                <w:b/>
                <w:bCs/>
                <w:color w:val="000000"/>
                <w:szCs w:val="20"/>
              </w:rPr>
            </w:pPr>
            <w:r w:rsidRPr="002A0812">
              <w:rPr>
                <w:rFonts w:ascii="Garamond" w:hAnsi="Garamond" w:cs="Arial"/>
                <w:b/>
                <w:bCs/>
                <w:color w:val="000000"/>
                <w:szCs w:val="20"/>
              </w:rPr>
              <w:t>Quote</w:t>
            </w:r>
            <w:r w:rsidR="006069F8" w:rsidRPr="002A0812">
              <w:rPr>
                <w:rFonts w:ascii="Garamond" w:hAnsi="Garamond" w:cs="Arial"/>
                <w:b/>
                <w:bCs/>
                <w:color w:val="000000"/>
                <w:szCs w:val="20"/>
              </w:rPr>
              <w:t xml:space="preserve"> </w:t>
            </w:r>
            <w:r w:rsidR="00DC59A6" w:rsidRPr="002A0812">
              <w:rPr>
                <w:rFonts w:ascii="Garamond" w:hAnsi="Garamond" w:cs="Arial"/>
                <w:b/>
                <w:bCs/>
                <w:color w:val="000000"/>
                <w:szCs w:val="20"/>
              </w:rPr>
              <w:t>Submission Date</w:t>
            </w:r>
          </w:p>
          <w:p w14:paraId="474D1038" w14:textId="35AF6728" w:rsidR="00DC59A6" w:rsidRPr="002A0812" w:rsidRDefault="00DC59A6" w:rsidP="00BB1F13">
            <w:pPr>
              <w:rPr>
                <w:rFonts w:ascii="Garamond" w:hAnsi="Garamond" w:cs="Arial"/>
                <w:b/>
                <w:bCs/>
                <w:color w:val="000000"/>
                <w:szCs w:val="20"/>
              </w:rPr>
            </w:pPr>
            <w:r w:rsidRPr="002A0812">
              <w:rPr>
                <w:rFonts w:ascii="Garamond" w:hAnsi="Garamond" w:cs="Arial"/>
                <w:bCs/>
                <w:color w:val="000000"/>
                <w:sz w:val="20"/>
                <w:szCs w:val="20"/>
              </w:rPr>
              <w:t xml:space="preserve">(Refer to </w:t>
            </w:r>
            <w:r w:rsidR="00626F14" w:rsidRPr="002A0812">
              <w:rPr>
                <w:rFonts w:ascii="Garamond" w:hAnsi="Garamond" w:cs="Arial"/>
                <w:bCs/>
                <w:color w:val="000000"/>
                <w:sz w:val="20"/>
                <w:szCs w:val="20"/>
              </w:rPr>
              <w:t xml:space="preserve">Bid Solicitation </w:t>
            </w:r>
            <w:hyperlink w:anchor="_1.3.3__Mandatory_Pre-Bid Conference" w:history="1">
              <w:r w:rsidR="00BB1F13" w:rsidRPr="002A0812">
                <w:rPr>
                  <w:rStyle w:val="Hyperlink"/>
                  <w:rFonts w:ascii="Garamond" w:hAnsi="Garamond" w:cs="Arial"/>
                  <w:bCs/>
                  <w:sz w:val="20"/>
                  <w:szCs w:val="20"/>
                </w:rPr>
                <w:t>Section 1.3.2</w:t>
              </w:r>
            </w:hyperlink>
            <w:r w:rsidRPr="002A081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741CCC6" w:rsidR="00DC59A6" w:rsidRPr="00874DF2" w:rsidRDefault="00837A17" w:rsidP="00576F34">
            <w:pPr>
              <w:ind w:right="180"/>
              <w:jc w:val="center"/>
              <w:rPr>
                <w:rFonts w:ascii="Garamond" w:hAnsi="Garamond" w:cs="Arial"/>
                <w:color w:val="000000"/>
              </w:rPr>
            </w:pPr>
            <w:del w:id="0" w:author="Puza, Alexandria" w:date="2018-05-22T11:35:00Z">
              <w:r w:rsidDel="00837A17">
                <w:rPr>
                  <w:rFonts w:ascii="Garamond" w:hAnsi="Garamond" w:cs="Arial"/>
                  <w:color w:val="000000"/>
                </w:rPr>
                <w:delText>5/22</w:delText>
              </w:r>
              <w:r w:rsidR="002A0812" w:rsidDel="00837A17">
                <w:rPr>
                  <w:rFonts w:ascii="Garamond" w:hAnsi="Garamond" w:cs="Arial"/>
                  <w:color w:val="000000"/>
                </w:rPr>
                <w:delText>/2018</w:delText>
              </w:r>
            </w:del>
            <w:bookmarkStart w:id="1" w:name="_GoBack"/>
            <w:bookmarkEnd w:id="1"/>
            <w:ins w:id="2" w:author="Puza, Alexandria" w:date="2018-05-22T11:35:00Z">
              <w:r>
                <w:rPr>
                  <w:rFonts w:ascii="Garamond" w:hAnsi="Garamond" w:cs="Arial"/>
                  <w:color w:val="000000"/>
                </w:rPr>
                <w:t>6/6/2018</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8"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03538158" w:rsidR="00DC59A6" w:rsidRPr="00370188" w:rsidRDefault="00837A17"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Content>
                <w:r w:rsidR="0006145F">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837A17"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837A17"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837A17"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837A17"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837A17"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837A17"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BC61C6" w:rsidRDefault="00C623E8" w:rsidP="002766BB">
            <w:pPr>
              <w:rPr>
                <w:rFonts w:ascii="Garamond" w:hAnsi="Garamond" w:cs="Arial"/>
                <w:bCs/>
                <w:color w:val="000000"/>
                <w:u w:val="single"/>
              </w:rPr>
            </w:pPr>
            <w:r w:rsidRPr="00BC61C6">
              <w:rPr>
                <w:rFonts w:ascii="Garamond" w:hAnsi="Garamond" w:cs="Arial"/>
                <w:bCs/>
                <w:color w:val="000000"/>
                <w:u w:val="single"/>
              </w:rPr>
              <w:t>Using Agency/Agencies:</w:t>
            </w:r>
          </w:p>
          <w:p w14:paraId="0712BF2C" w14:textId="3595CE02" w:rsidR="00C623E8" w:rsidRPr="00BC61C6" w:rsidRDefault="00C623E8" w:rsidP="00C623E8">
            <w:pPr>
              <w:ind w:left="252"/>
              <w:rPr>
                <w:rFonts w:ascii="Garamond" w:hAnsi="Garamond" w:cs="Arial"/>
                <w:bCs/>
                <w:color w:val="000000"/>
              </w:rPr>
            </w:pPr>
            <w:r w:rsidRPr="00BC61C6">
              <w:rPr>
                <w:rFonts w:ascii="Garamond" w:hAnsi="Garamond" w:cs="Arial"/>
                <w:bCs/>
                <w:color w:val="000000"/>
              </w:rPr>
              <w:t>State of New Jersey</w:t>
            </w:r>
            <w:r w:rsidR="0006145F">
              <w:rPr>
                <w:rFonts w:ascii="Garamond" w:hAnsi="Garamond" w:cs="Arial"/>
                <w:bCs/>
                <w:color w:val="000000"/>
              </w:rPr>
              <w:t xml:space="preserve"> and</w:t>
            </w:r>
          </w:p>
          <w:p w14:paraId="7B390B5B" w14:textId="753CA0F9" w:rsidR="00C623E8" w:rsidRDefault="00C623E8" w:rsidP="00C623E8">
            <w:pPr>
              <w:ind w:left="252"/>
              <w:rPr>
                <w:rFonts w:ascii="Garamond" w:hAnsi="Garamond" w:cs="Arial"/>
                <w:bCs/>
                <w:color w:val="000000"/>
                <w:u w:val="single"/>
              </w:rPr>
            </w:pPr>
            <w:r w:rsidRPr="00BC61C6">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0067BEC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2A0812">
        <w:rPr>
          <w:rFonts w:ascii="Garamond" w:hAnsi="Garamond" w:cs="Arial"/>
          <w:bCs/>
          <w:color w:val="000000"/>
          <w:szCs w:val="22"/>
        </w:rPr>
        <w:t>4/25/2018</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A165698" w14:textId="77777777" w:rsidR="00045455"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1116181" w:history="1">
        <w:r w:rsidR="00045455" w:rsidRPr="003D308B">
          <w:rPr>
            <w:rStyle w:val="Hyperlink"/>
            <w:noProof/>
            <w14:scene3d>
              <w14:camera w14:prst="orthographicFront"/>
              <w14:lightRig w14:rig="threePt" w14:dir="t">
                <w14:rot w14:lat="0" w14:lon="0" w14:rev="0"/>
              </w14:lightRig>
            </w14:scene3d>
          </w:rPr>
          <w:t>1.0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INFORMATION FOR VENDORS {BIDDERS}</w:t>
        </w:r>
        <w:r w:rsidR="00045455">
          <w:rPr>
            <w:noProof/>
            <w:webHidden/>
          </w:rPr>
          <w:tab/>
        </w:r>
        <w:r w:rsidR="00045455">
          <w:rPr>
            <w:noProof/>
            <w:webHidden/>
          </w:rPr>
          <w:fldChar w:fldCharType="begin"/>
        </w:r>
        <w:r w:rsidR="00045455">
          <w:rPr>
            <w:noProof/>
            <w:webHidden/>
          </w:rPr>
          <w:instrText xml:space="preserve"> PAGEREF _Toc511116181 \h </w:instrText>
        </w:r>
        <w:r w:rsidR="00045455">
          <w:rPr>
            <w:noProof/>
            <w:webHidden/>
          </w:rPr>
        </w:r>
        <w:r w:rsidR="00045455">
          <w:rPr>
            <w:noProof/>
            <w:webHidden/>
          </w:rPr>
          <w:fldChar w:fldCharType="separate"/>
        </w:r>
        <w:r w:rsidR="006202A3">
          <w:rPr>
            <w:noProof/>
            <w:webHidden/>
          </w:rPr>
          <w:t>4</w:t>
        </w:r>
        <w:r w:rsidR="00045455">
          <w:rPr>
            <w:noProof/>
            <w:webHidden/>
          </w:rPr>
          <w:fldChar w:fldCharType="end"/>
        </w:r>
      </w:hyperlink>
    </w:p>
    <w:p w14:paraId="5604EBDF"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182" w:history="1">
        <w:r w:rsidR="00045455" w:rsidRPr="003D308B">
          <w:rPr>
            <w:rStyle w:val="Hyperlink"/>
            <w:noProof/>
            <w14:scene3d>
              <w14:camera w14:prst="orthographicFront"/>
              <w14:lightRig w14:rig="threePt" w14:dir="t">
                <w14:rot w14:lat="0" w14:lon="0" w14:rev="0"/>
              </w14:lightRig>
            </w14:scene3d>
          </w:rPr>
          <w:t>1.1</w:t>
        </w:r>
        <w:r w:rsidR="00045455">
          <w:rPr>
            <w:rFonts w:asciiTheme="minorHAnsi" w:eastAsiaTheme="minorEastAsia" w:hAnsiTheme="minorHAnsi" w:cstheme="minorBidi"/>
            <w:caps w:val="0"/>
            <w:noProof/>
            <w:sz w:val="22"/>
            <w:szCs w:val="22"/>
          </w:rPr>
          <w:tab/>
        </w:r>
        <w:r w:rsidR="00045455" w:rsidRPr="003D308B">
          <w:rPr>
            <w:rStyle w:val="Hyperlink"/>
            <w:noProof/>
          </w:rPr>
          <w:t>PURPOSE AND INTENT</w:t>
        </w:r>
        <w:r w:rsidR="00045455">
          <w:rPr>
            <w:noProof/>
            <w:webHidden/>
          </w:rPr>
          <w:tab/>
        </w:r>
        <w:r w:rsidR="00045455">
          <w:rPr>
            <w:noProof/>
            <w:webHidden/>
          </w:rPr>
          <w:fldChar w:fldCharType="begin"/>
        </w:r>
        <w:r w:rsidR="00045455">
          <w:rPr>
            <w:noProof/>
            <w:webHidden/>
          </w:rPr>
          <w:instrText xml:space="preserve"> PAGEREF _Toc511116182 \h </w:instrText>
        </w:r>
        <w:r w:rsidR="00045455">
          <w:rPr>
            <w:noProof/>
            <w:webHidden/>
          </w:rPr>
        </w:r>
        <w:r w:rsidR="00045455">
          <w:rPr>
            <w:noProof/>
            <w:webHidden/>
          </w:rPr>
          <w:fldChar w:fldCharType="separate"/>
        </w:r>
        <w:r w:rsidR="006202A3">
          <w:rPr>
            <w:noProof/>
            <w:webHidden/>
          </w:rPr>
          <w:t>4</w:t>
        </w:r>
        <w:r w:rsidR="00045455">
          <w:rPr>
            <w:noProof/>
            <w:webHidden/>
          </w:rPr>
          <w:fldChar w:fldCharType="end"/>
        </w:r>
      </w:hyperlink>
    </w:p>
    <w:p w14:paraId="15D99E02"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183" w:history="1">
        <w:r w:rsidR="00045455" w:rsidRPr="003D308B">
          <w:rPr>
            <w:rStyle w:val="Hyperlink"/>
            <w:noProof/>
            <w14:scene3d>
              <w14:camera w14:prst="orthographicFront"/>
              <w14:lightRig w14:rig="threePt" w14:dir="t">
                <w14:rot w14:lat="0" w14:lon="0" w14:rev="0"/>
              </w14:lightRig>
            </w14:scene3d>
          </w:rPr>
          <w:t>1.2</w:t>
        </w:r>
        <w:r w:rsidR="00045455">
          <w:rPr>
            <w:rFonts w:asciiTheme="minorHAnsi" w:eastAsiaTheme="minorEastAsia" w:hAnsiTheme="minorHAnsi" w:cstheme="minorBidi"/>
            <w:caps w:val="0"/>
            <w:noProof/>
            <w:sz w:val="22"/>
            <w:szCs w:val="22"/>
          </w:rPr>
          <w:tab/>
        </w:r>
        <w:r w:rsidR="00045455" w:rsidRPr="003D308B">
          <w:rPr>
            <w:rStyle w:val="Hyperlink"/>
            <w:noProof/>
          </w:rPr>
          <w:t>BACKGROUND</w:t>
        </w:r>
        <w:r w:rsidR="00045455">
          <w:rPr>
            <w:noProof/>
            <w:webHidden/>
          </w:rPr>
          <w:tab/>
        </w:r>
        <w:r w:rsidR="00045455">
          <w:rPr>
            <w:noProof/>
            <w:webHidden/>
          </w:rPr>
          <w:fldChar w:fldCharType="begin"/>
        </w:r>
        <w:r w:rsidR="00045455">
          <w:rPr>
            <w:noProof/>
            <w:webHidden/>
          </w:rPr>
          <w:instrText xml:space="preserve"> PAGEREF _Toc511116183 \h </w:instrText>
        </w:r>
        <w:r w:rsidR="00045455">
          <w:rPr>
            <w:noProof/>
            <w:webHidden/>
          </w:rPr>
        </w:r>
        <w:r w:rsidR="00045455">
          <w:rPr>
            <w:noProof/>
            <w:webHidden/>
          </w:rPr>
          <w:fldChar w:fldCharType="separate"/>
        </w:r>
        <w:r w:rsidR="006202A3">
          <w:rPr>
            <w:noProof/>
            <w:webHidden/>
          </w:rPr>
          <w:t>4</w:t>
        </w:r>
        <w:r w:rsidR="00045455">
          <w:rPr>
            <w:noProof/>
            <w:webHidden/>
          </w:rPr>
          <w:fldChar w:fldCharType="end"/>
        </w:r>
      </w:hyperlink>
    </w:p>
    <w:p w14:paraId="588F7DF4" w14:textId="77777777" w:rsidR="00045455" w:rsidRDefault="00837A17">
      <w:pPr>
        <w:pStyle w:val="TOC3"/>
        <w:rPr>
          <w:rFonts w:asciiTheme="minorHAnsi" w:eastAsiaTheme="minorEastAsia" w:hAnsiTheme="minorHAnsi" w:cstheme="minorBidi"/>
          <w:iCs w:val="0"/>
          <w:caps w:val="0"/>
          <w:noProof/>
          <w:sz w:val="22"/>
          <w:szCs w:val="22"/>
        </w:rPr>
      </w:pPr>
      <w:hyperlink w:anchor="_Toc511116184" w:history="1">
        <w:r w:rsidR="00045455" w:rsidRPr="003D308B">
          <w:rPr>
            <w:rStyle w:val="Hyperlink"/>
            <w:noProof/>
            <w14:scene3d>
              <w14:camera w14:prst="orthographicFront"/>
              <w14:lightRig w14:rig="threePt" w14:dir="t">
                <w14:rot w14:lat="0" w14:lon="0" w14:rev="0"/>
              </w14:lightRig>
            </w14:scene3d>
          </w:rPr>
          <w:t>1.2.1</w:t>
        </w:r>
        <w:r w:rsidR="00045455">
          <w:rPr>
            <w:rFonts w:asciiTheme="minorHAnsi" w:eastAsiaTheme="minorEastAsia" w:hAnsiTheme="minorHAnsi" w:cstheme="minorBidi"/>
            <w:iCs w:val="0"/>
            <w:caps w:val="0"/>
            <w:noProof/>
            <w:sz w:val="22"/>
            <w:szCs w:val="22"/>
          </w:rPr>
          <w:tab/>
        </w:r>
        <w:r w:rsidR="00045455" w:rsidRPr="003D308B">
          <w:rPr>
            <w:rStyle w:val="Hyperlink"/>
            <w:noProof/>
          </w:rPr>
          <w:t>Number of State and Cooperatives per county</w:t>
        </w:r>
        <w:r w:rsidR="00045455">
          <w:rPr>
            <w:noProof/>
            <w:webHidden/>
          </w:rPr>
          <w:tab/>
        </w:r>
        <w:r w:rsidR="00045455">
          <w:rPr>
            <w:noProof/>
            <w:webHidden/>
          </w:rPr>
          <w:fldChar w:fldCharType="begin"/>
        </w:r>
        <w:r w:rsidR="00045455">
          <w:rPr>
            <w:noProof/>
            <w:webHidden/>
          </w:rPr>
          <w:instrText xml:space="preserve"> PAGEREF _Toc511116184 \h </w:instrText>
        </w:r>
        <w:r w:rsidR="00045455">
          <w:rPr>
            <w:noProof/>
            <w:webHidden/>
          </w:rPr>
        </w:r>
        <w:r w:rsidR="00045455">
          <w:rPr>
            <w:noProof/>
            <w:webHidden/>
          </w:rPr>
          <w:fldChar w:fldCharType="separate"/>
        </w:r>
        <w:r w:rsidR="006202A3">
          <w:rPr>
            <w:noProof/>
            <w:webHidden/>
          </w:rPr>
          <w:t>5</w:t>
        </w:r>
        <w:r w:rsidR="00045455">
          <w:rPr>
            <w:noProof/>
            <w:webHidden/>
          </w:rPr>
          <w:fldChar w:fldCharType="end"/>
        </w:r>
      </w:hyperlink>
    </w:p>
    <w:p w14:paraId="13DFE192"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185" w:history="1">
        <w:r w:rsidR="00045455" w:rsidRPr="003D308B">
          <w:rPr>
            <w:rStyle w:val="Hyperlink"/>
            <w:noProof/>
            <w14:scene3d>
              <w14:camera w14:prst="orthographicFront"/>
              <w14:lightRig w14:rig="threePt" w14:dir="t">
                <w14:rot w14:lat="0" w14:lon="0" w14:rev="0"/>
              </w14:lightRig>
            </w14:scene3d>
          </w:rPr>
          <w:t>1.3</w:t>
        </w:r>
        <w:r w:rsidR="00045455">
          <w:rPr>
            <w:rFonts w:asciiTheme="minorHAnsi" w:eastAsiaTheme="minorEastAsia" w:hAnsiTheme="minorHAnsi" w:cstheme="minorBidi"/>
            <w:caps w:val="0"/>
            <w:noProof/>
            <w:sz w:val="22"/>
            <w:szCs w:val="22"/>
          </w:rPr>
          <w:tab/>
        </w:r>
        <w:r w:rsidR="00045455" w:rsidRPr="003D308B">
          <w:rPr>
            <w:rStyle w:val="Hyperlink"/>
            <w:noProof/>
          </w:rPr>
          <w:t>Key Events</w:t>
        </w:r>
        <w:r w:rsidR="00045455">
          <w:rPr>
            <w:noProof/>
            <w:webHidden/>
          </w:rPr>
          <w:tab/>
        </w:r>
        <w:r w:rsidR="00045455">
          <w:rPr>
            <w:noProof/>
            <w:webHidden/>
          </w:rPr>
          <w:fldChar w:fldCharType="begin"/>
        </w:r>
        <w:r w:rsidR="00045455">
          <w:rPr>
            <w:noProof/>
            <w:webHidden/>
          </w:rPr>
          <w:instrText xml:space="preserve"> PAGEREF _Toc511116185 \h </w:instrText>
        </w:r>
        <w:r w:rsidR="00045455">
          <w:rPr>
            <w:noProof/>
            <w:webHidden/>
          </w:rPr>
        </w:r>
        <w:r w:rsidR="00045455">
          <w:rPr>
            <w:noProof/>
            <w:webHidden/>
          </w:rPr>
          <w:fldChar w:fldCharType="separate"/>
        </w:r>
        <w:r w:rsidR="006202A3">
          <w:rPr>
            <w:noProof/>
            <w:webHidden/>
          </w:rPr>
          <w:t>5</w:t>
        </w:r>
        <w:r w:rsidR="00045455">
          <w:rPr>
            <w:noProof/>
            <w:webHidden/>
          </w:rPr>
          <w:fldChar w:fldCharType="end"/>
        </w:r>
      </w:hyperlink>
    </w:p>
    <w:p w14:paraId="0EDD4F0C" w14:textId="77777777" w:rsidR="00045455" w:rsidRDefault="00837A17">
      <w:pPr>
        <w:pStyle w:val="TOC3"/>
        <w:rPr>
          <w:rFonts w:asciiTheme="minorHAnsi" w:eastAsiaTheme="minorEastAsia" w:hAnsiTheme="minorHAnsi" w:cstheme="minorBidi"/>
          <w:iCs w:val="0"/>
          <w:caps w:val="0"/>
          <w:noProof/>
          <w:sz w:val="22"/>
          <w:szCs w:val="22"/>
        </w:rPr>
      </w:pPr>
      <w:hyperlink w:anchor="_Toc511116186" w:history="1">
        <w:r w:rsidR="00045455" w:rsidRPr="003D308B">
          <w:rPr>
            <w:rStyle w:val="Hyperlink"/>
            <w:noProof/>
            <w14:scene3d>
              <w14:camera w14:prst="orthographicFront"/>
              <w14:lightRig w14:rig="threePt" w14:dir="t">
                <w14:rot w14:lat="0" w14:lon="0" w14:rev="0"/>
              </w14:lightRig>
            </w14:scene3d>
          </w:rPr>
          <w:t>1.3.1</w:t>
        </w:r>
        <w:r w:rsidR="00045455">
          <w:rPr>
            <w:rFonts w:asciiTheme="minorHAnsi" w:eastAsiaTheme="minorEastAsia" w:hAnsiTheme="minorHAnsi" w:cstheme="minorBidi"/>
            <w:iCs w:val="0"/>
            <w:caps w:val="0"/>
            <w:noProof/>
            <w:sz w:val="22"/>
            <w:szCs w:val="22"/>
          </w:rPr>
          <w:tab/>
        </w:r>
        <w:r w:rsidR="00045455" w:rsidRPr="003D308B">
          <w:rPr>
            <w:rStyle w:val="Hyperlink"/>
            <w:noProof/>
          </w:rPr>
          <w:t>ELECTRONIC QUESTION AND ANSWER PERIOD</w:t>
        </w:r>
        <w:r w:rsidR="00045455">
          <w:rPr>
            <w:noProof/>
            <w:webHidden/>
          </w:rPr>
          <w:tab/>
        </w:r>
        <w:r w:rsidR="00045455">
          <w:rPr>
            <w:noProof/>
            <w:webHidden/>
          </w:rPr>
          <w:fldChar w:fldCharType="begin"/>
        </w:r>
        <w:r w:rsidR="00045455">
          <w:rPr>
            <w:noProof/>
            <w:webHidden/>
          </w:rPr>
          <w:instrText xml:space="preserve"> PAGEREF _Toc511116186 \h </w:instrText>
        </w:r>
        <w:r w:rsidR="00045455">
          <w:rPr>
            <w:noProof/>
            <w:webHidden/>
          </w:rPr>
        </w:r>
        <w:r w:rsidR="00045455">
          <w:rPr>
            <w:noProof/>
            <w:webHidden/>
          </w:rPr>
          <w:fldChar w:fldCharType="separate"/>
        </w:r>
        <w:r w:rsidR="006202A3">
          <w:rPr>
            <w:noProof/>
            <w:webHidden/>
          </w:rPr>
          <w:t>5</w:t>
        </w:r>
        <w:r w:rsidR="00045455">
          <w:rPr>
            <w:noProof/>
            <w:webHidden/>
          </w:rPr>
          <w:fldChar w:fldCharType="end"/>
        </w:r>
      </w:hyperlink>
    </w:p>
    <w:p w14:paraId="5B2E2AE4" w14:textId="77777777" w:rsidR="00045455" w:rsidRDefault="00837A17">
      <w:pPr>
        <w:pStyle w:val="TOC3"/>
        <w:rPr>
          <w:rFonts w:asciiTheme="minorHAnsi" w:eastAsiaTheme="minorEastAsia" w:hAnsiTheme="minorHAnsi" w:cstheme="minorBidi"/>
          <w:iCs w:val="0"/>
          <w:caps w:val="0"/>
          <w:noProof/>
          <w:sz w:val="22"/>
          <w:szCs w:val="22"/>
        </w:rPr>
      </w:pPr>
      <w:hyperlink w:anchor="_Toc511116187" w:history="1">
        <w:r w:rsidR="00045455" w:rsidRPr="003D308B">
          <w:rPr>
            <w:rStyle w:val="Hyperlink"/>
            <w:noProof/>
            <w14:scene3d>
              <w14:camera w14:prst="orthographicFront"/>
              <w14:lightRig w14:rig="threePt" w14:dir="t">
                <w14:rot w14:lat="0" w14:lon="0" w14:rev="0"/>
              </w14:lightRig>
            </w14:scene3d>
          </w:rPr>
          <w:t>1.3.2</w:t>
        </w:r>
        <w:r w:rsidR="00045455">
          <w:rPr>
            <w:rFonts w:asciiTheme="minorHAnsi" w:eastAsiaTheme="minorEastAsia" w:hAnsiTheme="minorHAnsi" w:cstheme="minorBidi"/>
            <w:iCs w:val="0"/>
            <w:caps w:val="0"/>
            <w:noProof/>
            <w:sz w:val="22"/>
            <w:szCs w:val="22"/>
          </w:rPr>
          <w:tab/>
        </w:r>
        <w:r w:rsidR="00045455" w:rsidRPr="003D308B">
          <w:rPr>
            <w:rStyle w:val="Hyperlink"/>
            <w:noProof/>
          </w:rPr>
          <w:t>SUBMISSION OF QUOTES</w:t>
        </w:r>
        <w:r w:rsidR="00045455">
          <w:rPr>
            <w:noProof/>
            <w:webHidden/>
          </w:rPr>
          <w:tab/>
        </w:r>
        <w:r w:rsidR="00045455">
          <w:rPr>
            <w:noProof/>
            <w:webHidden/>
          </w:rPr>
          <w:fldChar w:fldCharType="begin"/>
        </w:r>
        <w:r w:rsidR="00045455">
          <w:rPr>
            <w:noProof/>
            <w:webHidden/>
          </w:rPr>
          <w:instrText xml:space="preserve"> PAGEREF _Toc511116187 \h </w:instrText>
        </w:r>
        <w:r w:rsidR="00045455">
          <w:rPr>
            <w:noProof/>
            <w:webHidden/>
          </w:rPr>
        </w:r>
        <w:r w:rsidR="00045455">
          <w:rPr>
            <w:noProof/>
            <w:webHidden/>
          </w:rPr>
          <w:fldChar w:fldCharType="separate"/>
        </w:r>
        <w:r w:rsidR="006202A3">
          <w:rPr>
            <w:noProof/>
            <w:webHidden/>
          </w:rPr>
          <w:t>6</w:t>
        </w:r>
        <w:r w:rsidR="00045455">
          <w:rPr>
            <w:noProof/>
            <w:webHidden/>
          </w:rPr>
          <w:fldChar w:fldCharType="end"/>
        </w:r>
      </w:hyperlink>
    </w:p>
    <w:p w14:paraId="15305B20" w14:textId="77777777" w:rsidR="00045455" w:rsidRDefault="00837A17">
      <w:pPr>
        <w:pStyle w:val="TOC3"/>
        <w:rPr>
          <w:rFonts w:asciiTheme="minorHAnsi" w:eastAsiaTheme="minorEastAsia" w:hAnsiTheme="minorHAnsi" w:cstheme="minorBidi"/>
          <w:iCs w:val="0"/>
          <w:caps w:val="0"/>
          <w:noProof/>
          <w:sz w:val="22"/>
          <w:szCs w:val="22"/>
        </w:rPr>
      </w:pPr>
      <w:hyperlink w:anchor="_Toc511116188" w:history="1">
        <w:r w:rsidR="00045455" w:rsidRPr="003D308B">
          <w:rPr>
            <w:rStyle w:val="Hyperlink"/>
            <w:noProof/>
            <w14:scene3d>
              <w14:camera w14:prst="orthographicFront"/>
              <w14:lightRig w14:rig="threePt" w14:dir="t">
                <w14:rot w14:lat="0" w14:lon="0" w14:rev="0"/>
              </w14:lightRig>
            </w14:scene3d>
          </w:rPr>
          <w:t>1.3.3</w:t>
        </w:r>
        <w:r w:rsidR="00045455">
          <w:rPr>
            <w:rFonts w:asciiTheme="minorHAnsi" w:eastAsiaTheme="minorEastAsia" w:hAnsiTheme="minorHAnsi" w:cstheme="minorBidi"/>
            <w:iCs w:val="0"/>
            <w:caps w:val="0"/>
            <w:noProof/>
            <w:sz w:val="22"/>
            <w:szCs w:val="22"/>
          </w:rPr>
          <w:tab/>
        </w:r>
        <w:r w:rsidR="00045455" w:rsidRPr="003D308B">
          <w:rPr>
            <w:rStyle w:val="Hyperlink"/>
            <w:noProof/>
          </w:rPr>
          <w:t>VENDOR {BIDDER} SUPPORT</w:t>
        </w:r>
        <w:r w:rsidR="00045455">
          <w:rPr>
            <w:noProof/>
            <w:webHidden/>
          </w:rPr>
          <w:tab/>
        </w:r>
        <w:r w:rsidR="00045455">
          <w:rPr>
            <w:noProof/>
            <w:webHidden/>
          </w:rPr>
          <w:fldChar w:fldCharType="begin"/>
        </w:r>
        <w:r w:rsidR="00045455">
          <w:rPr>
            <w:noProof/>
            <w:webHidden/>
          </w:rPr>
          <w:instrText xml:space="preserve"> PAGEREF _Toc511116188 \h </w:instrText>
        </w:r>
        <w:r w:rsidR="00045455">
          <w:rPr>
            <w:noProof/>
            <w:webHidden/>
          </w:rPr>
        </w:r>
        <w:r w:rsidR="00045455">
          <w:rPr>
            <w:noProof/>
            <w:webHidden/>
          </w:rPr>
          <w:fldChar w:fldCharType="separate"/>
        </w:r>
        <w:r w:rsidR="006202A3">
          <w:rPr>
            <w:noProof/>
            <w:webHidden/>
          </w:rPr>
          <w:t>6</w:t>
        </w:r>
        <w:r w:rsidR="00045455">
          <w:rPr>
            <w:noProof/>
            <w:webHidden/>
          </w:rPr>
          <w:fldChar w:fldCharType="end"/>
        </w:r>
      </w:hyperlink>
    </w:p>
    <w:p w14:paraId="7B249C7C" w14:textId="77777777" w:rsidR="00045455" w:rsidRDefault="00837A17">
      <w:pPr>
        <w:pStyle w:val="TOC3"/>
        <w:rPr>
          <w:rFonts w:asciiTheme="minorHAnsi" w:eastAsiaTheme="minorEastAsia" w:hAnsiTheme="minorHAnsi" w:cstheme="minorBidi"/>
          <w:iCs w:val="0"/>
          <w:caps w:val="0"/>
          <w:noProof/>
          <w:sz w:val="22"/>
          <w:szCs w:val="22"/>
        </w:rPr>
      </w:pPr>
      <w:hyperlink w:anchor="_Toc511116189" w:history="1">
        <w:r w:rsidR="00045455" w:rsidRPr="003D308B">
          <w:rPr>
            <w:rStyle w:val="Hyperlink"/>
            <w:noProof/>
            <w14:scene3d>
              <w14:camera w14:prst="orthographicFront"/>
              <w14:lightRig w14:rig="threePt" w14:dir="t">
                <w14:rot w14:lat="0" w14:lon="0" w14:rev="0"/>
              </w14:lightRig>
            </w14:scene3d>
          </w:rPr>
          <w:t>1.3.4</w:t>
        </w:r>
        <w:r w:rsidR="00045455">
          <w:rPr>
            <w:rFonts w:asciiTheme="minorHAnsi" w:eastAsiaTheme="minorEastAsia" w:hAnsiTheme="minorHAnsi" w:cstheme="minorBidi"/>
            <w:iCs w:val="0"/>
            <w:caps w:val="0"/>
            <w:noProof/>
            <w:sz w:val="22"/>
            <w:szCs w:val="22"/>
          </w:rPr>
          <w:tab/>
        </w:r>
        <w:r w:rsidR="00045455" w:rsidRPr="003D308B">
          <w:rPr>
            <w:rStyle w:val="Hyperlink"/>
            <w:noProof/>
          </w:rPr>
          <w:t>MANDATORY/OPTIONAL SITE VISIT</w:t>
        </w:r>
        <w:r w:rsidR="00045455">
          <w:rPr>
            <w:noProof/>
            <w:webHidden/>
          </w:rPr>
          <w:tab/>
        </w:r>
        <w:r w:rsidR="00045455">
          <w:rPr>
            <w:noProof/>
            <w:webHidden/>
          </w:rPr>
          <w:fldChar w:fldCharType="begin"/>
        </w:r>
        <w:r w:rsidR="00045455">
          <w:rPr>
            <w:noProof/>
            <w:webHidden/>
          </w:rPr>
          <w:instrText xml:space="preserve"> PAGEREF _Toc511116189 \h </w:instrText>
        </w:r>
        <w:r w:rsidR="00045455">
          <w:rPr>
            <w:noProof/>
            <w:webHidden/>
          </w:rPr>
        </w:r>
        <w:r w:rsidR="00045455">
          <w:rPr>
            <w:noProof/>
            <w:webHidden/>
          </w:rPr>
          <w:fldChar w:fldCharType="separate"/>
        </w:r>
        <w:r w:rsidR="006202A3">
          <w:rPr>
            <w:noProof/>
            <w:webHidden/>
          </w:rPr>
          <w:t>6</w:t>
        </w:r>
        <w:r w:rsidR="00045455">
          <w:rPr>
            <w:noProof/>
            <w:webHidden/>
          </w:rPr>
          <w:fldChar w:fldCharType="end"/>
        </w:r>
      </w:hyperlink>
    </w:p>
    <w:p w14:paraId="46943449" w14:textId="77777777" w:rsidR="00045455" w:rsidRDefault="00837A17">
      <w:pPr>
        <w:pStyle w:val="TOC3"/>
        <w:rPr>
          <w:rFonts w:asciiTheme="minorHAnsi" w:eastAsiaTheme="minorEastAsia" w:hAnsiTheme="minorHAnsi" w:cstheme="minorBidi"/>
          <w:iCs w:val="0"/>
          <w:caps w:val="0"/>
          <w:noProof/>
          <w:sz w:val="22"/>
          <w:szCs w:val="22"/>
        </w:rPr>
      </w:pPr>
      <w:hyperlink w:anchor="_Toc511116190" w:history="1">
        <w:r w:rsidR="00045455" w:rsidRPr="003D308B">
          <w:rPr>
            <w:rStyle w:val="Hyperlink"/>
            <w:noProof/>
            <w14:scene3d>
              <w14:camera w14:prst="orthographicFront"/>
              <w14:lightRig w14:rig="threePt" w14:dir="t">
                <w14:rot w14:lat="0" w14:lon="0" w14:rev="0"/>
              </w14:lightRig>
            </w14:scene3d>
          </w:rPr>
          <w:t>1.3.5</w:t>
        </w:r>
        <w:r w:rsidR="00045455">
          <w:rPr>
            <w:rFonts w:asciiTheme="minorHAnsi" w:eastAsiaTheme="minorEastAsia" w:hAnsiTheme="minorHAnsi" w:cstheme="minorBidi"/>
            <w:iCs w:val="0"/>
            <w:caps w:val="0"/>
            <w:noProof/>
            <w:sz w:val="22"/>
            <w:szCs w:val="22"/>
          </w:rPr>
          <w:tab/>
        </w:r>
        <w:r w:rsidR="00045455" w:rsidRPr="003D308B">
          <w:rPr>
            <w:rStyle w:val="Hyperlink"/>
            <w:noProof/>
          </w:rPr>
          <w:t>MANDATORY/OPTIONAL PRE-QUOTE CONFERENCE</w:t>
        </w:r>
        <w:r w:rsidR="00045455">
          <w:rPr>
            <w:noProof/>
            <w:webHidden/>
          </w:rPr>
          <w:tab/>
        </w:r>
        <w:r w:rsidR="00045455">
          <w:rPr>
            <w:noProof/>
            <w:webHidden/>
          </w:rPr>
          <w:fldChar w:fldCharType="begin"/>
        </w:r>
        <w:r w:rsidR="00045455">
          <w:rPr>
            <w:noProof/>
            <w:webHidden/>
          </w:rPr>
          <w:instrText xml:space="preserve"> PAGEREF _Toc511116190 \h </w:instrText>
        </w:r>
        <w:r w:rsidR="00045455">
          <w:rPr>
            <w:noProof/>
            <w:webHidden/>
          </w:rPr>
        </w:r>
        <w:r w:rsidR="00045455">
          <w:rPr>
            <w:noProof/>
            <w:webHidden/>
          </w:rPr>
          <w:fldChar w:fldCharType="separate"/>
        </w:r>
        <w:r w:rsidR="006202A3">
          <w:rPr>
            <w:noProof/>
            <w:webHidden/>
          </w:rPr>
          <w:t>7</w:t>
        </w:r>
        <w:r w:rsidR="00045455">
          <w:rPr>
            <w:noProof/>
            <w:webHidden/>
          </w:rPr>
          <w:fldChar w:fldCharType="end"/>
        </w:r>
      </w:hyperlink>
    </w:p>
    <w:p w14:paraId="3EA6BC72" w14:textId="77777777" w:rsidR="00045455" w:rsidRDefault="00837A17">
      <w:pPr>
        <w:pStyle w:val="TOC3"/>
        <w:rPr>
          <w:rFonts w:asciiTheme="minorHAnsi" w:eastAsiaTheme="minorEastAsia" w:hAnsiTheme="minorHAnsi" w:cstheme="minorBidi"/>
          <w:iCs w:val="0"/>
          <w:caps w:val="0"/>
          <w:noProof/>
          <w:sz w:val="22"/>
          <w:szCs w:val="22"/>
        </w:rPr>
      </w:pPr>
      <w:hyperlink w:anchor="_Toc511116191" w:history="1">
        <w:r w:rsidR="00045455" w:rsidRPr="003D308B">
          <w:rPr>
            <w:rStyle w:val="Hyperlink"/>
            <w:noProof/>
            <w14:scene3d>
              <w14:camera w14:prst="orthographicFront"/>
              <w14:lightRig w14:rig="threePt" w14:dir="t">
                <w14:rot w14:lat="0" w14:lon="0" w14:rev="0"/>
              </w14:lightRig>
            </w14:scene3d>
          </w:rPr>
          <w:t>1.3.6</w:t>
        </w:r>
        <w:r w:rsidR="00045455">
          <w:rPr>
            <w:rFonts w:asciiTheme="minorHAnsi" w:eastAsiaTheme="minorEastAsia" w:hAnsiTheme="minorHAnsi" w:cstheme="minorBidi"/>
            <w:iCs w:val="0"/>
            <w:caps w:val="0"/>
            <w:noProof/>
            <w:sz w:val="22"/>
            <w:szCs w:val="22"/>
          </w:rPr>
          <w:tab/>
        </w:r>
        <w:r w:rsidR="00045455" w:rsidRPr="003D308B">
          <w:rPr>
            <w:rStyle w:val="Hyperlink"/>
            <w:noProof/>
          </w:rPr>
          <w:t>PRE-QUOTE DOCUMENT REVIEW</w:t>
        </w:r>
        <w:r w:rsidR="00045455">
          <w:rPr>
            <w:noProof/>
            <w:webHidden/>
          </w:rPr>
          <w:tab/>
        </w:r>
        <w:r w:rsidR="00045455">
          <w:rPr>
            <w:noProof/>
            <w:webHidden/>
          </w:rPr>
          <w:fldChar w:fldCharType="begin"/>
        </w:r>
        <w:r w:rsidR="00045455">
          <w:rPr>
            <w:noProof/>
            <w:webHidden/>
          </w:rPr>
          <w:instrText xml:space="preserve"> PAGEREF _Toc511116191 \h </w:instrText>
        </w:r>
        <w:r w:rsidR="00045455">
          <w:rPr>
            <w:noProof/>
            <w:webHidden/>
          </w:rPr>
        </w:r>
        <w:r w:rsidR="00045455">
          <w:rPr>
            <w:noProof/>
            <w:webHidden/>
          </w:rPr>
          <w:fldChar w:fldCharType="separate"/>
        </w:r>
        <w:r w:rsidR="006202A3">
          <w:rPr>
            <w:noProof/>
            <w:webHidden/>
          </w:rPr>
          <w:t>7</w:t>
        </w:r>
        <w:r w:rsidR="00045455">
          <w:rPr>
            <w:noProof/>
            <w:webHidden/>
          </w:rPr>
          <w:fldChar w:fldCharType="end"/>
        </w:r>
      </w:hyperlink>
    </w:p>
    <w:p w14:paraId="1D9838C8"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192" w:history="1">
        <w:r w:rsidR="00045455" w:rsidRPr="003D308B">
          <w:rPr>
            <w:rStyle w:val="Hyperlink"/>
            <w:noProof/>
            <w14:scene3d>
              <w14:camera w14:prst="orthographicFront"/>
              <w14:lightRig w14:rig="threePt" w14:dir="t">
                <w14:rot w14:lat="0" w14:lon="0" w14:rev="0"/>
              </w14:lightRig>
            </w14:scene3d>
          </w:rPr>
          <w:t>1.4</w:t>
        </w:r>
        <w:r w:rsidR="00045455">
          <w:rPr>
            <w:rFonts w:asciiTheme="minorHAnsi" w:eastAsiaTheme="minorEastAsia" w:hAnsiTheme="minorHAnsi" w:cstheme="minorBidi"/>
            <w:caps w:val="0"/>
            <w:noProof/>
            <w:sz w:val="22"/>
            <w:szCs w:val="22"/>
          </w:rPr>
          <w:tab/>
        </w:r>
        <w:r w:rsidR="00045455" w:rsidRPr="003D308B">
          <w:rPr>
            <w:rStyle w:val="Hyperlink"/>
            <w:noProof/>
          </w:rPr>
          <w:t>ADDITIONAL Information</w:t>
        </w:r>
        <w:r w:rsidR="00045455">
          <w:rPr>
            <w:noProof/>
            <w:webHidden/>
          </w:rPr>
          <w:tab/>
        </w:r>
        <w:r w:rsidR="00045455">
          <w:rPr>
            <w:noProof/>
            <w:webHidden/>
          </w:rPr>
          <w:fldChar w:fldCharType="begin"/>
        </w:r>
        <w:r w:rsidR="00045455">
          <w:rPr>
            <w:noProof/>
            <w:webHidden/>
          </w:rPr>
          <w:instrText xml:space="preserve"> PAGEREF _Toc511116192 \h </w:instrText>
        </w:r>
        <w:r w:rsidR="00045455">
          <w:rPr>
            <w:noProof/>
            <w:webHidden/>
          </w:rPr>
        </w:r>
        <w:r w:rsidR="00045455">
          <w:rPr>
            <w:noProof/>
            <w:webHidden/>
          </w:rPr>
          <w:fldChar w:fldCharType="separate"/>
        </w:r>
        <w:r w:rsidR="006202A3">
          <w:rPr>
            <w:noProof/>
            <w:webHidden/>
          </w:rPr>
          <w:t>7</w:t>
        </w:r>
        <w:r w:rsidR="00045455">
          <w:rPr>
            <w:noProof/>
            <w:webHidden/>
          </w:rPr>
          <w:fldChar w:fldCharType="end"/>
        </w:r>
      </w:hyperlink>
    </w:p>
    <w:p w14:paraId="73C7228D" w14:textId="77777777" w:rsidR="00045455" w:rsidRDefault="00837A17">
      <w:pPr>
        <w:pStyle w:val="TOC3"/>
        <w:rPr>
          <w:rFonts w:asciiTheme="minorHAnsi" w:eastAsiaTheme="minorEastAsia" w:hAnsiTheme="minorHAnsi" w:cstheme="minorBidi"/>
          <w:iCs w:val="0"/>
          <w:caps w:val="0"/>
          <w:noProof/>
          <w:sz w:val="22"/>
          <w:szCs w:val="22"/>
        </w:rPr>
      </w:pPr>
      <w:hyperlink w:anchor="_Toc511116193" w:history="1">
        <w:r w:rsidR="00045455" w:rsidRPr="003D308B">
          <w:rPr>
            <w:rStyle w:val="Hyperlink"/>
            <w:rFonts w:eastAsia="MS Mincho"/>
            <w:noProof/>
            <w14:scene3d>
              <w14:camera w14:prst="orthographicFront"/>
              <w14:lightRig w14:rig="threePt" w14:dir="t">
                <w14:rot w14:lat="0" w14:lon="0" w14:rev="0"/>
              </w14:lightRig>
            </w14:scene3d>
          </w:rPr>
          <w:t>1.4.1</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BID AMENDMENTS: Revisions to this BID SOLICITATION</w:t>
        </w:r>
        <w:r w:rsidR="00045455">
          <w:rPr>
            <w:noProof/>
            <w:webHidden/>
          </w:rPr>
          <w:tab/>
        </w:r>
        <w:r w:rsidR="00045455">
          <w:rPr>
            <w:noProof/>
            <w:webHidden/>
          </w:rPr>
          <w:fldChar w:fldCharType="begin"/>
        </w:r>
        <w:r w:rsidR="00045455">
          <w:rPr>
            <w:noProof/>
            <w:webHidden/>
          </w:rPr>
          <w:instrText xml:space="preserve"> PAGEREF _Toc511116193 \h </w:instrText>
        </w:r>
        <w:r w:rsidR="00045455">
          <w:rPr>
            <w:noProof/>
            <w:webHidden/>
          </w:rPr>
        </w:r>
        <w:r w:rsidR="00045455">
          <w:rPr>
            <w:noProof/>
            <w:webHidden/>
          </w:rPr>
          <w:fldChar w:fldCharType="separate"/>
        </w:r>
        <w:r w:rsidR="006202A3">
          <w:rPr>
            <w:noProof/>
            <w:webHidden/>
          </w:rPr>
          <w:t>7</w:t>
        </w:r>
        <w:r w:rsidR="00045455">
          <w:rPr>
            <w:noProof/>
            <w:webHidden/>
          </w:rPr>
          <w:fldChar w:fldCharType="end"/>
        </w:r>
      </w:hyperlink>
    </w:p>
    <w:p w14:paraId="39856985" w14:textId="77777777" w:rsidR="00045455" w:rsidRDefault="00837A17">
      <w:pPr>
        <w:pStyle w:val="TOC3"/>
        <w:rPr>
          <w:rFonts w:asciiTheme="minorHAnsi" w:eastAsiaTheme="minorEastAsia" w:hAnsiTheme="minorHAnsi" w:cstheme="minorBidi"/>
          <w:iCs w:val="0"/>
          <w:caps w:val="0"/>
          <w:noProof/>
          <w:sz w:val="22"/>
          <w:szCs w:val="22"/>
        </w:rPr>
      </w:pPr>
      <w:hyperlink w:anchor="_Toc511116194" w:history="1">
        <w:r w:rsidR="00045455" w:rsidRPr="003D308B">
          <w:rPr>
            <w:rStyle w:val="Hyperlink"/>
            <w:rFonts w:eastAsia="MS Mincho"/>
            <w:noProof/>
            <w14:scene3d>
              <w14:camera w14:prst="orthographicFront"/>
              <w14:lightRig w14:rig="threePt" w14:dir="t">
                <w14:rot w14:lat="0" w14:lon="0" w14:rev="0"/>
              </w14:lightRig>
            </w14:scene3d>
          </w:rPr>
          <w:t>1.4.2</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VENDOR {BIDDER} Responsibility</w:t>
        </w:r>
        <w:r w:rsidR="00045455">
          <w:rPr>
            <w:noProof/>
            <w:webHidden/>
          </w:rPr>
          <w:tab/>
        </w:r>
        <w:r w:rsidR="00045455">
          <w:rPr>
            <w:noProof/>
            <w:webHidden/>
          </w:rPr>
          <w:fldChar w:fldCharType="begin"/>
        </w:r>
        <w:r w:rsidR="00045455">
          <w:rPr>
            <w:noProof/>
            <w:webHidden/>
          </w:rPr>
          <w:instrText xml:space="preserve"> PAGEREF _Toc511116194 \h </w:instrText>
        </w:r>
        <w:r w:rsidR="00045455">
          <w:rPr>
            <w:noProof/>
            <w:webHidden/>
          </w:rPr>
        </w:r>
        <w:r w:rsidR="00045455">
          <w:rPr>
            <w:noProof/>
            <w:webHidden/>
          </w:rPr>
          <w:fldChar w:fldCharType="separate"/>
        </w:r>
        <w:r w:rsidR="006202A3">
          <w:rPr>
            <w:noProof/>
            <w:webHidden/>
          </w:rPr>
          <w:t>7</w:t>
        </w:r>
        <w:r w:rsidR="00045455">
          <w:rPr>
            <w:noProof/>
            <w:webHidden/>
          </w:rPr>
          <w:fldChar w:fldCharType="end"/>
        </w:r>
      </w:hyperlink>
    </w:p>
    <w:p w14:paraId="4E2DD52E" w14:textId="77777777" w:rsidR="00045455" w:rsidRDefault="00837A17">
      <w:pPr>
        <w:pStyle w:val="TOC3"/>
        <w:rPr>
          <w:rFonts w:asciiTheme="minorHAnsi" w:eastAsiaTheme="minorEastAsia" w:hAnsiTheme="minorHAnsi" w:cstheme="minorBidi"/>
          <w:iCs w:val="0"/>
          <w:caps w:val="0"/>
          <w:noProof/>
          <w:sz w:val="22"/>
          <w:szCs w:val="22"/>
        </w:rPr>
      </w:pPr>
      <w:hyperlink w:anchor="_Toc511116195" w:history="1">
        <w:r w:rsidR="00045455" w:rsidRPr="003D308B">
          <w:rPr>
            <w:rStyle w:val="Hyperlink"/>
            <w:rFonts w:eastAsia="MS Mincho"/>
            <w:noProof/>
            <w14:scene3d>
              <w14:camera w14:prst="orthographicFront"/>
              <w14:lightRig w14:rig="threePt" w14:dir="t">
                <w14:rot w14:lat="0" w14:lon="0" w14:rev="0"/>
              </w14:lightRig>
            </w14:scene3d>
          </w:rPr>
          <w:t>1.4.3</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COST Liability</w:t>
        </w:r>
        <w:r w:rsidR="00045455">
          <w:rPr>
            <w:noProof/>
            <w:webHidden/>
          </w:rPr>
          <w:tab/>
        </w:r>
        <w:r w:rsidR="00045455">
          <w:rPr>
            <w:noProof/>
            <w:webHidden/>
          </w:rPr>
          <w:fldChar w:fldCharType="begin"/>
        </w:r>
        <w:r w:rsidR="00045455">
          <w:rPr>
            <w:noProof/>
            <w:webHidden/>
          </w:rPr>
          <w:instrText xml:space="preserve"> PAGEREF _Toc511116195 \h </w:instrText>
        </w:r>
        <w:r w:rsidR="00045455">
          <w:rPr>
            <w:noProof/>
            <w:webHidden/>
          </w:rPr>
        </w:r>
        <w:r w:rsidR="00045455">
          <w:rPr>
            <w:noProof/>
            <w:webHidden/>
          </w:rPr>
          <w:fldChar w:fldCharType="separate"/>
        </w:r>
        <w:r w:rsidR="006202A3">
          <w:rPr>
            <w:noProof/>
            <w:webHidden/>
          </w:rPr>
          <w:t>7</w:t>
        </w:r>
        <w:r w:rsidR="00045455">
          <w:rPr>
            <w:noProof/>
            <w:webHidden/>
          </w:rPr>
          <w:fldChar w:fldCharType="end"/>
        </w:r>
      </w:hyperlink>
    </w:p>
    <w:p w14:paraId="4F581296" w14:textId="77777777" w:rsidR="00045455" w:rsidRDefault="00837A17">
      <w:pPr>
        <w:pStyle w:val="TOC3"/>
        <w:rPr>
          <w:rFonts w:asciiTheme="minorHAnsi" w:eastAsiaTheme="minorEastAsia" w:hAnsiTheme="minorHAnsi" w:cstheme="minorBidi"/>
          <w:iCs w:val="0"/>
          <w:caps w:val="0"/>
          <w:noProof/>
          <w:sz w:val="22"/>
          <w:szCs w:val="22"/>
        </w:rPr>
      </w:pPr>
      <w:hyperlink w:anchor="_Toc511116196" w:history="1">
        <w:r w:rsidR="00045455" w:rsidRPr="003D308B">
          <w:rPr>
            <w:rStyle w:val="Hyperlink"/>
            <w:rFonts w:eastAsia="MS Mincho"/>
            <w:noProof/>
            <w14:scene3d>
              <w14:camera w14:prst="orthographicFront"/>
              <w14:lightRig w14:rig="threePt" w14:dir="t">
                <w14:rot w14:lat="0" w14:lon="0" w14:rev="0"/>
              </w14:lightRig>
            </w14:scene3d>
          </w:rPr>
          <w:t>1.4.4</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CONTENTS of QUOTE</w:t>
        </w:r>
        <w:r w:rsidR="00045455">
          <w:rPr>
            <w:noProof/>
            <w:webHidden/>
          </w:rPr>
          <w:tab/>
        </w:r>
        <w:r w:rsidR="00045455">
          <w:rPr>
            <w:noProof/>
            <w:webHidden/>
          </w:rPr>
          <w:fldChar w:fldCharType="begin"/>
        </w:r>
        <w:r w:rsidR="00045455">
          <w:rPr>
            <w:noProof/>
            <w:webHidden/>
          </w:rPr>
          <w:instrText xml:space="preserve"> PAGEREF _Toc511116196 \h </w:instrText>
        </w:r>
        <w:r w:rsidR="00045455">
          <w:rPr>
            <w:noProof/>
            <w:webHidden/>
          </w:rPr>
        </w:r>
        <w:r w:rsidR="00045455">
          <w:rPr>
            <w:noProof/>
            <w:webHidden/>
          </w:rPr>
          <w:fldChar w:fldCharType="separate"/>
        </w:r>
        <w:r w:rsidR="006202A3">
          <w:rPr>
            <w:noProof/>
            <w:webHidden/>
          </w:rPr>
          <w:t>7</w:t>
        </w:r>
        <w:r w:rsidR="00045455">
          <w:rPr>
            <w:noProof/>
            <w:webHidden/>
          </w:rPr>
          <w:fldChar w:fldCharType="end"/>
        </w:r>
      </w:hyperlink>
    </w:p>
    <w:p w14:paraId="00CDEC46" w14:textId="77777777" w:rsidR="00045455" w:rsidRDefault="00837A17">
      <w:pPr>
        <w:pStyle w:val="TOC3"/>
        <w:rPr>
          <w:rFonts w:asciiTheme="minorHAnsi" w:eastAsiaTheme="minorEastAsia" w:hAnsiTheme="minorHAnsi" w:cstheme="minorBidi"/>
          <w:iCs w:val="0"/>
          <w:caps w:val="0"/>
          <w:noProof/>
          <w:sz w:val="22"/>
          <w:szCs w:val="22"/>
        </w:rPr>
      </w:pPr>
      <w:hyperlink w:anchor="_Toc511116197" w:history="1">
        <w:r w:rsidR="00045455" w:rsidRPr="003D308B">
          <w:rPr>
            <w:rStyle w:val="Hyperlink"/>
            <w:rFonts w:eastAsia="MS Mincho"/>
            <w:noProof/>
            <w14:scene3d>
              <w14:camera w14:prst="orthographicFront"/>
              <w14:lightRig w14:rig="threePt" w14:dir="t">
                <w14:rot w14:lat="0" w14:lon="0" w14:rev="0"/>
              </w14:lightRig>
            </w14:scene3d>
          </w:rPr>
          <w:t>1.4.5</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ANNOUNCEMENT OF QUOTE INFORMATION</w:t>
        </w:r>
        <w:r w:rsidR="00045455">
          <w:rPr>
            <w:noProof/>
            <w:webHidden/>
          </w:rPr>
          <w:tab/>
        </w:r>
        <w:r w:rsidR="00045455">
          <w:rPr>
            <w:noProof/>
            <w:webHidden/>
          </w:rPr>
          <w:fldChar w:fldCharType="begin"/>
        </w:r>
        <w:r w:rsidR="00045455">
          <w:rPr>
            <w:noProof/>
            <w:webHidden/>
          </w:rPr>
          <w:instrText xml:space="preserve"> PAGEREF _Toc511116197 \h </w:instrText>
        </w:r>
        <w:r w:rsidR="00045455">
          <w:rPr>
            <w:noProof/>
            <w:webHidden/>
          </w:rPr>
        </w:r>
        <w:r w:rsidR="00045455">
          <w:rPr>
            <w:noProof/>
            <w:webHidden/>
          </w:rPr>
          <w:fldChar w:fldCharType="separate"/>
        </w:r>
        <w:r w:rsidR="006202A3">
          <w:rPr>
            <w:noProof/>
            <w:webHidden/>
          </w:rPr>
          <w:t>8</w:t>
        </w:r>
        <w:r w:rsidR="00045455">
          <w:rPr>
            <w:noProof/>
            <w:webHidden/>
          </w:rPr>
          <w:fldChar w:fldCharType="end"/>
        </w:r>
      </w:hyperlink>
    </w:p>
    <w:p w14:paraId="76EDDC7E" w14:textId="77777777" w:rsidR="00045455" w:rsidRDefault="00837A17">
      <w:pPr>
        <w:pStyle w:val="TOC3"/>
        <w:rPr>
          <w:rFonts w:asciiTheme="minorHAnsi" w:eastAsiaTheme="minorEastAsia" w:hAnsiTheme="minorHAnsi" w:cstheme="minorBidi"/>
          <w:iCs w:val="0"/>
          <w:caps w:val="0"/>
          <w:noProof/>
          <w:sz w:val="22"/>
          <w:szCs w:val="22"/>
        </w:rPr>
      </w:pPr>
      <w:hyperlink w:anchor="_Toc511116198" w:history="1">
        <w:r w:rsidR="00045455" w:rsidRPr="003D308B">
          <w:rPr>
            <w:rStyle w:val="Hyperlink"/>
            <w:rFonts w:eastAsia="MS Mincho"/>
            <w:noProof/>
            <w14:scene3d>
              <w14:camera w14:prst="orthographicFront"/>
              <w14:lightRig w14:rig="threePt" w14:dir="t">
                <w14:rot w14:lat="0" w14:lon="0" w14:rev="0"/>
              </w14:lightRig>
            </w14:scene3d>
          </w:rPr>
          <w:t>1.4.6</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PRICE Alteration In QUOTES</w:t>
        </w:r>
        <w:r w:rsidR="00045455">
          <w:rPr>
            <w:noProof/>
            <w:webHidden/>
          </w:rPr>
          <w:tab/>
        </w:r>
        <w:r w:rsidR="00045455">
          <w:rPr>
            <w:noProof/>
            <w:webHidden/>
          </w:rPr>
          <w:fldChar w:fldCharType="begin"/>
        </w:r>
        <w:r w:rsidR="00045455">
          <w:rPr>
            <w:noProof/>
            <w:webHidden/>
          </w:rPr>
          <w:instrText xml:space="preserve"> PAGEREF _Toc511116198 \h </w:instrText>
        </w:r>
        <w:r w:rsidR="00045455">
          <w:rPr>
            <w:noProof/>
            <w:webHidden/>
          </w:rPr>
        </w:r>
        <w:r w:rsidR="00045455">
          <w:rPr>
            <w:noProof/>
            <w:webHidden/>
          </w:rPr>
          <w:fldChar w:fldCharType="separate"/>
        </w:r>
        <w:r w:rsidR="006202A3">
          <w:rPr>
            <w:noProof/>
            <w:webHidden/>
          </w:rPr>
          <w:t>8</w:t>
        </w:r>
        <w:r w:rsidR="00045455">
          <w:rPr>
            <w:noProof/>
            <w:webHidden/>
          </w:rPr>
          <w:fldChar w:fldCharType="end"/>
        </w:r>
      </w:hyperlink>
    </w:p>
    <w:p w14:paraId="1E30CE47" w14:textId="77777777" w:rsidR="00045455" w:rsidRDefault="00837A17">
      <w:pPr>
        <w:pStyle w:val="TOC3"/>
        <w:rPr>
          <w:rFonts w:asciiTheme="minorHAnsi" w:eastAsiaTheme="minorEastAsia" w:hAnsiTheme="minorHAnsi" w:cstheme="minorBidi"/>
          <w:iCs w:val="0"/>
          <w:caps w:val="0"/>
          <w:noProof/>
          <w:sz w:val="22"/>
          <w:szCs w:val="22"/>
        </w:rPr>
      </w:pPr>
      <w:hyperlink w:anchor="_Toc511116199" w:history="1">
        <w:r w:rsidR="00045455" w:rsidRPr="003D308B">
          <w:rPr>
            <w:rStyle w:val="Hyperlink"/>
            <w:rFonts w:eastAsia="MS Mincho"/>
            <w:noProof/>
            <w14:scene3d>
              <w14:camera w14:prst="orthographicFront"/>
              <w14:lightRig w14:rig="threePt" w14:dir="t">
                <w14:rot w14:lat="0" w14:lon="0" w14:rev="0"/>
              </w14:lightRig>
            </w14:scene3d>
          </w:rPr>
          <w:t>1.4.7</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QUOTE ERRORS</w:t>
        </w:r>
        <w:r w:rsidR="00045455">
          <w:rPr>
            <w:noProof/>
            <w:webHidden/>
          </w:rPr>
          <w:tab/>
        </w:r>
        <w:r w:rsidR="00045455">
          <w:rPr>
            <w:noProof/>
            <w:webHidden/>
          </w:rPr>
          <w:fldChar w:fldCharType="begin"/>
        </w:r>
        <w:r w:rsidR="00045455">
          <w:rPr>
            <w:noProof/>
            <w:webHidden/>
          </w:rPr>
          <w:instrText xml:space="preserve"> PAGEREF _Toc511116199 \h </w:instrText>
        </w:r>
        <w:r w:rsidR="00045455">
          <w:rPr>
            <w:noProof/>
            <w:webHidden/>
          </w:rPr>
        </w:r>
        <w:r w:rsidR="00045455">
          <w:rPr>
            <w:noProof/>
            <w:webHidden/>
          </w:rPr>
          <w:fldChar w:fldCharType="separate"/>
        </w:r>
        <w:r w:rsidR="006202A3">
          <w:rPr>
            <w:noProof/>
            <w:webHidden/>
          </w:rPr>
          <w:t>8</w:t>
        </w:r>
        <w:r w:rsidR="00045455">
          <w:rPr>
            <w:noProof/>
            <w:webHidden/>
          </w:rPr>
          <w:fldChar w:fldCharType="end"/>
        </w:r>
      </w:hyperlink>
    </w:p>
    <w:p w14:paraId="51664C97" w14:textId="77777777" w:rsidR="00045455" w:rsidRDefault="00837A17">
      <w:pPr>
        <w:pStyle w:val="TOC3"/>
        <w:rPr>
          <w:rFonts w:asciiTheme="minorHAnsi" w:eastAsiaTheme="minorEastAsia" w:hAnsiTheme="minorHAnsi" w:cstheme="minorBidi"/>
          <w:iCs w:val="0"/>
          <w:caps w:val="0"/>
          <w:noProof/>
          <w:sz w:val="22"/>
          <w:szCs w:val="22"/>
        </w:rPr>
      </w:pPr>
      <w:hyperlink w:anchor="_Toc511116200" w:history="1">
        <w:r w:rsidR="00045455" w:rsidRPr="003D308B">
          <w:rPr>
            <w:rStyle w:val="Hyperlink"/>
            <w:rFonts w:eastAsia="MS Mincho"/>
            <w:noProof/>
            <w14:scene3d>
              <w14:camera w14:prst="orthographicFront"/>
              <w14:lightRig w14:rig="threePt" w14:dir="t">
                <w14:rot w14:lat="0" w14:lon="0" w14:rev="0"/>
              </w14:lightRig>
            </w14:scene3d>
          </w:rPr>
          <w:t>1.4.8</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JOINT Venture</w:t>
        </w:r>
        <w:r w:rsidR="00045455">
          <w:rPr>
            <w:noProof/>
            <w:webHidden/>
          </w:rPr>
          <w:tab/>
        </w:r>
        <w:r w:rsidR="00045455">
          <w:rPr>
            <w:noProof/>
            <w:webHidden/>
          </w:rPr>
          <w:fldChar w:fldCharType="begin"/>
        </w:r>
        <w:r w:rsidR="00045455">
          <w:rPr>
            <w:noProof/>
            <w:webHidden/>
          </w:rPr>
          <w:instrText xml:space="preserve"> PAGEREF _Toc511116200 \h </w:instrText>
        </w:r>
        <w:r w:rsidR="00045455">
          <w:rPr>
            <w:noProof/>
            <w:webHidden/>
          </w:rPr>
        </w:r>
        <w:r w:rsidR="00045455">
          <w:rPr>
            <w:noProof/>
            <w:webHidden/>
          </w:rPr>
          <w:fldChar w:fldCharType="separate"/>
        </w:r>
        <w:r w:rsidR="006202A3">
          <w:rPr>
            <w:noProof/>
            <w:webHidden/>
          </w:rPr>
          <w:t>9</w:t>
        </w:r>
        <w:r w:rsidR="00045455">
          <w:rPr>
            <w:noProof/>
            <w:webHidden/>
          </w:rPr>
          <w:fldChar w:fldCharType="end"/>
        </w:r>
      </w:hyperlink>
    </w:p>
    <w:p w14:paraId="5C950BAE" w14:textId="77777777" w:rsidR="00045455" w:rsidRDefault="00837A17">
      <w:pPr>
        <w:pStyle w:val="TOC3"/>
        <w:rPr>
          <w:rFonts w:asciiTheme="minorHAnsi" w:eastAsiaTheme="minorEastAsia" w:hAnsiTheme="minorHAnsi" w:cstheme="minorBidi"/>
          <w:iCs w:val="0"/>
          <w:caps w:val="0"/>
          <w:noProof/>
          <w:sz w:val="22"/>
          <w:szCs w:val="22"/>
        </w:rPr>
      </w:pPr>
      <w:hyperlink w:anchor="_Toc511116201" w:history="1">
        <w:r w:rsidR="00045455" w:rsidRPr="003D308B">
          <w:rPr>
            <w:rStyle w:val="Hyperlink"/>
            <w:noProof/>
            <w14:scene3d>
              <w14:camera w14:prst="orthographicFront"/>
              <w14:lightRig w14:rig="threePt" w14:dir="t">
                <w14:rot w14:lat="0" w14:lon="0" w14:rev="0"/>
              </w14:lightRig>
            </w14:scene3d>
          </w:rPr>
          <w:t>1.4.9</w:t>
        </w:r>
        <w:r w:rsidR="00045455">
          <w:rPr>
            <w:rFonts w:asciiTheme="minorHAnsi" w:eastAsiaTheme="minorEastAsia" w:hAnsiTheme="minorHAnsi" w:cstheme="minorBidi"/>
            <w:iCs w:val="0"/>
            <w:caps w:val="0"/>
            <w:noProof/>
            <w:sz w:val="22"/>
            <w:szCs w:val="22"/>
          </w:rPr>
          <w:tab/>
        </w:r>
        <w:r w:rsidR="00045455" w:rsidRPr="003D308B">
          <w:rPr>
            <w:rStyle w:val="Hyperlink"/>
            <w:noProof/>
          </w:rPr>
          <w:t>Reciprocity for Jurisdictional Vendor Preference</w:t>
        </w:r>
        <w:r w:rsidR="00045455">
          <w:rPr>
            <w:noProof/>
            <w:webHidden/>
          </w:rPr>
          <w:tab/>
        </w:r>
        <w:r w:rsidR="00045455">
          <w:rPr>
            <w:noProof/>
            <w:webHidden/>
          </w:rPr>
          <w:fldChar w:fldCharType="begin"/>
        </w:r>
        <w:r w:rsidR="00045455">
          <w:rPr>
            <w:noProof/>
            <w:webHidden/>
          </w:rPr>
          <w:instrText xml:space="preserve"> PAGEREF _Toc511116201 \h </w:instrText>
        </w:r>
        <w:r w:rsidR="00045455">
          <w:rPr>
            <w:noProof/>
            <w:webHidden/>
          </w:rPr>
        </w:r>
        <w:r w:rsidR="00045455">
          <w:rPr>
            <w:noProof/>
            <w:webHidden/>
          </w:rPr>
          <w:fldChar w:fldCharType="separate"/>
        </w:r>
        <w:r w:rsidR="006202A3">
          <w:rPr>
            <w:noProof/>
            <w:webHidden/>
          </w:rPr>
          <w:t>9</w:t>
        </w:r>
        <w:r w:rsidR="00045455">
          <w:rPr>
            <w:noProof/>
            <w:webHidden/>
          </w:rPr>
          <w:fldChar w:fldCharType="end"/>
        </w:r>
      </w:hyperlink>
    </w:p>
    <w:p w14:paraId="5CEDEF58" w14:textId="77777777" w:rsidR="00045455" w:rsidRDefault="00837A17">
      <w:pPr>
        <w:pStyle w:val="TOC3"/>
        <w:rPr>
          <w:rFonts w:asciiTheme="minorHAnsi" w:eastAsiaTheme="minorEastAsia" w:hAnsiTheme="minorHAnsi" w:cstheme="minorBidi"/>
          <w:iCs w:val="0"/>
          <w:caps w:val="0"/>
          <w:noProof/>
          <w:sz w:val="22"/>
          <w:szCs w:val="22"/>
        </w:rPr>
      </w:pPr>
      <w:hyperlink w:anchor="_Toc511116202" w:history="1">
        <w:r w:rsidR="00045455" w:rsidRPr="003D308B">
          <w:rPr>
            <w:rStyle w:val="Hyperlink"/>
            <w:noProof/>
            <w14:scene3d>
              <w14:camera w14:prst="orthographicFront"/>
              <w14:lightRig w14:rig="threePt" w14:dir="t">
                <w14:rot w14:lat="0" w14:lon="0" w14:rev="0"/>
              </w14:lightRig>
            </w14:scene3d>
          </w:rPr>
          <w:t>1.4.10</w:t>
        </w:r>
        <w:r w:rsidR="00045455">
          <w:rPr>
            <w:rFonts w:asciiTheme="minorHAnsi" w:eastAsiaTheme="minorEastAsia" w:hAnsiTheme="minorHAnsi" w:cstheme="minorBidi"/>
            <w:iCs w:val="0"/>
            <w:caps w:val="0"/>
            <w:noProof/>
            <w:sz w:val="22"/>
            <w:szCs w:val="22"/>
          </w:rPr>
          <w:tab/>
        </w:r>
        <w:r w:rsidR="00045455" w:rsidRPr="003D308B">
          <w:rPr>
            <w:rStyle w:val="Hyperlink"/>
            <w:noProof/>
          </w:rPr>
          <w:t>QUOTE ACCEPTANCES AND REJECTIONS</w:t>
        </w:r>
        <w:r w:rsidR="00045455">
          <w:rPr>
            <w:noProof/>
            <w:webHidden/>
          </w:rPr>
          <w:tab/>
        </w:r>
        <w:r w:rsidR="00045455">
          <w:rPr>
            <w:noProof/>
            <w:webHidden/>
          </w:rPr>
          <w:fldChar w:fldCharType="begin"/>
        </w:r>
        <w:r w:rsidR="00045455">
          <w:rPr>
            <w:noProof/>
            <w:webHidden/>
          </w:rPr>
          <w:instrText xml:space="preserve"> PAGEREF _Toc511116202 \h </w:instrText>
        </w:r>
        <w:r w:rsidR="00045455">
          <w:rPr>
            <w:noProof/>
            <w:webHidden/>
          </w:rPr>
        </w:r>
        <w:r w:rsidR="00045455">
          <w:rPr>
            <w:noProof/>
            <w:webHidden/>
          </w:rPr>
          <w:fldChar w:fldCharType="separate"/>
        </w:r>
        <w:r w:rsidR="006202A3">
          <w:rPr>
            <w:noProof/>
            <w:webHidden/>
          </w:rPr>
          <w:t>10</w:t>
        </w:r>
        <w:r w:rsidR="00045455">
          <w:rPr>
            <w:noProof/>
            <w:webHidden/>
          </w:rPr>
          <w:fldChar w:fldCharType="end"/>
        </w:r>
      </w:hyperlink>
    </w:p>
    <w:p w14:paraId="2F03FAB5" w14:textId="77777777" w:rsidR="00045455" w:rsidRDefault="00837A17">
      <w:pPr>
        <w:pStyle w:val="TOC3"/>
        <w:rPr>
          <w:rFonts w:asciiTheme="minorHAnsi" w:eastAsiaTheme="minorEastAsia" w:hAnsiTheme="minorHAnsi" w:cstheme="minorBidi"/>
          <w:iCs w:val="0"/>
          <w:caps w:val="0"/>
          <w:noProof/>
          <w:sz w:val="22"/>
          <w:szCs w:val="22"/>
        </w:rPr>
      </w:pPr>
      <w:hyperlink w:anchor="_Toc511116203" w:history="1">
        <w:r w:rsidR="00045455" w:rsidRPr="003D308B">
          <w:rPr>
            <w:rStyle w:val="Hyperlink"/>
            <w:noProof/>
            <w14:scene3d>
              <w14:camera w14:prst="orthographicFront"/>
              <w14:lightRig w14:rig="threePt" w14:dir="t">
                <w14:rot w14:lat="0" w14:lon="0" w14:rev="0"/>
              </w14:lightRig>
            </w14:scene3d>
          </w:rPr>
          <w:t>1.4.11</w:t>
        </w:r>
        <w:r w:rsidR="00045455">
          <w:rPr>
            <w:rFonts w:asciiTheme="minorHAnsi" w:eastAsiaTheme="minorEastAsia" w:hAnsiTheme="minorHAnsi" w:cstheme="minorBidi"/>
            <w:iCs w:val="0"/>
            <w:caps w:val="0"/>
            <w:noProof/>
            <w:sz w:val="22"/>
            <w:szCs w:val="22"/>
          </w:rPr>
          <w:tab/>
        </w:r>
        <w:r w:rsidR="00045455" w:rsidRPr="003D308B">
          <w:rPr>
            <w:rStyle w:val="Hyperlink"/>
            <w:noProof/>
          </w:rPr>
          <w:t>ELECTRONIC SIGNATURES</w:t>
        </w:r>
        <w:r w:rsidR="00045455">
          <w:rPr>
            <w:noProof/>
            <w:webHidden/>
          </w:rPr>
          <w:tab/>
        </w:r>
        <w:r w:rsidR="00045455">
          <w:rPr>
            <w:noProof/>
            <w:webHidden/>
          </w:rPr>
          <w:fldChar w:fldCharType="begin"/>
        </w:r>
        <w:r w:rsidR="00045455">
          <w:rPr>
            <w:noProof/>
            <w:webHidden/>
          </w:rPr>
          <w:instrText xml:space="preserve"> PAGEREF _Toc511116203 \h </w:instrText>
        </w:r>
        <w:r w:rsidR="00045455">
          <w:rPr>
            <w:noProof/>
            <w:webHidden/>
          </w:rPr>
        </w:r>
        <w:r w:rsidR="00045455">
          <w:rPr>
            <w:noProof/>
            <w:webHidden/>
          </w:rPr>
          <w:fldChar w:fldCharType="separate"/>
        </w:r>
        <w:r w:rsidR="006202A3">
          <w:rPr>
            <w:noProof/>
            <w:webHidden/>
          </w:rPr>
          <w:t>10</w:t>
        </w:r>
        <w:r w:rsidR="00045455">
          <w:rPr>
            <w:noProof/>
            <w:webHidden/>
          </w:rPr>
          <w:fldChar w:fldCharType="end"/>
        </w:r>
      </w:hyperlink>
    </w:p>
    <w:p w14:paraId="46B5AF45" w14:textId="77777777" w:rsidR="00045455" w:rsidRDefault="00837A17">
      <w:pPr>
        <w:pStyle w:val="TOC1"/>
        <w:rPr>
          <w:rFonts w:asciiTheme="minorHAnsi" w:eastAsiaTheme="minorEastAsia" w:hAnsiTheme="minorHAnsi" w:cstheme="minorBidi"/>
          <w:b w:val="0"/>
          <w:bCs w:val="0"/>
          <w:caps w:val="0"/>
          <w:noProof/>
          <w:sz w:val="22"/>
          <w:szCs w:val="22"/>
        </w:rPr>
      </w:pPr>
      <w:hyperlink w:anchor="_Toc511116204" w:history="1">
        <w:r w:rsidR="00045455" w:rsidRPr="003D308B">
          <w:rPr>
            <w:rStyle w:val="Hyperlink"/>
            <w:noProof/>
            <w14:scene3d>
              <w14:camera w14:prst="orthographicFront"/>
              <w14:lightRig w14:rig="threePt" w14:dir="t">
                <w14:rot w14:lat="0" w14:lon="0" w14:rev="0"/>
              </w14:lightRig>
            </w14:scene3d>
          </w:rPr>
          <w:t>2.0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DEFINITIONS</w:t>
        </w:r>
        <w:r w:rsidR="00045455">
          <w:rPr>
            <w:noProof/>
            <w:webHidden/>
          </w:rPr>
          <w:tab/>
        </w:r>
        <w:r w:rsidR="00045455">
          <w:rPr>
            <w:noProof/>
            <w:webHidden/>
          </w:rPr>
          <w:fldChar w:fldCharType="begin"/>
        </w:r>
        <w:r w:rsidR="00045455">
          <w:rPr>
            <w:noProof/>
            <w:webHidden/>
          </w:rPr>
          <w:instrText xml:space="preserve"> PAGEREF _Toc511116204 \h </w:instrText>
        </w:r>
        <w:r w:rsidR="00045455">
          <w:rPr>
            <w:noProof/>
            <w:webHidden/>
          </w:rPr>
        </w:r>
        <w:r w:rsidR="00045455">
          <w:rPr>
            <w:noProof/>
            <w:webHidden/>
          </w:rPr>
          <w:fldChar w:fldCharType="separate"/>
        </w:r>
        <w:r w:rsidR="006202A3">
          <w:rPr>
            <w:noProof/>
            <w:webHidden/>
          </w:rPr>
          <w:t>11</w:t>
        </w:r>
        <w:r w:rsidR="00045455">
          <w:rPr>
            <w:noProof/>
            <w:webHidden/>
          </w:rPr>
          <w:fldChar w:fldCharType="end"/>
        </w:r>
      </w:hyperlink>
    </w:p>
    <w:p w14:paraId="4311C8C7"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05" w:history="1">
        <w:r w:rsidR="00045455" w:rsidRPr="003D308B">
          <w:rPr>
            <w:rStyle w:val="Hyperlink"/>
            <w:noProof/>
            <w14:scene3d>
              <w14:camera w14:prst="orthographicFront"/>
              <w14:lightRig w14:rig="threePt" w14:dir="t">
                <w14:rot w14:lat="0" w14:lon="0" w14:rev="0"/>
              </w14:lightRig>
            </w14:scene3d>
          </w:rPr>
          <w:t>2.1</w:t>
        </w:r>
        <w:r w:rsidR="00045455">
          <w:rPr>
            <w:rFonts w:asciiTheme="minorHAnsi" w:eastAsiaTheme="minorEastAsia" w:hAnsiTheme="minorHAnsi" w:cstheme="minorBidi"/>
            <w:caps w:val="0"/>
            <w:noProof/>
            <w:sz w:val="22"/>
            <w:szCs w:val="22"/>
          </w:rPr>
          <w:tab/>
        </w:r>
        <w:r w:rsidR="00045455" w:rsidRPr="003D308B">
          <w:rPr>
            <w:rStyle w:val="Hyperlink"/>
            <w:noProof/>
          </w:rPr>
          <w:t>CROSSWALK</w:t>
        </w:r>
        <w:r w:rsidR="00045455">
          <w:rPr>
            <w:noProof/>
            <w:webHidden/>
          </w:rPr>
          <w:tab/>
        </w:r>
        <w:r w:rsidR="00045455">
          <w:rPr>
            <w:noProof/>
            <w:webHidden/>
          </w:rPr>
          <w:fldChar w:fldCharType="begin"/>
        </w:r>
        <w:r w:rsidR="00045455">
          <w:rPr>
            <w:noProof/>
            <w:webHidden/>
          </w:rPr>
          <w:instrText xml:space="preserve"> PAGEREF _Toc511116205 \h </w:instrText>
        </w:r>
        <w:r w:rsidR="00045455">
          <w:rPr>
            <w:noProof/>
            <w:webHidden/>
          </w:rPr>
        </w:r>
        <w:r w:rsidR="00045455">
          <w:rPr>
            <w:noProof/>
            <w:webHidden/>
          </w:rPr>
          <w:fldChar w:fldCharType="separate"/>
        </w:r>
        <w:r w:rsidR="006202A3">
          <w:rPr>
            <w:noProof/>
            <w:webHidden/>
          </w:rPr>
          <w:t>11</w:t>
        </w:r>
        <w:r w:rsidR="00045455">
          <w:rPr>
            <w:noProof/>
            <w:webHidden/>
          </w:rPr>
          <w:fldChar w:fldCharType="end"/>
        </w:r>
      </w:hyperlink>
    </w:p>
    <w:p w14:paraId="1C50448D"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06" w:history="1">
        <w:r w:rsidR="00045455" w:rsidRPr="003D308B">
          <w:rPr>
            <w:rStyle w:val="Hyperlink"/>
            <w:noProof/>
            <w14:scene3d>
              <w14:camera w14:prst="orthographicFront"/>
              <w14:lightRig w14:rig="threePt" w14:dir="t">
                <w14:rot w14:lat="0" w14:lon="0" w14:rev="0"/>
              </w14:lightRig>
            </w14:scene3d>
          </w:rPr>
          <w:t>2.2</w:t>
        </w:r>
        <w:r w:rsidR="00045455">
          <w:rPr>
            <w:rFonts w:asciiTheme="minorHAnsi" w:eastAsiaTheme="minorEastAsia" w:hAnsiTheme="minorHAnsi" w:cstheme="minorBidi"/>
            <w:caps w:val="0"/>
            <w:noProof/>
            <w:sz w:val="22"/>
            <w:szCs w:val="22"/>
          </w:rPr>
          <w:tab/>
        </w:r>
        <w:r w:rsidR="00045455" w:rsidRPr="003D308B">
          <w:rPr>
            <w:rStyle w:val="Hyperlink"/>
            <w:noProof/>
          </w:rPr>
          <w:t>General Definitions</w:t>
        </w:r>
        <w:r w:rsidR="00045455">
          <w:rPr>
            <w:noProof/>
            <w:webHidden/>
          </w:rPr>
          <w:tab/>
        </w:r>
        <w:r w:rsidR="00045455">
          <w:rPr>
            <w:noProof/>
            <w:webHidden/>
          </w:rPr>
          <w:fldChar w:fldCharType="begin"/>
        </w:r>
        <w:r w:rsidR="00045455">
          <w:rPr>
            <w:noProof/>
            <w:webHidden/>
          </w:rPr>
          <w:instrText xml:space="preserve"> PAGEREF _Toc511116206 \h </w:instrText>
        </w:r>
        <w:r w:rsidR="00045455">
          <w:rPr>
            <w:noProof/>
            <w:webHidden/>
          </w:rPr>
        </w:r>
        <w:r w:rsidR="00045455">
          <w:rPr>
            <w:noProof/>
            <w:webHidden/>
          </w:rPr>
          <w:fldChar w:fldCharType="separate"/>
        </w:r>
        <w:r w:rsidR="006202A3">
          <w:rPr>
            <w:noProof/>
            <w:webHidden/>
          </w:rPr>
          <w:t>11</w:t>
        </w:r>
        <w:r w:rsidR="00045455">
          <w:rPr>
            <w:noProof/>
            <w:webHidden/>
          </w:rPr>
          <w:fldChar w:fldCharType="end"/>
        </w:r>
      </w:hyperlink>
    </w:p>
    <w:p w14:paraId="4E6288EC"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07" w:history="1">
        <w:r w:rsidR="00045455" w:rsidRPr="003D308B">
          <w:rPr>
            <w:rStyle w:val="Hyperlink"/>
            <w:noProof/>
            <w14:scene3d>
              <w14:camera w14:prst="orthographicFront"/>
              <w14:lightRig w14:rig="threePt" w14:dir="t">
                <w14:rot w14:lat="0" w14:lon="0" w14:rev="0"/>
              </w14:lightRig>
            </w14:scene3d>
          </w:rPr>
          <w:t>2.3</w:t>
        </w:r>
        <w:r w:rsidR="00045455">
          <w:rPr>
            <w:rFonts w:asciiTheme="minorHAnsi" w:eastAsiaTheme="minorEastAsia" w:hAnsiTheme="minorHAnsi" w:cstheme="minorBidi"/>
            <w:caps w:val="0"/>
            <w:noProof/>
            <w:sz w:val="22"/>
            <w:szCs w:val="22"/>
          </w:rPr>
          <w:tab/>
        </w:r>
        <w:r w:rsidR="00045455" w:rsidRPr="003D308B">
          <w:rPr>
            <w:rStyle w:val="Hyperlink"/>
            <w:noProof/>
          </w:rPr>
          <w:t>BLANKET P.O.-specific definitions/ACRONYMS</w:t>
        </w:r>
        <w:r w:rsidR="00045455">
          <w:rPr>
            <w:noProof/>
            <w:webHidden/>
          </w:rPr>
          <w:tab/>
        </w:r>
        <w:r w:rsidR="00045455">
          <w:rPr>
            <w:noProof/>
            <w:webHidden/>
          </w:rPr>
          <w:fldChar w:fldCharType="begin"/>
        </w:r>
        <w:r w:rsidR="00045455">
          <w:rPr>
            <w:noProof/>
            <w:webHidden/>
          </w:rPr>
          <w:instrText xml:space="preserve"> PAGEREF _Toc511116207 \h </w:instrText>
        </w:r>
        <w:r w:rsidR="00045455">
          <w:rPr>
            <w:noProof/>
            <w:webHidden/>
          </w:rPr>
        </w:r>
        <w:r w:rsidR="00045455">
          <w:rPr>
            <w:noProof/>
            <w:webHidden/>
          </w:rPr>
          <w:fldChar w:fldCharType="separate"/>
        </w:r>
        <w:r w:rsidR="006202A3">
          <w:rPr>
            <w:noProof/>
            <w:webHidden/>
          </w:rPr>
          <w:t>14</w:t>
        </w:r>
        <w:r w:rsidR="00045455">
          <w:rPr>
            <w:noProof/>
            <w:webHidden/>
          </w:rPr>
          <w:fldChar w:fldCharType="end"/>
        </w:r>
      </w:hyperlink>
    </w:p>
    <w:p w14:paraId="352BAC50" w14:textId="77777777" w:rsidR="00045455" w:rsidRDefault="00837A17">
      <w:pPr>
        <w:pStyle w:val="TOC1"/>
        <w:rPr>
          <w:rFonts w:asciiTheme="minorHAnsi" w:eastAsiaTheme="minorEastAsia" w:hAnsiTheme="minorHAnsi" w:cstheme="minorBidi"/>
          <w:b w:val="0"/>
          <w:bCs w:val="0"/>
          <w:caps w:val="0"/>
          <w:noProof/>
          <w:sz w:val="22"/>
          <w:szCs w:val="22"/>
        </w:rPr>
      </w:pPr>
      <w:hyperlink w:anchor="_Toc511116208" w:history="1">
        <w:r w:rsidR="00045455" w:rsidRPr="003D308B">
          <w:rPr>
            <w:rStyle w:val="Hyperlink"/>
            <w:noProof/>
            <w14:scene3d>
              <w14:camera w14:prst="orthographicFront"/>
              <w14:lightRig w14:rig="threePt" w14:dir="t">
                <w14:rot w14:lat="0" w14:lon="0" w14:rev="0"/>
              </w14:lightRig>
            </w14:scene3d>
          </w:rPr>
          <w:t>3.0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SCOPE OF WORK</w:t>
        </w:r>
        <w:r w:rsidR="00045455">
          <w:rPr>
            <w:noProof/>
            <w:webHidden/>
          </w:rPr>
          <w:tab/>
        </w:r>
        <w:r w:rsidR="00045455">
          <w:rPr>
            <w:noProof/>
            <w:webHidden/>
          </w:rPr>
          <w:fldChar w:fldCharType="begin"/>
        </w:r>
        <w:r w:rsidR="00045455">
          <w:rPr>
            <w:noProof/>
            <w:webHidden/>
          </w:rPr>
          <w:instrText xml:space="preserve"> PAGEREF _Toc511116208 \h </w:instrText>
        </w:r>
        <w:r w:rsidR="00045455">
          <w:rPr>
            <w:noProof/>
            <w:webHidden/>
          </w:rPr>
        </w:r>
        <w:r w:rsidR="00045455">
          <w:rPr>
            <w:noProof/>
            <w:webHidden/>
          </w:rPr>
          <w:fldChar w:fldCharType="separate"/>
        </w:r>
        <w:r w:rsidR="006202A3">
          <w:rPr>
            <w:noProof/>
            <w:webHidden/>
          </w:rPr>
          <w:t>15</w:t>
        </w:r>
        <w:r w:rsidR="00045455">
          <w:rPr>
            <w:noProof/>
            <w:webHidden/>
          </w:rPr>
          <w:fldChar w:fldCharType="end"/>
        </w:r>
      </w:hyperlink>
    </w:p>
    <w:p w14:paraId="677E4616"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09" w:history="1">
        <w:r w:rsidR="00045455" w:rsidRPr="003D308B">
          <w:rPr>
            <w:rStyle w:val="Hyperlink"/>
            <w:rFonts w:eastAsia="MS Mincho"/>
            <w:noProof/>
            <w14:scene3d>
              <w14:camera w14:prst="orthographicFront"/>
              <w14:lightRig w14:rig="threePt" w14:dir="t">
                <w14:rot w14:lat="0" w14:lon="0" w14:rev="0"/>
              </w14:lightRig>
            </w14:scene3d>
          </w:rPr>
          <w:t>3.1</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ENERGY STAR REQUIREMENTS</w:t>
        </w:r>
        <w:r w:rsidR="00045455">
          <w:rPr>
            <w:noProof/>
            <w:webHidden/>
          </w:rPr>
          <w:tab/>
        </w:r>
        <w:r w:rsidR="00045455">
          <w:rPr>
            <w:noProof/>
            <w:webHidden/>
          </w:rPr>
          <w:fldChar w:fldCharType="begin"/>
        </w:r>
        <w:r w:rsidR="00045455">
          <w:rPr>
            <w:noProof/>
            <w:webHidden/>
          </w:rPr>
          <w:instrText xml:space="preserve"> PAGEREF _Toc511116209 \h </w:instrText>
        </w:r>
        <w:r w:rsidR="00045455">
          <w:rPr>
            <w:noProof/>
            <w:webHidden/>
          </w:rPr>
        </w:r>
        <w:r w:rsidR="00045455">
          <w:rPr>
            <w:noProof/>
            <w:webHidden/>
          </w:rPr>
          <w:fldChar w:fldCharType="separate"/>
        </w:r>
        <w:r w:rsidR="006202A3">
          <w:rPr>
            <w:noProof/>
            <w:webHidden/>
          </w:rPr>
          <w:t>15</w:t>
        </w:r>
        <w:r w:rsidR="00045455">
          <w:rPr>
            <w:noProof/>
            <w:webHidden/>
          </w:rPr>
          <w:fldChar w:fldCharType="end"/>
        </w:r>
      </w:hyperlink>
    </w:p>
    <w:p w14:paraId="7253AFB4"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10" w:history="1">
        <w:r w:rsidR="00045455" w:rsidRPr="003D308B">
          <w:rPr>
            <w:rStyle w:val="Hyperlink"/>
            <w:rFonts w:eastAsia="MS Mincho"/>
            <w:noProof/>
            <w14:scene3d>
              <w14:camera w14:prst="orthographicFront"/>
              <w14:lightRig w14:rig="threePt" w14:dir="t">
                <w14:rot w14:lat="0" w14:lon="0" w14:rev="0"/>
              </w14:lightRig>
            </w14:scene3d>
          </w:rPr>
          <w:t>3.2</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Specifications</w:t>
        </w:r>
        <w:r w:rsidR="00045455">
          <w:rPr>
            <w:noProof/>
            <w:webHidden/>
          </w:rPr>
          <w:tab/>
        </w:r>
        <w:r w:rsidR="00045455">
          <w:rPr>
            <w:noProof/>
            <w:webHidden/>
          </w:rPr>
          <w:fldChar w:fldCharType="begin"/>
        </w:r>
        <w:r w:rsidR="00045455">
          <w:rPr>
            <w:noProof/>
            <w:webHidden/>
          </w:rPr>
          <w:instrText xml:space="preserve"> PAGEREF _Toc511116210 \h </w:instrText>
        </w:r>
        <w:r w:rsidR="00045455">
          <w:rPr>
            <w:noProof/>
            <w:webHidden/>
          </w:rPr>
        </w:r>
        <w:r w:rsidR="00045455">
          <w:rPr>
            <w:noProof/>
            <w:webHidden/>
          </w:rPr>
          <w:fldChar w:fldCharType="separate"/>
        </w:r>
        <w:r w:rsidR="006202A3">
          <w:rPr>
            <w:noProof/>
            <w:webHidden/>
          </w:rPr>
          <w:t>16</w:t>
        </w:r>
        <w:r w:rsidR="00045455">
          <w:rPr>
            <w:noProof/>
            <w:webHidden/>
          </w:rPr>
          <w:fldChar w:fldCharType="end"/>
        </w:r>
      </w:hyperlink>
    </w:p>
    <w:p w14:paraId="0F8873F2"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11" w:history="1">
        <w:r w:rsidR="00045455" w:rsidRPr="003D308B">
          <w:rPr>
            <w:rStyle w:val="Hyperlink"/>
            <w:rFonts w:eastAsia="MS Mincho"/>
            <w:noProof/>
            <w14:scene3d>
              <w14:camera w14:prst="orthographicFront"/>
              <w14:lightRig w14:rig="threePt" w14:dir="t">
                <w14:rot w14:lat="0" w14:lon="0" w14:rev="0"/>
              </w14:lightRig>
            </w14:scene3d>
          </w:rPr>
          <w:t>3.3</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GEOGRAPHICAL LOCATIONS</w:t>
        </w:r>
        <w:r w:rsidR="00045455">
          <w:rPr>
            <w:noProof/>
            <w:webHidden/>
          </w:rPr>
          <w:tab/>
        </w:r>
        <w:r w:rsidR="00045455">
          <w:rPr>
            <w:noProof/>
            <w:webHidden/>
          </w:rPr>
          <w:fldChar w:fldCharType="begin"/>
        </w:r>
        <w:r w:rsidR="00045455">
          <w:rPr>
            <w:noProof/>
            <w:webHidden/>
          </w:rPr>
          <w:instrText xml:space="preserve"> PAGEREF _Toc511116211 \h </w:instrText>
        </w:r>
        <w:r w:rsidR="00045455">
          <w:rPr>
            <w:noProof/>
            <w:webHidden/>
          </w:rPr>
        </w:r>
        <w:r w:rsidR="00045455">
          <w:rPr>
            <w:noProof/>
            <w:webHidden/>
          </w:rPr>
          <w:fldChar w:fldCharType="separate"/>
        </w:r>
        <w:r w:rsidR="006202A3">
          <w:rPr>
            <w:noProof/>
            <w:webHidden/>
          </w:rPr>
          <w:t>16</w:t>
        </w:r>
        <w:r w:rsidR="00045455">
          <w:rPr>
            <w:noProof/>
            <w:webHidden/>
          </w:rPr>
          <w:fldChar w:fldCharType="end"/>
        </w:r>
      </w:hyperlink>
    </w:p>
    <w:p w14:paraId="00D4BF98"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12" w:history="1">
        <w:r w:rsidR="00045455" w:rsidRPr="003D308B">
          <w:rPr>
            <w:rStyle w:val="Hyperlink"/>
            <w:noProof/>
            <w14:scene3d>
              <w14:camera w14:prst="orthographicFront"/>
              <w14:lightRig w14:rig="threePt" w14:dir="t">
                <w14:rot w14:lat="0" w14:lon="0" w14:rev="0"/>
              </w14:lightRig>
            </w14:scene3d>
          </w:rPr>
          <w:t>3.4</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TESTING REQUIREMENTS</w:t>
        </w:r>
        <w:r w:rsidR="00045455">
          <w:rPr>
            <w:noProof/>
            <w:webHidden/>
          </w:rPr>
          <w:tab/>
        </w:r>
        <w:r w:rsidR="00045455">
          <w:rPr>
            <w:noProof/>
            <w:webHidden/>
          </w:rPr>
          <w:fldChar w:fldCharType="begin"/>
        </w:r>
        <w:r w:rsidR="00045455">
          <w:rPr>
            <w:noProof/>
            <w:webHidden/>
          </w:rPr>
          <w:instrText xml:space="preserve"> PAGEREF _Toc511116212 \h </w:instrText>
        </w:r>
        <w:r w:rsidR="00045455">
          <w:rPr>
            <w:noProof/>
            <w:webHidden/>
          </w:rPr>
        </w:r>
        <w:r w:rsidR="00045455">
          <w:rPr>
            <w:noProof/>
            <w:webHidden/>
          </w:rPr>
          <w:fldChar w:fldCharType="separate"/>
        </w:r>
        <w:r w:rsidR="006202A3">
          <w:rPr>
            <w:noProof/>
            <w:webHidden/>
          </w:rPr>
          <w:t>16</w:t>
        </w:r>
        <w:r w:rsidR="00045455">
          <w:rPr>
            <w:noProof/>
            <w:webHidden/>
          </w:rPr>
          <w:fldChar w:fldCharType="end"/>
        </w:r>
      </w:hyperlink>
    </w:p>
    <w:p w14:paraId="7CC6D1ED"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13" w:history="1">
        <w:r w:rsidR="00045455" w:rsidRPr="003D308B">
          <w:rPr>
            <w:rStyle w:val="Hyperlink"/>
            <w:noProof/>
            <w14:scene3d>
              <w14:camera w14:prst="orthographicFront"/>
              <w14:lightRig w14:rig="threePt" w14:dir="t">
                <w14:rot w14:lat="0" w14:lon="0" w14:rev="0"/>
              </w14:lightRig>
            </w14:scene3d>
          </w:rPr>
          <w:t>3.5</w:t>
        </w:r>
        <w:r w:rsidR="00045455">
          <w:rPr>
            <w:rFonts w:asciiTheme="minorHAnsi" w:eastAsiaTheme="minorEastAsia" w:hAnsiTheme="minorHAnsi" w:cstheme="minorBidi"/>
            <w:caps w:val="0"/>
            <w:noProof/>
            <w:sz w:val="22"/>
            <w:szCs w:val="22"/>
          </w:rPr>
          <w:tab/>
        </w:r>
        <w:r w:rsidR="00045455" w:rsidRPr="003D308B">
          <w:rPr>
            <w:rStyle w:val="Hyperlink"/>
            <w:noProof/>
          </w:rPr>
          <w:t>delivery</w:t>
        </w:r>
        <w:r w:rsidR="00045455">
          <w:rPr>
            <w:noProof/>
            <w:webHidden/>
          </w:rPr>
          <w:tab/>
        </w:r>
        <w:r w:rsidR="00045455">
          <w:rPr>
            <w:noProof/>
            <w:webHidden/>
          </w:rPr>
          <w:fldChar w:fldCharType="begin"/>
        </w:r>
        <w:r w:rsidR="00045455">
          <w:rPr>
            <w:noProof/>
            <w:webHidden/>
          </w:rPr>
          <w:instrText xml:space="preserve"> PAGEREF _Toc511116213 \h </w:instrText>
        </w:r>
        <w:r w:rsidR="00045455">
          <w:rPr>
            <w:noProof/>
            <w:webHidden/>
          </w:rPr>
        </w:r>
        <w:r w:rsidR="00045455">
          <w:rPr>
            <w:noProof/>
            <w:webHidden/>
          </w:rPr>
          <w:fldChar w:fldCharType="separate"/>
        </w:r>
        <w:r w:rsidR="006202A3">
          <w:rPr>
            <w:noProof/>
            <w:webHidden/>
          </w:rPr>
          <w:t>16</w:t>
        </w:r>
        <w:r w:rsidR="00045455">
          <w:rPr>
            <w:noProof/>
            <w:webHidden/>
          </w:rPr>
          <w:fldChar w:fldCharType="end"/>
        </w:r>
      </w:hyperlink>
    </w:p>
    <w:p w14:paraId="72707BA3"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14" w:history="1">
        <w:r w:rsidR="00045455" w:rsidRPr="003D308B">
          <w:rPr>
            <w:rStyle w:val="Hyperlink"/>
            <w:noProof/>
            <w14:scene3d>
              <w14:camera w14:prst="orthographicFront"/>
              <w14:lightRig w14:rig="threePt" w14:dir="t">
                <w14:rot w14:lat="0" w14:lon="0" w14:rev="0"/>
              </w14:lightRig>
            </w14:scene3d>
          </w:rPr>
          <w:t>3.6</w:t>
        </w:r>
        <w:r w:rsidR="00045455">
          <w:rPr>
            <w:rFonts w:asciiTheme="minorHAnsi" w:eastAsiaTheme="minorEastAsia" w:hAnsiTheme="minorHAnsi" w:cstheme="minorBidi"/>
            <w:caps w:val="0"/>
            <w:noProof/>
            <w:sz w:val="22"/>
            <w:szCs w:val="22"/>
          </w:rPr>
          <w:tab/>
        </w:r>
        <w:r w:rsidR="00045455" w:rsidRPr="003D308B">
          <w:rPr>
            <w:rStyle w:val="Hyperlink"/>
            <w:noProof/>
          </w:rPr>
          <w:t>Delivery Requirements for Using Agencies locations with securtiy</w:t>
        </w:r>
        <w:r w:rsidR="00045455">
          <w:rPr>
            <w:noProof/>
            <w:webHidden/>
          </w:rPr>
          <w:tab/>
        </w:r>
        <w:r w:rsidR="00045455">
          <w:rPr>
            <w:noProof/>
            <w:webHidden/>
          </w:rPr>
          <w:fldChar w:fldCharType="begin"/>
        </w:r>
        <w:r w:rsidR="00045455">
          <w:rPr>
            <w:noProof/>
            <w:webHidden/>
          </w:rPr>
          <w:instrText xml:space="preserve"> PAGEREF _Toc511116214 \h </w:instrText>
        </w:r>
        <w:r w:rsidR="00045455">
          <w:rPr>
            <w:noProof/>
            <w:webHidden/>
          </w:rPr>
        </w:r>
        <w:r w:rsidR="00045455">
          <w:rPr>
            <w:noProof/>
            <w:webHidden/>
          </w:rPr>
          <w:fldChar w:fldCharType="separate"/>
        </w:r>
        <w:r w:rsidR="006202A3">
          <w:rPr>
            <w:noProof/>
            <w:webHidden/>
          </w:rPr>
          <w:t>17</w:t>
        </w:r>
        <w:r w:rsidR="00045455">
          <w:rPr>
            <w:noProof/>
            <w:webHidden/>
          </w:rPr>
          <w:fldChar w:fldCharType="end"/>
        </w:r>
      </w:hyperlink>
    </w:p>
    <w:p w14:paraId="60442269"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15" w:history="1">
        <w:r w:rsidR="00045455" w:rsidRPr="003D308B">
          <w:rPr>
            <w:rStyle w:val="Hyperlink"/>
            <w:noProof/>
            <w14:scene3d>
              <w14:camera w14:prst="orthographicFront"/>
              <w14:lightRig w14:rig="threePt" w14:dir="t">
                <w14:rot w14:lat="0" w14:lon="0" w14:rev="0"/>
              </w14:lightRig>
            </w14:scene3d>
          </w:rPr>
          <w:t>3.7</w:t>
        </w:r>
        <w:r w:rsidR="00045455">
          <w:rPr>
            <w:rFonts w:asciiTheme="minorHAnsi" w:eastAsiaTheme="minorEastAsia" w:hAnsiTheme="minorHAnsi" w:cstheme="minorBidi"/>
            <w:caps w:val="0"/>
            <w:noProof/>
            <w:sz w:val="22"/>
            <w:szCs w:val="22"/>
          </w:rPr>
          <w:tab/>
        </w:r>
        <w:r w:rsidR="00045455" w:rsidRPr="003D308B">
          <w:rPr>
            <w:rStyle w:val="Hyperlink"/>
            <w:noProof/>
          </w:rPr>
          <w:t>Removal of bottles</w:t>
        </w:r>
        <w:r w:rsidR="00045455">
          <w:rPr>
            <w:noProof/>
            <w:webHidden/>
          </w:rPr>
          <w:tab/>
        </w:r>
        <w:r w:rsidR="00045455">
          <w:rPr>
            <w:noProof/>
            <w:webHidden/>
          </w:rPr>
          <w:fldChar w:fldCharType="begin"/>
        </w:r>
        <w:r w:rsidR="00045455">
          <w:rPr>
            <w:noProof/>
            <w:webHidden/>
          </w:rPr>
          <w:instrText xml:space="preserve"> PAGEREF _Toc511116215 \h </w:instrText>
        </w:r>
        <w:r w:rsidR="00045455">
          <w:rPr>
            <w:noProof/>
            <w:webHidden/>
          </w:rPr>
        </w:r>
        <w:r w:rsidR="00045455">
          <w:rPr>
            <w:noProof/>
            <w:webHidden/>
          </w:rPr>
          <w:fldChar w:fldCharType="separate"/>
        </w:r>
        <w:r w:rsidR="006202A3">
          <w:rPr>
            <w:noProof/>
            <w:webHidden/>
          </w:rPr>
          <w:t>17</w:t>
        </w:r>
        <w:r w:rsidR="00045455">
          <w:rPr>
            <w:noProof/>
            <w:webHidden/>
          </w:rPr>
          <w:fldChar w:fldCharType="end"/>
        </w:r>
      </w:hyperlink>
    </w:p>
    <w:p w14:paraId="30E8FC46"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16" w:history="1">
        <w:r w:rsidR="00045455" w:rsidRPr="003D308B">
          <w:rPr>
            <w:rStyle w:val="Hyperlink"/>
            <w:noProof/>
            <w14:scene3d>
              <w14:camera w14:prst="orthographicFront"/>
              <w14:lightRig w14:rig="threePt" w14:dir="t">
                <w14:rot w14:lat="0" w14:lon="0" w14:rev="0"/>
              </w14:lightRig>
            </w14:scene3d>
          </w:rPr>
          <w:t>3.8</w:t>
        </w:r>
        <w:r w:rsidR="00045455">
          <w:rPr>
            <w:rFonts w:asciiTheme="minorHAnsi" w:eastAsiaTheme="minorEastAsia" w:hAnsiTheme="minorHAnsi" w:cstheme="minorBidi"/>
            <w:caps w:val="0"/>
            <w:noProof/>
            <w:sz w:val="22"/>
            <w:szCs w:val="22"/>
          </w:rPr>
          <w:tab/>
        </w:r>
        <w:r w:rsidR="00045455" w:rsidRPr="003D308B">
          <w:rPr>
            <w:rStyle w:val="Hyperlink"/>
            <w:noProof/>
          </w:rPr>
          <w:t>Maintenance and service</w:t>
        </w:r>
        <w:r w:rsidR="00045455">
          <w:rPr>
            <w:noProof/>
            <w:webHidden/>
          </w:rPr>
          <w:tab/>
        </w:r>
        <w:r w:rsidR="00045455">
          <w:rPr>
            <w:noProof/>
            <w:webHidden/>
          </w:rPr>
          <w:fldChar w:fldCharType="begin"/>
        </w:r>
        <w:r w:rsidR="00045455">
          <w:rPr>
            <w:noProof/>
            <w:webHidden/>
          </w:rPr>
          <w:instrText xml:space="preserve"> PAGEREF _Toc511116216 \h </w:instrText>
        </w:r>
        <w:r w:rsidR="00045455">
          <w:rPr>
            <w:noProof/>
            <w:webHidden/>
          </w:rPr>
        </w:r>
        <w:r w:rsidR="00045455">
          <w:rPr>
            <w:noProof/>
            <w:webHidden/>
          </w:rPr>
          <w:fldChar w:fldCharType="separate"/>
        </w:r>
        <w:r w:rsidR="006202A3">
          <w:rPr>
            <w:noProof/>
            <w:webHidden/>
          </w:rPr>
          <w:t>17</w:t>
        </w:r>
        <w:r w:rsidR="00045455">
          <w:rPr>
            <w:noProof/>
            <w:webHidden/>
          </w:rPr>
          <w:fldChar w:fldCharType="end"/>
        </w:r>
      </w:hyperlink>
    </w:p>
    <w:p w14:paraId="7522D302"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17" w:history="1">
        <w:r w:rsidR="00045455" w:rsidRPr="003D308B">
          <w:rPr>
            <w:rStyle w:val="Hyperlink"/>
            <w:noProof/>
            <w14:scene3d>
              <w14:camera w14:prst="orthographicFront"/>
              <w14:lightRig w14:rig="threePt" w14:dir="t">
                <w14:rot w14:lat="0" w14:lon="0" w14:rev="0"/>
              </w14:lightRig>
            </w14:scene3d>
          </w:rPr>
          <w:t>3.9</w:t>
        </w:r>
        <w:r w:rsidR="00045455">
          <w:rPr>
            <w:rFonts w:asciiTheme="minorHAnsi" w:eastAsiaTheme="minorEastAsia" w:hAnsiTheme="minorHAnsi" w:cstheme="minorBidi"/>
            <w:caps w:val="0"/>
            <w:noProof/>
            <w:sz w:val="22"/>
            <w:szCs w:val="22"/>
          </w:rPr>
          <w:tab/>
        </w:r>
        <w:r w:rsidR="00045455" w:rsidRPr="003D308B">
          <w:rPr>
            <w:rStyle w:val="Hyperlink"/>
            <w:noProof/>
          </w:rPr>
          <w:t>Water Cooler installation</w:t>
        </w:r>
        <w:r w:rsidR="00045455">
          <w:rPr>
            <w:noProof/>
            <w:webHidden/>
          </w:rPr>
          <w:tab/>
        </w:r>
        <w:r w:rsidR="00045455">
          <w:rPr>
            <w:noProof/>
            <w:webHidden/>
          </w:rPr>
          <w:fldChar w:fldCharType="begin"/>
        </w:r>
        <w:r w:rsidR="00045455">
          <w:rPr>
            <w:noProof/>
            <w:webHidden/>
          </w:rPr>
          <w:instrText xml:space="preserve"> PAGEREF _Toc511116217 \h </w:instrText>
        </w:r>
        <w:r w:rsidR="00045455">
          <w:rPr>
            <w:noProof/>
            <w:webHidden/>
          </w:rPr>
        </w:r>
        <w:r w:rsidR="00045455">
          <w:rPr>
            <w:noProof/>
            <w:webHidden/>
          </w:rPr>
          <w:fldChar w:fldCharType="separate"/>
        </w:r>
        <w:r w:rsidR="006202A3">
          <w:rPr>
            <w:noProof/>
            <w:webHidden/>
          </w:rPr>
          <w:t>17</w:t>
        </w:r>
        <w:r w:rsidR="00045455">
          <w:rPr>
            <w:noProof/>
            <w:webHidden/>
          </w:rPr>
          <w:fldChar w:fldCharType="end"/>
        </w:r>
      </w:hyperlink>
    </w:p>
    <w:p w14:paraId="5405DBCD" w14:textId="77777777" w:rsidR="00045455" w:rsidRDefault="00837A17">
      <w:pPr>
        <w:pStyle w:val="TOC2"/>
        <w:tabs>
          <w:tab w:val="left" w:pos="1200"/>
        </w:tabs>
        <w:rPr>
          <w:rFonts w:asciiTheme="minorHAnsi" w:eastAsiaTheme="minorEastAsia" w:hAnsiTheme="minorHAnsi" w:cstheme="minorBidi"/>
          <w:caps w:val="0"/>
          <w:noProof/>
          <w:sz w:val="22"/>
          <w:szCs w:val="22"/>
        </w:rPr>
      </w:pPr>
      <w:hyperlink w:anchor="_Toc511116218" w:history="1">
        <w:r w:rsidR="00045455" w:rsidRPr="003D308B">
          <w:rPr>
            <w:rStyle w:val="Hyperlink"/>
            <w:noProof/>
            <w14:scene3d>
              <w14:camera w14:prst="orthographicFront"/>
              <w14:lightRig w14:rig="threePt" w14:dir="t">
                <w14:rot w14:lat="0" w14:lon="0" w14:rev="0"/>
              </w14:lightRig>
            </w14:scene3d>
          </w:rPr>
          <w:t>3.10</w:t>
        </w:r>
        <w:r w:rsidR="00045455">
          <w:rPr>
            <w:rFonts w:asciiTheme="minorHAnsi" w:eastAsiaTheme="minorEastAsia" w:hAnsiTheme="minorHAnsi" w:cstheme="minorBidi"/>
            <w:caps w:val="0"/>
            <w:noProof/>
            <w:sz w:val="22"/>
            <w:szCs w:val="22"/>
          </w:rPr>
          <w:tab/>
        </w:r>
        <w:r w:rsidR="00045455" w:rsidRPr="003D308B">
          <w:rPr>
            <w:rStyle w:val="Hyperlink"/>
            <w:noProof/>
          </w:rPr>
          <w:t>Replacement of unsatisfactory product</w:t>
        </w:r>
        <w:r w:rsidR="00045455">
          <w:rPr>
            <w:noProof/>
            <w:webHidden/>
          </w:rPr>
          <w:tab/>
        </w:r>
        <w:r w:rsidR="00045455">
          <w:rPr>
            <w:noProof/>
            <w:webHidden/>
          </w:rPr>
          <w:fldChar w:fldCharType="begin"/>
        </w:r>
        <w:r w:rsidR="00045455">
          <w:rPr>
            <w:noProof/>
            <w:webHidden/>
          </w:rPr>
          <w:instrText xml:space="preserve"> PAGEREF _Toc511116218 \h </w:instrText>
        </w:r>
        <w:r w:rsidR="00045455">
          <w:rPr>
            <w:noProof/>
            <w:webHidden/>
          </w:rPr>
        </w:r>
        <w:r w:rsidR="00045455">
          <w:rPr>
            <w:noProof/>
            <w:webHidden/>
          </w:rPr>
          <w:fldChar w:fldCharType="separate"/>
        </w:r>
        <w:r w:rsidR="006202A3">
          <w:rPr>
            <w:noProof/>
            <w:webHidden/>
          </w:rPr>
          <w:t>17</w:t>
        </w:r>
        <w:r w:rsidR="00045455">
          <w:rPr>
            <w:noProof/>
            <w:webHidden/>
          </w:rPr>
          <w:fldChar w:fldCharType="end"/>
        </w:r>
      </w:hyperlink>
    </w:p>
    <w:p w14:paraId="7FCE2CD9" w14:textId="77777777" w:rsidR="00045455" w:rsidRDefault="00837A17">
      <w:pPr>
        <w:pStyle w:val="TOC1"/>
        <w:rPr>
          <w:rFonts w:asciiTheme="minorHAnsi" w:eastAsiaTheme="minorEastAsia" w:hAnsiTheme="minorHAnsi" w:cstheme="minorBidi"/>
          <w:b w:val="0"/>
          <w:bCs w:val="0"/>
          <w:caps w:val="0"/>
          <w:noProof/>
          <w:sz w:val="22"/>
          <w:szCs w:val="22"/>
        </w:rPr>
      </w:pPr>
      <w:hyperlink w:anchor="_Toc511116219" w:history="1">
        <w:r w:rsidR="00045455" w:rsidRPr="003D308B">
          <w:rPr>
            <w:rStyle w:val="Hyperlink"/>
            <w:noProof/>
            <w14:scene3d>
              <w14:camera w14:prst="orthographicFront"/>
              <w14:lightRig w14:rig="threePt" w14:dir="t">
                <w14:rot w14:lat="0" w14:lon="0" w14:rev="0"/>
              </w14:lightRig>
            </w14:scene3d>
          </w:rPr>
          <w:t>4.0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QUOTE PREPARATION AND SUBMISSION</w:t>
        </w:r>
        <w:r w:rsidR="00045455">
          <w:rPr>
            <w:noProof/>
            <w:webHidden/>
          </w:rPr>
          <w:tab/>
        </w:r>
        <w:r w:rsidR="00045455">
          <w:rPr>
            <w:noProof/>
            <w:webHidden/>
          </w:rPr>
          <w:fldChar w:fldCharType="begin"/>
        </w:r>
        <w:r w:rsidR="00045455">
          <w:rPr>
            <w:noProof/>
            <w:webHidden/>
          </w:rPr>
          <w:instrText xml:space="preserve"> PAGEREF _Toc511116219 \h </w:instrText>
        </w:r>
        <w:r w:rsidR="00045455">
          <w:rPr>
            <w:noProof/>
            <w:webHidden/>
          </w:rPr>
        </w:r>
        <w:r w:rsidR="00045455">
          <w:rPr>
            <w:noProof/>
            <w:webHidden/>
          </w:rPr>
          <w:fldChar w:fldCharType="separate"/>
        </w:r>
        <w:r w:rsidR="006202A3">
          <w:rPr>
            <w:noProof/>
            <w:webHidden/>
          </w:rPr>
          <w:t>19</w:t>
        </w:r>
        <w:r w:rsidR="00045455">
          <w:rPr>
            <w:noProof/>
            <w:webHidden/>
          </w:rPr>
          <w:fldChar w:fldCharType="end"/>
        </w:r>
      </w:hyperlink>
    </w:p>
    <w:p w14:paraId="239B77D2"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20" w:history="1">
        <w:r w:rsidR="00045455" w:rsidRPr="003D308B">
          <w:rPr>
            <w:rStyle w:val="Hyperlink"/>
            <w:noProof/>
            <w14:scene3d>
              <w14:camera w14:prst="orthographicFront"/>
              <w14:lightRig w14:rig="threePt" w14:dir="t">
                <w14:rot w14:lat="0" w14:lon="0" w14:rev="0"/>
              </w14:lightRig>
            </w14:scene3d>
          </w:rPr>
          <w:t>4.1</w:t>
        </w:r>
        <w:r w:rsidR="00045455">
          <w:rPr>
            <w:rFonts w:asciiTheme="minorHAnsi" w:eastAsiaTheme="minorEastAsia" w:hAnsiTheme="minorHAnsi" w:cstheme="minorBidi"/>
            <w:caps w:val="0"/>
            <w:noProof/>
            <w:sz w:val="22"/>
            <w:szCs w:val="22"/>
          </w:rPr>
          <w:tab/>
        </w:r>
        <w:r w:rsidR="00045455" w:rsidRPr="003D308B">
          <w:rPr>
            <w:rStyle w:val="Hyperlink"/>
            <w:noProof/>
          </w:rPr>
          <w:t>General</w:t>
        </w:r>
        <w:r w:rsidR="00045455">
          <w:rPr>
            <w:noProof/>
            <w:webHidden/>
          </w:rPr>
          <w:tab/>
        </w:r>
        <w:r w:rsidR="00045455">
          <w:rPr>
            <w:noProof/>
            <w:webHidden/>
          </w:rPr>
          <w:fldChar w:fldCharType="begin"/>
        </w:r>
        <w:r w:rsidR="00045455">
          <w:rPr>
            <w:noProof/>
            <w:webHidden/>
          </w:rPr>
          <w:instrText xml:space="preserve"> PAGEREF _Toc511116220 \h </w:instrText>
        </w:r>
        <w:r w:rsidR="00045455">
          <w:rPr>
            <w:noProof/>
            <w:webHidden/>
          </w:rPr>
        </w:r>
        <w:r w:rsidR="00045455">
          <w:rPr>
            <w:noProof/>
            <w:webHidden/>
          </w:rPr>
          <w:fldChar w:fldCharType="separate"/>
        </w:r>
        <w:r w:rsidR="006202A3">
          <w:rPr>
            <w:noProof/>
            <w:webHidden/>
          </w:rPr>
          <w:t>19</w:t>
        </w:r>
        <w:r w:rsidR="00045455">
          <w:rPr>
            <w:noProof/>
            <w:webHidden/>
          </w:rPr>
          <w:fldChar w:fldCharType="end"/>
        </w:r>
      </w:hyperlink>
    </w:p>
    <w:p w14:paraId="1E5077DA"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21" w:history="1">
        <w:r w:rsidR="00045455" w:rsidRPr="003D308B">
          <w:rPr>
            <w:rStyle w:val="Hyperlink"/>
            <w:noProof/>
            <w14:scene3d>
              <w14:camera w14:prst="orthographicFront"/>
              <w14:lightRig w14:rig="threePt" w14:dir="t">
                <w14:rot w14:lat="0" w14:lon="0" w14:rev="0"/>
              </w14:lightRig>
            </w14:scene3d>
          </w:rPr>
          <w:t>4.2</w:t>
        </w:r>
        <w:r w:rsidR="00045455">
          <w:rPr>
            <w:rFonts w:asciiTheme="minorHAnsi" w:eastAsiaTheme="minorEastAsia" w:hAnsiTheme="minorHAnsi" w:cstheme="minorBidi"/>
            <w:caps w:val="0"/>
            <w:noProof/>
            <w:sz w:val="22"/>
            <w:szCs w:val="22"/>
          </w:rPr>
          <w:tab/>
        </w:r>
        <w:r w:rsidR="00045455" w:rsidRPr="003D308B">
          <w:rPr>
            <w:rStyle w:val="Hyperlink"/>
            <w:noProof/>
          </w:rPr>
          <w:t>QUOTE Delivery and Identification</w:t>
        </w:r>
        <w:r w:rsidR="00045455">
          <w:rPr>
            <w:noProof/>
            <w:webHidden/>
          </w:rPr>
          <w:tab/>
        </w:r>
        <w:r w:rsidR="00045455">
          <w:rPr>
            <w:noProof/>
            <w:webHidden/>
          </w:rPr>
          <w:fldChar w:fldCharType="begin"/>
        </w:r>
        <w:r w:rsidR="00045455">
          <w:rPr>
            <w:noProof/>
            <w:webHidden/>
          </w:rPr>
          <w:instrText xml:space="preserve"> PAGEREF _Toc511116221 \h </w:instrText>
        </w:r>
        <w:r w:rsidR="00045455">
          <w:rPr>
            <w:noProof/>
            <w:webHidden/>
          </w:rPr>
        </w:r>
        <w:r w:rsidR="00045455">
          <w:rPr>
            <w:noProof/>
            <w:webHidden/>
          </w:rPr>
          <w:fldChar w:fldCharType="separate"/>
        </w:r>
        <w:r w:rsidR="006202A3">
          <w:rPr>
            <w:noProof/>
            <w:webHidden/>
          </w:rPr>
          <w:t>19</w:t>
        </w:r>
        <w:r w:rsidR="00045455">
          <w:rPr>
            <w:noProof/>
            <w:webHidden/>
          </w:rPr>
          <w:fldChar w:fldCharType="end"/>
        </w:r>
      </w:hyperlink>
    </w:p>
    <w:p w14:paraId="1012A164"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22" w:history="1">
        <w:r w:rsidR="00045455" w:rsidRPr="003D308B">
          <w:rPr>
            <w:rStyle w:val="Hyperlink"/>
            <w:noProof/>
            <w14:scene3d>
              <w14:camera w14:prst="orthographicFront"/>
              <w14:lightRig w14:rig="threePt" w14:dir="t">
                <w14:rot w14:lat="0" w14:lon="0" w14:rev="0"/>
              </w14:lightRig>
            </w14:scene3d>
          </w:rPr>
          <w:t>4.3</w:t>
        </w:r>
        <w:r w:rsidR="00045455">
          <w:rPr>
            <w:rFonts w:asciiTheme="minorHAnsi" w:eastAsiaTheme="minorEastAsia" w:hAnsiTheme="minorHAnsi" w:cstheme="minorBidi"/>
            <w:caps w:val="0"/>
            <w:noProof/>
            <w:sz w:val="22"/>
            <w:szCs w:val="22"/>
          </w:rPr>
          <w:tab/>
        </w:r>
        <w:r w:rsidR="00045455" w:rsidRPr="003D308B">
          <w:rPr>
            <w:rStyle w:val="Hyperlink"/>
            <w:i/>
            <w:iCs/>
            <w:noProof/>
          </w:rPr>
          <w:t>NJSTART</w:t>
        </w:r>
        <w:r w:rsidR="00045455" w:rsidRPr="003D308B">
          <w:rPr>
            <w:rStyle w:val="Hyperlink"/>
            <w:noProof/>
          </w:rPr>
          <w:t xml:space="preserve"> electronic submission VS. hard copy SUBMISSION INSTRUCTION</w:t>
        </w:r>
        <w:r w:rsidR="00045455">
          <w:rPr>
            <w:noProof/>
            <w:webHidden/>
          </w:rPr>
          <w:tab/>
        </w:r>
        <w:r w:rsidR="00045455">
          <w:rPr>
            <w:noProof/>
            <w:webHidden/>
          </w:rPr>
          <w:fldChar w:fldCharType="begin"/>
        </w:r>
        <w:r w:rsidR="00045455">
          <w:rPr>
            <w:noProof/>
            <w:webHidden/>
          </w:rPr>
          <w:instrText xml:space="preserve"> PAGEREF _Toc511116222 \h </w:instrText>
        </w:r>
        <w:r w:rsidR="00045455">
          <w:rPr>
            <w:noProof/>
            <w:webHidden/>
          </w:rPr>
        </w:r>
        <w:r w:rsidR="00045455">
          <w:rPr>
            <w:noProof/>
            <w:webHidden/>
          </w:rPr>
          <w:fldChar w:fldCharType="separate"/>
        </w:r>
        <w:r w:rsidR="006202A3">
          <w:rPr>
            <w:noProof/>
            <w:webHidden/>
          </w:rPr>
          <w:t>20</w:t>
        </w:r>
        <w:r w:rsidR="00045455">
          <w:rPr>
            <w:noProof/>
            <w:webHidden/>
          </w:rPr>
          <w:fldChar w:fldCharType="end"/>
        </w:r>
      </w:hyperlink>
    </w:p>
    <w:p w14:paraId="35C63FD6" w14:textId="77777777" w:rsidR="00045455" w:rsidRDefault="00837A17">
      <w:pPr>
        <w:pStyle w:val="TOC3"/>
        <w:rPr>
          <w:rFonts w:asciiTheme="minorHAnsi" w:eastAsiaTheme="minorEastAsia" w:hAnsiTheme="minorHAnsi" w:cstheme="minorBidi"/>
          <w:iCs w:val="0"/>
          <w:caps w:val="0"/>
          <w:noProof/>
          <w:sz w:val="22"/>
          <w:szCs w:val="22"/>
        </w:rPr>
      </w:pPr>
      <w:hyperlink w:anchor="_Toc511116223" w:history="1">
        <w:r w:rsidR="00045455" w:rsidRPr="003D308B">
          <w:rPr>
            <w:rStyle w:val="Hyperlink"/>
            <w:noProof/>
            <w14:scene3d>
              <w14:camera w14:prst="orthographicFront"/>
              <w14:lightRig w14:rig="threePt" w14:dir="t">
                <w14:rot w14:lat="0" w14:lon="0" w14:rev="0"/>
              </w14:lightRig>
            </w14:scene3d>
          </w:rPr>
          <w:t>4.3.1</w:t>
        </w:r>
        <w:r w:rsidR="00045455">
          <w:rPr>
            <w:rFonts w:asciiTheme="minorHAnsi" w:eastAsiaTheme="minorEastAsia" w:hAnsiTheme="minorHAnsi" w:cstheme="minorBidi"/>
            <w:iCs w:val="0"/>
            <w:caps w:val="0"/>
            <w:noProof/>
            <w:sz w:val="22"/>
            <w:szCs w:val="22"/>
          </w:rPr>
          <w:tab/>
        </w:r>
        <w:r w:rsidR="00045455" w:rsidRPr="003D308B">
          <w:rPr>
            <w:rStyle w:val="Hyperlink"/>
            <w:i/>
            <w:noProof/>
          </w:rPr>
          <w:t>NJSTART</w:t>
        </w:r>
        <w:r w:rsidR="00045455" w:rsidRPr="003D308B">
          <w:rPr>
            <w:rStyle w:val="Hyperlink"/>
            <w:noProof/>
          </w:rPr>
          <w:t xml:space="preserve"> SUBMISSION OF QUOTE</w:t>
        </w:r>
        <w:r w:rsidR="00045455">
          <w:rPr>
            <w:noProof/>
            <w:webHidden/>
          </w:rPr>
          <w:tab/>
        </w:r>
        <w:r w:rsidR="00045455">
          <w:rPr>
            <w:noProof/>
            <w:webHidden/>
          </w:rPr>
          <w:fldChar w:fldCharType="begin"/>
        </w:r>
        <w:r w:rsidR="00045455">
          <w:rPr>
            <w:noProof/>
            <w:webHidden/>
          </w:rPr>
          <w:instrText xml:space="preserve"> PAGEREF _Toc511116223 \h </w:instrText>
        </w:r>
        <w:r w:rsidR="00045455">
          <w:rPr>
            <w:noProof/>
            <w:webHidden/>
          </w:rPr>
        </w:r>
        <w:r w:rsidR="00045455">
          <w:rPr>
            <w:noProof/>
            <w:webHidden/>
          </w:rPr>
          <w:fldChar w:fldCharType="separate"/>
        </w:r>
        <w:r w:rsidR="006202A3">
          <w:rPr>
            <w:noProof/>
            <w:webHidden/>
          </w:rPr>
          <w:t>20</w:t>
        </w:r>
        <w:r w:rsidR="00045455">
          <w:rPr>
            <w:noProof/>
            <w:webHidden/>
          </w:rPr>
          <w:fldChar w:fldCharType="end"/>
        </w:r>
      </w:hyperlink>
    </w:p>
    <w:p w14:paraId="118BCBAA" w14:textId="77777777" w:rsidR="00045455" w:rsidRDefault="00837A17">
      <w:pPr>
        <w:pStyle w:val="TOC3"/>
        <w:rPr>
          <w:rFonts w:asciiTheme="minorHAnsi" w:eastAsiaTheme="minorEastAsia" w:hAnsiTheme="minorHAnsi" w:cstheme="minorBidi"/>
          <w:iCs w:val="0"/>
          <w:caps w:val="0"/>
          <w:noProof/>
          <w:sz w:val="22"/>
          <w:szCs w:val="22"/>
        </w:rPr>
      </w:pPr>
      <w:hyperlink w:anchor="_Toc511116224" w:history="1">
        <w:r w:rsidR="00045455" w:rsidRPr="003D308B">
          <w:rPr>
            <w:rStyle w:val="Hyperlink"/>
            <w:noProof/>
            <w14:scene3d>
              <w14:camera w14:prst="orthographicFront"/>
              <w14:lightRig w14:rig="threePt" w14:dir="t">
                <w14:rot w14:lat="0" w14:lon="0" w14:rev="0"/>
              </w14:lightRig>
            </w14:scene3d>
          </w:rPr>
          <w:t>4.3.2</w:t>
        </w:r>
        <w:r w:rsidR="00045455">
          <w:rPr>
            <w:rFonts w:asciiTheme="minorHAnsi" w:eastAsiaTheme="minorEastAsia" w:hAnsiTheme="minorHAnsi" w:cstheme="minorBidi"/>
            <w:iCs w:val="0"/>
            <w:caps w:val="0"/>
            <w:noProof/>
            <w:sz w:val="22"/>
            <w:szCs w:val="22"/>
          </w:rPr>
          <w:tab/>
        </w:r>
        <w:r w:rsidR="00045455" w:rsidRPr="003D308B">
          <w:rPr>
            <w:rStyle w:val="Hyperlink"/>
            <w:noProof/>
          </w:rPr>
          <w:t>HARD COPY SUBMISSION</w:t>
        </w:r>
        <w:r w:rsidR="00045455">
          <w:rPr>
            <w:noProof/>
            <w:webHidden/>
          </w:rPr>
          <w:tab/>
        </w:r>
        <w:r w:rsidR="00045455">
          <w:rPr>
            <w:noProof/>
            <w:webHidden/>
          </w:rPr>
          <w:fldChar w:fldCharType="begin"/>
        </w:r>
        <w:r w:rsidR="00045455">
          <w:rPr>
            <w:noProof/>
            <w:webHidden/>
          </w:rPr>
          <w:instrText xml:space="preserve"> PAGEREF _Toc511116224 \h </w:instrText>
        </w:r>
        <w:r w:rsidR="00045455">
          <w:rPr>
            <w:noProof/>
            <w:webHidden/>
          </w:rPr>
        </w:r>
        <w:r w:rsidR="00045455">
          <w:rPr>
            <w:noProof/>
            <w:webHidden/>
          </w:rPr>
          <w:fldChar w:fldCharType="separate"/>
        </w:r>
        <w:r w:rsidR="006202A3">
          <w:rPr>
            <w:noProof/>
            <w:webHidden/>
          </w:rPr>
          <w:t>20</w:t>
        </w:r>
        <w:r w:rsidR="00045455">
          <w:rPr>
            <w:noProof/>
            <w:webHidden/>
          </w:rPr>
          <w:fldChar w:fldCharType="end"/>
        </w:r>
      </w:hyperlink>
    </w:p>
    <w:p w14:paraId="3B10E0D8"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25" w:history="1">
        <w:r w:rsidR="00045455" w:rsidRPr="003D308B">
          <w:rPr>
            <w:rStyle w:val="Hyperlink"/>
            <w:noProof/>
            <w14:scene3d>
              <w14:camera w14:prst="orthographicFront"/>
              <w14:lightRig w14:rig="threePt" w14:dir="t">
                <w14:rot w14:lat="0" w14:lon="0" w14:rev="0"/>
              </w14:lightRig>
            </w14:scene3d>
          </w:rPr>
          <w:t>4.4</w:t>
        </w:r>
        <w:r w:rsidR="00045455">
          <w:rPr>
            <w:rFonts w:asciiTheme="minorHAnsi" w:eastAsiaTheme="minorEastAsia" w:hAnsiTheme="minorHAnsi" w:cstheme="minorBidi"/>
            <w:caps w:val="0"/>
            <w:noProof/>
            <w:sz w:val="22"/>
            <w:szCs w:val="22"/>
          </w:rPr>
          <w:tab/>
        </w:r>
        <w:r w:rsidR="00045455" w:rsidRPr="003D308B">
          <w:rPr>
            <w:rStyle w:val="Hyperlink"/>
            <w:noProof/>
          </w:rPr>
          <w:t>QUOTE Content</w:t>
        </w:r>
        <w:r w:rsidR="00045455">
          <w:rPr>
            <w:noProof/>
            <w:webHidden/>
          </w:rPr>
          <w:tab/>
        </w:r>
        <w:r w:rsidR="00045455">
          <w:rPr>
            <w:noProof/>
            <w:webHidden/>
          </w:rPr>
          <w:fldChar w:fldCharType="begin"/>
        </w:r>
        <w:r w:rsidR="00045455">
          <w:rPr>
            <w:noProof/>
            <w:webHidden/>
          </w:rPr>
          <w:instrText xml:space="preserve"> PAGEREF _Toc511116225 \h </w:instrText>
        </w:r>
        <w:r w:rsidR="00045455">
          <w:rPr>
            <w:noProof/>
            <w:webHidden/>
          </w:rPr>
        </w:r>
        <w:r w:rsidR="00045455">
          <w:rPr>
            <w:noProof/>
            <w:webHidden/>
          </w:rPr>
          <w:fldChar w:fldCharType="separate"/>
        </w:r>
        <w:r w:rsidR="006202A3">
          <w:rPr>
            <w:noProof/>
            <w:webHidden/>
          </w:rPr>
          <w:t>21</w:t>
        </w:r>
        <w:r w:rsidR="00045455">
          <w:rPr>
            <w:noProof/>
            <w:webHidden/>
          </w:rPr>
          <w:fldChar w:fldCharType="end"/>
        </w:r>
      </w:hyperlink>
    </w:p>
    <w:p w14:paraId="118E9F21" w14:textId="77777777" w:rsidR="00045455" w:rsidRDefault="00837A17">
      <w:pPr>
        <w:pStyle w:val="TOC3"/>
        <w:rPr>
          <w:rFonts w:asciiTheme="minorHAnsi" w:eastAsiaTheme="minorEastAsia" w:hAnsiTheme="minorHAnsi" w:cstheme="minorBidi"/>
          <w:iCs w:val="0"/>
          <w:caps w:val="0"/>
          <w:noProof/>
          <w:sz w:val="22"/>
          <w:szCs w:val="22"/>
        </w:rPr>
      </w:pPr>
      <w:hyperlink w:anchor="_Toc511116226" w:history="1">
        <w:r w:rsidR="00045455" w:rsidRPr="003D308B">
          <w:rPr>
            <w:rStyle w:val="Hyperlink"/>
            <w:noProof/>
            <w14:scene3d>
              <w14:camera w14:prst="orthographicFront"/>
              <w14:lightRig w14:rig="threePt" w14:dir="t">
                <w14:rot w14:lat="0" w14:lon="0" w14:rev="0"/>
              </w14:lightRig>
            </w14:scene3d>
          </w:rPr>
          <w:t>4.4.1</w:t>
        </w:r>
        <w:r w:rsidR="00045455">
          <w:rPr>
            <w:rFonts w:asciiTheme="minorHAnsi" w:eastAsiaTheme="minorEastAsia" w:hAnsiTheme="minorHAnsi" w:cstheme="minorBidi"/>
            <w:iCs w:val="0"/>
            <w:caps w:val="0"/>
            <w:noProof/>
            <w:sz w:val="22"/>
            <w:szCs w:val="22"/>
          </w:rPr>
          <w:tab/>
        </w:r>
        <w:r w:rsidR="00045455" w:rsidRPr="003D308B">
          <w:rPr>
            <w:rStyle w:val="Hyperlink"/>
            <w:noProof/>
          </w:rPr>
          <w:t>Forms, rEGISTRATIONS and CERTIFICATIONS required with QUOTE</w:t>
        </w:r>
        <w:r w:rsidR="00045455">
          <w:rPr>
            <w:noProof/>
            <w:webHidden/>
          </w:rPr>
          <w:tab/>
        </w:r>
        <w:r w:rsidR="00045455">
          <w:rPr>
            <w:noProof/>
            <w:webHidden/>
          </w:rPr>
          <w:fldChar w:fldCharType="begin"/>
        </w:r>
        <w:r w:rsidR="00045455">
          <w:rPr>
            <w:noProof/>
            <w:webHidden/>
          </w:rPr>
          <w:instrText xml:space="preserve"> PAGEREF _Toc511116226 \h </w:instrText>
        </w:r>
        <w:r w:rsidR="00045455">
          <w:rPr>
            <w:noProof/>
            <w:webHidden/>
          </w:rPr>
        </w:r>
        <w:r w:rsidR="00045455">
          <w:rPr>
            <w:noProof/>
            <w:webHidden/>
          </w:rPr>
          <w:fldChar w:fldCharType="separate"/>
        </w:r>
        <w:r w:rsidR="006202A3">
          <w:rPr>
            <w:noProof/>
            <w:webHidden/>
          </w:rPr>
          <w:t>21</w:t>
        </w:r>
        <w:r w:rsidR="00045455">
          <w:rPr>
            <w:noProof/>
            <w:webHidden/>
          </w:rPr>
          <w:fldChar w:fldCharType="end"/>
        </w:r>
      </w:hyperlink>
    </w:p>
    <w:p w14:paraId="277B749B" w14:textId="77777777" w:rsidR="00045455" w:rsidRDefault="00837A17">
      <w:pPr>
        <w:pStyle w:val="TOC3"/>
        <w:rPr>
          <w:rFonts w:asciiTheme="minorHAnsi" w:eastAsiaTheme="minorEastAsia" w:hAnsiTheme="minorHAnsi" w:cstheme="minorBidi"/>
          <w:iCs w:val="0"/>
          <w:caps w:val="0"/>
          <w:noProof/>
          <w:sz w:val="22"/>
          <w:szCs w:val="22"/>
        </w:rPr>
      </w:pPr>
      <w:hyperlink w:anchor="_Toc511116227" w:history="1">
        <w:r w:rsidR="00045455" w:rsidRPr="003D308B">
          <w:rPr>
            <w:rStyle w:val="Hyperlink"/>
            <w:noProof/>
            <w14:scene3d>
              <w14:camera w14:prst="orthographicFront"/>
              <w14:lightRig w14:rig="threePt" w14:dir="t">
                <w14:rot w14:lat="0" w14:lon="0" w14:rev="0"/>
              </w14:lightRig>
            </w14:scene3d>
          </w:rPr>
          <w:t>4.4.2</w:t>
        </w:r>
        <w:r w:rsidR="00045455">
          <w:rPr>
            <w:rFonts w:asciiTheme="minorHAnsi" w:eastAsiaTheme="minorEastAsia" w:hAnsiTheme="minorHAnsi" w:cstheme="minorBidi"/>
            <w:iCs w:val="0"/>
            <w:caps w:val="0"/>
            <w:noProof/>
            <w:sz w:val="22"/>
            <w:szCs w:val="22"/>
          </w:rPr>
          <w:tab/>
        </w:r>
        <w:r w:rsidR="00045455" w:rsidRPr="003D308B">
          <w:rPr>
            <w:rStyle w:val="Hyperlink"/>
            <w:noProof/>
          </w:rPr>
          <w:t>Forms, REGISTRATIONS AND CERTIFICATIONS REQUIRED before BLANKET P.O. award and THAT SHOULD BE SUBMITTED with the QUOTE</w:t>
        </w:r>
        <w:r w:rsidR="00045455">
          <w:rPr>
            <w:noProof/>
            <w:webHidden/>
          </w:rPr>
          <w:tab/>
        </w:r>
        <w:r w:rsidR="00045455">
          <w:rPr>
            <w:noProof/>
            <w:webHidden/>
          </w:rPr>
          <w:fldChar w:fldCharType="begin"/>
        </w:r>
        <w:r w:rsidR="00045455">
          <w:rPr>
            <w:noProof/>
            <w:webHidden/>
          </w:rPr>
          <w:instrText xml:space="preserve"> PAGEREF _Toc511116227 \h </w:instrText>
        </w:r>
        <w:r w:rsidR="00045455">
          <w:rPr>
            <w:noProof/>
            <w:webHidden/>
          </w:rPr>
        </w:r>
        <w:r w:rsidR="00045455">
          <w:rPr>
            <w:noProof/>
            <w:webHidden/>
          </w:rPr>
          <w:fldChar w:fldCharType="separate"/>
        </w:r>
        <w:r w:rsidR="006202A3">
          <w:rPr>
            <w:noProof/>
            <w:webHidden/>
          </w:rPr>
          <w:t>25</w:t>
        </w:r>
        <w:r w:rsidR="00045455">
          <w:rPr>
            <w:noProof/>
            <w:webHidden/>
          </w:rPr>
          <w:fldChar w:fldCharType="end"/>
        </w:r>
      </w:hyperlink>
    </w:p>
    <w:p w14:paraId="463519F4" w14:textId="77777777" w:rsidR="00045455" w:rsidRDefault="00837A17">
      <w:pPr>
        <w:pStyle w:val="TOC3"/>
        <w:rPr>
          <w:rFonts w:asciiTheme="minorHAnsi" w:eastAsiaTheme="minorEastAsia" w:hAnsiTheme="minorHAnsi" w:cstheme="minorBidi"/>
          <w:iCs w:val="0"/>
          <w:caps w:val="0"/>
          <w:noProof/>
          <w:sz w:val="22"/>
          <w:szCs w:val="22"/>
        </w:rPr>
      </w:pPr>
      <w:hyperlink w:anchor="_Toc511116228" w:history="1">
        <w:r w:rsidR="00045455" w:rsidRPr="003D308B">
          <w:rPr>
            <w:rStyle w:val="Hyperlink"/>
            <w:rFonts w:eastAsia="MS Mincho"/>
            <w:noProof/>
            <w14:scene3d>
              <w14:camera w14:prst="orthographicFront"/>
              <w14:lightRig w14:rig="threePt" w14:dir="t">
                <w14:rot w14:lat="0" w14:lon="0" w14:rev="0"/>
              </w14:lightRig>
            </w14:scene3d>
          </w:rPr>
          <w:t>4.4.3</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SUBmittals</w:t>
        </w:r>
        <w:r w:rsidR="00045455">
          <w:rPr>
            <w:noProof/>
            <w:webHidden/>
          </w:rPr>
          <w:tab/>
        </w:r>
        <w:r w:rsidR="00045455">
          <w:rPr>
            <w:noProof/>
            <w:webHidden/>
          </w:rPr>
          <w:fldChar w:fldCharType="begin"/>
        </w:r>
        <w:r w:rsidR="00045455">
          <w:rPr>
            <w:noProof/>
            <w:webHidden/>
          </w:rPr>
          <w:instrText xml:space="preserve"> PAGEREF _Toc511116228 \h </w:instrText>
        </w:r>
        <w:r w:rsidR="00045455">
          <w:rPr>
            <w:noProof/>
            <w:webHidden/>
          </w:rPr>
        </w:r>
        <w:r w:rsidR="00045455">
          <w:rPr>
            <w:noProof/>
            <w:webHidden/>
          </w:rPr>
          <w:fldChar w:fldCharType="separate"/>
        </w:r>
        <w:r w:rsidR="006202A3">
          <w:rPr>
            <w:noProof/>
            <w:webHidden/>
          </w:rPr>
          <w:t>27</w:t>
        </w:r>
        <w:r w:rsidR="00045455">
          <w:rPr>
            <w:noProof/>
            <w:webHidden/>
          </w:rPr>
          <w:fldChar w:fldCharType="end"/>
        </w:r>
      </w:hyperlink>
    </w:p>
    <w:p w14:paraId="7E316F97" w14:textId="77777777" w:rsidR="00045455" w:rsidRDefault="00837A17">
      <w:pPr>
        <w:pStyle w:val="TOC3"/>
        <w:rPr>
          <w:rFonts w:asciiTheme="minorHAnsi" w:eastAsiaTheme="minorEastAsia" w:hAnsiTheme="minorHAnsi" w:cstheme="minorBidi"/>
          <w:iCs w:val="0"/>
          <w:caps w:val="0"/>
          <w:noProof/>
          <w:sz w:val="22"/>
          <w:szCs w:val="22"/>
        </w:rPr>
      </w:pPr>
      <w:hyperlink w:anchor="_Toc511116229" w:history="1">
        <w:r w:rsidR="00045455" w:rsidRPr="003D308B">
          <w:rPr>
            <w:rStyle w:val="Hyperlink"/>
            <w:noProof/>
            <w14:scene3d>
              <w14:camera w14:prst="orthographicFront"/>
              <w14:lightRig w14:rig="threePt" w14:dir="t">
                <w14:rot w14:lat="0" w14:lon="0" w14:rev="0"/>
              </w14:lightRig>
            </w14:scene3d>
          </w:rPr>
          <w:t>4.4.4</w:t>
        </w:r>
        <w:r w:rsidR="00045455">
          <w:rPr>
            <w:rFonts w:asciiTheme="minorHAnsi" w:eastAsiaTheme="minorEastAsia" w:hAnsiTheme="minorHAnsi" w:cstheme="minorBidi"/>
            <w:iCs w:val="0"/>
            <w:caps w:val="0"/>
            <w:noProof/>
            <w:sz w:val="22"/>
            <w:szCs w:val="22"/>
          </w:rPr>
          <w:tab/>
        </w:r>
        <w:r w:rsidR="00045455" w:rsidRPr="003D308B">
          <w:rPr>
            <w:rStyle w:val="Hyperlink"/>
            <w:noProof/>
          </w:rPr>
          <w:t>Financial Capability of the Vendor {Bidder}</w:t>
        </w:r>
        <w:r w:rsidR="00045455">
          <w:rPr>
            <w:noProof/>
            <w:webHidden/>
          </w:rPr>
          <w:tab/>
        </w:r>
        <w:r w:rsidR="00045455">
          <w:rPr>
            <w:noProof/>
            <w:webHidden/>
          </w:rPr>
          <w:fldChar w:fldCharType="begin"/>
        </w:r>
        <w:r w:rsidR="00045455">
          <w:rPr>
            <w:noProof/>
            <w:webHidden/>
          </w:rPr>
          <w:instrText xml:space="preserve"> PAGEREF _Toc511116229 \h </w:instrText>
        </w:r>
        <w:r w:rsidR="00045455">
          <w:rPr>
            <w:noProof/>
            <w:webHidden/>
          </w:rPr>
        </w:r>
        <w:r w:rsidR="00045455">
          <w:rPr>
            <w:noProof/>
            <w:webHidden/>
          </w:rPr>
          <w:fldChar w:fldCharType="separate"/>
        </w:r>
        <w:r w:rsidR="006202A3">
          <w:rPr>
            <w:noProof/>
            <w:webHidden/>
          </w:rPr>
          <w:t>27</w:t>
        </w:r>
        <w:r w:rsidR="00045455">
          <w:rPr>
            <w:noProof/>
            <w:webHidden/>
          </w:rPr>
          <w:fldChar w:fldCharType="end"/>
        </w:r>
      </w:hyperlink>
    </w:p>
    <w:p w14:paraId="4992FEC6" w14:textId="77777777" w:rsidR="00045455" w:rsidRDefault="00837A17">
      <w:pPr>
        <w:pStyle w:val="TOC3"/>
        <w:rPr>
          <w:rFonts w:asciiTheme="minorHAnsi" w:eastAsiaTheme="minorEastAsia" w:hAnsiTheme="minorHAnsi" w:cstheme="minorBidi"/>
          <w:iCs w:val="0"/>
          <w:caps w:val="0"/>
          <w:noProof/>
          <w:sz w:val="22"/>
          <w:szCs w:val="22"/>
        </w:rPr>
      </w:pPr>
      <w:hyperlink w:anchor="_Toc511116230" w:history="1">
        <w:r w:rsidR="00045455" w:rsidRPr="003D308B">
          <w:rPr>
            <w:rStyle w:val="Hyperlink"/>
            <w:rFonts w:eastAsia="MS Mincho"/>
            <w:noProof/>
            <w14:scene3d>
              <w14:camera w14:prst="orthographicFront"/>
              <w14:lightRig w14:rig="threePt" w14:dir="t">
                <w14:rot w14:lat="0" w14:lon="0" w14:rev="0"/>
              </w14:lightRig>
            </w14:scene3d>
          </w:rPr>
          <w:t>4.4.5</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STATE-SUPPLIED PRICE SHEET</w:t>
        </w:r>
        <w:r w:rsidR="00045455">
          <w:rPr>
            <w:noProof/>
            <w:webHidden/>
          </w:rPr>
          <w:tab/>
        </w:r>
        <w:r w:rsidR="00045455">
          <w:rPr>
            <w:noProof/>
            <w:webHidden/>
          </w:rPr>
          <w:fldChar w:fldCharType="begin"/>
        </w:r>
        <w:r w:rsidR="00045455">
          <w:rPr>
            <w:noProof/>
            <w:webHidden/>
          </w:rPr>
          <w:instrText xml:space="preserve"> PAGEREF _Toc511116230 \h </w:instrText>
        </w:r>
        <w:r w:rsidR="00045455">
          <w:rPr>
            <w:noProof/>
            <w:webHidden/>
          </w:rPr>
        </w:r>
        <w:r w:rsidR="00045455">
          <w:rPr>
            <w:noProof/>
            <w:webHidden/>
          </w:rPr>
          <w:fldChar w:fldCharType="separate"/>
        </w:r>
        <w:r w:rsidR="006202A3">
          <w:rPr>
            <w:noProof/>
            <w:webHidden/>
          </w:rPr>
          <w:t>28</w:t>
        </w:r>
        <w:r w:rsidR="00045455">
          <w:rPr>
            <w:noProof/>
            <w:webHidden/>
          </w:rPr>
          <w:fldChar w:fldCharType="end"/>
        </w:r>
      </w:hyperlink>
    </w:p>
    <w:p w14:paraId="2744C2C7" w14:textId="77777777" w:rsidR="00045455" w:rsidRDefault="00837A17">
      <w:pPr>
        <w:pStyle w:val="TOC1"/>
        <w:rPr>
          <w:rFonts w:asciiTheme="minorHAnsi" w:eastAsiaTheme="minorEastAsia" w:hAnsiTheme="minorHAnsi" w:cstheme="minorBidi"/>
          <w:b w:val="0"/>
          <w:bCs w:val="0"/>
          <w:caps w:val="0"/>
          <w:noProof/>
          <w:sz w:val="22"/>
          <w:szCs w:val="22"/>
        </w:rPr>
      </w:pPr>
      <w:hyperlink w:anchor="_Toc511116231" w:history="1">
        <w:r w:rsidR="00045455" w:rsidRPr="003D308B">
          <w:rPr>
            <w:rStyle w:val="Hyperlink"/>
            <w:noProof/>
            <w14:scene3d>
              <w14:camera w14:prst="orthographicFront"/>
              <w14:lightRig w14:rig="threePt" w14:dir="t">
                <w14:rot w14:lat="0" w14:lon="0" w14:rev="0"/>
              </w14:lightRig>
            </w14:scene3d>
          </w:rPr>
          <w:t>5.0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SPECIAL CONTRACTUAL TERMS AND CONDITIONS APPLICABLE TO THE BLANKET P.O.</w:t>
        </w:r>
        <w:r w:rsidR="00045455">
          <w:rPr>
            <w:noProof/>
            <w:webHidden/>
          </w:rPr>
          <w:tab/>
        </w:r>
        <w:r w:rsidR="00045455">
          <w:rPr>
            <w:noProof/>
            <w:webHidden/>
          </w:rPr>
          <w:fldChar w:fldCharType="begin"/>
        </w:r>
        <w:r w:rsidR="00045455">
          <w:rPr>
            <w:noProof/>
            <w:webHidden/>
          </w:rPr>
          <w:instrText xml:space="preserve"> PAGEREF _Toc511116231 \h </w:instrText>
        </w:r>
        <w:r w:rsidR="00045455">
          <w:rPr>
            <w:noProof/>
            <w:webHidden/>
          </w:rPr>
        </w:r>
        <w:r w:rsidR="00045455">
          <w:rPr>
            <w:noProof/>
            <w:webHidden/>
          </w:rPr>
          <w:fldChar w:fldCharType="separate"/>
        </w:r>
        <w:r w:rsidR="006202A3">
          <w:rPr>
            <w:noProof/>
            <w:webHidden/>
          </w:rPr>
          <w:t>31</w:t>
        </w:r>
        <w:r w:rsidR="00045455">
          <w:rPr>
            <w:noProof/>
            <w:webHidden/>
          </w:rPr>
          <w:fldChar w:fldCharType="end"/>
        </w:r>
      </w:hyperlink>
    </w:p>
    <w:p w14:paraId="13F125C3"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32" w:history="1">
        <w:r w:rsidR="00045455" w:rsidRPr="003D308B">
          <w:rPr>
            <w:rStyle w:val="Hyperlink"/>
            <w:noProof/>
            <w14:scene3d>
              <w14:camera w14:prst="orthographicFront"/>
              <w14:lightRig w14:rig="threePt" w14:dir="t">
                <w14:rot w14:lat="0" w14:lon="0" w14:rev="0"/>
              </w14:lightRig>
            </w14:scene3d>
          </w:rPr>
          <w:t>5.1</w:t>
        </w:r>
        <w:r w:rsidR="00045455">
          <w:rPr>
            <w:rFonts w:asciiTheme="minorHAnsi" w:eastAsiaTheme="minorEastAsia" w:hAnsiTheme="minorHAnsi" w:cstheme="minorBidi"/>
            <w:caps w:val="0"/>
            <w:noProof/>
            <w:sz w:val="22"/>
            <w:szCs w:val="22"/>
          </w:rPr>
          <w:tab/>
        </w:r>
        <w:r w:rsidR="00045455" w:rsidRPr="003D308B">
          <w:rPr>
            <w:rStyle w:val="Hyperlink"/>
            <w:noProof/>
          </w:rPr>
          <w:t>PRECEDENCE OF SPECIAL CONTRACTUAL TERMS AND CONDITIONS</w:t>
        </w:r>
        <w:r w:rsidR="00045455">
          <w:rPr>
            <w:noProof/>
            <w:webHidden/>
          </w:rPr>
          <w:tab/>
        </w:r>
        <w:r w:rsidR="00045455">
          <w:rPr>
            <w:noProof/>
            <w:webHidden/>
          </w:rPr>
          <w:fldChar w:fldCharType="begin"/>
        </w:r>
        <w:r w:rsidR="00045455">
          <w:rPr>
            <w:noProof/>
            <w:webHidden/>
          </w:rPr>
          <w:instrText xml:space="preserve"> PAGEREF _Toc511116232 \h </w:instrText>
        </w:r>
        <w:r w:rsidR="00045455">
          <w:rPr>
            <w:noProof/>
            <w:webHidden/>
          </w:rPr>
        </w:r>
        <w:r w:rsidR="00045455">
          <w:rPr>
            <w:noProof/>
            <w:webHidden/>
          </w:rPr>
          <w:fldChar w:fldCharType="separate"/>
        </w:r>
        <w:r w:rsidR="006202A3">
          <w:rPr>
            <w:noProof/>
            <w:webHidden/>
          </w:rPr>
          <w:t>31</w:t>
        </w:r>
        <w:r w:rsidR="00045455">
          <w:rPr>
            <w:noProof/>
            <w:webHidden/>
          </w:rPr>
          <w:fldChar w:fldCharType="end"/>
        </w:r>
      </w:hyperlink>
    </w:p>
    <w:p w14:paraId="254258AC"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33" w:history="1">
        <w:r w:rsidR="00045455" w:rsidRPr="003D308B">
          <w:rPr>
            <w:rStyle w:val="Hyperlink"/>
            <w:noProof/>
            <w14:scene3d>
              <w14:camera w14:prst="orthographicFront"/>
              <w14:lightRig w14:rig="threePt" w14:dir="t">
                <w14:rot w14:lat="0" w14:lon="0" w14:rev="0"/>
              </w14:lightRig>
            </w14:scene3d>
          </w:rPr>
          <w:t>5.2</w:t>
        </w:r>
        <w:r w:rsidR="00045455">
          <w:rPr>
            <w:rFonts w:asciiTheme="minorHAnsi" w:eastAsiaTheme="minorEastAsia" w:hAnsiTheme="minorHAnsi" w:cstheme="minorBidi"/>
            <w:caps w:val="0"/>
            <w:noProof/>
            <w:sz w:val="22"/>
            <w:szCs w:val="22"/>
          </w:rPr>
          <w:tab/>
        </w:r>
        <w:r w:rsidR="00045455" w:rsidRPr="003D308B">
          <w:rPr>
            <w:rStyle w:val="Hyperlink"/>
            <w:noProof/>
          </w:rPr>
          <w:t>BLANKET P.O. Term and Extension Option</w:t>
        </w:r>
        <w:r w:rsidR="00045455">
          <w:rPr>
            <w:noProof/>
            <w:webHidden/>
          </w:rPr>
          <w:tab/>
        </w:r>
        <w:r w:rsidR="00045455">
          <w:rPr>
            <w:noProof/>
            <w:webHidden/>
          </w:rPr>
          <w:fldChar w:fldCharType="begin"/>
        </w:r>
        <w:r w:rsidR="00045455">
          <w:rPr>
            <w:noProof/>
            <w:webHidden/>
          </w:rPr>
          <w:instrText xml:space="preserve"> PAGEREF _Toc511116233 \h </w:instrText>
        </w:r>
        <w:r w:rsidR="00045455">
          <w:rPr>
            <w:noProof/>
            <w:webHidden/>
          </w:rPr>
        </w:r>
        <w:r w:rsidR="00045455">
          <w:rPr>
            <w:noProof/>
            <w:webHidden/>
          </w:rPr>
          <w:fldChar w:fldCharType="separate"/>
        </w:r>
        <w:r w:rsidR="006202A3">
          <w:rPr>
            <w:noProof/>
            <w:webHidden/>
          </w:rPr>
          <w:t>31</w:t>
        </w:r>
        <w:r w:rsidR="00045455">
          <w:rPr>
            <w:noProof/>
            <w:webHidden/>
          </w:rPr>
          <w:fldChar w:fldCharType="end"/>
        </w:r>
      </w:hyperlink>
    </w:p>
    <w:p w14:paraId="7D50861D" w14:textId="77777777" w:rsidR="00045455" w:rsidRDefault="00837A17">
      <w:pPr>
        <w:pStyle w:val="TOC3"/>
        <w:rPr>
          <w:rFonts w:asciiTheme="minorHAnsi" w:eastAsiaTheme="minorEastAsia" w:hAnsiTheme="minorHAnsi" w:cstheme="minorBidi"/>
          <w:iCs w:val="0"/>
          <w:caps w:val="0"/>
          <w:noProof/>
          <w:sz w:val="22"/>
          <w:szCs w:val="22"/>
        </w:rPr>
      </w:pPr>
      <w:hyperlink w:anchor="_Toc511116234" w:history="1">
        <w:r w:rsidR="00045455" w:rsidRPr="003D308B">
          <w:rPr>
            <w:rStyle w:val="Hyperlink"/>
            <w:noProof/>
            <w14:scene3d>
              <w14:camera w14:prst="orthographicFront"/>
              <w14:lightRig w14:rig="threePt" w14:dir="t">
                <w14:rot w14:lat="0" w14:lon="0" w14:rev="0"/>
              </w14:lightRig>
            </w14:scene3d>
          </w:rPr>
          <w:t>5.2.1</w:t>
        </w:r>
        <w:r w:rsidR="00045455">
          <w:rPr>
            <w:rFonts w:asciiTheme="minorHAnsi" w:eastAsiaTheme="minorEastAsia" w:hAnsiTheme="minorHAnsi" w:cstheme="minorBidi"/>
            <w:iCs w:val="0"/>
            <w:caps w:val="0"/>
            <w:noProof/>
            <w:sz w:val="22"/>
            <w:szCs w:val="22"/>
          </w:rPr>
          <w:tab/>
        </w:r>
        <w:r w:rsidR="00045455" w:rsidRPr="003D308B">
          <w:rPr>
            <w:rStyle w:val="Hyperlink"/>
            <w:noProof/>
          </w:rPr>
          <w:t>Price adjustment Review</w:t>
        </w:r>
        <w:r w:rsidR="00045455">
          <w:rPr>
            <w:noProof/>
            <w:webHidden/>
          </w:rPr>
          <w:tab/>
        </w:r>
        <w:r w:rsidR="00045455">
          <w:rPr>
            <w:noProof/>
            <w:webHidden/>
          </w:rPr>
          <w:fldChar w:fldCharType="begin"/>
        </w:r>
        <w:r w:rsidR="00045455">
          <w:rPr>
            <w:noProof/>
            <w:webHidden/>
          </w:rPr>
          <w:instrText xml:space="preserve"> PAGEREF _Toc511116234 \h </w:instrText>
        </w:r>
        <w:r w:rsidR="00045455">
          <w:rPr>
            <w:noProof/>
            <w:webHidden/>
          </w:rPr>
        </w:r>
        <w:r w:rsidR="00045455">
          <w:rPr>
            <w:noProof/>
            <w:webHidden/>
          </w:rPr>
          <w:fldChar w:fldCharType="separate"/>
        </w:r>
        <w:r w:rsidR="006202A3">
          <w:rPr>
            <w:noProof/>
            <w:webHidden/>
          </w:rPr>
          <w:t>31</w:t>
        </w:r>
        <w:r w:rsidR="00045455">
          <w:rPr>
            <w:noProof/>
            <w:webHidden/>
          </w:rPr>
          <w:fldChar w:fldCharType="end"/>
        </w:r>
      </w:hyperlink>
    </w:p>
    <w:p w14:paraId="1535F941" w14:textId="77777777" w:rsidR="00045455" w:rsidRDefault="00837A17">
      <w:pPr>
        <w:pStyle w:val="TOC3"/>
        <w:rPr>
          <w:rFonts w:asciiTheme="minorHAnsi" w:eastAsiaTheme="minorEastAsia" w:hAnsiTheme="minorHAnsi" w:cstheme="minorBidi"/>
          <w:iCs w:val="0"/>
          <w:caps w:val="0"/>
          <w:noProof/>
          <w:sz w:val="22"/>
          <w:szCs w:val="22"/>
        </w:rPr>
      </w:pPr>
      <w:hyperlink w:anchor="_Toc511116235" w:history="1">
        <w:r w:rsidR="00045455" w:rsidRPr="003D308B">
          <w:rPr>
            <w:rStyle w:val="Hyperlink"/>
            <w:noProof/>
            <w14:scene3d>
              <w14:camera w14:prst="orthographicFront"/>
              <w14:lightRig w14:rig="threePt" w14:dir="t">
                <w14:rot w14:lat="0" w14:lon="0" w14:rev="0"/>
              </w14:lightRig>
            </w14:scene3d>
          </w:rPr>
          <w:t>5.2.2</w:t>
        </w:r>
        <w:r w:rsidR="00045455">
          <w:rPr>
            <w:rFonts w:asciiTheme="minorHAnsi" w:eastAsiaTheme="minorEastAsia" w:hAnsiTheme="minorHAnsi" w:cstheme="minorBidi"/>
            <w:iCs w:val="0"/>
            <w:caps w:val="0"/>
            <w:noProof/>
            <w:sz w:val="22"/>
            <w:szCs w:val="22"/>
          </w:rPr>
          <w:tab/>
        </w:r>
        <w:r w:rsidR="00045455" w:rsidRPr="003D308B">
          <w:rPr>
            <w:rStyle w:val="Hyperlink"/>
            <w:noProof/>
          </w:rPr>
          <w:t>PRODUCT ADDITION</w:t>
        </w:r>
        <w:r w:rsidR="00045455">
          <w:rPr>
            <w:noProof/>
            <w:webHidden/>
          </w:rPr>
          <w:tab/>
        </w:r>
        <w:r w:rsidR="00045455">
          <w:rPr>
            <w:noProof/>
            <w:webHidden/>
          </w:rPr>
          <w:fldChar w:fldCharType="begin"/>
        </w:r>
        <w:r w:rsidR="00045455">
          <w:rPr>
            <w:noProof/>
            <w:webHidden/>
          </w:rPr>
          <w:instrText xml:space="preserve"> PAGEREF _Toc511116235 \h </w:instrText>
        </w:r>
        <w:r w:rsidR="00045455">
          <w:rPr>
            <w:noProof/>
            <w:webHidden/>
          </w:rPr>
        </w:r>
        <w:r w:rsidR="00045455">
          <w:rPr>
            <w:noProof/>
            <w:webHidden/>
          </w:rPr>
          <w:fldChar w:fldCharType="separate"/>
        </w:r>
        <w:r w:rsidR="006202A3">
          <w:rPr>
            <w:noProof/>
            <w:webHidden/>
          </w:rPr>
          <w:t>32</w:t>
        </w:r>
        <w:r w:rsidR="00045455">
          <w:rPr>
            <w:noProof/>
            <w:webHidden/>
          </w:rPr>
          <w:fldChar w:fldCharType="end"/>
        </w:r>
      </w:hyperlink>
    </w:p>
    <w:p w14:paraId="52A7E9AF"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36" w:history="1">
        <w:r w:rsidR="00045455" w:rsidRPr="003D308B">
          <w:rPr>
            <w:rStyle w:val="Hyperlink"/>
            <w:noProof/>
            <w14:scene3d>
              <w14:camera w14:prst="orthographicFront"/>
              <w14:lightRig w14:rig="threePt" w14:dir="t">
                <w14:rot w14:lat="0" w14:lon="0" w14:rev="0"/>
              </w14:lightRig>
            </w14:scene3d>
          </w:rPr>
          <w:t>5.3</w:t>
        </w:r>
        <w:r w:rsidR="00045455">
          <w:rPr>
            <w:rFonts w:asciiTheme="minorHAnsi" w:eastAsiaTheme="minorEastAsia" w:hAnsiTheme="minorHAnsi" w:cstheme="minorBidi"/>
            <w:caps w:val="0"/>
            <w:noProof/>
            <w:sz w:val="22"/>
            <w:szCs w:val="22"/>
          </w:rPr>
          <w:tab/>
        </w:r>
        <w:r w:rsidR="00045455" w:rsidRPr="003D308B">
          <w:rPr>
            <w:rStyle w:val="Hyperlink"/>
            <w:noProof/>
          </w:rPr>
          <w:t>BLANKET P.O. Transition</w:t>
        </w:r>
        <w:r w:rsidR="00045455">
          <w:rPr>
            <w:noProof/>
            <w:webHidden/>
          </w:rPr>
          <w:tab/>
        </w:r>
        <w:r w:rsidR="00045455">
          <w:rPr>
            <w:noProof/>
            <w:webHidden/>
          </w:rPr>
          <w:fldChar w:fldCharType="begin"/>
        </w:r>
        <w:r w:rsidR="00045455">
          <w:rPr>
            <w:noProof/>
            <w:webHidden/>
          </w:rPr>
          <w:instrText xml:space="preserve"> PAGEREF _Toc511116236 \h </w:instrText>
        </w:r>
        <w:r w:rsidR="00045455">
          <w:rPr>
            <w:noProof/>
            <w:webHidden/>
          </w:rPr>
        </w:r>
        <w:r w:rsidR="00045455">
          <w:rPr>
            <w:noProof/>
            <w:webHidden/>
          </w:rPr>
          <w:fldChar w:fldCharType="separate"/>
        </w:r>
        <w:r w:rsidR="006202A3">
          <w:rPr>
            <w:noProof/>
            <w:webHidden/>
          </w:rPr>
          <w:t>32</w:t>
        </w:r>
        <w:r w:rsidR="00045455">
          <w:rPr>
            <w:noProof/>
            <w:webHidden/>
          </w:rPr>
          <w:fldChar w:fldCharType="end"/>
        </w:r>
      </w:hyperlink>
    </w:p>
    <w:p w14:paraId="0EBCCBD3"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37" w:history="1">
        <w:r w:rsidR="00045455" w:rsidRPr="003D308B">
          <w:rPr>
            <w:rStyle w:val="Hyperlink"/>
            <w:noProof/>
            <w14:scene3d>
              <w14:camera w14:prst="orthographicFront"/>
              <w14:lightRig w14:rig="threePt" w14:dir="t">
                <w14:rot w14:lat="0" w14:lon="0" w14:rev="0"/>
              </w14:lightRig>
            </w14:scene3d>
          </w:rPr>
          <w:t>5.4</w:t>
        </w:r>
        <w:r w:rsidR="00045455">
          <w:rPr>
            <w:rFonts w:asciiTheme="minorHAnsi" w:eastAsiaTheme="minorEastAsia" w:hAnsiTheme="minorHAnsi" w:cstheme="minorBidi"/>
            <w:caps w:val="0"/>
            <w:noProof/>
            <w:sz w:val="22"/>
            <w:szCs w:val="22"/>
          </w:rPr>
          <w:tab/>
        </w:r>
        <w:r w:rsidR="00045455" w:rsidRPr="003D308B">
          <w:rPr>
            <w:rStyle w:val="Hyperlink"/>
            <w:noProof/>
          </w:rPr>
          <w:t>CHANGE ORDER</w:t>
        </w:r>
        <w:r w:rsidR="00045455">
          <w:rPr>
            <w:noProof/>
            <w:webHidden/>
          </w:rPr>
          <w:tab/>
        </w:r>
        <w:r w:rsidR="00045455">
          <w:rPr>
            <w:noProof/>
            <w:webHidden/>
          </w:rPr>
          <w:fldChar w:fldCharType="begin"/>
        </w:r>
        <w:r w:rsidR="00045455">
          <w:rPr>
            <w:noProof/>
            <w:webHidden/>
          </w:rPr>
          <w:instrText xml:space="preserve"> PAGEREF _Toc511116237 \h </w:instrText>
        </w:r>
        <w:r w:rsidR="00045455">
          <w:rPr>
            <w:noProof/>
            <w:webHidden/>
          </w:rPr>
        </w:r>
        <w:r w:rsidR="00045455">
          <w:rPr>
            <w:noProof/>
            <w:webHidden/>
          </w:rPr>
          <w:fldChar w:fldCharType="separate"/>
        </w:r>
        <w:r w:rsidR="006202A3">
          <w:rPr>
            <w:noProof/>
            <w:webHidden/>
          </w:rPr>
          <w:t>32</w:t>
        </w:r>
        <w:r w:rsidR="00045455">
          <w:rPr>
            <w:noProof/>
            <w:webHidden/>
          </w:rPr>
          <w:fldChar w:fldCharType="end"/>
        </w:r>
      </w:hyperlink>
    </w:p>
    <w:p w14:paraId="7BE40AAE"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38" w:history="1">
        <w:r w:rsidR="00045455" w:rsidRPr="003D308B">
          <w:rPr>
            <w:rStyle w:val="Hyperlink"/>
            <w:noProof/>
            <w14:scene3d>
              <w14:camera w14:prst="orthographicFront"/>
              <w14:lightRig w14:rig="threePt" w14:dir="t">
                <w14:rot w14:lat="0" w14:lon="0" w14:rev="0"/>
              </w14:lightRig>
            </w14:scene3d>
          </w:rPr>
          <w:t>5.5</w:t>
        </w:r>
        <w:r w:rsidR="00045455">
          <w:rPr>
            <w:rFonts w:asciiTheme="minorHAnsi" w:eastAsiaTheme="minorEastAsia" w:hAnsiTheme="minorHAnsi" w:cstheme="minorBidi"/>
            <w:caps w:val="0"/>
            <w:noProof/>
            <w:sz w:val="22"/>
            <w:szCs w:val="22"/>
          </w:rPr>
          <w:tab/>
        </w:r>
        <w:r w:rsidR="00045455" w:rsidRPr="003D308B">
          <w:rPr>
            <w:rStyle w:val="Hyperlink"/>
            <w:noProof/>
          </w:rPr>
          <w:t>Vendor {contractor} Responsibilities</w:t>
        </w:r>
        <w:r w:rsidR="00045455">
          <w:rPr>
            <w:noProof/>
            <w:webHidden/>
          </w:rPr>
          <w:tab/>
        </w:r>
        <w:r w:rsidR="00045455">
          <w:rPr>
            <w:noProof/>
            <w:webHidden/>
          </w:rPr>
          <w:fldChar w:fldCharType="begin"/>
        </w:r>
        <w:r w:rsidR="00045455">
          <w:rPr>
            <w:noProof/>
            <w:webHidden/>
          </w:rPr>
          <w:instrText xml:space="preserve"> PAGEREF _Toc511116238 \h </w:instrText>
        </w:r>
        <w:r w:rsidR="00045455">
          <w:rPr>
            <w:noProof/>
            <w:webHidden/>
          </w:rPr>
        </w:r>
        <w:r w:rsidR="00045455">
          <w:rPr>
            <w:noProof/>
            <w:webHidden/>
          </w:rPr>
          <w:fldChar w:fldCharType="separate"/>
        </w:r>
        <w:r w:rsidR="006202A3">
          <w:rPr>
            <w:noProof/>
            <w:webHidden/>
          </w:rPr>
          <w:t>32</w:t>
        </w:r>
        <w:r w:rsidR="00045455">
          <w:rPr>
            <w:noProof/>
            <w:webHidden/>
          </w:rPr>
          <w:fldChar w:fldCharType="end"/>
        </w:r>
      </w:hyperlink>
    </w:p>
    <w:p w14:paraId="767ABBC7"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39" w:history="1">
        <w:r w:rsidR="00045455" w:rsidRPr="003D308B">
          <w:rPr>
            <w:rStyle w:val="Hyperlink"/>
            <w:noProof/>
            <w14:scene3d>
              <w14:camera w14:prst="orthographicFront"/>
              <w14:lightRig w14:rig="threePt" w14:dir="t">
                <w14:rot w14:lat="0" w14:lon="0" w14:rev="0"/>
              </w14:lightRig>
            </w14:scene3d>
          </w:rPr>
          <w:t>5.6</w:t>
        </w:r>
        <w:r w:rsidR="00045455">
          <w:rPr>
            <w:rFonts w:asciiTheme="minorHAnsi" w:eastAsiaTheme="minorEastAsia" w:hAnsiTheme="minorHAnsi" w:cstheme="minorBidi"/>
            <w:caps w:val="0"/>
            <w:noProof/>
            <w:sz w:val="22"/>
            <w:szCs w:val="22"/>
          </w:rPr>
          <w:tab/>
        </w:r>
        <w:r w:rsidR="00045455" w:rsidRPr="003D308B">
          <w:rPr>
            <w:rStyle w:val="Hyperlink"/>
            <w:noProof/>
          </w:rPr>
          <w:t>Claims and Remedies</w:t>
        </w:r>
        <w:r w:rsidR="00045455">
          <w:rPr>
            <w:noProof/>
            <w:webHidden/>
          </w:rPr>
          <w:tab/>
        </w:r>
        <w:r w:rsidR="00045455">
          <w:rPr>
            <w:noProof/>
            <w:webHidden/>
          </w:rPr>
          <w:fldChar w:fldCharType="begin"/>
        </w:r>
        <w:r w:rsidR="00045455">
          <w:rPr>
            <w:noProof/>
            <w:webHidden/>
          </w:rPr>
          <w:instrText xml:space="preserve"> PAGEREF _Toc511116239 \h </w:instrText>
        </w:r>
        <w:r w:rsidR="00045455">
          <w:rPr>
            <w:noProof/>
            <w:webHidden/>
          </w:rPr>
        </w:r>
        <w:r w:rsidR="00045455">
          <w:rPr>
            <w:noProof/>
            <w:webHidden/>
          </w:rPr>
          <w:fldChar w:fldCharType="separate"/>
        </w:r>
        <w:r w:rsidR="006202A3">
          <w:rPr>
            <w:noProof/>
            <w:webHidden/>
          </w:rPr>
          <w:t>32</w:t>
        </w:r>
        <w:r w:rsidR="00045455">
          <w:rPr>
            <w:noProof/>
            <w:webHidden/>
          </w:rPr>
          <w:fldChar w:fldCharType="end"/>
        </w:r>
      </w:hyperlink>
    </w:p>
    <w:p w14:paraId="5D82CA2F" w14:textId="77777777" w:rsidR="00045455" w:rsidRDefault="00837A17">
      <w:pPr>
        <w:pStyle w:val="TOC3"/>
        <w:rPr>
          <w:rFonts w:asciiTheme="minorHAnsi" w:eastAsiaTheme="minorEastAsia" w:hAnsiTheme="minorHAnsi" w:cstheme="minorBidi"/>
          <w:iCs w:val="0"/>
          <w:caps w:val="0"/>
          <w:noProof/>
          <w:sz w:val="22"/>
          <w:szCs w:val="22"/>
        </w:rPr>
      </w:pPr>
      <w:hyperlink w:anchor="_Toc511116240" w:history="1">
        <w:r w:rsidR="00045455" w:rsidRPr="003D308B">
          <w:rPr>
            <w:rStyle w:val="Hyperlink"/>
            <w:rFonts w:eastAsia="MS Mincho"/>
            <w:noProof/>
            <w14:scene3d>
              <w14:camera w14:prst="orthographicFront"/>
              <w14:lightRig w14:rig="threePt" w14:dir="t">
                <w14:rot w14:lat="0" w14:lon="0" w14:rev="0"/>
              </w14:lightRig>
            </w14:scene3d>
          </w:rPr>
          <w:t>5.6.1</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Claims</w:t>
        </w:r>
        <w:r w:rsidR="00045455">
          <w:rPr>
            <w:noProof/>
            <w:webHidden/>
          </w:rPr>
          <w:tab/>
        </w:r>
        <w:r w:rsidR="00045455">
          <w:rPr>
            <w:noProof/>
            <w:webHidden/>
          </w:rPr>
          <w:fldChar w:fldCharType="begin"/>
        </w:r>
        <w:r w:rsidR="00045455">
          <w:rPr>
            <w:noProof/>
            <w:webHidden/>
          </w:rPr>
          <w:instrText xml:space="preserve"> PAGEREF _Toc511116240 \h </w:instrText>
        </w:r>
        <w:r w:rsidR="00045455">
          <w:rPr>
            <w:noProof/>
            <w:webHidden/>
          </w:rPr>
        </w:r>
        <w:r w:rsidR="00045455">
          <w:rPr>
            <w:noProof/>
            <w:webHidden/>
          </w:rPr>
          <w:fldChar w:fldCharType="separate"/>
        </w:r>
        <w:r w:rsidR="006202A3">
          <w:rPr>
            <w:noProof/>
            <w:webHidden/>
          </w:rPr>
          <w:t>32</w:t>
        </w:r>
        <w:r w:rsidR="00045455">
          <w:rPr>
            <w:noProof/>
            <w:webHidden/>
          </w:rPr>
          <w:fldChar w:fldCharType="end"/>
        </w:r>
      </w:hyperlink>
    </w:p>
    <w:p w14:paraId="7D9367E1" w14:textId="77777777" w:rsidR="00045455" w:rsidRDefault="00837A17">
      <w:pPr>
        <w:pStyle w:val="TOC3"/>
        <w:rPr>
          <w:rFonts w:asciiTheme="minorHAnsi" w:eastAsiaTheme="minorEastAsia" w:hAnsiTheme="minorHAnsi" w:cstheme="minorBidi"/>
          <w:iCs w:val="0"/>
          <w:caps w:val="0"/>
          <w:noProof/>
          <w:sz w:val="22"/>
          <w:szCs w:val="22"/>
        </w:rPr>
      </w:pPr>
      <w:hyperlink w:anchor="_Toc511116241" w:history="1">
        <w:r w:rsidR="00045455" w:rsidRPr="003D308B">
          <w:rPr>
            <w:rStyle w:val="Hyperlink"/>
            <w:rFonts w:eastAsia="MS Mincho"/>
            <w:noProof/>
            <w14:scene3d>
              <w14:camera w14:prst="orthographicFront"/>
              <w14:lightRig w14:rig="threePt" w14:dir="t">
                <w14:rot w14:lat="0" w14:lon="0" w14:rev="0"/>
              </w14:lightRig>
            </w14:scene3d>
          </w:rPr>
          <w:t>5.6.2</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Remedies</w:t>
        </w:r>
        <w:r w:rsidR="00045455">
          <w:rPr>
            <w:noProof/>
            <w:webHidden/>
          </w:rPr>
          <w:tab/>
        </w:r>
        <w:r w:rsidR="00045455">
          <w:rPr>
            <w:noProof/>
            <w:webHidden/>
          </w:rPr>
          <w:fldChar w:fldCharType="begin"/>
        </w:r>
        <w:r w:rsidR="00045455">
          <w:rPr>
            <w:noProof/>
            <w:webHidden/>
          </w:rPr>
          <w:instrText xml:space="preserve"> PAGEREF _Toc511116241 \h </w:instrText>
        </w:r>
        <w:r w:rsidR="00045455">
          <w:rPr>
            <w:noProof/>
            <w:webHidden/>
          </w:rPr>
        </w:r>
        <w:r w:rsidR="00045455">
          <w:rPr>
            <w:noProof/>
            <w:webHidden/>
          </w:rPr>
          <w:fldChar w:fldCharType="separate"/>
        </w:r>
        <w:r w:rsidR="006202A3">
          <w:rPr>
            <w:noProof/>
            <w:webHidden/>
          </w:rPr>
          <w:t>33</w:t>
        </w:r>
        <w:r w:rsidR="00045455">
          <w:rPr>
            <w:noProof/>
            <w:webHidden/>
          </w:rPr>
          <w:fldChar w:fldCharType="end"/>
        </w:r>
      </w:hyperlink>
    </w:p>
    <w:p w14:paraId="1B0517C7" w14:textId="77777777" w:rsidR="00045455" w:rsidRDefault="00837A17">
      <w:pPr>
        <w:pStyle w:val="TOC3"/>
        <w:rPr>
          <w:rFonts w:asciiTheme="minorHAnsi" w:eastAsiaTheme="minorEastAsia" w:hAnsiTheme="minorHAnsi" w:cstheme="minorBidi"/>
          <w:iCs w:val="0"/>
          <w:caps w:val="0"/>
          <w:noProof/>
          <w:sz w:val="22"/>
          <w:szCs w:val="22"/>
        </w:rPr>
      </w:pPr>
      <w:hyperlink w:anchor="_Toc511116242" w:history="1">
        <w:r w:rsidR="00045455" w:rsidRPr="003D308B">
          <w:rPr>
            <w:rStyle w:val="Hyperlink"/>
            <w:rFonts w:eastAsia="MS Mincho"/>
            <w:noProof/>
            <w14:scene3d>
              <w14:camera w14:prst="orthographicFront"/>
              <w14:lightRig w14:rig="threePt" w14:dir="t">
                <w14:rot w14:lat="0" w14:lon="0" w14:rev="0"/>
              </w14:lightRig>
            </w14:scene3d>
          </w:rPr>
          <w:t>5.6.3</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Remedies for failure to comply with material Blanket P.O. requirements</w:t>
        </w:r>
        <w:r w:rsidR="00045455">
          <w:rPr>
            <w:noProof/>
            <w:webHidden/>
          </w:rPr>
          <w:tab/>
        </w:r>
        <w:r w:rsidR="00045455">
          <w:rPr>
            <w:noProof/>
            <w:webHidden/>
          </w:rPr>
          <w:fldChar w:fldCharType="begin"/>
        </w:r>
        <w:r w:rsidR="00045455">
          <w:rPr>
            <w:noProof/>
            <w:webHidden/>
          </w:rPr>
          <w:instrText xml:space="preserve"> PAGEREF _Toc511116242 \h </w:instrText>
        </w:r>
        <w:r w:rsidR="00045455">
          <w:rPr>
            <w:noProof/>
            <w:webHidden/>
          </w:rPr>
        </w:r>
        <w:r w:rsidR="00045455">
          <w:rPr>
            <w:noProof/>
            <w:webHidden/>
          </w:rPr>
          <w:fldChar w:fldCharType="separate"/>
        </w:r>
        <w:r w:rsidR="006202A3">
          <w:rPr>
            <w:noProof/>
            <w:webHidden/>
          </w:rPr>
          <w:t>33</w:t>
        </w:r>
        <w:r w:rsidR="00045455">
          <w:rPr>
            <w:noProof/>
            <w:webHidden/>
          </w:rPr>
          <w:fldChar w:fldCharType="end"/>
        </w:r>
      </w:hyperlink>
    </w:p>
    <w:p w14:paraId="2D6DFCA5"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43" w:history="1">
        <w:r w:rsidR="00045455" w:rsidRPr="003D308B">
          <w:rPr>
            <w:rStyle w:val="Hyperlink"/>
            <w:rFonts w:eastAsia="MS Mincho"/>
            <w:noProof/>
            <w14:scene3d>
              <w14:camera w14:prst="orthographicFront"/>
              <w14:lightRig w14:rig="threePt" w14:dir="t">
                <w14:rot w14:lat="0" w14:lon="0" w14:rev="0"/>
              </w14:lightRig>
            </w14:scene3d>
          </w:rPr>
          <w:t>5.7</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Items Ordered and Delivered</w:t>
        </w:r>
        <w:r w:rsidR="00045455">
          <w:rPr>
            <w:noProof/>
            <w:webHidden/>
          </w:rPr>
          <w:tab/>
        </w:r>
        <w:r w:rsidR="00045455">
          <w:rPr>
            <w:noProof/>
            <w:webHidden/>
          </w:rPr>
          <w:fldChar w:fldCharType="begin"/>
        </w:r>
        <w:r w:rsidR="00045455">
          <w:rPr>
            <w:noProof/>
            <w:webHidden/>
          </w:rPr>
          <w:instrText xml:space="preserve"> PAGEREF _Toc511116243 \h </w:instrText>
        </w:r>
        <w:r w:rsidR="00045455">
          <w:rPr>
            <w:noProof/>
            <w:webHidden/>
          </w:rPr>
        </w:r>
        <w:r w:rsidR="00045455">
          <w:rPr>
            <w:noProof/>
            <w:webHidden/>
          </w:rPr>
          <w:fldChar w:fldCharType="separate"/>
        </w:r>
        <w:r w:rsidR="006202A3">
          <w:rPr>
            <w:noProof/>
            <w:webHidden/>
          </w:rPr>
          <w:t>33</w:t>
        </w:r>
        <w:r w:rsidR="00045455">
          <w:rPr>
            <w:noProof/>
            <w:webHidden/>
          </w:rPr>
          <w:fldChar w:fldCharType="end"/>
        </w:r>
      </w:hyperlink>
    </w:p>
    <w:p w14:paraId="6F820720"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44" w:history="1">
        <w:r w:rsidR="00045455" w:rsidRPr="003D308B">
          <w:rPr>
            <w:rStyle w:val="Hyperlink"/>
            <w:rFonts w:eastAsia="MS Mincho"/>
            <w:noProof/>
            <w14:scene3d>
              <w14:camera w14:prst="orthographicFront"/>
              <w14:lightRig w14:rig="threePt" w14:dir="t">
                <w14:rot w14:lat="0" w14:lon="0" w14:rev="0"/>
              </w14:lightRig>
            </w14:scene3d>
          </w:rPr>
          <w:t>5.8</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MANUFACTURING/PACKAGING REQUIREMENTS</w:t>
        </w:r>
        <w:r w:rsidR="00045455">
          <w:rPr>
            <w:noProof/>
            <w:webHidden/>
          </w:rPr>
          <w:tab/>
        </w:r>
        <w:r w:rsidR="00045455">
          <w:rPr>
            <w:noProof/>
            <w:webHidden/>
          </w:rPr>
          <w:fldChar w:fldCharType="begin"/>
        </w:r>
        <w:r w:rsidR="00045455">
          <w:rPr>
            <w:noProof/>
            <w:webHidden/>
          </w:rPr>
          <w:instrText xml:space="preserve"> PAGEREF _Toc511116244 \h </w:instrText>
        </w:r>
        <w:r w:rsidR="00045455">
          <w:rPr>
            <w:noProof/>
            <w:webHidden/>
          </w:rPr>
        </w:r>
        <w:r w:rsidR="00045455">
          <w:rPr>
            <w:noProof/>
            <w:webHidden/>
          </w:rPr>
          <w:fldChar w:fldCharType="separate"/>
        </w:r>
        <w:r w:rsidR="006202A3">
          <w:rPr>
            <w:noProof/>
            <w:webHidden/>
          </w:rPr>
          <w:t>33</w:t>
        </w:r>
        <w:r w:rsidR="00045455">
          <w:rPr>
            <w:noProof/>
            <w:webHidden/>
          </w:rPr>
          <w:fldChar w:fldCharType="end"/>
        </w:r>
      </w:hyperlink>
    </w:p>
    <w:p w14:paraId="6A5857E0"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45" w:history="1">
        <w:r w:rsidR="00045455" w:rsidRPr="003D308B">
          <w:rPr>
            <w:rStyle w:val="Hyperlink"/>
            <w:noProof/>
            <w14:scene3d>
              <w14:camera w14:prst="orthographicFront"/>
              <w14:lightRig w14:rig="threePt" w14:dir="t">
                <w14:rot w14:lat="0" w14:lon="0" w14:rev="0"/>
              </w14:lightRig>
            </w14:scene3d>
          </w:rPr>
          <w:t>5.9</w:t>
        </w:r>
        <w:r w:rsidR="00045455">
          <w:rPr>
            <w:rFonts w:asciiTheme="minorHAnsi" w:eastAsiaTheme="minorEastAsia" w:hAnsiTheme="minorHAnsi" w:cstheme="minorBidi"/>
            <w:caps w:val="0"/>
            <w:noProof/>
            <w:sz w:val="22"/>
            <w:szCs w:val="22"/>
          </w:rPr>
          <w:tab/>
        </w:r>
        <w:r w:rsidR="00045455" w:rsidRPr="003D308B">
          <w:rPr>
            <w:rStyle w:val="Hyperlink"/>
            <w:noProof/>
          </w:rPr>
          <w:t>ELECTRONIC PAYMENTS</w:t>
        </w:r>
        <w:r w:rsidR="00045455">
          <w:rPr>
            <w:noProof/>
            <w:webHidden/>
          </w:rPr>
          <w:tab/>
        </w:r>
        <w:r w:rsidR="00045455">
          <w:rPr>
            <w:noProof/>
            <w:webHidden/>
          </w:rPr>
          <w:fldChar w:fldCharType="begin"/>
        </w:r>
        <w:r w:rsidR="00045455">
          <w:rPr>
            <w:noProof/>
            <w:webHidden/>
          </w:rPr>
          <w:instrText xml:space="preserve"> PAGEREF _Toc511116245 \h </w:instrText>
        </w:r>
        <w:r w:rsidR="00045455">
          <w:rPr>
            <w:noProof/>
            <w:webHidden/>
          </w:rPr>
        </w:r>
        <w:r w:rsidR="00045455">
          <w:rPr>
            <w:noProof/>
            <w:webHidden/>
          </w:rPr>
          <w:fldChar w:fldCharType="separate"/>
        </w:r>
        <w:r w:rsidR="006202A3">
          <w:rPr>
            <w:noProof/>
            <w:webHidden/>
          </w:rPr>
          <w:t>33</w:t>
        </w:r>
        <w:r w:rsidR="00045455">
          <w:rPr>
            <w:noProof/>
            <w:webHidden/>
          </w:rPr>
          <w:fldChar w:fldCharType="end"/>
        </w:r>
      </w:hyperlink>
    </w:p>
    <w:p w14:paraId="5A3012F3" w14:textId="77777777" w:rsidR="00045455" w:rsidRDefault="00837A17">
      <w:pPr>
        <w:pStyle w:val="TOC2"/>
        <w:tabs>
          <w:tab w:val="left" w:pos="1200"/>
        </w:tabs>
        <w:rPr>
          <w:rFonts w:asciiTheme="minorHAnsi" w:eastAsiaTheme="minorEastAsia" w:hAnsiTheme="minorHAnsi" w:cstheme="minorBidi"/>
          <w:caps w:val="0"/>
          <w:noProof/>
          <w:sz w:val="22"/>
          <w:szCs w:val="22"/>
        </w:rPr>
      </w:pPr>
      <w:hyperlink w:anchor="_Toc511116246" w:history="1">
        <w:r w:rsidR="00045455" w:rsidRPr="003D308B">
          <w:rPr>
            <w:rStyle w:val="Hyperlink"/>
            <w:noProof/>
            <w14:scene3d>
              <w14:camera w14:prst="orthographicFront"/>
              <w14:lightRig w14:rig="threePt" w14:dir="t">
                <w14:rot w14:lat="0" w14:lon="0" w14:rev="0"/>
              </w14:lightRig>
            </w14:scene3d>
          </w:rPr>
          <w:t>5.10</w:t>
        </w:r>
        <w:r w:rsidR="00045455">
          <w:rPr>
            <w:rFonts w:asciiTheme="minorHAnsi" w:eastAsiaTheme="minorEastAsia" w:hAnsiTheme="minorHAnsi" w:cstheme="minorBidi"/>
            <w:caps w:val="0"/>
            <w:noProof/>
            <w:sz w:val="22"/>
            <w:szCs w:val="22"/>
          </w:rPr>
          <w:tab/>
        </w:r>
        <w:r w:rsidR="00045455" w:rsidRPr="003D308B">
          <w:rPr>
            <w:rStyle w:val="Hyperlink"/>
            <w:noProof/>
          </w:rPr>
          <w:t>Substitution or Addition of SubCONTRACTOR(s)</w:t>
        </w:r>
        <w:r w:rsidR="00045455">
          <w:rPr>
            <w:noProof/>
            <w:webHidden/>
          </w:rPr>
          <w:tab/>
        </w:r>
        <w:r w:rsidR="00045455">
          <w:rPr>
            <w:noProof/>
            <w:webHidden/>
          </w:rPr>
          <w:fldChar w:fldCharType="begin"/>
        </w:r>
        <w:r w:rsidR="00045455">
          <w:rPr>
            <w:noProof/>
            <w:webHidden/>
          </w:rPr>
          <w:instrText xml:space="preserve"> PAGEREF _Toc511116246 \h </w:instrText>
        </w:r>
        <w:r w:rsidR="00045455">
          <w:rPr>
            <w:noProof/>
            <w:webHidden/>
          </w:rPr>
        </w:r>
        <w:r w:rsidR="00045455">
          <w:rPr>
            <w:noProof/>
            <w:webHidden/>
          </w:rPr>
          <w:fldChar w:fldCharType="separate"/>
        </w:r>
        <w:r w:rsidR="006202A3">
          <w:rPr>
            <w:noProof/>
            <w:webHidden/>
          </w:rPr>
          <w:t>34</w:t>
        </w:r>
        <w:r w:rsidR="00045455">
          <w:rPr>
            <w:noProof/>
            <w:webHidden/>
          </w:rPr>
          <w:fldChar w:fldCharType="end"/>
        </w:r>
      </w:hyperlink>
    </w:p>
    <w:p w14:paraId="0153E7AC" w14:textId="77777777" w:rsidR="00045455" w:rsidRDefault="00837A17">
      <w:pPr>
        <w:pStyle w:val="TOC2"/>
        <w:tabs>
          <w:tab w:val="left" w:pos="1200"/>
        </w:tabs>
        <w:rPr>
          <w:rFonts w:asciiTheme="minorHAnsi" w:eastAsiaTheme="minorEastAsia" w:hAnsiTheme="minorHAnsi" w:cstheme="minorBidi"/>
          <w:caps w:val="0"/>
          <w:noProof/>
          <w:sz w:val="22"/>
          <w:szCs w:val="22"/>
        </w:rPr>
      </w:pPr>
      <w:hyperlink w:anchor="_Toc511116247" w:history="1">
        <w:r w:rsidR="00045455" w:rsidRPr="003D308B">
          <w:rPr>
            <w:rStyle w:val="Hyperlink"/>
            <w:noProof/>
            <w14:scene3d>
              <w14:camera w14:prst="orthographicFront"/>
              <w14:lightRig w14:rig="threePt" w14:dir="t">
                <w14:rot w14:lat="0" w14:lon="0" w14:rev="0"/>
              </w14:lightRig>
            </w14:scene3d>
          </w:rPr>
          <w:t>5.11</w:t>
        </w:r>
        <w:r w:rsidR="00045455">
          <w:rPr>
            <w:rFonts w:asciiTheme="minorHAnsi" w:eastAsiaTheme="minorEastAsia" w:hAnsiTheme="minorHAnsi" w:cstheme="minorBidi"/>
            <w:caps w:val="0"/>
            <w:noProof/>
            <w:sz w:val="22"/>
            <w:szCs w:val="22"/>
          </w:rPr>
          <w:tab/>
        </w:r>
        <w:r w:rsidR="00045455" w:rsidRPr="003D308B">
          <w:rPr>
            <w:rStyle w:val="Hyperlink"/>
            <w:noProof/>
          </w:rPr>
          <w:t>BLANKET P.O. Activity Report</w:t>
        </w:r>
        <w:r w:rsidR="00045455">
          <w:rPr>
            <w:noProof/>
            <w:webHidden/>
          </w:rPr>
          <w:tab/>
        </w:r>
        <w:r w:rsidR="00045455">
          <w:rPr>
            <w:noProof/>
            <w:webHidden/>
          </w:rPr>
          <w:fldChar w:fldCharType="begin"/>
        </w:r>
        <w:r w:rsidR="00045455">
          <w:rPr>
            <w:noProof/>
            <w:webHidden/>
          </w:rPr>
          <w:instrText xml:space="preserve"> PAGEREF _Toc511116247 \h </w:instrText>
        </w:r>
        <w:r w:rsidR="00045455">
          <w:rPr>
            <w:noProof/>
            <w:webHidden/>
          </w:rPr>
        </w:r>
        <w:r w:rsidR="00045455">
          <w:rPr>
            <w:noProof/>
            <w:webHidden/>
          </w:rPr>
          <w:fldChar w:fldCharType="separate"/>
        </w:r>
        <w:r w:rsidR="006202A3">
          <w:rPr>
            <w:noProof/>
            <w:webHidden/>
          </w:rPr>
          <w:t>34</w:t>
        </w:r>
        <w:r w:rsidR="00045455">
          <w:rPr>
            <w:noProof/>
            <w:webHidden/>
          </w:rPr>
          <w:fldChar w:fldCharType="end"/>
        </w:r>
      </w:hyperlink>
    </w:p>
    <w:p w14:paraId="0AEB5A79" w14:textId="77777777" w:rsidR="00045455" w:rsidRDefault="00837A17">
      <w:pPr>
        <w:pStyle w:val="TOC2"/>
        <w:tabs>
          <w:tab w:val="left" w:pos="1200"/>
        </w:tabs>
        <w:rPr>
          <w:rFonts w:asciiTheme="minorHAnsi" w:eastAsiaTheme="minorEastAsia" w:hAnsiTheme="minorHAnsi" w:cstheme="minorBidi"/>
          <w:caps w:val="0"/>
          <w:noProof/>
          <w:sz w:val="22"/>
          <w:szCs w:val="22"/>
        </w:rPr>
      </w:pPr>
      <w:hyperlink w:anchor="_Toc511116248" w:history="1">
        <w:r w:rsidR="00045455" w:rsidRPr="003D308B">
          <w:rPr>
            <w:rStyle w:val="Hyperlink"/>
            <w:noProof/>
            <w14:scene3d>
              <w14:camera w14:prst="orthographicFront"/>
              <w14:lightRig w14:rig="threePt" w14:dir="t">
                <w14:rot w14:lat="0" w14:lon="0" w14:rev="0"/>
              </w14:lightRig>
            </w14:scene3d>
          </w:rPr>
          <w:t>5.12</w:t>
        </w:r>
        <w:r w:rsidR="00045455">
          <w:rPr>
            <w:rFonts w:asciiTheme="minorHAnsi" w:eastAsiaTheme="minorEastAsia" w:hAnsiTheme="minorHAnsi" w:cstheme="minorBidi"/>
            <w:caps w:val="0"/>
            <w:noProof/>
            <w:sz w:val="22"/>
            <w:szCs w:val="22"/>
          </w:rPr>
          <w:tab/>
        </w:r>
        <w:r w:rsidR="00045455" w:rsidRPr="003D308B">
          <w:rPr>
            <w:rStyle w:val="Hyperlink"/>
            <w:noProof/>
          </w:rPr>
          <w:t>PROGRAM EFFICIENCY ASSESSMENT FOR STATE USING AGENCIES</w:t>
        </w:r>
        <w:r w:rsidR="00045455">
          <w:rPr>
            <w:noProof/>
            <w:webHidden/>
          </w:rPr>
          <w:tab/>
        </w:r>
        <w:r w:rsidR="00045455">
          <w:rPr>
            <w:noProof/>
            <w:webHidden/>
          </w:rPr>
          <w:fldChar w:fldCharType="begin"/>
        </w:r>
        <w:r w:rsidR="00045455">
          <w:rPr>
            <w:noProof/>
            <w:webHidden/>
          </w:rPr>
          <w:instrText xml:space="preserve"> PAGEREF _Toc511116248 \h </w:instrText>
        </w:r>
        <w:r w:rsidR="00045455">
          <w:rPr>
            <w:noProof/>
            <w:webHidden/>
          </w:rPr>
        </w:r>
        <w:r w:rsidR="00045455">
          <w:rPr>
            <w:noProof/>
            <w:webHidden/>
          </w:rPr>
          <w:fldChar w:fldCharType="separate"/>
        </w:r>
        <w:r w:rsidR="006202A3">
          <w:rPr>
            <w:noProof/>
            <w:webHidden/>
          </w:rPr>
          <w:t>34</w:t>
        </w:r>
        <w:r w:rsidR="00045455">
          <w:rPr>
            <w:noProof/>
            <w:webHidden/>
          </w:rPr>
          <w:fldChar w:fldCharType="end"/>
        </w:r>
      </w:hyperlink>
    </w:p>
    <w:p w14:paraId="01FA9526" w14:textId="77777777" w:rsidR="00045455" w:rsidRDefault="00837A17">
      <w:pPr>
        <w:pStyle w:val="TOC2"/>
        <w:tabs>
          <w:tab w:val="left" w:pos="1200"/>
        </w:tabs>
        <w:rPr>
          <w:rFonts w:asciiTheme="minorHAnsi" w:eastAsiaTheme="minorEastAsia" w:hAnsiTheme="minorHAnsi" w:cstheme="minorBidi"/>
          <w:caps w:val="0"/>
          <w:noProof/>
          <w:sz w:val="22"/>
          <w:szCs w:val="22"/>
        </w:rPr>
      </w:pPr>
      <w:hyperlink w:anchor="_Toc511116249" w:history="1">
        <w:r w:rsidR="00045455" w:rsidRPr="003D308B">
          <w:rPr>
            <w:rStyle w:val="Hyperlink"/>
            <w:noProof/>
            <w14:scene3d>
              <w14:camera w14:prst="orthographicFront"/>
              <w14:lightRig w14:rig="threePt" w14:dir="t">
                <w14:rot w14:lat="0" w14:lon="0" w14:rev="0"/>
              </w14:lightRig>
            </w14:scene3d>
          </w:rPr>
          <w:t>5.13</w:t>
        </w:r>
        <w:r w:rsidR="00045455">
          <w:rPr>
            <w:rFonts w:asciiTheme="minorHAnsi" w:eastAsiaTheme="minorEastAsia" w:hAnsiTheme="minorHAnsi" w:cstheme="minorBidi"/>
            <w:caps w:val="0"/>
            <w:noProof/>
            <w:sz w:val="22"/>
            <w:szCs w:val="22"/>
          </w:rPr>
          <w:tab/>
        </w:r>
        <w:r w:rsidR="00045455" w:rsidRPr="003D308B">
          <w:rPr>
            <w:rStyle w:val="Hyperlink"/>
            <w:noProof/>
          </w:rPr>
          <w:t>DISCLOSURE OF PRODUCT COMPOSITION</w:t>
        </w:r>
        <w:r w:rsidR="00045455">
          <w:rPr>
            <w:noProof/>
            <w:webHidden/>
          </w:rPr>
          <w:tab/>
        </w:r>
        <w:r w:rsidR="00045455">
          <w:rPr>
            <w:noProof/>
            <w:webHidden/>
          </w:rPr>
          <w:fldChar w:fldCharType="begin"/>
        </w:r>
        <w:r w:rsidR="00045455">
          <w:rPr>
            <w:noProof/>
            <w:webHidden/>
          </w:rPr>
          <w:instrText xml:space="preserve"> PAGEREF _Toc511116249 \h </w:instrText>
        </w:r>
        <w:r w:rsidR="00045455">
          <w:rPr>
            <w:noProof/>
            <w:webHidden/>
          </w:rPr>
        </w:r>
        <w:r w:rsidR="00045455">
          <w:rPr>
            <w:noProof/>
            <w:webHidden/>
          </w:rPr>
          <w:fldChar w:fldCharType="separate"/>
        </w:r>
        <w:r w:rsidR="006202A3">
          <w:rPr>
            <w:noProof/>
            <w:webHidden/>
          </w:rPr>
          <w:t>35</w:t>
        </w:r>
        <w:r w:rsidR="00045455">
          <w:rPr>
            <w:noProof/>
            <w:webHidden/>
          </w:rPr>
          <w:fldChar w:fldCharType="end"/>
        </w:r>
      </w:hyperlink>
    </w:p>
    <w:p w14:paraId="053892D6" w14:textId="77777777" w:rsidR="00045455" w:rsidRDefault="00837A17">
      <w:pPr>
        <w:pStyle w:val="TOC2"/>
        <w:tabs>
          <w:tab w:val="left" w:pos="1200"/>
        </w:tabs>
        <w:rPr>
          <w:rFonts w:asciiTheme="minorHAnsi" w:eastAsiaTheme="minorEastAsia" w:hAnsiTheme="minorHAnsi" w:cstheme="minorBidi"/>
          <w:caps w:val="0"/>
          <w:noProof/>
          <w:sz w:val="22"/>
          <w:szCs w:val="22"/>
        </w:rPr>
      </w:pPr>
      <w:hyperlink w:anchor="_Toc511116250" w:history="1">
        <w:r w:rsidR="00045455" w:rsidRPr="003D308B">
          <w:rPr>
            <w:rStyle w:val="Hyperlink"/>
            <w:noProof/>
            <w14:scene3d>
              <w14:camera w14:prst="orthographicFront"/>
              <w14:lightRig w14:rig="threePt" w14:dir="t">
                <w14:rot w14:lat="0" w14:lon="0" w14:rev="0"/>
              </w14:lightRig>
            </w14:scene3d>
          </w:rPr>
          <w:t>5.14</w:t>
        </w:r>
        <w:r w:rsidR="00045455">
          <w:rPr>
            <w:rFonts w:asciiTheme="minorHAnsi" w:eastAsiaTheme="minorEastAsia" w:hAnsiTheme="minorHAnsi" w:cstheme="minorBidi"/>
            <w:caps w:val="0"/>
            <w:noProof/>
            <w:sz w:val="22"/>
            <w:szCs w:val="22"/>
          </w:rPr>
          <w:tab/>
        </w:r>
        <w:r w:rsidR="00045455" w:rsidRPr="003D308B">
          <w:rPr>
            <w:rStyle w:val="Hyperlink"/>
            <w:noProof/>
          </w:rPr>
          <w:t>News Releases</w:t>
        </w:r>
        <w:r w:rsidR="00045455">
          <w:rPr>
            <w:noProof/>
            <w:webHidden/>
          </w:rPr>
          <w:tab/>
        </w:r>
        <w:r w:rsidR="00045455">
          <w:rPr>
            <w:noProof/>
            <w:webHidden/>
          </w:rPr>
          <w:fldChar w:fldCharType="begin"/>
        </w:r>
        <w:r w:rsidR="00045455">
          <w:rPr>
            <w:noProof/>
            <w:webHidden/>
          </w:rPr>
          <w:instrText xml:space="preserve"> PAGEREF _Toc511116250 \h </w:instrText>
        </w:r>
        <w:r w:rsidR="00045455">
          <w:rPr>
            <w:noProof/>
            <w:webHidden/>
          </w:rPr>
        </w:r>
        <w:r w:rsidR="00045455">
          <w:rPr>
            <w:noProof/>
            <w:webHidden/>
          </w:rPr>
          <w:fldChar w:fldCharType="separate"/>
        </w:r>
        <w:r w:rsidR="006202A3">
          <w:rPr>
            <w:noProof/>
            <w:webHidden/>
          </w:rPr>
          <w:t>35</w:t>
        </w:r>
        <w:r w:rsidR="00045455">
          <w:rPr>
            <w:noProof/>
            <w:webHidden/>
          </w:rPr>
          <w:fldChar w:fldCharType="end"/>
        </w:r>
      </w:hyperlink>
    </w:p>
    <w:p w14:paraId="6665C42B" w14:textId="77777777" w:rsidR="00045455" w:rsidRDefault="00837A17">
      <w:pPr>
        <w:pStyle w:val="TOC2"/>
        <w:tabs>
          <w:tab w:val="left" w:pos="1200"/>
        </w:tabs>
        <w:rPr>
          <w:rFonts w:asciiTheme="minorHAnsi" w:eastAsiaTheme="minorEastAsia" w:hAnsiTheme="minorHAnsi" w:cstheme="minorBidi"/>
          <w:caps w:val="0"/>
          <w:noProof/>
          <w:sz w:val="22"/>
          <w:szCs w:val="22"/>
        </w:rPr>
      </w:pPr>
      <w:hyperlink w:anchor="_Toc511116251" w:history="1">
        <w:r w:rsidR="00045455" w:rsidRPr="003D308B">
          <w:rPr>
            <w:rStyle w:val="Hyperlink"/>
            <w:noProof/>
            <w14:scene3d>
              <w14:camera w14:prst="orthographicFront"/>
              <w14:lightRig w14:rig="threePt" w14:dir="t">
                <w14:rot w14:lat="0" w14:lon="0" w14:rev="0"/>
              </w14:lightRig>
            </w14:scene3d>
          </w:rPr>
          <w:t>5.15</w:t>
        </w:r>
        <w:r w:rsidR="00045455">
          <w:rPr>
            <w:rFonts w:asciiTheme="minorHAnsi" w:eastAsiaTheme="minorEastAsia" w:hAnsiTheme="minorHAnsi" w:cstheme="minorBidi"/>
            <w:caps w:val="0"/>
            <w:noProof/>
            <w:sz w:val="22"/>
            <w:szCs w:val="22"/>
          </w:rPr>
          <w:tab/>
        </w:r>
        <w:r w:rsidR="00045455" w:rsidRPr="003D308B">
          <w:rPr>
            <w:rStyle w:val="Hyperlink"/>
            <w:noProof/>
          </w:rPr>
          <w:t>Advertising</w:t>
        </w:r>
        <w:r w:rsidR="00045455">
          <w:rPr>
            <w:noProof/>
            <w:webHidden/>
          </w:rPr>
          <w:tab/>
        </w:r>
        <w:r w:rsidR="00045455">
          <w:rPr>
            <w:noProof/>
            <w:webHidden/>
          </w:rPr>
          <w:fldChar w:fldCharType="begin"/>
        </w:r>
        <w:r w:rsidR="00045455">
          <w:rPr>
            <w:noProof/>
            <w:webHidden/>
          </w:rPr>
          <w:instrText xml:space="preserve"> PAGEREF _Toc511116251 \h </w:instrText>
        </w:r>
        <w:r w:rsidR="00045455">
          <w:rPr>
            <w:noProof/>
            <w:webHidden/>
          </w:rPr>
        </w:r>
        <w:r w:rsidR="00045455">
          <w:rPr>
            <w:noProof/>
            <w:webHidden/>
          </w:rPr>
          <w:fldChar w:fldCharType="separate"/>
        </w:r>
        <w:r w:rsidR="006202A3">
          <w:rPr>
            <w:noProof/>
            <w:webHidden/>
          </w:rPr>
          <w:t>35</w:t>
        </w:r>
        <w:r w:rsidR="00045455">
          <w:rPr>
            <w:noProof/>
            <w:webHidden/>
          </w:rPr>
          <w:fldChar w:fldCharType="end"/>
        </w:r>
      </w:hyperlink>
    </w:p>
    <w:p w14:paraId="69238315" w14:textId="77777777" w:rsidR="00045455" w:rsidRDefault="00837A17">
      <w:pPr>
        <w:pStyle w:val="TOC1"/>
        <w:rPr>
          <w:rFonts w:asciiTheme="minorHAnsi" w:eastAsiaTheme="minorEastAsia" w:hAnsiTheme="minorHAnsi" w:cstheme="minorBidi"/>
          <w:b w:val="0"/>
          <w:bCs w:val="0"/>
          <w:caps w:val="0"/>
          <w:noProof/>
          <w:sz w:val="22"/>
          <w:szCs w:val="22"/>
        </w:rPr>
      </w:pPr>
      <w:hyperlink w:anchor="_Toc511116252" w:history="1">
        <w:r w:rsidR="00045455" w:rsidRPr="003D308B">
          <w:rPr>
            <w:rStyle w:val="Hyperlink"/>
            <w:noProof/>
            <w14:scene3d>
              <w14:camera w14:prst="orthographicFront"/>
              <w14:lightRig w14:rig="threePt" w14:dir="t">
                <w14:rot w14:lat="0" w14:lon="0" w14:rev="0"/>
              </w14:lightRig>
            </w14:scene3d>
          </w:rPr>
          <w:t>6.0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QUOTE EVALUATION</w:t>
        </w:r>
        <w:r w:rsidR="00045455">
          <w:rPr>
            <w:noProof/>
            <w:webHidden/>
          </w:rPr>
          <w:tab/>
        </w:r>
        <w:r w:rsidR="00045455">
          <w:rPr>
            <w:noProof/>
            <w:webHidden/>
          </w:rPr>
          <w:fldChar w:fldCharType="begin"/>
        </w:r>
        <w:r w:rsidR="00045455">
          <w:rPr>
            <w:noProof/>
            <w:webHidden/>
          </w:rPr>
          <w:instrText xml:space="preserve"> PAGEREF _Toc511116252 \h </w:instrText>
        </w:r>
        <w:r w:rsidR="00045455">
          <w:rPr>
            <w:noProof/>
            <w:webHidden/>
          </w:rPr>
        </w:r>
        <w:r w:rsidR="00045455">
          <w:rPr>
            <w:noProof/>
            <w:webHidden/>
          </w:rPr>
          <w:fldChar w:fldCharType="separate"/>
        </w:r>
        <w:r w:rsidR="006202A3">
          <w:rPr>
            <w:noProof/>
            <w:webHidden/>
          </w:rPr>
          <w:t>36</w:t>
        </w:r>
        <w:r w:rsidR="00045455">
          <w:rPr>
            <w:noProof/>
            <w:webHidden/>
          </w:rPr>
          <w:fldChar w:fldCharType="end"/>
        </w:r>
      </w:hyperlink>
    </w:p>
    <w:p w14:paraId="1268B14C"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53" w:history="1">
        <w:r w:rsidR="00045455" w:rsidRPr="003D308B">
          <w:rPr>
            <w:rStyle w:val="Hyperlink"/>
            <w:noProof/>
            <w14:scene3d>
              <w14:camera w14:prst="orthographicFront"/>
              <w14:lightRig w14:rig="threePt" w14:dir="t">
                <w14:rot w14:lat="0" w14:lon="0" w14:rev="0"/>
              </w14:lightRig>
            </w14:scene3d>
          </w:rPr>
          <w:t>6.1</w:t>
        </w:r>
        <w:r w:rsidR="00045455">
          <w:rPr>
            <w:rFonts w:asciiTheme="minorHAnsi" w:eastAsiaTheme="minorEastAsia" w:hAnsiTheme="minorHAnsi" w:cstheme="minorBidi"/>
            <w:caps w:val="0"/>
            <w:noProof/>
            <w:sz w:val="22"/>
            <w:szCs w:val="22"/>
          </w:rPr>
          <w:tab/>
        </w:r>
        <w:r w:rsidR="00045455" w:rsidRPr="003D308B">
          <w:rPr>
            <w:rStyle w:val="Hyperlink"/>
            <w:noProof/>
          </w:rPr>
          <w:t>RIGHT TO WAIVE</w:t>
        </w:r>
        <w:r w:rsidR="00045455">
          <w:rPr>
            <w:noProof/>
            <w:webHidden/>
          </w:rPr>
          <w:tab/>
        </w:r>
        <w:r w:rsidR="00045455">
          <w:rPr>
            <w:noProof/>
            <w:webHidden/>
          </w:rPr>
          <w:fldChar w:fldCharType="begin"/>
        </w:r>
        <w:r w:rsidR="00045455">
          <w:rPr>
            <w:noProof/>
            <w:webHidden/>
          </w:rPr>
          <w:instrText xml:space="preserve"> PAGEREF _Toc511116253 \h </w:instrText>
        </w:r>
        <w:r w:rsidR="00045455">
          <w:rPr>
            <w:noProof/>
            <w:webHidden/>
          </w:rPr>
        </w:r>
        <w:r w:rsidR="00045455">
          <w:rPr>
            <w:noProof/>
            <w:webHidden/>
          </w:rPr>
          <w:fldChar w:fldCharType="separate"/>
        </w:r>
        <w:r w:rsidR="006202A3">
          <w:rPr>
            <w:noProof/>
            <w:webHidden/>
          </w:rPr>
          <w:t>36</w:t>
        </w:r>
        <w:r w:rsidR="00045455">
          <w:rPr>
            <w:noProof/>
            <w:webHidden/>
          </w:rPr>
          <w:fldChar w:fldCharType="end"/>
        </w:r>
      </w:hyperlink>
    </w:p>
    <w:p w14:paraId="55665CF7"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54" w:history="1">
        <w:r w:rsidR="00045455" w:rsidRPr="003D308B">
          <w:rPr>
            <w:rStyle w:val="Hyperlink"/>
            <w:noProof/>
            <w14:scene3d>
              <w14:camera w14:prst="orthographicFront"/>
              <w14:lightRig w14:rig="threePt" w14:dir="t">
                <w14:rot w14:lat="0" w14:lon="0" w14:rev="0"/>
              </w14:lightRig>
            </w14:scene3d>
          </w:rPr>
          <w:t>6.2</w:t>
        </w:r>
        <w:r w:rsidR="00045455">
          <w:rPr>
            <w:rFonts w:asciiTheme="minorHAnsi" w:eastAsiaTheme="minorEastAsia" w:hAnsiTheme="minorHAnsi" w:cstheme="minorBidi"/>
            <w:caps w:val="0"/>
            <w:noProof/>
            <w:sz w:val="22"/>
            <w:szCs w:val="22"/>
          </w:rPr>
          <w:tab/>
        </w:r>
        <w:r w:rsidR="00045455" w:rsidRPr="003D308B">
          <w:rPr>
            <w:rStyle w:val="Hyperlink"/>
            <w:noProof/>
          </w:rPr>
          <w:t>director’s right of final quote acceptance</w:t>
        </w:r>
        <w:r w:rsidR="00045455">
          <w:rPr>
            <w:noProof/>
            <w:webHidden/>
          </w:rPr>
          <w:tab/>
        </w:r>
        <w:r w:rsidR="00045455">
          <w:rPr>
            <w:noProof/>
            <w:webHidden/>
          </w:rPr>
          <w:fldChar w:fldCharType="begin"/>
        </w:r>
        <w:r w:rsidR="00045455">
          <w:rPr>
            <w:noProof/>
            <w:webHidden/>
          </w:rPr>
          <w:instrText xml:space="preserve"> PAGEREF _Toc511116254 \h </w:instrText>
        </w:r>
        <w:r w:rsidR="00045455">
          <w:rPr>
            <w:noProof/>
            <w:webHidden/>
          </w:rPr>
        </w:r>
        <w:r w:rsidR="00045455">
          <w:rPr>
            <w:noProof/>
            <w:webHidden/>
          </w:rPr>
          <w:fldChar w:fldCharType="separate"/>
        </w:r>
        <w:r w:rsidR="006202A3">
          <w:rPr>
            <w:noProof/>
            <w:webHidden/>
          </w:rPr>
          <w:t>36</w:t>
        </w:r>
        <w:r w:rsidR="00045455">
          <w:rPr>
            <w:noProof/>
            <w:webHidden/>
          </w:rPr>
          <w:fldChar w:fldCharType="end"/>
        </w:r>
      </w:hyperlink>
    </w:p>
    <w:p w14:paraId="53095DF3"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55" w:history="1">
        <w:r w:rsidR="00045455" w:rsidRPr="003D308B">
          <w:rPr>
            <w:rStyle w:val="Hyperlink"/>
            <w:noProof/>
            <w14:scene3d>
              <w14:camera w14:prst="orthographicFront"/>
              <w14:lightRig w14:rig="threePt" w14:dir="t">
                <w14:rot w14:lat="0" w14:lon="0" w14:rev="0"/>
              </w14:lightRig>
            </w14:scene3d>
          </w:rPr>
          <w:t>6.3</w:t>
        </w:r>
        <w:r w:rsidR="00045455">
          <w:rPr>
            <w:rFonts w:asciiTheme="minorHAnsi" w:eastAsiaTheme="minorEastAsia" w:hAnsiTheme="minorHAnsi" w:cstheme="minorBidi"/>
            <w:caps w:val="0"/>
            <w:noProof/>
            <w:sz w:val="22"/>
            <w:szCs w:val="22"/>
          </w:rPr>
          <w:tab/>
        </w:r>
        <w:r w:rsidR="00045455" w:rsidRPr="003D308B">
          <w:rPr>
            <w:rStyle w:val="Hyperlink"/>
            <w:noProof/>
          </w:rPr>
          <w:t>STATE'S RIGHT TO INSPECT VENDOR {BIDDER} FACILITIES</w:t>
        </w:r>
        <w:r w:rsidR="00045455">
          <w:rPr>
            <w:noProof/>
            <w:webHidden/>
          </w:rPr>
          <w:tab/>
        </w:r>
        <w:r w:rsidR="00045455">
          <w:rPr>
            <w:noProof/>
            <w:webHidden/>
          </w:rPr>
          <w:fldChar w:fldCharType="begin"/>
        </w:r>
        <w:r w:rsidR="00045455">
          <w:rPr>
            <w:noProof/>
            <w:webHidden/>
          </w:rPr>
          <w:instrText xml:space="preserve"> PAGEREF _Toc511116255 \h </w:instrText>
        </w:r>
        <w:r w:rsidR="00045455">
          <w:rPr>
            <w:noProof/>
            <w:webHidden/>
          </w:rPr>
        </w:r>
        <w:r w:rsidR="00045455">
          <w:rPr>
            <w:noProof/>
            <w:webHidden/>
          </w:rPr>
          <w:fldChar w:fldCharType="separate"/>
        </w:r>
        <w:r w:rsidR="006202A3">
          <w:rPr>
            <w:noProof/>
            <w:webHidden/>
          </w:rPr>
          <w:t>36</w:t>
        </w:r>
        <w:r w:rsidR="00045455">
          <w:rPr>
            <w:noProof/>
            <w:webHidden/>
          </w:rPr>
          <w:fldChar w:fldCharType="end"/>
        </w:r>
      </w:hyperlink>
    </w:p>
    <w:p w14:paraId="29661489"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56" w:history="1">
        <w:r w:rsidR="00045455" w:rsidRPr="003D308B">
          <w:rPr>
            <w:rStyle w:val="Hyperlink"/>
            <w:noProof/>
            <w14:scene3d>
              <w14:camera w14:prst="orthographicFront"/>
              <w14:lightRig w14:rig="threePt" w14:dir="t">
                <w14:rot w14:lat="0" w14:lon="0" w14:rev="0"/>
              </w14:lightRig>
            </w14:scene3d>
          </w:rPr>
          <w:t>6.4</w:t>
        </w:r>
        <w:r w:rsidR="00045455">
          <w:rPr>
            <w:rFonts w:asciiTheme="minorHAnsi" w:eastAsiaTheme="minorEastAsia" w:hAnsiTheme="minorHAnsi" w:cstheme="minorBidi"/>
            <w:caps w:val="0"/>
            <w:noProof/>
            <w:sz w:val="22"/>
            <w:szCs w:val="22"/>
          </w:rPr>
          <w:tab/>
        </w:r>
        <w:r w:rsidR="00045455" w:rsidRPr="003D308B">
          <w:rPr>
            <w:rStyle w:val="Hyperlink"/>
            <w:noProof/>
          </w:rPr>
          <w:t>Clarification of Quote / STATE'S RIGHT TO REQUEST FURTHER INFORMATION</w:t>
        </w:r>
        <w:r w:rsidR="00045455">
          <w:rPr>
            <w:noProof/>
            <w:webHidden/>
          </w:rPr>
          <w:tab/>
        </w:r>
        <w:r w:rsidR="00045455">
          <w:rPr>
            <w:noProof/>
            <w:webHidden/>
          </w:rPr>
          <w:fldChar w:fldCharType="begin"/>
        </w:r>
        <w:r w:rsidR="00045455">
          <w:rPr>
            <w:noProof/>
            <w:webHidden/>
          </w:rPr>
          <w:instrText xml:space="preserve"> PAGEREF _Toc511116256 \h </w:instrText>
        </w:r>
        <w:r w:rsidR="00045455">
          <w:rPr>
            <w:noProof/>
            <w:webHidden/>
          </w:rPr>
        </w:r>
        <w:r w:rsidR="00045455">
          <w:rPr>
            <w:noProof/>
            <w:webHidden/>
          </w:rPr>
          <w:fldChar w:fldCharType="separate"/>
        </w:r>
        <w:r w:rsidR="006202A3">
          <w:rPr>
            <w:noProof/>
            <w:webHidden/>
          </w:rPr>
          <w:t>36</w:t>
        </w:r>
        <w:r w:rsidR="00045455">
          <w:rPr>
            <w:noProof/>
            <w:webHidden/>
          </w:rPr>
          <w:fldChar w:fldCharType="end"/>
        </w:r>
      </w:hyperlink>
    </w:p>
    <w:p w14:paraId="4C2E9CC4"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57" w:history="1">
        <w:r w:rsidR="00045455" w:rsidRPr="003D308B">
          <w:rPr>
            <w:rStyle w:val="Hyperlink"/>
            <w:noProof/>
            <w14:scene3d>
              <w14:camera w14:prst="orthographicFront"/>
              <w14:lightRig w14:rig="threePt" w14:dir="t">
                <w14:rot w14:lat="0" w14:lon="0" w14:rev="0"/>
              </w14:lightRig>
            </w14:scene3d>
          </w:rPr>
          <w:t>6.5</w:t>
        </w:r>
        <w:r w:rsidR="00045455">
          <w:rPr>
            <w:rFonts w:asciiTheme="minorHAnsi" w:eastAsiaTheme="minorEastAsia" w:hAnsiTheme="minorHAnsi" w:cstheme="minorBidi"/>
            <w:caps w:val="0"/>
            <w:noProof/>
            <w:sz w:val="22"/>
            <w:szCs w:val="22"/>
          </w:rPr>
          <w:tab/>
        </w:r>
        <w:r w:rsidR="00045455" w:rsidRPr="003D308B">
          <w:rPr>
            <w:rStyle w:val="Hyperlink"/>
            <w:noProof/>
          </w:rPr>
          <w:t>Oral Presentation</w:t>
        </w:r>
        <w:r w:rsidR="00045455">
          <w:rPr>
            <w:noProof/>
            <w:webHidden/>
          </w:rPr>
          <w:tab/>
        </w:r>
        <w:r w:rsidR="00045455">
          <w:rPr>
            <w:noProof/>
            <w:webHidden/>
          </w:rPr>
          <w:fldChar w:fldCharType="begin"/>
        </w:r>
        <w:r w:rsidR="00045455">
          <w:rPr>
            <w:noProof/>
            <w:webHidden/>
          </w:rPr>
          <w:instrText xml:space="preserve"> PAGEREF _Toc511116257 \h </w:instrText>
        </w:r>
        <w:r w:rsidR="00045455">
          <w:rPr>
            <w:noProof/>
            <w:webHidden/>
          </w:rPr>
        </w:r>
        <w:r w:rsidR="00045455">
          <w:rPr>
            <w:noProof/>
            <w:webHidden/>
          </w:rPr>
          <w:fldChar w:fldCharType="separate"/>
        </w:r>
        <w:r w:rsidR="006202A3">
          <w:rPr>
            <w:noProof/>
            <w:webHidden/>
          </w:rPr>
          <w:t>36</w:t>
        </w:r>
        <w:r w:rsidR="00045455">
          <w:rPr>
            <w:noProof/>
            <w:webHidden/>
          </w:rPr>
          <w:fldChar w:fldCharType="end"/>
        </w:r>
      </w:hyperlink>
    </w:p>
    <w:p w14:paraId="3340F29B"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58" w:history="1">
        <w:r w:rsidR="00045455" w:rsidRPr="003D308B">
          <w:rPr>
            <w:rStyle w:val="Hyperlink"/>
            <w:noProof/>
            <w14:scene3d>
              <w14:camera w14:prst="orthographicFront"/>
              <w14:lightRig w14:rig="threePt" w14:dir="t">
                <w14:rot w14:lat="0" w14:lon="0" w14:rev="0"/>
              </w14:lightRig>
            </w14:scene3d>
          </w:rPr>
          <w:t>6.6</w:t>
        </w:r>
        <w:r w:rsidR="00045455">
          <w:rPr>
            <w:rFonts w:asciiTheme="minorHAnsi" w:eastAsiaTheme="minorEastAsia" w:hAnsiTheme="minorHAnsi" w:cstheme="minorBidi"/>
            <w:caps w:val="0"/>
            <w:noProof/>
            <w:sz w:val="22"/>
            <w:szCs w:val="22"/>
          </w:rPr>
          <w:tab/>
        </w:r>
        <w:r w:rsidR="00045455" w:rsidRPr="003D308B">
          <w:rPr>
            <w:rStyle w:val="Hyperlink"/>
            <w:noProof/>
          </w:rPr>
          <w:t>Evaluation Criteria</w:t>
        </w:r>
        <w:r w:rsidR="00045455">
          <w:rPr>
            <w:noProof/>
            <w:webHidden/>
          </w:rPr>
          <w:tab/>
        </w:r>
        <w:r w:rsidR="00045455">
          <w:rPr>
            <w:noProof/>
            <w:webHidden/>
          </w:rPr>
          <w:fldChar w:fldCharType="begin"/>
        </w:r>
        <w:r w:rsidR="00045455">
          <w:rPr>
            <w:noProof/>
            <w:webHidden/>
          </w:rPr>
          <w:instrText xml:space="preserve"> PAGEREF _Toc511116258 \h </w:instrText>
        </w:r>
        <w:r w:rsidR="00045455">
          <w:rPr>
            <w:noProof/>
            <w:webHidden/>
          </w:rPr>
        </w:r>
        <w:r w:rsidR="00045455">
          <w:rPr>
            <w:noProof/>
            <w:webHidden/>
          </w:rPr>
          <w:fldChar w:fldCharType="separate"/>
        </w:r>
        <w:r w:rsidR="006202A3">
          <w:rPr>
            <w:noProof/>
            <w:webHidden/>
          </w:rPr>
          <w:t>37</w:t>
        </w:r>
        <w:r w:rsidR="00045455">
          <w:rPr>
            <w:noProof/>
            <w:webHidden/>
          </w:rPr>
          <w:fldChar w:fldCharType="end"/>
        </w:r>
      </w:hyperlink>
    </w:p>
    <w:p w14:paraId="5DA7F142"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59" w:history="1">
        <w:r w:rsidR="00045455" w:rsidRPr="003D308B">
          <w:rPr>
            <w:rStyle w:val="Hyperlink"/>
            <w:rFonts w:eastAsia="MS Mincho"/>
            <w:noProof/>
            <w14:scene3d>
              <w14:camera w14:prst="orthographicFront"/>
              <w14:lightRig w14:rig="threePt" w14:dir="t">
                <w14:rot w14:lat="0" w14:lon="0" w14:rev="0"/>
              </w14:lightRig>
            </w14:scene3d>
          </w:rPr>
          <w:t>6.7</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QUOTE discrepancies</w:t>
        </w:r>
        <w:r w:rsidR="00045455">
          <w:rPr>
            <w:noProof/>
            <w:webHidden/>
          </w:rPr>
          <w:tab/>
        </w:r>
        <w:r w:rsidR="00045455">
          <w:rPr>
            <w:noProof/>
            <w:webHidden/>
          </w:rPr>
          <w:fldChar w:fldCharType="begin"/>
        </w:r>
        <w:r w:rsidR="00045455">
          <w:rPr>
            <w:noProof/>
            <w:webHidden/>
          </w:rPr>
          <w:instrText xml:space="preserve"> PAGEREF _Toc511116259 \h </w:instrText>
        </w:r>
        <w:r w:rsidR="00045455">
          <w:rPr>
            <w:noProof/>
            <w:webHidden/>
          </w:rPr>
        </w:r>
        <w:r w:rsidR="00045455">
          <w:rPr>
            <w:noProof/>
            <w:webHidden/>
          </w:rPr>
          <w:fldChar w:fldCharType="separate"/>
        </w:r>
        <w:r w:rsidR="006202A3">
          <w:rPr>
            <w:noProof/>
            <w:webHidden/>
          </w:rPr>
          <w:t>37</w:t>
        </w:r>
        <w:r w:rsidR="00045455">
          <w:rPr>
            <w:noProof/>
            <w:webHidden/>
          </w:rPr>
          <w:fldChar w:fldCharType="end"/>
        </w:r>
      </w:hyperlink>
    </w:p>
    <w:p w14:paraId="0EDF5FB9" w14:textId="77777777" w:rsidR="00045455" w:rsidRDefault="00837A17">
      <w:pPr>
        <w:pStyle w:val="TOC3"/>
        <w:rPr>
          <w:rFonts w:asciiTheme="minorHAnsi" w:eastAsiaTheme="minorEastAsia" w:hAnsiTheme="minorHAnsi" w:cstheme="minorBidi"/>
          <w:iCs w:val="0"/>
          <w:caps w:val="0"/>
          <w:noProof/>
          <w:sz w:val="22"/>
          <w:szCs w:val="22"/>
        </w:rPr>
      </w:pPr>
      <w:hyperlink w:anchor="_Toc511116260" w:history="1">
        <w:r w:rsidR="00045455" w:rsidRPr="003D308B">
          <w:rPr>
            <w:rStyle w:val="Hyperlink"/>
            <w:rFonts w:eastAsia="MS Mincho"/>
            <w:noProof/>
            <w14:scene3d>
              <w14:camera w14:prst="orthographicFront"/>
              <w14:lightRig w14:rig="threePt" w14:dir="t">
                <w14:rot w14:lat="0" w14:lon="0" w14:rev="0"/>
              </w14:lightRig>
            </w14:scene3d>
          </w:rPr>
          <w:t>6.7.1</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Evaluation of the QUOTES</w:t>
        </w:r>
        <w:r w:rsidR="00045455">
          <w:rPr>
            <w:noProof/>
            <w:webHidden/>
          </w:rPr>
          <w:tab/>
        </w:r>
        <w:r w:rsidR="00045455">
          <w:rPr>
            <w:noProof/>
            <w:webHidden/>
          </w:rPr>
          <w:fldChar w:fldCharType="begin"/>
        </w:r>
        <w:r w:rsidR="00045455">
          <w:rPr>
            <w:noProof/>
            <w:webHidden/>
          </w:rPr>
          <w:instrText xml:space="preserve"> PAGEREF _Toc511116260 \h </w:instrText>
        </w:r>
        <w:r w:rsidR="00045455">
          <w:rPr>
            <w:noProof/>
            <w:webHidden/>
          </w:rPr>
        </w:r>
        <w:r w:rsidR="00045455">
          <w:rPr>
            <w:noProof/>
            <w:webHidden/>
          </w:rPr>
          <w:fldChar w:fldCharType="separate"/>
        </w:r>
        <w:r w:rsidR="006202A3">
          <w:rPr>
            <w:noProof/>
            <w:webHidden/>
          </w:rPr>
          <w:t>37</w:t>
        </w:r>
        <w:r w:rsidR="00045455">
          <w:rPr>
            <w:noProof/>
            <w:webHidden/>
          </w:rPr>
          <w:fldChar w:fldCharType="end"/>
        </w:r>
      </w:hyperlink>
    </w:p>
    <w:p w14:paraId="2A680184"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61" w:history="1">
        <w:r w:rsidR="00045455" w:rsidRPr="003D308B">
          <w:rPr>
            <w:rStyle w:val="Hyperlink"/>
            <w:noProof/>
            <w14:scene3d>
              <w14:camera w14:prst="orthographicFront"/>
              <w14:lightRig w14:rig="threePt" w14:dir="t">
                <w14:rot w14:lat="0" w14:lon="0" w14:rev="0"/>
              </w14:lightRig>
            </w14:scene3d>
          </w:rPr>
          <w:t>6.8</w:t>
        </w:r>
        <w:r w:rsidR="00045455">
          <w:rPr>
            <w:rFonts w:asciiTheme="minorHAnsi" w:eastAsiaTheme="minorEastAsia" w:hAnsiTheme="minorHAnsi" w:cstheme="minorBidi"/>
            <w:caps w:val="0"/>
            <w:noProof/>
            <w:sz w:val="22"/>
            <w:szCs w:val="22"/>
          </w:rPr>
          <w:tab/>
        </w:r>
        <w:r w:rsidR="00045455" w:rsidRPr="003D308B">
          <w:rPr>
            <w:rStyle w:val="Hyperlink"/>
            <w:noProof/>
          </w:rPr>
          <w:t>Negotiation and Best and Final Offer (BAFO)</w:t>
        </w:r>
        <w:r w:rsidR="00045455">
          <w:rPr>
            <w:noProof/>
            <w:webHidden/>
          </w:rPr>
          <w:tab/>
        </w:r>
        <w:r w:rsidR="00045455">
          <w:rPr>
            <w:noProof/>
            <w:webHidden/>
          </w:rPr>
          <w:fldChar w:fldCharType="begin"/>
        </w:r>
        <w:r w:rsidR="00045455">
          <w:rPr>
            <w:noProof/>
            <w:webHidden/>
          </w:rPr>
          <w:instrText xml:space="preserve"> PAGEREF _Toc511116261 \h </w:instrText>
        </w:r>
        <w:r w:rsidR="00045455">
          <w:rPr>
            <w:noProof/>
            <w:webHidden/>
          </w:rPr>
        </w:r>
        <w:r w:rsidR="00045455">
          <w:rPr>
            <w:noProof/>
            <w:webHidden/>
          </w:rPr>
          <w:fldChar w:fldCharType="separate"/>
        </w:r>
        <w:r w:rsidR="006202A3">
          <w:rPr>
            <w:noProof/>
            <w:webHidden/>
          </w:rPr>
          <w:t>37</w:t>
        </w:r>
        <w:r w:rsidR="00045455">
          <w:rPr>
            <w:noProof/>
            <w:webHidden/>
          </w:rPr>
          <w:fldChar w:fldCharType="end"/>
        </w:r>
      </w:hyperlink>
    </w:p>
    <w:p w14:paraId="730EFF77"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62" w:history="1">
        <w:r w:rsidR="00045455" w:rsidRPr="003D308B">
          <w:rPr>
            <w:rStyle w:val="Hyperlink"/>
            <w:noProof/>
            <w14:scene3d>
              <w14:camera w14:prst="orthographicFront"/>
              <w14:lightRig w14:rig="threePt" w14:dir="t">
                <w14:rot w14:lat="0" w14:lon="0" w14:rev="0"/>
              </w14:lightRig>
            </w14:scene3d>
          </w:rPr>
          <w:t>6.9</w:t>
        </w:r>
        <w:r w:rsidR="00045455">
          <w:rPr>
            <w:rFonts w:asciiTheme="minorHAnsi" w:eastAsiaTheme="minorEastAsia" w:hAnsiTheme="minorHAnsi" w:cstheme="minorBidi"/>
            <w:caps w:val="0"/>
            <w:noProof/>
            <w:sz w:val="22"/>
            <w:szCs w:val="22"/>
          </w:rPr>
          <w:tab/>
        </w:r>
        <w:r w:rsidR="00045455" w:rsidRPr="003D308B">
          <w:rPr>
            <w:rStyle w:val="Hyperlink"/>
            <w:noProof/>
          </w:rPr>
          <w:t xml:space="preserve">“REQUEST FOR REVISION” WITHIN </w:t>
        </w:r>
        <w:r w:rsidR="00045455" w:rsidRPr="003D308B">
          <w:rPr>
            <w:rStyle w:val="Hyperlink"/>
            <w:i/>
            <w:iCs/>
            <w:noProof/>
          </w:rPr>
          <w:t>NJSTART</w:t>
        </w:r>
        <w:r w:rsidR="00045455">
          <w:rPr>
            <w:noProof/>
            <w:webHidden/>
          </w:rPr>
          <w:tab/>
        </w:r>
        <w:r w:rsidR="00045455">
          <w:rPr>
            <w:noProof/>
            <w:webHidden/>
          </w:rPr>
          <w:fldChar w:fldCharType="begin"/>
        </w:r>
        <w:r w:rsidR="00045455">
          <w:rPr>
            <w:noProof/>
            <w:webHidden/>
          </w:rPr>
          <w:instrText xml:space="preserve"> PAGEREF _Toc511116262 \h </w:instrText>
        </w:r>
        <w:r w:rsidR="00045455">
          <w:rPr>
            <w:noProof/>
            <w:webHidden/>
          </w:rPr>
        </w:r>
        <w:r w:rsidR="00045455">
          <w:rPr>
            <w:noProof/>
            <w:webHidden/>
          </w:rPr>
          <w:fldChar w:fldCharType="separate"/>
        </w:r>
        <w:r w:rsidR="006202A3">
          <w:rPr>
            <w:noProof/>
            <w:webHidden/>
          </w:rPr>
          <w:t>38</w:t>
        </w:r>
        <w:r w:rsidR="00045455">
          <w:rPr>
            <w:noProof/>
            <w:webHidden/>
          </w:rPr>
          <w:fldChar w:fldCharType="end"/>
        </w:r>
      </w:hyperlink>
    </w:p>
    <w:p w14:paraId="216B6242" w14:textId="77777777" w:rsidR="00045455" w:rsidRDefault="00837A17">
      <w:pPr>
        <w:pStyle w:val="TOC2"/>
        <w:tabs>
          <w:tab w:val="left" w:pos="1200"/>
        </w:tabs>
        <w:rPr>
          <w:rFonts w:asciiTheme="minorHAnsi" w:eastAsiaTheme="minorEastAsia" w:hAnsiTheme="minorHAnsi" w:cstheme="minorBidi"/>
          <w:caps w:val="0"/>
          <w:noProof/>
          <w:sz w:val="22"/>
          <w:szCs w:val="22"/>
        </w:rPr>
      </w:pPr>
      <w:hyperlink w:anchor="_Toc511116263" w:history="1">
        <w:r w:rsidR="00045455" w:rsidRPr="003D308B">
          <w:rPr>
            <w:rStyle w:val="Hyperlink"/>
            <w:noProof/>
            <w14:scene3d>
              <w14:camera w14:prst="orthographicFront"/>
              <w14:lightRig w14:rig="threePt" w14:dir="t">
                <w14:rot w14:lat="0" w14:lon="0" w14:rev="0"/>
              </w14:lightRig>
            </w14:scene3d>
          </w:rPr>
          <w:t>6.10</w:t>
        </w:r>
        <w:r w:rsidR="00045455">
          <w:rPr>
            <w:rFonts w:asciiTheme="minorHAnsi" w:eastAsiaTheme="minorEastAsia" w:hAnsiTheme="minorHAnsi" w:cstheme="minorBidi"/>
            <w:caps w:val="0"/>
            <w:noProof/>
            <w:sz w:val="22"/>
            <w:szCs w:val="22"/>
          </w:rPr>
          <w:tab/>
        </w:r>
        <w:r w:rsidR="00045455" w:rsidRPr="003D308B">
          <w:rPr>
            <w:rStyle w:val="Hyperlink"/>
            <w:noProof/>
          </w:rPr>
          <w:t>POOR PERFORMANCE</w:t>
        </w:r>
        <w:r w:rsidR="00045455">
          <w:rPr>
            <w:noProof/>
            <w:webHidden/>
          </w:rPr>
          <w:tab/>
        </w:r>
        <w:r w:rsidR="00045455">
          <w:rPr>
            <w:noProof/>
            <w:webHidden/>
          </w:rPr>
          <w:fldChar w:fldCharType="begin"/>
        </w:r>
        <w:r w:rsidR="00045455">
          <w:rPr>
            <w:noProof/>
            <w:webHidden/>
          </w:rPr>
          <w:instrText xml:space="preserve"> PAGEREF _Toc511116263 \h </w:instrText>
        </w:r>
        <w:r w:rsidR="00045455">
          <w:rPr>
            <w:noProof/>
            <w:webHidden/>
          </w:rPr>
        </w:r>
        <w:r w:rsidR="00045455">
          <w:rPr>
            <w:noProof/>
            <w:webHidden/>
          </w:rPr>
          <w:fldChar w:fldCharType="separate"/>
        </w:r>
        <w:r w:rsidR="006202A3">
          <w:rPr>
            <w:noProof/>
            <w:webHidden/>
          </w:rPr>
          <w:t>38</w:t>
        </w:r>
        <w:r w:rsidR="00045455">
          <w:rPr>
            <w:noProof/>
            <w:webHidden/>
          </w:rPr>
          <w:fldChar w:fldCharType="end"/>
        </w:r>
      </w:hyperlink>
    </w:p>
    <w:p w14:paraId="2FA5325A" w14:textId="77777777" w:rsidR="00045455" w:rsidRDefault="00837A17">
      <w:pPr>
        <w:pStyle w:val="TOC1"/>
        <w:rPr>
          <w:rFonts w:asciiTheme="minorHAnsi" w:eastAsiaTheme="minorEastAsia" w:hAnsiTheme="minorHAnsi" w:cstheme="minorBidi"/>
          <w:b w:val="0"/>
          <w:bCs w:val="0"/>
          <w:caps w:val="0"/>
          <w:noProof/>
          <w:sz w:val="22"/>
          <w:szCs w:val="22"/>
        </w:rPr>
      </w:pPr>
      <w:hyperlink w:anchor="_Toc511116264" w:history="1">
        <w:r w:rsidR="00045455" w:rsidRPr="003D308B">
          <w:rPr>
            <w:rStyle w:val="Hyperlink"/>
            <w:noProof/>
            <w14:scene3d>
              <w14:camera w14:prst="orthographicFront"/>
              <w14:lightRig w14:rig="threePt" w14:dir="t">
                <w14:rot w14:lat="0" w14:lon="0" w14:rev="0"/>
              </w14:lightRig>
            </w14:scene3d>
          </w:rPr>
          <w:t>7.0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BLANKET P.O. AWARD</w:t>
        </w:r>
        <w:r w:rsidR="00045455">
          <w:rPr>
            <w:noProof/>
            <w:webHidden/>
          </w:rPr>
          <w:tab/>
        </w:r>
        <w:r w:rsidR="00045455">
          <w:rPr>
            <w:noProof/>
            <w:webHidden/>
          </w:rPr>
          <w:fldChar w:fldCharType="begin"/>
        </w:r>
        <w:r w:rsidR="00045455">
          <w:rPr>
            <w:noProof/>
            <w:webHidden/>
          </w:rPr>
          <w:instrText xml:space="preserve"> PAGEREF _Toc511116264 \h </w:instrText>
        </w:r>
        <w:r w:rsidR="00045455">
          <w:rPr>
            <w:noProof/>
            <w:webHidden/>
          </w:rPr>
        </w:r>
        <w:r w:rsidR="00045455">
          <w:rPr>
            <w:noProof/>
            <w:webHidden/>
          </w:rPr>
          <w:fldChar w:fldCharType="separate"/>
        </w:r>
        <w:r w:rsidR="006202A3">
          <w:rPr>
            <w:noProof/>
            <w:webHidden/>
          </w:rPr>
          <w:t>39</w:t>
        </w:r>
        <w:r w:rsidR="00045455">
          <w:rPr>
            <w:noProof/>
            <w:webHidden/>
          </w:rPr>
          <w:fldChar w:fldCharType="end"/>
        </w:r>
      </w:hyperlink>
    </w:p>
    <w:p w14:paraId="6F897F42"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65" w:history="1">
        <w:r w:rsidR="00045455" w:rsidRPr="003D308B">
          <w:rPr>
            <w:rStyle w:val="Hyperlink"/>
            <w:rFonts w:eastAsia="MS Mincho"/>
            <w:noProof/>
            <w14:scene3d>
              <w14:camera w14:prst="orthographicFront"/>
              <w14:lightRig w14:rig="threePt" w14:dir="t">
                <w14:rot w14:lat="0" w14:lon="0" w14:rev="0"/>
              </w14:lightRig>
            </w14:scene3d>
          </w:rPr>
          <w:t>7.1</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DOCUMENTS REQUIRED BEFORE BLANKET P.O. AWARD</w:t>
        </w:r>
        <w:r w:rsidR="00045455">
          <w:rPr>
            <w:noProof/>
            <w:webHidden/>
          </w:rPr>
          <w:tab/>
        </w:r>
        <w:r w:rsidR="00045455">
          <w:rPr>
            <w:noProof/>
            <w:webHidden/>
          </w:rPr>
          <w:fldChar w:fldCharType="begin"/>
        </w:r>
        <w:r w:rsidR="00045455">
          <w:rPr>
            <w:noProof/>
            <w:webHidden/>
          </w:rPr>
          <w:instrText xml:space="preserve"> PAGEREF _Toc511116265 \h </w:instrText>
        </w:r>
        <w:r w:rsidR="00045455">
          <w:rPr>
            <w:noProof/>
            <w:webHidden/>
          </w:rPr>
        </w:r>
        <w:r w:rsidR="00045455">
          <w:rPr>
            <w:noProof/>
            <w:webHidden/>
          </w:rPr>
          <w:fldChar w:fldCharType="separate"/>
        </w:r>
        <w:r w:rsidR="006202A3">
          <w:rPr>
            <w:noProof/>
            <w:webHidden/>
          </w:rPr>
          <w:t>39</w:t>
        </w:r>
        <w:r w:rsidR="00045455">
          <w:rPr>
            <w:noProof/>
            <w:webHidden/>
          </w:rPr>
          <w:fldChar w:fldCharType="end"/>
        </w:r>
      </w:hyperlink>
    </w:p>
    <w:p w14:paraId="08E3FBA5" w14:textId="77777777" w:rsidR="00045455" w:rsidRDefault="00837A17">
      <w:pPr>
        <w:pStyle w:val="TOC3"/>
        <w:rPr>
          <w:rFonts w:asciiTheme="minorHAnsi" w:eastAsiaTheme="minorEastAsia" w:hAnsiTheme="minorHAnsi" w:cstheme="minorBidi"/>
          <w:iCs w:val="0"/>
          <w:caps w:val="0"/>
          <w:noProof/>
          <w:sz w:val="22"/>
          <w:szCs w:val="22"/>
        </w:rPr>
      </w:pPr>
      <w:hyperlink w:anchor="_Toc511116266" w:history="1">
        <w:r w:rsidR="00045455" w:rsidRPr="003D308B">
          <w:rPr>
            <w:rStyle w:val="Hyperlink"/>
            <w:rFonts w:eastAsia="MS Mincho"/>
            <w:noProof/>
            <w14:scene3d>
              <w14:camera w14:prst="orthographicFront"/>
              <w14:lightRig w14:rig="threePt" w14:dir="t">
                <w14:rot w14:lat="0" w14:lon="0" w14:rev="0"/>
              </w14:lightRig>
            </w14:scene3d>
          </w:rPr>
          <w:t>7.1.1</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 xml:space="preserve">Requirements of Public Law 2005, CHAPTER 51, N.J.S.A. 19:44A-20.13 - N.J.S.A. 19:44A-20.25 (Formerly Executive Order NO. 134), EXECUTIVE ORDER No. 117 (2008) and N.J.A.C. 17:12-5 </w:t>
        </w:r>
        <w:r w:rsidR="00045455" w:rsidRPr="003D308B">
          <w:rPr>
            <w:rStyle w:val="Hyperlink"/>
            <w:rFonts w:eastAsia="MS Mincho"/>
            <w:i/>
            <w:noProof/>
          </w:rPr>
          <w:t>et seq.</w:t>
        </w:r>
        <w:r w:rsidR="00045455">
          <w:rPr>
            <w:noProof/>
            <w:webHidden/>
          </w:rPr>
          <w:tab/>
        </w:r>
        <w:r w:rsidR="00045455">
          <w:rPr>
            <w:noProof/>
            <w:webHidden/>
          </w:rPr>
          <w:fldChar w:fldCharType="begin"/>
        </w:r>
        <w:r w:rsidR="00045455">
          <w:rPr>
            <w:noProof/>
            <w:webHidden/>
          </w:rPr>
          <w:instrText xml:space="preserve"> PAGEREF _Toc511116266 \h </w:instrText>
        </w:r>
        <w:r w:rsidR="00045455">
          <w:rPr>
            <w:noProof/>
            <w:webHidden/>
          </w:rPr>
        </w:r>
        <w:r w:rsidR="00045455">
          <w:rPr>
            <w:noProof/>
            <w:webHidden/>
          </w:rPr>
          <w:fldChar w:fldCharType="separate"/>
        </w:r>
        <w:r w:rsidR="006202A3">
          <w:rPr>
            <w:noProof/>
            <w:webHidden/>
          </w:rPr>
          <w:t>39</w:t>
        </w:r>
        <w:r w:rsidR="00045455">
          <w:rPr>
            <w:noProof/>
            <w:webHidden/>
          </w:rPr>
          <w:fldChar w:fldCharType="end"/>
        </w:r>
      </w:hyperlink>
    </w:p>
    <w:p w14:paraId="2D399560" w14:textId="77777777" w:rsidR="00045455" w:rsidRDefault="00837A17">
      <w:pPr>
        <w:pStyle w:val="TOC3"/>
        <w:rPr>
          <w:rFonts w:asciiTheme="minorHAnsi" w:eastAsiaTheme="minorEastAsia" w:hAnsiTheme="minorHAnsi" w:cstheme="minorBidi"/>
          <w:iCs w:val="0"/>
          <w:caps w:val="0"/>
          <w:noProof/>
          <w:sz w:val="22"/>
          <w:szCs w:val="22"/>
        </w:rPr>
      </w:pPr>
      <w:hyperlink w:anchor="_Toc511116267" w:history="1">
        <w:r w:rsidR="00045455" w:rsidRPr="003D308B">
          <w:rPr>
            <w:rStyle w:val="Hyperlink"/>
            <w:noProof/>
            <w14:scene3d>
              <w14:camera w14:prst="orthographicFront"/>
              <w14:lightRig w14:rig="threePt" w14:dir="t">
                <w14:rot w14:lat="0" w14:lon="0" w14:rev="0"/>
              </w14:lightRig>
            </w14:scene3d>
          </w:rPr>
          <w:t>7.1.2</w:t>
        </w:r>
        <w:r w:rsidR="00045455">
          <w:rPr>
            <w:rFonts w:asciiTheme="minorHAnsi" w:eastAsiaTheme="minorEastAsia" w:hAnsiTheme="minorHAnsi" w:cstheme="minorBidi"/>
            <w:iCs w:val="0"/>
            <w:caps w:val="0"/>
            <w:noProof/>
            <w:sz w:val="22"/>
            <w:szCs w:val="22"/>
          </w:rPr>
          <w:tab/>
        </w:r>
        <w:r w:rsidR="00045455" w:rsidRPr="003D308B">
          <w:rPr>
            <w:rStyle w:val="Hyperlink"/>
            <w:noProof/>
          </w:rPr>
          <w:t>SOURCE DISCLOSURE REQUIREMENTS</w:t>
        </w:r>
        <w:r w:rsidR="00045455">
          <w:rPr>
            <w:noProof/>
            <w:webHidden/>
          </w:rPr>
          <w:tab/>
        </w:r>
        <w:r w:rsidR="00045455">
          <w:rPr>
            <w:noProof/>
            <w:webHidden/>
          </w:rPr>
          <w:fldChar w:fldCharType="begin"/>
        </w:r>
        <w:r w:rsidR="00045455">
          <w:rPr>
            <w:noProof/>
            <w:webHidden/>
          </w:rPr>
          <w:instrText xml:space="preserve"> PAGEREF _Toc511116267 \h </w:instrText>
        </w:r>
        <w:r w:rsidR="00045455">
          <w:rPr>
            <w:noProof/>
            <w:webHidden/>
          </w:rPr>
        </w:r>
        <w:r w:rsidR="00045455">
          <w:rPr>
            <w:noProof/>
            <w:webHidden/>
          </w:rPr>
          <w:fldChar w:fldCharType="separate"/>
        </w:r>
        <w:r w:rsidR="006202A3">
          <w:rPr>
            <w:noProof/>
            <w:webHidden/>
          </w:rPr>
          <w:t>39</w:t>
        </w:r>
        <w:r w:rsidR="00045455">
          <w:rPr>
            <w:noProof/>
            <w:webHidden/>
          </w:rPr>
          <w:fldChar w:fldCharType="end"/>
        </w:r>
      </w:hyperlink>
    </w:p>
    <w:p w14:paraId="152452B4" w14:textId="77777777" w:rsidR="00045455" w:rsidRDefault="00837A17">
      <w:pPr>
        <w:pStyle w:val="TOC3"/>
        <w:rPr>
          <w:rFonts w:asciiTheme="minorHAnsi" w:eastAsiaTheme="minorEastAsia" w:hAnsiTheme="minorHAnsi" w:cstheme="minorBidi"/>
          <w:iCs w:val="0"/>
          <w:caps w:val="0"/>
          <w:noProof/>
          <w:sz w:val="22"/>
          <w:szCs w:val="22"/>
        </w:rPr>
      </w:pPr>
      <w:hyperlink w:anchor="_Toc511116268" w:history="1">
        <w:r w:rsidR="00045455" w:rsidRPr="003D308B">
          <w:rPr>
            <w:rStyle w:val="Hyperlink"/>
            <w:noProof/>
            <w14:scene3d>
              <w14:camera w14:prst="orthographicFront"/>
              <w14:lightRig w14:rig="threePt" w14:dir="t">
                <w14:rot w14:lat="0" w14:lon="0" w14:rev="0"/>
              </w14:lightRig>
            </w14:scene3d>
          </w:rPr>
          <w:t>7.1.3</w:t>
        </w:r>
        <w:r w:rsidR="00045455">
          <w:rPr>
            <w:rFonts w:asciiTheme="minorHAnsi" w:eastAsiaTheme="minorEastAsia" w:hAnsiTheme="minorHAnsi" w:cstheme="minorBidi"/>
            <w:iCs w:val="0"/>
            <w:caps w:val="0"/>
            <w:noProof/>
            <w:sz w:val="22"/>
            <w:szCs w:val="22"/>
          </w:rPr>
          <w:tab/>
        </w:r>
        <w:r w:rsidR="00045455" w:rsidRPr="003D308B">
          <w:rPr>
            <w:rStyle w:val="Hyperlink"/>
            <w:noProof/>
          </w:rPr>
          <w:t>AFFIRMATIVE Action</w:t>
        </w:r>
        <w:r w:rsidR="00045455">
          <w:rPr>
            <w:noProof/>
            <w:webHidden/>
          </w:rPr>
          <w:tab/>
        </w:r>
        <w:r w:rsidR="00045455">
          <w:rPr>
            <w:noProof/>
            <w:webHidden/>
          </w:rPr>
          <w:fldChar w:fldCharType="begin"/>
        </w:r>
        <w:r w:rsidR="00045455">
          <w:rPr>
            <w:noProof/>
            <w:webHidden/>
          </w:rPr>
          <w:instrText xml:space="preserve"> PAGEREF _Toc511116268 \h </w:instrText>
        </w:r>
        <w:r w:rsidR="00045455">
          <w:rPr>
            <w:noProof/>
            <w:webHidden/>
          </w:rPr>
        </w:r>
        <w:r w:rsidR="00045455">
          <w:rPr>
            <w:noProof/>
            <w:webHidden/>
          </w:rPr>
          <w:fldChar w:fldCharType="separate"/>
        </w:r>
        <w:r w:rsidR="006202A3">
          <w:rPr>
            <w:noProof/>
            <w:webHidden/>
          </w:rPr>
          <w:t>40</w:t>
        </w:r>
        <w:r w:rsidR="00045455">
          <w:rPr>
            <w:noProof/>
            <w:webHidden/>
          </w:rPr>
          <w:fldChar w:fldCharType="end"/>
        </w:r>
      </w:hyperlink>
    </w:p>
    <w:p w14:paraId="2D857A2A" w14:textId="77777777" w:rsidR="00045455" w:rsidRDefault="00837A17">
      <w:pPr>
        <w:pStyle w:val="TOC3"/>
        <w:rPr>
          <w:rFonts w:asciiTheme="minorHAnsi" w:eastAsiaTheme="minorEastAsia" w:hAnsiTheme="minorHAnsi" w:cstheme="minorBidi"/>
          <w:iCs w:val="0"/>
          <w:caps w:val="0"/>
          <w:noProof/>
          <w:sz w:val="22"/>
          <w:szCs w:val="22"/>
        </w:rPr>
      </w:pPr>
      <w:hyperlink w:anchor="_Toc511116269" w:history="1">
        <w:r w:rsidR="00045455" w:rsidRPr="003D308B">
          <w:rPr>
            <w:rStyle w:val="Hyperlink"/>
            <w:noProof/>
            <w14:scene3d>
              <w14:camera w14:prst="orthographicFront"/>
              <w14:lightRig w14:rig="threePt" w14:dir="t">
                <w14:rot w14:lat="0" w14:lon="0" w14:rev="0"/>
              </w14:lightRig>
            </w14:scene3d>
          </w:rPr>
          <w:t>7.1.4</w:t>
        </w:r>
        <w:r w:rsidR="00045455">
          <w:rPr>
            <w:rFonts w:asciiTheme="minorHAnsi" w:eastAsiaTheme="minorEastAsia" w:hAnsiTheme="minorHAnsi" w:cstheme="minorBidi"/>
            <w:iCs w:val="0"/>
            <w:caps w:val="0"/>
            <w:noProof/>
            <w:sz w:val="22"/>
            <w:szCs w:val="22"/>
          </w:rPr>
          <w:tab/>
        </w:r>
        <w:r w:rsidR="00045455" w:rsidRPr="003D308B">
          <w:rPr>
            <w:rStyle w:val="Hyperlink"/>
            <w:noProof/>
          </w:rPr>
          <w:t>BUSINESS REGISTRATION</w:t>
        </w:r>
        <w:r w:rsidR="00045455">
          <w:rPr>
            <w:noProof/>
            <w:webHidden/>
          </w:rPr>
          <w:tab/>
        </w:r>
        <w:r w:rsidR="00045455">
          <w:rPr>
            <w:noProof/>
            <w:webHidden/>
          </w:rPr>
          <w:fldChar w:fldCharType="begin"/>
        </w:r>
        <w:r w:rsidR="00045455">
          <w:rPr>
            <w:noProof/>
            <w:webHidden/>
          </w:rPr>
          <w:instrText xml:space="preserve"> PAGEREF _Toc511116269 \h </w:instrText>
        </w:r>
        <w:r w:rsidR="00045455">
          <w:rPr>
            <w:noProof/>
            <w:webHidden/>
          </w:rPr>
        </w:r>
        <w:r w:rsidR="00045455">
          <w:rPr>
            <w:noProof/>
            <w:webHidden/>
          </w:rPr>
          <w:fldChar w:fldCharType="separate"/>
        </w:r>
        <w:r w:rsidR="006202A3">
          <w:rPr>
            <w:noProof/>
            <w:webHidden/>
          </w:rPr>
          <w:t>40</w:t>
        </w:r>
        <w:r w:rsidR="00045455">
          <w:rPr>
            <w:noProof/>
            <w:webHidden/>
          </w:rPr>
          <w:fldChar w:fldCharType="end"/>
        </w:r>
      </w:hyperlink>
    </w:p>
    <w:p w14:paraId="74AC6EA1"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70" w:history="1">
        <w:r w:rsidR="00045455" w:rsidRPr="003D308B">
          <w:rPr>
            <w:rStyle w:val="Hyperlink"/>
            <w:rFonts w:eastAsia="MS Mincho"/>
            <w:noProof/>
            <w14:scene3d>
              <w14:camera w14:prst="orthographicFront"/>
              <w14:lightRig w14:rig="threePt" w14:dir="t">
                <w14:rot w14:lat="0" w14:lon="0" w14:rev="0"/>
              </w14:lightRig>
            </w14:scene3d>
          </w:rPr>
          <w:t>7.2</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FINAL BLANKET P.O. AWARD</w:t>
        </w:r>
        <w:r w:rsidR="00045455">
          <w:rPr>
            <w:noProof/>
            <w:webHidden/>
          </w:rPr>
          <w:tab/>
        </w:r>
        <w:r w:rsidR="00045455">
          <w:rPr>
            <w:noProof/>
            <w:webHidden/>
          </w:rPr>
          <w:fldChar w:fldCharType="begin"/>
        </w:r>
        <w:r w:rsidR="00045455">
          <w:rPr>
            <w:noProof/>
            <w:webHidden/>
          </w:rPr>
          <w:instrText xml:space="preserve"> PAGEREF _Toc511116270 \h </w:instrText>
        </w:r>
        <w:r w:rsidR="00045455">
          <w:rPr>
            <w:noProof/>
            <w:webHidden/>
          </w:rPr>
        </w:r>
        <w:r w:rsidR="00045455">
          <w:rPr>
            <w:noProof/>
            <w:webHidden/>
          </w:rPr>
          <w:fldChar w:fldCharType="separate"/>
        </w:r>
        <w:r w:rsidR="006202A3">
          <w:rPr>
            <w:noProof/>
            <w:webHidden/>
          </w:rPr>
          <w:t>40</w:t>
        </w:r>
        <w:r w:rsidR="00045455">
          <w:rPr>
            <w:noProof/>
            <w:webHidden/>
          </w:rPr>
          <w:fldChar w:fldCharType="end"/>
        </w:r>
      </w:hyperlink>
    </w:p>
    <w:p w14:paraId="161CFA5F"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71" w:history="1">
        <w:r w:rsidR="00045455" w:rsidRPr="003D308B">
          <w:rPr>
            <w:rStyle w:val="Hyperlink"/>
            <w:noProof/>
            <w14:scene3d>
              <w14:camera w14:prst="orthographicFront"/>
              <w14:lightRig w14:rig="threePt" w14:dir="t">
                <w14:rot w14:lat="0" w14:lon="0" w14:rev="0"/>
              </w14:lightRig>
            </w14:scene3d>
          </w:rPr>
          <w:t>7.3</w:t>
        </w:r>
        <w:r w:rsidR="00045455">
          <w:rPr>
            <w:rFonts w:asciiTheme="minorHAnsi" w:eastAsiaTheme="minorEastAsia" w:hAnsiTheme="minorHAnsi" w:cstheme="minorBidi"/>
            <w:caps w:val="0"/>
            <w:noProof/>
            <w:sz w:val="22"/>
            <w:szCs w:val="22"/>
          </w:rPr>
          <w:tab/>
        </w:r>
        <w:r w:rsidR="00045455" w:rsidRPr="003D308B">
          <w:rPr>
            <w:rStyle w:val="Hyperlink"/>
            <w:noProof/>
          </w:rPr>
          <w:t>INSURANCE CERTIFICATES</w:t>
        </w:r>
        <w:r w:rsidR="00045455">
          <w:rPr>
            <w:noProof/>
            <w:webHidden/>
          </w:rPr>
          <w:tab/>
        </w:r>
        <w:r w:rsidR="00045455">
          <w:rPr>
            <w:noProof/>
            <w:webHidden/>
          </w:rPr>
          <w:fldChar w:fldCharType="begin"/>
        </w:r>
        <w:r w:rsidR="00045455">
          <w:rPr>
            <w:noProof/>
            <w:webHidden/>
          </w:rPr>
          <w:instrText xml:space="preserve"> PAGEREF _Toc511116271 \h </w:instrText>
        </w:r>
        <w:r w:rsidR="00045455">
          <w:rPr>
            <w:noProof/>
            <w:webHidden/>
          </w:rPr>
        </w:r>
        <w:r w:rsidR="00045455">
          <w:rPr>
            <w:noProof/>
            <w:webHidden/>
          </w:rPr>
          <w:fldChar w:fldCharType="separate"/>
        </w:r>
        <w:r w:rsidR="006202A3">
          <w:rPr>
            <w:noProof/>
            <w:webHidden/>
          </w:rPr>
          <w:t>40</w:t>
        </w:r>
        <w:r w:rsidR="00045455">
          <w:rPr>
            <w:noProof/>
            <w:webHidden/>
          </w:rPr>
          <w:fldChar w:fldCharType="end"/>
        </w:r>
      </w:hyperlink>
    </w:p>
    <w:p w14:paraId="70BDC6EE"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72" w:history="1">
        <w:r w:rsidR="00045455" w:rsidRPr="003D308B">
          <w:rPr>
            <w:rStyle w:val="Hyperlink"/>
            <w:noProof/>
            <w14:scene3d>
              <w14:camera w14:prst="orthographicFront"/>
              <w14:lightRig w14:rig="threePt" w14:dir="t">
                <w14:rot w14:lat="0" w14:lon="0" w14:rev="0"/>
              </w14:lightRig>
            </w14:scene3d>
          </w:rPr>
          <w:t>7.4</w:t>
        </w:r>
        <w:r w:rsidR="00045455">
          <w:rPr>
            <w:rFonts w:asciiTheme="minorHAnsi" w:eastAsiaTheme="minorEastAsia" w:hAnsiTheme="minorHAnsi" w:cstheme="minorBidi"/>
            <w:caps w:val="0"/>
            <w:noProof/>
            <w:sz w:val="22"/>
            <w:szCs w:val="22"/>
          </w:rPr>
          <w:tab/>
        </w:r>
        <w:r w:rsidR="00045455" w:rsidRPr="003D308B">
          <w:rPr>
            <w:rStyle w:val="Hyperlink"/>
            <w:noProof/>
          </w:rPr>
          <w:t>Performance SECURITY</w:t>
        </w:r>
        <w:r w:rsidR="00045455">
          <w:rPr>
            <w:noProof/>
            <w:webHidden/>
          </w:rPr>
          <w:tab/>
        </w:r>
        <w:r w:rsidR="00045455">
          <w:rPr>
            <w:noProof/>
            <w:webHidden/>
          </w:rPr>
          <w:fldChar w:fldCharType="begin"/>
        </w:r>
        <w:r w:rsidR="00045455">
          <w:rPr>
            <w:noProof/>
            <w:webHidden/>
          </w:rPr>
          <w:instrText xml:space="preserve"> PAGEREF _Toc511116272 \h </w:instrText>
        </w:r>
        <w:r w:rsidR="00045455">
          <w:rPr>
            <w:noProof/>
            <w:webHidden/>
          </w:rPr>
        </w:r>
        <w:r w:rsidR="00045455">
          <w:rPr>
            <w:noProof/>
            <w:webHidden/>
          </w:rPr>
          <w:fldChar w:fldCharType="separate"/>
        </w:r>
        <w:r w:rsidR="006202A3">
          <w:rPr>
            <w:noProof/>
            <w:webHidden/>
          </w:rPr>
          <w:t>41</w:t>
        </w:r>
        <w:r w:rsidR="00045455">
          <w:rPr>
            <w:noProof/>
            <w:webHidden/>
          </w:rPr>
          <w:fldChar w:fldCharType="end"/>
        </w:r>
      </w:hyperlink>
    </w:p>
    <w:p w14:paraId="3B85900C" w14:textId="77777777" w:rsidR="00045455" w:rsidRDefault="00837A17">
      <w:pPr>
        <w:pStyle w:val="TOC1"/>
        <w:rPr>
          <w:rFonts w:asciiTheme="minorHAnsi" w:eastAsiaTheme="minorEastAsia" w:hAnsiTheme="minorHAnsi" w:cstheme="minorBidi"/>
          <w:b w:val="0"/>
          <w:bCs w:val="0"/>
          <w:caps w:val="0"/>
          <w:noProof/>
          <w:sz w:val="22"/>
          <w:szCs w:val="22"/>
        </w:rPr>
      </w:pPr>
      <w:hyperlink w:anchor="_Toc511116273" w:history="1">
        <w:r w:rsidR="00045455" w:rsidRPr="003D308B">
          <w:rPr>
            <w:rStyle w:val="Hyperlink"/>
            <w:noProof/>
            <w14:scene3d>
              <w14:camera w14:prst="orthographicFront"/>
              <w14:lightRig w14:rig="threePt" w14:dir="t">
                <w14:rot w14:lat="0" w14:lon="0" w14:rev="0"/>
              </w14:lightRig>
            </w14:scene3d>
          </w:rPr>
          <w:t>8.0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BLANKET P.O. ADMINISTRATION</w:t>
        </w:r>
        <w:r w:rsidR="00045455">
          <w:rPr>
            <w:noProof/>
            <w:webHidden/>
          </w:rPr>
          <w:tab/>
        </w:r>
        <w:r w:rsidR="00045455">
          <w:rPr>
            <w:noProof/>
            <w:webHidden/>
          </w:rPr>
          <w:fldChar w:fldCharType="begin"/>
        </w:r>
        <w:r w:rsidR="00045455">
          <w:rPr>
            <w:noProof/>
            <w:webHidden/>
          </w:rPr>
          <w:instrText xml:space="preserve"> PAGEREF _Toc511116273 \h </w:instrText>
        </w:r>
        <w:r w:rsidR="00045455">
          <w:rPr>
            <w:noProof/>
            <w:webHidden/>
          </w:rPr>
        </w:r>
        <w:r w:rsidR="00045455">
          <w:rPr>
            <w:noProof/>
            <w:webHidden/>
          </w:rPr>
          <w:fldChar w:fldCharType="separate"/>
        </w:r>
        <w:r w:rsidR="006202A3">
          <w:rPr>
            <w:noProof/>
            <w:webHidden/>
          </w:rPr>
          <w:t>42</w:t>
        </w:r>
        <w:r w:rsidR="00045455">
          <w:rPr>
            <w:noProof/>
            <w:webHidden/>
          </w:rPr>
          <w:fldChar w:fldCharType="end"/>
        </w:r>
      </w:hyperlink>
    </w:p>
    <w:p w14:paraId="0DF3F24E" w14:textId="77777777" w:rsidR="00045455" w:rsidRDefault="00837A17">
      <w:pPr>
        <w:pStyle w:val="TOC2"/>
        <w:tabs>
          <w:tab w:val="left" w:pos="720"/>
        </w:tabs>
        <w:rPr>
          <w:rFonts w:asciiTheme="minorHAnsi" w:eastAsiaTheme="minorEastAsia" w:hAnsiTheme="minorHAnsi" w:cstheme="minorBidi"/>
          <w:caps w:val="0"/>
          <w:noProof/>
          <w:sz w:val="22"/>
          <w:szCs w:val="22"/>
        </w:rPr>
      </w:pPr>
      <w:hyperlink w:anchor="_Toc511116274" w:history="1">
        <w:r w:rsidR="00045455" w:rsidRPr="003D308B">
          <w:rPr>
            <w:rStyle w:val="Hyperlink"/>
            <w:noProof/>
            <w14:scene3d>
              <w14:camera w14:prst="orthographicFront"/>
              <w14:lightRig w14:rig="threePt" w14:dir="t">
                <w14:rot w14:lat="0" w14:lon="0" w14:rev="0"/>
              </w14:lightRig>
            </w14:scene3d>
          </w:rPr>
          <w:t>8.1</w:t>
        </w:r>
        <w:r w:rsidR="00045455">
          <w:rPr>
            <w:rFonts w:asciiTheme="minorHAnsi" w:eastAsiaTheme="minorEastAsia" w:hAnsiTheme="minorHAnsi" w:cstheme="minorBidi"/>
            <w:caps w:val="0"/>
            <w:noProof/>
            <w:sz w:val="22"/>
            <w:szCs w:val="22"/>
          </w:rPr>
          <w:tab/>
        </w:r>
        <w:r w:rsidR="00045455" w:rsidRPr="003D308B">
          <w:rPr>
            <w:rStyle w:val="Hyperlink"/>
            <w:noProof/>
          </w:rPr>
          <w:t>STATE CONTRACT MANAGER</w:t>
        </w:r>
        <w:r w:rsidR="00045455">
          <w:rPr>
            <w:noProof/>
            <w:webHidden/>
          </w:rPr>
          <w:tab/>
        </w:r>
        <w:r w:rsidR="00045455">
          <w:rPr>
            <w:noProof/>
            <w:webHidden/>
          </w:rPr>
          <w:fldChar w:fldCharType="begin"/>
        </w:r>
        <w:r w:rsidR="00045455">
          <w:rPr>
            <w:noProof/>
            <w:webHidden/>
          </w:rPr>
          <w:instrText xml:space="preserve"> PAGEREF _Toc511116274 \h </w:instrText>
        </w:r>
        <w:r w:rsidR="00045455">
          <w:rPr>
            <w:noProof/>
            <w:webHidden/>
          </w:rPr>
        </w:r>
        <w:r w:rsidR="00045455">
          <w:rPr>
            <w:noProof/>
            <w:webHidden/>
          </w:rPr>
          <w:fldChar w:fldCharType="separate"/>
        </w:r>
        <w:r w:rsidR="006202A3">
          <w:rPr>
            <w:noProof/>
            <w:webHidden/>
          </w:rPr>
          <w:t>42</w:t>
        </w:r>
        <w:r w:rsidR="00045455">
          <w:rPr>
            <w:noProof/>
            <w:webHidden/>
          </w:rPr>
          <w:fldChar w:fldCharType="end"/>
        </w:r>
      </w:hyperlink>
    </w:p>
    <w:p w14:paraId="62A35AEC" w14:textId="77777777" w:rsidR="00045455" w:rsidRDefault="00837A17">
      <w:pPr>
        <w:pStyle w:val="TOC3"/>
        <w:rPr>
          <w:rFonts w:asciiTheme="minorHAnsi" w:eastAsiaTheme="minorEastAsia" w:hAnsiTheme="minorHAnsi" w:cstheme="minorBidi"/>
          <w:iCs w:val="0"/>
          <w:caps w:val="0"/>
          <w:noProof/>
          <w:sz w:val="22"/>
          <w:szCs w:val="22"/>
        </w:rPr>
      </w:pPr>
      <w:hyperlink w:anchor="_Toc511116275" w:history="1">
        <w:r w:rsidR="00045455" w:rsidRPr="003D308B">
          <w:rPr>
            <w:rStyle w:val="Hyperlink"/>
            <w:noProof/>
            <w14:scene3d>
              <w14:camera w14:prst="orthographicFront"/>
              <w14:lightRig w14:rig="threePt" w14:dir="t">
                <w14:rot w14:lat="0" w14:lon="0" w14:rev="0"/>
              </w14:lightRig>
            </w14:scene3d>
          </w:rPr>
          <w:t>8.1.1</w:t>
        </w:r>
        <w:r w:rsidR="00045455">
          <w:rPr>
            <w:rFonts w:asciiTheme="minorHAnsi" w:eastAsiaTheme="minorEastAsia" w:hAnsiTheme="minorHAnsi" w:cstheme="minorBidi"/>
            <w:iCs w:val="0"/>
            <w:caps w:val="0"/>
            <w:noProof/>
            <w:sz w:val="22"/>
            <w:szCs w:val="22"/>
          </w:rPr>
          <w:tab/>
        </w:r>
        <w:r w:rsidR="00045455" w:rsidRPr="003D308B">
          <w:rPr>
            <w:rStyle w:val="Hyperlink"/>
            <w:noProof/>
          </w:rPr>
          <w:t>state contract manager responsibilities</w:t>
        </w:r>
        <w:r w:rsidR="00045455">
          <w:rPr>
            <w:noProof/>
            <w:webHidden/>
          </w:rPr>
          <w:tab/>
        </w:r>
        <w:r w:rsidR="00045455">
          <w:rPr>
            <w:noProof/>
            <w:webHidden/>
          </w:rPr>
          <w:fldChar w:fldCharType="begin"/>
        </w:r>
        <w:r w:rsidR="00045455">
          <w:rPr>
            <w:noProof/>
            <w:webHidden/>
          </w:rPr>
          <w:instrText xml:space="preserve"> PAGEREF _Toc511116275 \h </w:instrText>
        </w:r>
        <w:r w:rsidR="00045455">
          <w:rPr>
            <w:noProof/>
            <w:webHidden/>
          </w:rPr>
        </w:r>
        <w:r w:rsidR="00045455">
          <w:rPr>
            <w:noProof/>
            <w:webHidden/>
          </w:rPr>
          <w:fldChar w:fldCharType="separate"/>
        </w:r>
        <w:r w:rsidR="006202A3">
          <w:rPr>
            <w:noProof/>
            <w:webHidden/>
          </w:rPr>
          <w:t>42</w:t>
        </w:r>
        <w:r w:rsidR="00045455">
          <w:rPr>
            <w:noProof/>
            <w:webHidden/>
          </w:rPr>
          <w:fldChar w:fldCharType="end"/>
        </w:r>
      </w:hyperlink>
    </w:p>
    <w:p w14:paraId="2FE3FF9B" w14:textId="77777777" w:rsidR="00045455" w:rsidRDefault="00837A17">
      <w:pPr>
        <w:pStyle w:val="TOC3"/>
        <w:rPr>
          <w:rFonts w:asciiTheme="minorHAnsi" w:eastAsiaTheme="minorEastAsia" w:hAnsiTheme="minorHAnsi" w:cstheme="minorBidi"/>
          <w:iCs w:val="0"/>
          <w:caps w:val="0"/>
          <w:noProof/>
          <w:sz w:val="22"/>
          <w:szCs w:val="22"/>
        </w:rPr>
      </w:pPr>
      <w:hyperlink w:anchor="_Toc511116276" w:history="1">
        <w:r w:rsidR="00045455" w:rsidRPr="003D308B">
          <w:rPr>
            <w:rStyle w:val="Hyperlink"/>
            <w:noProof/>
            <w14:scene3d>
              <w14:camera w14:prst="orthographicFront"/>
              <w14:lightRig w14:rig="threePt" w14:dir="t">
                <w14:rot w14:lat="0" w14:lon="0" w14:rev="0"/>
              </w14:lightRig>
            </w14:scene3d>
          </w:rPr>
          <w:t>8.1.2</w:t>
        </w:r>
        <w:r w:rsidR="00045455">
          <w:rPr>
            <w:rFonts w:asciiTheme="minorHAnsi" w:eastAsiaTheme="minorEastAsia" w:hAnsiTheme="minorHAnsi" w:cstheme="minorBidi"/>
            <w:iCs w:val="0"/>
            <w:caps w:val="0"/>
            <w:noProof/>
            <w:sz w:val="22"/>
            <w:szCs w:val="22"/>
          </w:rPr>
          <w:tab/>
        </w:r>
        <w:r w:rsidR="00045455" w:rsidRPr="003D308B">
          <w:rPr>
            <w:rStyle w:val="Hyperlink"/>
            <w:noProof/>
          </w:rPr>
          <w:t>Coordination with the State Contract manager</w:t>
        </w:r>
        <w:r w:rsidR="00045455">
          <w:rPr>
            <w:noProof/>
            <w:webHidden/>
          </w:rPr>
          <w:tab/>
        </w:r>
        <w:r w:rsidR="00045455">
          <w:rPr>
            <w:noProof/>
            <w:webHidden/>
          </w:rPr>
          <w:fldChar w:fldCharType="begin"/>
        </w:r>
        <w:r w:rsidR="00045455">
          <w:rPr>
            <w:noProof/>
            <w:webHidden/>
          </w:rPr>
          <w:instrText xml:space="preserve"> PAGEREF _Toc511116276 \h </w:instrText>
        </w:r>
        <w:r w:rsidR="00045455">
          <w:rPr>
            <w:noProof/>
            <w:webHidden/>
          </w:rPr>
        </w:r>
        <w:r w:rsidR="00045455">
          <w:rPr>
            <w:noProof/>
            <w:webHidden/>
          </w:rPr>
          <w:fldChar w:fldCharType="separate"/>
        </w:r>
        <w:r w:rsidR="006202A3">
          <w:rPr>
            <w:noProof/>
            <w:webHidden/>
          </w:rPr>
          <w:t>42</w:t>
        </w:r>
        <w:r w:rsidR="00045455">
          <w:rPr>
            <w:noProof/>
            <w:webHidden/>
          </w:rPr>
          <w:fldChar w:fldCharType="end"/>
        </w:r>
      </w:hyperlink>
    </w:p>
    <w:p w14:paraId="58D1980D" w14:textId="77777777" w:rsidR="00045455" w:rsidRDefault="00837A17">
      <w:pPr>
        <w:pStyle w:val="TOC1"/>
        <w:rPr>
          <w:rFonts w:asciiTheme="minorHAnsi" w:eastAsiaTheme="minorEastAsia" w:hAnsiTheme="minorHAnsi" w:cstheme="minorBidi"/>
          <w:b w:val="0"/>
          <w:bCs w:val="0"/>
          <w:caps w:val="0"/>
          <w:noProof/>
          <w:sz w:val="22"/>
          <w:szCs w:val="22"/>
        </w:rPr>
      </w:pPr>
      <w:hyperlink w:anchor="_Toc511116277" w:history="1">
        <w:r w:rsidR="00045455" w:rsidRPr="003D308B">
          <w:rPr>
            <w:rStyle w:val="Hyperlink"/>
            <w:rFonts w:eastAsia="MS Mincho"/>
            <w:noProof/>
          </w:rPr>
          <w:t>9.0 STATE OF NEW JERSEY STANDARD TERMS AND CONDITIONS</w:t>
        </w:r>
        <w:r w:rsidR="00045455">
          <w:rPr>
            <w:noProof/>
            <w:webHidden/>
          </w:rPr>
          <w:tab/>
        </w:r>
        <w:r w:rsidR="00045455">
          <w:rPr>
            <w:noProof/>
            <w:webHidden/>
          </w:rPr>
          <w:fldChar w:fldCharType="begin"/>
        </w:r>
        <w:r w:rsidR="00045455">
          <w:rPr>
            <w:noProof/>
            <w:webHidden/>
          </w:rPr>
          <w:instrText xml:space="preserve"> PAGEREF _Toc511116277 \h </w:instrText>
        </w:r>
        <w:r w:rsidR="00045455">
          <w:rPr>
            <w:noProof/>
            <w:webHidden/>
          </w:rPr>
        </w:r>
        <w:r w:rsidR="00045455">
          <w:rPr>
            <w:noProof/>
            <w:webHidden/>
          </w:rPr>
          <w:fldChar w:fldCharType="separate"/>
        </w:r>
        <w:r w:rsidR="006202A3">
          <w:rPr>
            <w:noProof/>
            <w:webHidden/>
          </w:rPr>
          <w:t>43</w:t>
        </w:r>
        <w:r w:rsidR="00045455">
          <w:rPr>
            <w:noProof/>
            <w:webHidden/>
          </w:rPr>
          <w:fldChar w:fldCharType="end"/>
        </w:r>
      </w:hyperlink>
    </w:p>
    <w:p w14:paraId="4CA6A66B" w14:textId="279A382F" w:rsidR="001E7940" w:rsidRPr="00BC61C6" w:rsidRDefault="001B3D50" w:rsidP="00BC61C6">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3" w:name="_Toc428533936"/>
      <w:bookmarkStart w:id="4" w:name="_Toc511116181"/>
      <w:r w:rsidRPr="009921DC">
        <w:lastRenderedPageBreak/>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9" w:history="1">
        <w:r w:rsidR="00320F13" w:rsidRPr="00851065">
          <w:rPr>
            <w:rStyle w:val="Hyperlink"/>
          </w:rPr>
          <w:t>NJSTART Vendor Support Page</w:t>
        </w:r>
      </w:hyperlink>
      <w:r w:rsidR="001B24FD" w:rsidRPr="00851065">
        <w:rPr>
          <w:rStyle w:val="Hyperlink"/>
        </w:rPr>
        <w:t xml:space="preserve"> (</w:t>
      </w:r>
      <w:hyperlink r:id="rId1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511116182"/>
      <w:r w:rsidRPr="00B94382">
        <w:t>P</w:t>
      </w:r>
      <w:r w:rsidRPr="0071274F">
        <w:t>URPOSE AND INTENT</w:t>
      </w:r>
      <w:bookmarkEnd w:id="5"/>
      <w:bookmarkEnd w:id="6"/>
      <w:bookmarkEnd w:id="7"/>
    </w:p>
    <w:p w14:paraId="05DCFAE7" w14:textId="77777777" w:rsidR="002A5C77" w:rsidRDefault="002A5C77" w:rsidP="00851065"/>
    <w:p w14:paraId="3007FB0E" w14:textId="05D5F9D1"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2A5C77">
        <w:t xml:space="preserve"> Various State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2A5C77">
        <w:t xml:space="preserve"> bottled water</w:t>
      </w:r>
      <w:r w:rsidR="0089086B">
        <w:t xml:space="preserve"> and cooler rental services</w:t>
      </w:r>
      <w:r w:rsidRPr="005B339D">
        <w:t>.</w:t>
      </w:r>
    </w:p>
    <w:p w14:paraId="3D371603" w14:textId="77777777" w:rsidR="00E651D6" w:rsidRPr="005B339D" w:rsidRDefault="00E651D6" w:rsidP="00851065"/>
    <w:p w14:paraId="05544756" w14:textId="18346FBE"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rsidRPr="002A5C77">
        <w:t>O</w:t>
      </w:r>
      <w:r w:rsidR="002A5C77" w:rsidRPr="002A5C77">
        <w:t>rder</w:t>
      </w:r>
      <w:r w:rsidR="00C3197E" w:rsidRPr="002A5C77">
        <w:t>s</w:t>
      </w:r>
      <w:r w:rsidR="0000557B" w:rsidRPr="002A5C77">
        <w:t xml:space="preserve"> (</w:t>
      </w:r>
      <w:r w:rsidR="005A12BC">
        <w:t>Blanket</w:t>
      </w:r>
      <w:r w:rsidR="00A7166F">
        <w:t xml:space="preserve"> P</w:t>
      </w:r>
      <w:r w:rsidR="001D2ACC">
        <w:t>.</w:t>
      </w:r>
      <w:r w:rsidR="00A7166F">
        <w:t>O</w:t>
      </w:r>
      <w:r w:rsidR="001D2ACC">
        <w:t>.</w:t>
      </w:r>
      <w:r w:rsidR="0000557B" w:rsidRPr="007243DA">
        <w:t>s)</w:t>
      </w:r>
      <w:r w:rsidR="00C3197E">
        <w:t xml:space="preserve"> </w:t>
      </w:r>
      <w:r w:rsidRPr="005B339D">
        <w:t xml:space="preserve">to </w:t>
      </w:r>
      <w:r w:rsidR="005F5B8F" w:rsidRPr="005F5B8F">
        <w:t>those</w:t>
      </w:r>
      <w:r w:rsidRPr="005F5B8F">
        <w:t xml:space="preserve"> responsible </w:t>
      </w:r>
      <w:r w:rsidR="00526170" w:rsidRPr="005F5B8F">
        <w:t xml:space="preserve">Vendors </w:t>
      </w:r>
      <w:r w:rsidR="00647C5C" w:rsidRPr="005F5B8F">
        <w:t>{</w:t>
      </w:r>
      <w:r w:rsidR="00526170" w:rsidRPr="005F5B8F">
        <w:t>Bidder</w:t>
      </w:r>
      <w:r w:rsidRPr="005F5B8F">
        <w:t>s</w:t>
      </w:r>
      <w:r w:rsidR="00647C5C" w:rsidRPr="005F5B8F">
        <w:t>}</w:t>
      </w:r>
      <w:r w:rsidRPr="005B339D">
        <w:t xml:space="preserve"> whose </w:t>
      </w:r>
      <w:r w:rsidR="00CE00E7">
        <w:t>Quote</w:t>
      </w:r>
      <w:r w:rsidR="007243DA">
        <w:t>s</w:t>
      </w:r>
      <w:r w:rsidRPr="005B339D">
        <w:t xml:space="preserve">, conforming to this </w:t>
      </w:r>
      <w:r w:rsidR="00C3197E">
        <w:t>Bid Solici</w:t>
      </w:r>
      <w:r w:rsidR="005A12BC">
        <w:t>t</w:t>
      </w:r>
      <w:r w:rsidR="00C3197E">
        <w:t xml:space="preserve">ation </w:t>
      </w:r>
      <w:r w:rsidR="007243DA" w:rsidRPr="007243DA">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17379885" w14:textId="1491DE80" w:rsidR="00DA747D" w:rsidRDefault="00DF4F65" w:rsidP="00A9160A">
      <w:r>
        <w:t xml:space="preserve">This Bid Solicitation is divided into 42 groupings. There are two (2) groupings per each New Jersey county, one (1) for use by State Agencies and one (1) for use by Cooperative Purchasing Participants.  </w:t>
      </w:r>
      <w:r w:rsidR="007243DA">
        <w:t xml:space="preserve">The State intends to make multiple awards, two (2) awards (one (1) for State Agencies and one (1) for </w:t>
      </w:r>
      <w:r w:rsidR="007243DA" w:rsidRPr="00851065">
        <w:rPr>
          <w:color w:val="000000"/>
        </w:rPr>
        <w:t>Cooperative Purchasing Program participants</w:t>
      </w:r>
      <w:r w:rsidR="007243DA">
        <w:t xml:space="preserve">) per county for each price line grouping in accordance with Section 6.6 of this Bid Solicitation {RFP}.  </w:t>
      </w:r>
    </w:p>
    <w:p w14:paraId="6081207C" w14:textId="77777777" w:rsidR="007243DA" w:rsidRPr="00DD4351" w:rsidRDefault="007243DA"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759357A7"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7243DA">
        <w:t>.</w:t>
      </w:r>
      <w:r w:rsidR="009A1CD8" w:rsidRPr="007243DA">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8" w:name="_Toc400531468"/>
      <w:bookmarkStart w:id="9" w:name="_Toc428533938"/>
      <w:bookmarkStart w:id="10" w:name="_Toc511116183"/>
      <w:r w:rsidRPr="00B94382">
        <w:t>BACKGROUND</w:t>
      </w:r>
      <w:bookmarkEnd w:id="8"/>
      <w:bookmarkEnd w:id="9"/>
      <w:bookmarkEnd w:id="10"/>
      <w:r w:rsidRPr="00B94382">
        <w:t xml:space="preserve"> </w:t>
      </w:r>
    </w:p>
    <w:p w14:paraId="1FFC5954" w14:textId="1FEC377A" w:rsidR="00657BE6" w:rsidRDefault="00657BE6" w:rsidP="00BC61C6"/>
    <w:p w14:paraId="10210684" w14:textId="2CDBBDDA" w:rsidR="00C63E11" w:rsidRDefault="00C63E11" w:rsidP="00C63E11">
      <w:r>
        <w:t xml:space="preserve">This is a reprocurement of the </w:t>
      </w:r>
      <w:r w:rsidR="001C124A" w:rsidRPr="005F5B8F">
        <w:t>product/services</w:t>
      </w:r>
      <w:r w:rsidR="001C124A">
        <w:t xml:space="preserve"> </w:t>
      </w:r>
      <w:r>
        <w:t xml:space="preserve">under </w:t>
      </w:r>
      <w:r w:rsidR="00727FE7" w:rsidRPr="00C33800">
        <w:rPr>
          <w:b/>
        </w:rPr>
        <w:t>T#0</w:t>
      </w:r>
      <w:r w:rsidR="00727FE7">
        <w:rPr>
          <w:b/>
        </w:rPr>
        <w:t>0</w:t>
      </w:r>
      <w:r w:rsidR="00727FE7" w:rsidRPr="00C33800">
        <w:rPr>
          <w:b/>
        </w:rPr>
        <w:t>02 Bottled Water/Cooler Rental</w:t>
      </w:r>
      <w:r w:rsidR="00727FE7" w:rsidRPr="00C33800">
        <w:t xml:space="preserve"> </w:t>
      </w:r>
      <w:r>
        <w:t xml:space="preserve">presently due to expire on </w:t>
      </w:r>
      <w:r w:rsidR="003B1E24" w:rsidRPr="00C33800">
        <w:rPr>
          <w:b/>
        </w:rPr>
        <w:t>July 31, 2018.</w:t>
      </w:r>
      <w:r>
        <w:t xml:space="preserve">  Vendors {Bidders} interested in the current Blanket P.O. specifications and pricing information may review the current Blanket P.O. </w:t>
      </w:r>
      <w:r w:rsidR="001C124A" w:rsidRPr="00BC61C6">
        <w:t>(Enter T #</w:t>
      </w:r>
      <w:r w:rsidR="00BC61C6" w:rsidRPr="00BC61C6">
        <w:t>0002</w:t>
      </w:r>
      <w:r w:rsidR="001C124A" w:rsidRPr="00BC61C6">
        <w:t>)</w:t>
      </w:r>
      <w:r w:rsidRPr="00BC61C6">
        <w:t xml:space="preserve"> at</w:t>
      </w:r>
      <w:r>
        <w:t xml:space="preserve"> </w:t>
      </w:r>
      <w:hyperlink r:id="rId11"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lastRenderedPageBreak/>
        <w:t xml:space="preserve">Go to: </w:t>
      </w:r>
      <w:hyperlink r:id="rId12"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4190209" w:rsidR="00C63E11" w:rsidRDefault="00C63E11" w:rsidP="00C63E11">
      <w:pPr>
        <w:overflowPunct w:val="0"/>
        <w:autoSpaceDE w:val="0"/>
        <w:autoSpaceDN w:val="0"/>
        <w:ind w:left="720"/>
      </w:pPr>
      <w:r>
        <w:t xml:space="preserve">Under “Contract/Blanket Description” type in </w:t>
      </w:r>
      <w:r w:rsidR="00657BE6" w:rsidRPr="00BC61C6">
        <w:t>(Enter T #</w:t>
      </w:r>
      <w:r w:rsidR="00BC61C6" w:rsidRPr="00BC61C6">
        <w:t>0002</w:t>
      </w:r>
      <w:r w:rsidR="00657BE6" w:rsidRPr="00BC61C6">
        <w:t>)</w:t>
      </w:r>
      <w:r w:rsidRPr="00BC61C6">
        <w:t>,</w:t>
      </w:r>
      <w:r>
        <w:t xml:space="preserve"> Click “Find It”</w:t>
      </w:r>
    </w:p>
    <w:p w14:paraId="7238B6A2" w14:textId="4FCC36B1"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5EA97BE4" w14:textId="77777777" w:rsidR="00C63E11" w:rsidRPr="00851065" w:rsidRDefault="00C63E11" w:rsidP="00851065">
      <w:pPr>
        <w:rPr>
          <w:color w:val="000000"/>
        </w:rPr>
      </w:pPr>
    </w:p>
    <w:p w14:paraId="32E59D93" w14:textId="2D9A782A" w:rsidR="003A3A24" w:rsidRDefault="00727FE7" w:rsidP="00727FE7">
      <w:pPr>
        <w:pStyle w:val="Heading3"/>
      </w:pPr>
      <w:bookmarkStart w:id="11" w:name="_Toc511116184"/>
      <w:r>
        <w:t>Number of State and Cooperatives per county</w:t>
      </w:r>
      <w:bookmarkEnd w:id="11"/>
    </w:p>
    <w:p w14:paraId="09A8CECE" w14:textId="77777777" w:rsidR="00727FE7" w:rsidRDefault="00727FE7" w:rsidP="00727FE7"/>
    <w:p w14:paraId="578F29E0" w14:textId="574D83B9" w:rsidR="00727FE7" w:rsidRDefault="00727FE7" w:rsidP="00727FE7">
      <w:r>
        <w:t>For informational purposes only, the below chart illustrates the approximate number of agencies, both State and local, that made purchases under the current Blanket P.O.</w:t>
      </w:r>
      <w:r w:rsidR="0089086B">
        <w:t xml:space="preserve">  This is not a guarantee of future Blanket P.O. usage by State Agencies or </w:t>
      </w:r>
      <w:r w:rsidR="00066B01">
        <w:t>Cooperative Purchasing Participants</w:t>
      </w:r>
      <w:r w:rsidR="0089086B">
        <w:t xml:space="preserve">. </w:t>
      </w:r>
    </w:p>
    <w:p w14:paraId="2A464BDF" w14:textId="77777777" w:rsidR="00727FE7" w:rsidRPr="008A48EF" w:rsidRDefault="00727FE7" w:rsidP="00727FE7"/>
    <w:tbl>
      <w:tblPr>
        <w:tblStyle w:val="TableGrid"/>
        <w:tblW w:w="0" w:type="auto"/>
        <w:tblLook w:val="04A0" w:firstRow="1" w:lastRow="0" w:firstColumn="1" w:lastColumn="0" w:noHBand="0" w:noVBand="1"/>
      </w:tblPr>
      <w:tblGrid>
        <w:gridCol w:w="2382"/>
        <w:gridCol w:w="2382"/>
        <w:gridCol w:w="2383"/>
        <w:gridCol w:w="2383"/>
      </w:tblGrid>
      <w:tr w:rsidR="00727FE7" w14:paraId="3893735A" w14:textId="77777777" w:rsidTr="0006145F">
        <w:tc>
          <w:tcPr>
            <w:tcW w:w="2382" w:type="dxa"/>
          </w:tcPr>
          <w:p w14:paraId="65D96727" w14:textId="77777777" w:rsidR="00727FE7" w:rsidRPr="00EA5F87" w:rsidRDefault="00727FE7" w:rsidP="0006145F">
            <w:pPr>
              <w:rPr>
                <w:b/>
                <w:sz w:val="24"/>
              </w:rPr>
            </w:pPr>
            <w:r>
              <w:rPr>
                <w:b/>
                <w:sz w:val="24"/>
              </w:rPr>
              <w:t>COUNTIES</w:t>
            </w:r>
            <w:r w:rsidRPr="00EA5F87">
              <w:rPr>
                <w:b/>
                <w:sz w:val="24"/>
              </w:rPr>
              <w:t xml:space="preserve"> </w:t>
            </w:r>
          </w:p>
        </w:tc>
        <w:tc>
          <w:tcPr>
            <w:tcW w:w="2382" w:type="dxa"/>
          </w:tcPr>
          <w:p w14:paraId="60572566" w14:textId="77777777" w:rsidR="00727FE7" w:rsidRPr="00EA5F87" w:rsidRDefault="00727FE7" w:rsidP="0006145F">
            <w:pPr>
              <w:rPr>
                <w:b/>
                <w:sz w:val="24"/>
              </w:rPr>
            </w:pPr>
            <w:r w:rsidRPr="00EA5F87">
              <w:rPr>
                <w:b/>
                <w:sz w:val="24"/>
              </w:rPr>
              <w:t># of State Agencies</w:t>
            </w:r>
          </w:p>
        </w:tc>
        <w:tc>
          <w:tcPr>
            <w:tcW w:w="2383" w:type="dxa"/>
          </w:tcPr>
          <w:p w14:paraId="0A4298EB" w14:textId="77777777" w:rsidR="00727FE7" w:rsidRPr="00EA5F87" w:rsidRDefault="00727FE7" w:rsidP="0006145F">
            <w:pPr>
              <w:rPr>
                <w:b/>
                <w:sz w:val="24"/>
              </w:rPr>
            </w:pPr>
            <w:r w:rsidRPr="00EA5F87">
              <w:rPr>
                <w:b/>
                <w:sz w:val="24"/>
              </w:rPr>
              <w:t># of Cooperatives</w:t>
            </w:r>
          </w:p>
        </w:tc>
        <w:tc>
          <w:tcPr>
            <w:tcW w:w="2383" w:type="dxa"/>
          </w:tcPr>
          <w:p w14:paraId="37F12133" w14:textId="77777777" w:rsidR="00727FE7" w:rsidRPr="00EA5F87" w:rsidRDefault="00727FE7" w:rsidP="0006145F">
            <w:pPr>
              <w:rPr>
                <w:b/>
                <w:sz w:val="24"/>
              </w:rPr>
            </w:pPr>
            <w:r w:rsidRPr="00EA5F87">
              <w:rPr>
                <w:b/>
                <w:sz w:val="24"/>
              </w:rPr>
              <w:t>Total</w:t>
            </w:r>
          </w:p>
        </w:tc>
      </w:tr>
      <w:tr w:rsidR="00727FE7" w14:paraId="01A71BEA" w14:textId="77777777" w:rsidTr="0006145F">
        <w:tc>
          <w:tcPr>
            <w:tcW w:w="2382" w:type="dxa"/>
          </w:tcPr>
          <w:p w14:paraId="0BBD04A9" w14:textId="77777777" w:rsidR="00727FE7" w:rsidRPr="00EA5F87" w:rsidRDefault="00727FE7" w:rsidP="0006145F">
            <w:r w:rsidRPr="00EA5F87">
              <w:t xml:space="preserve">Atlantic </w:t>
            </w:r>
          </w:p>
        </w:tc>
        <w:tc>
          <w:tcPr>
            <w:tcW w:w="2382" w:type="dxa"/>
          </w:tcPr>
          <w:p w14:paraId="6D688D60" w14:textId="77777777" w:rsidR="00727FE7" w:rsidRPr="00EA5F87" w:rsidRDefault="00727FE7" w:rsidP="0006145F">
            <w:r w:rsidRPr="00EA5F87">
              <w:t>75</w:t>
            </w:r>
          </w:p>
        </w:tc>
        <w:tc>
          <w:tcPr>
            <w:tcW w:w="2383" w:type="dxa"/>
          </w:tcPr>
          <w:p w14:paraId="5F048EBD" w14:textId="77777777" w:rsidR="00727FE7" w:rsidRPr="00EA5F87" w:rsidRDefault="00727FE7" w:rsidP="0006145F">
            <w:r w:rsidRPr="00EA5F87">
              <w:t>19</w:t>
            </w:r>
          </w:p>
        </w:tc>
        <w:tc>
          <w:tcPr>
            <w:tcW w:w="2383" w:type="dxa"/>
          </w:tcPr>
          <w:p w14:paraId="4CE4D408" w14:textId="77777777" w:rsidR="00727FE7" w:rsidRPr="00EA5F87" w:rsidRDefault="00727FE7" w:rsidP="0006145F">
            <w:r w:rsidRPr="00EA5F87">
              <w:t>94</w:t>
            </w:r>
          </w:p>
        </w:tc>
      </w:tr>
      <w:tr w:rsidR="00727FE7" w14:paraId="357120BF" w14:textId="77777777" w:rsidTr="0006145F">
        <w:tc>
          <w:tcPr>
            <w:tcW w:w="2382" w:type="dxa"/>
          </w:tcPr>
          <w:p w14:paraId="02E68DCB" w14:textId="77777777" w:rsidR="00727FE7" w:rsidRPr="00EA5F87" w:rsidRDefault="00727FE7" w:rsidP="0006145F">
            <w:r w:rsidRPr="00EA5F87">
              <w:t>Bergen</w:t>
            </w:r>
          </w:p>
        </w:tc>
        <w:tc>
          <w:tcPr>
            <w:tcW w:w="2382" w:type="dxa"/>
          </w:tcPr>
          <w:p w14:paraId="61DA578C" w14:textId="77777777" w:rsidR="00727FE7" w:rsidRPr="00EA5F87" w:rsidRDefault="00727FE7" w:rsidP="0006145F">
            <w:r w:rsidRPr="00EA5F87">
              <w:t>23</w:t>
            </w:r>
          </w:p>
        </w:tc>
        <w:tc>
          <w:tcPr>
            <w:tcW w:w="2383" w:type="dxa"/>
          </w:tcPr>
          <w:p w14:paraId="105D810C" w14:textId="77777777" w:rsidR="00727FE7" w:rsidRPr="00EA5F87" w:rsidRDefault="00727FE7" w:rsidP="0006145F">
            <w:r w:rsidRPr="00EA5F87">
              <w:t>17</w:t>
            </w:r>
          </w:p>
        </w:tc>
        <w:tc>
          <w:tcPr>
            <w:tcW w:w="2383" w:type="dxa"/>
          </w:tcPr>
          <w:p w14:paraId="6E2C52CB" w14:textId="77777777" w:rsidR="00727FE7" w:rsidRPr="00EA5F87" w:rsidRDefault="00727FE7" w:rsidP="0006145F">
            <w:r w:rsidRPr="00EA5F87">
              <w:t>40</w:t>
            </w:r>
          </w:p>
        </w:tc>
      </w:tr>
      <w:tr w:rsidR="00727FE7" w14:paraId="4FEA4451" w14:textId="77777777" w:rsidTr="0006145F">
        <w:tc>
          <w:tcPr>
            <w:tcW w:w="2382" w:type="dxa"/>
          </w:tcPr>
          <w:p w14:paraId="5002018C" w14:textId="77777777" w:rsidR="00727FE7" w:rsidRPr="00EA5F87" w:rsidRDefault="00727FE7" w:rsidP="0006145F">
            <w:r w:rsidRPr="00EA5F87">
              <w:t>Burlington</w:t>
            </w:r>
          </w:p>
        </w:tc>
        <w:tc>
          <w:tcPr>
            <w:tcW w:w="2382" w:type="dxa"/>
          </w:tcPr>
          <w:p w14:paraId="7802409B" w14:textId="77777777" w:rsidR="00727FE7" w:rsidRPr="00EA5F87" w:rsidRDefault="00727FE7" w:rsidP="0006145F">
            <w:r w:rsidRPr="00EA5F87">
              <w:t>85</w:t>
            </w:r>
          </w:p>
        </w:tc>
        <w:tc>
          <w:tcPr>
            <w:tcW w:w="2383" w:type="dxa"/>
          </w:tcPr>
          <w:p w14:paraId="097577F8" w14:textId="77777777" w:rsidR="00727FE7" w:rsidRPr="00EA5F87" w:rsidRDefault="00727FE7" w:rsidP="0006145F">
            <w:r w:rsidRPr="00EA5F87">
              <w:t>7</w:t>
            </w:r>
          </w:p>
        </w:tc>
        <w:tc>
          <w:tcPr>
            <w:tcW w:w="2383" w:type="dxa"/>
          </w:tcPr>
          <w:p w14:paraId="7A8809BB" w14:textId="77777777" w:rsidR="00727FE7" w:rsidRPr="00EA5F87" w:rsidRDefault="00727FE7" w:rsidP="0006145F">
            <w:r w:rsidRPr="00EA5F87">
              <w:t>92</w:t>
            </w:r>
          </w:p>
        </w:tc>
      </w:tr>
      <w:tr w:rsidR="00727FE7" w14:paraId="20E16FEC" w14:textId="77777777" w:rsidTr="0006145F">
        <w:tc>
          <w:tcPr>
            <w:tcW w:w="2382" w:type="dxa"/>
          </w:tcPr>
          <w:p w14:paraId="694BBB27" w14:textId="77777777" w:rsidR="00727FE7" w:rsidRPr="00EA5F87" w:rsidRDefault="00727FE7" w:rsidP="0006145F">
            <w:r w:rsidRPr="00EA5F87">
              <w:t>Camden</w:t>
            </w:r>
          </w:p>
        </w:tc>
        <w:tc>
          <w:tcPr>
            <w:tcW w:w="2382" w:type="dxa"/>
          </w:tcPr>
          <w:p w14:paraId="1957BE4E" w14:textId="77777777" w:rsidR="00727FE7" w:rsidRPr="00EA5F87" w:rsidRDefault="00727FE7" w:rsidP="0006145F">
            <w:r w:rsidRPr="00EA5F87">
              <w:t>169</w:t>
            </w:r>
          </w:p>
        </w:tc>
        <w:tc>
          <w:tcPr>
            <w:tcW w:w="2383" w:type="dxa"/>
          </w:tcPr>
          <w:p w14:paraId="562C88D5" w14:textId="77777777" w:rsidR="00727FE7" w:rsidRPr="00EA5F87" w:rsidRDefault="00727FE7" w:rsidP="0006145F">
            <w:r w:rsidRPr="00EA5F87">
              <w:t>7</w:t>
            </w:r>
          </w:p>
        </w:tc>
        <w:tc>
          <w:tcPr>
            <w:tcW w:w="2383" w:type="dxa"/>
          </w:tcPr>
          <w:p w14:paraId="058A2CB3" w14:textId="77777777" w:rsidR="00727FE7" w:rsidRPr="00EA5F87" w:rsidRDefault="00727FE7" w:rsidP="0006145F">
            <w:r w:rsidRPr="00EA5F87">
              <w:t>176</w:t>
            </w:r>
          </w:p>
        </w:tc>
      </w:tr>
      <w:tr w:rsidR="00727FE7" w14:paraId="3B95B1A2" w14:textId="77777777" w:rsidTr="0006145F">
        <w:tc>
          <w:tcPr>
            <w:tcW w:w="2382" w:type="dxa"/>
          </w:tcPr>
          <w:p w14:paraId="038F809D" w14:textId="77777777" w:rsidR="00727FE7" w:rsidRPr="00EA5F87" w:rsidRDefault="00727FE7" w:rsidP="0006145F">
            <w:r w:rsidRPr="00EA5F87">
              <w:t>Cape May</w:t>
            </w:r>
          </w:p>
        </w:tc>
        <w:tc>
          <w:tcPr>
            <w:tcW w:w="2382" w:type="dxa"/>
          </w:tcPr>
          <w:p w14:paraId="3345AC47" w14:textId="77777777" w:rsidR="00727FE7" w:rsidRPr="00EA5F87" w:rsidRDefault="00727FE7" w:rsidP="0006145F">
            <w:r w:rsidRPr="00EA5F87">
              <w:t>106</w:t>
            </w:r>
          </w:p>
        </w:tc>
        <w:tc>
          <w:tcPr>
            <w:tcW w:w="2383" w:type="dxa"/>
          </w:tcPr>
          <w:p w14:paraId="12EEDDD6" w14:textId="77777777" w:rsidR="00727FE7" w:rsidRPr="00EA5F87" w:rsidRDefault="00727FE7" w:rsidP="0006145F">
            <w:r w:rsidRPr="00EA5F87">
              <w:t>16</w:t>
            </w:r>
          </w:p>
        </w:tc>
        <w:tc>
          <w:tcPr>
            <w:tcW w:w="2383" w:type="dxa"/>
          </w:tcPr>
          <w:p w14:paraId="70C11D80" w14:textId="77777777" w:rsidR="00727FE7" w:rsidRPr="00EA5F87" w:rsidRDefault="00727FE7" w:rsidP="0006145F">
            <w:r w:rsidRPr="00EA5F87">
              <w:t>125</w:t>
            </w:r>
          </w:p>
        </w:tc>
      </w:tr>
      <w:tr w:rsidR="00727FE7" w14:paraId="0BAA8DBF" w14:textId="77777777" w:rsidTr="0006145F">
        <w:tc>
          <w:tcPr>
            <w:tcW w:w="2382" w:type="dxa"/>
          </w:tcPr>
          <w:p w14:paraId="78CC70AF" w14:textId="77777777" w:rsidR="00727FE7" w:rsidRPr="00EA5F87" w:rsidRDefault="00727FE7" w:rsidP="0006145F">
            <w:r w:rsidRPr="00EA5F87">
              <w:t>Cumberland</w:t>
            </w:r>
          </w:p>
        </w:tc>
        <w:tc>
          <w:tcPr>
            <w:tcW w:w="2382" w:type="dxa"/>
          </w:tcPr>
          <w:p w14:paraId="560BEBCC" w14:textId="77777777" w:rsidR="00727FE7" w:rsidRPr="00EA5F87" w:rsidRDefault="00727FE7" w:rsidP="0006145F">
            <w:r w:rsidRPr="00EA5F87">
              <w:t>21</w:t>
            </w:r>
          </w:p>
        </w:tc>
        <w:tc>
          <w:tcPr>
            <w:tcW w:w="2383" w:type="dxa"/>
          </w:tcPr>
          <w:p w14:paraId="2261E5A0" w14:textId="77777777" w:rsidR="00727FE7" w:rsidRPr="00EA5F87" w:rsidRDefault="00727FE7" w:rsidP="0006145F">
            <w:r w:rsidRPr="00EA5F87">
              <w:t>5</w:t>
            </w:r>
          </w:p>
        </w:tc>
        <w:tc>
          <w:tcPr>
            <w:tcW w:w="2383" w:type="dxa"/>
          </w:tcPr>
          <w:p w14:paraId="20B2EFE9" w14:textId="77777777" w:rsidR="00727FE7" w:rsidRPr="00EA5F87" w:rsidRDefault="00727FE7" w:rsidP="0006145F">
            <w:r w:rsidRPr="00EA5F87">
              <w:t>26</w:t>
            </w:r>
          </w:p>
        </w:tc>
      </w:tr>
      <w:tr w:rsidR="00727FE7" w14:paraId="1FE348F7" w14:textId="77777777" w:rsidTr="0006145F">
        <w:tc>
          <w:tcPr>
            <w:tcW w:w="2382" w:type="dxa"/>
          </w:tcPr>
          <w:p w14:paraId="290C9288" w14:textId="77777777" w:rsidR="00727FE7" w:rsidRPr="00EA5F87" w:rsidRDefault="00727FE7" w:rsidP="0006145F">
            <w:r w:rsidRPr="00EA5F87">
              <w:t>Essex</w:t>
            </w:r>
          </w:p>
        </w:tc>
        <w:tc>
          <w:tcPr>
            <w:tcW w:w="2382" w:type="dxa"/>
          </w:tcPr>
          <w:p w14:paraId="625E4372" w14:textId="77777777" w:rsidR="00727FE7" w:rsidRPr="00EA5F87" w:rsidRDefault="00727FE7" w:rsidP="0006145F">
            <w:r w:rsidRPr="00EA5F87">
              <w:t>68</w:t>
            </w:r>
          </w:p>
        </w:tc>
        <w:tc>
          <w:tcPr>
            <w:tcW w:w="2383" w:type="dxa"/>
          </w:tcPr>
          <w:p w14:paraId="554E56A9" w14:textId="77777777" w:rsidR="00727FE7" w:rsidRPr="00EA5F87" w:rsidRDefault="00727FE7" w:rsidP="0006145F">
            <w:r w:rsidRPr="00EA5F87">
              <w:t>5</w:t>
            </w:r>
          </w:p>
        </w:tc>
        <w:tc>
          <w:tcPr>
            <w:tcW w:w="2383" w:type="dxa"/>
          </w:tcPr>
          <w:p w14:paraId="395F80F7" w14:textId="77777777" w:rsidR="00727FE7" w:rsidRPr="00EA5F87" w:rsidRDefault="00727FE7" w:rsidP="0006145F">
            <w:r w:rsidRPr="00EA5F87">
              <w:t>73</w:t>
            </w:r>
          </w:p>
        </w:tc>
      </w:tr>
      <w:tr w:rsidR="00727FE7" w14:paraId="1D82A18E" w14:textId="77777777" w:rsidTr="0006145F">
        <w:tc>
          <w:tcPr>
            <w:tcW w:w="2382" w:type="dxa"/>
          </w:tcPr>
          <w:p w14:paraId="6D72FF46" w14:textId="77777777" w:rsidR="00727FE7" w:rsidRPr="00EA5F87" w:rsidRDefault="00727FE7" w:rsidP="0006145F">
            <w:r w:rsidRPr="00EA5F87">
              <w:t>Gloucester</w:t>
            </w:r>
          </w:p>
        </w:tc>
        <w:tc>
          <w:tcPr>
            <w:tcW w:w="2382" w:type="dxa"/>
          </w:tcPr>
          <w:p w14:paraId="6FB80E92" w14:textId="77777777" w:rsidR="00727FE7" w:rsidRPr="00EA5F87" w:rsidRDefault="00727FE7" w:rsidP="0006145F">
            <w:r w:rsidRPr="00EA5F87">
              <w:t>29</w:t>
            </w:r>
          </w:p>
        </w:tc>
        <w:tc>
          <w:tcPr>
            <w:tcW w:w="2383" w:type="dxa"/>
          </w:tcPr>
          <w:p w14:paraId="0313F7D8" w14:textId="77777777" w:rsidR="00727FE7" w:rsidRPr="00EA5F87" w:rsidRDefault="00727FE7" w:rsidP="0006145F">
            <w:r w:rsidRPr="00EA5F87">
              <w:t>4</w:t>
            </w:r>
          </w:p>
        </w:tc>
        <w:tc>
          <w:tcPr>
            <w:tcW w:w="2383" w:type="dxa"/>
          </w:tcPr>
          <w:p w14:paraId="3017D63D" w14:textId="77777777" w:rsidR="00727FE7" w:rsidRPr="00EA5F87" w:rsidRDefault="00727FE7" w:rsidP="0006145F">
            <w:r w:rsidRPr="00EA5F87">
              <w:t>33</w:t>
            </w:r>
          </w:p>
        </w:tc>
      </w:tr>
      <w:tr w:rsidR="00727FE7" w14:paraId="17540551" w14:textId="77777777" w:rsidTr="0006145F">
        <w:tc>
          <w:tcPr>
            <w:tcW w:w="2382" w:type="dxa"/>
          </w:tcPr>
          <w:p w14:paraId="377C8254" w14:textId="77777777" w:rsidR="00727FE7" w:rsidRPr="00EA5F87" w:rsidRDefault="00727FE7" w:rsidP="0006145F">
            <w:r w:rsidRPr="00EA5F87">
              <w:t>Hudson</w:t>
            </w:r>
          </w:p>
        </w:tc>
        <w:tc>
          <w:tcPr>
            <w:tcW w:w="2382" w:type="dxa"/>
          </w:tcPr>
          <w:p w14:paraId="3EA09DC4" w14:textId="77777777" w:rsidR="00727FE7" w:rsidRPr="00EA5F87" w:rsidRDefault="00727FE7" w:rsidP="0006145F">
            <w:r w:rsidRPr="00EA5F87">
              <w:t>47</w:t>
            </w:r>
          </w:p>
        </w:tc>
        <w:tc>
          <w:tcPr>
            <w:tcW w:w="2383" w:type="dxa"/>
          </w:tcPr>
          <w:p w14:paraId="32D14C75" w14:textId="77777777" w:rsidR="00727FE7" w:rsidRPr="00EA5F87" w:rsidRDefault="00727FE7" w:rsidP="0006145F">
            <w:r w:rsidRPr="00EA5F87">
              <w:t>17</w:t>
            </w:r>
          </w:p>
        </w:tc>
        <w:tc>
          <w:tcPr>
            <w:tcW w:w="2383" w:type="dxa"/>
          </w:tcPr>
          <w:p w14:paraId="226EFFB2" w14:textId="77777777" w:rsidR="00727FE7" w:rsidRPr="00EA5F87" w:rsidRDefault="00727FE7" w:rsidP="0006145F">
            <w:r w:rsidRPr="00EA5F87">
              <w:t>64</w:t>
            </w:r>
          </w:p>
        </w:tc>
      </w:tr>
      <w:tr w:rsidR="00727FE7" w14:paraId="227EE19F" w14:textId="77777777" w:rsidTr="0006145F">
        <w:tc>
          <w:tcPr>
            <w:tcW w:w="2382" w:type="dxa"/>
          </w:tcPr>
          <w:p w14:paraId="0D5CAA01" w14:textId="77777777" w:rsidR="00727FE7" w:rsidRPr="00EA5F87" w:rsidRDefault="00727FE7" w:rsidP="0006145F">
            <w:r w:rsidRPr="00EA5F87">
              <w:t>Hunterdon</w:t>
            </w:r>
          </w:p>
        </w:tc>
        <w:tc>
          <w:tcPr>
            <w:tcW w:w="2382" w:type="dxa"/>
          </w:tcPr>
          <w:p w14:paraId="36F296F8" w14:textId="77777777" w:rsidR="00727FE7" w:rsidRPr="00EA5F87" w:rsidRDefault="00727FE7" w:rsidP="0006145F">
            <w:r w:rsidRPr="00EA5F87">
              <w:t>23</w:t>
            </w:r>
          </w:p>
        </w:tc>
        <w:tc>
          <w:tcPr>
            <w:tcW w:w="2383" w:type="dxa"/>
          </w:tcPr>
          <w:p w14:paraId="13968130" w14:textId="77777777" w:rsidR="00727FE7" w:rsidRPr="00EA5F87" w:rsidRDefault="00727FE7" w:rsidP="0006145F">
            <w:r w:rsidRPr="00EA5F87">
              <w:t>4</w:t>
            </w:r>
          </w:p>
        </w:tc>
        <w:tc>
          <w:tcPr>
            <w:tcW w:w="2383" w:type="dxa"/>
          </w:tcPr>
          <w:p w14:paraId="0FE6C0CB" w14:textId="77777777" w:rsidR="00727FE7" w:rsidRPr="00EA5F87" w:rsidRDefault="00727FE7" w:rsidP="0006145F">
            <w:r w:rsidRPr="00EA5F87">
              <w:t>27</w:t>
            </w:r>
          </w:p>
        </w:tc>
      </w:tr>
      <w:tr w:rsidR="00727FE7" w14:paraId="258B3FAC" w14:textId="77777777" w:rsidTr="0006145F">
        <w:tc>
          <w:tcPr>
            <w:tcW w:w="2382" w:type="dxa"/>
          </w:tcPr>
          <w:p w14:paraId="78A25B3D" w14:textId="77777777" w:rsidR="00727FE7" w:rsidRPr="00EA5F87" w:rsidRDefault="00727FE7" w:rsidP="0006145F">
            <w:r w:rsidRPr="00EA5F87">
              <w:t>Mercer</w:t>
            </w:r>
          </w:p>
        </w:tc>
        <w:tc>
          <w:tcPr>
            <w:tcW w:w="2382" w:type="dxa"/>
          </w:tcPr>
          <w:p w14:paraId="07932222" w14:textId="77777777" w:rsidR="00727FE7" w:rsidRPr="00EA5F87" w:rsidRDefault="00727FE7" w:rsidP="0006145F">
            <w:r w:rsidRPr="00EA5F87">
              <w:t>545</w:t>
            </w:r>
          </w:p>
        </w:tc>
        <w:tc>
          <w:tcPr>
            <w:tcW w:w="2383" w:type="dxa"/>
          </w:tcPr>
          <w:p w14:paraId="32912647" w14:textId="77777777" w:rsidR="00727FE7" w:rsidRPr="00EA5F87" w:rsidRDefault="00727FE7" w:rsidP="0006145F">
            <w:r w:rsidRPr="00EA5F87">
              <w:t>68</w:t>
            </w:r>
          </w:p>
        </w:tc>
        <w:tc>
          <w:tcPr>
            <w:tcW w:w="2383" w:type="dxa"/>
          </w:tcPr>
          <w:p w14:paraId="057646EA" w14:textId="77777777" w:rsidR="00727FE7" w:rsidRPr="00EA5F87" w:rsidRDefault="00727FE7" w:rsidP="0006145F">
            <w:r w:rsidRPr="00EA5F87">
              <w:t>613</w:t>
            </w:r>
          </w:p>
        </w:tc>
      </w:tr>
      <w:tr w:rsidR="00727FE7" w14:paraId="6AE2C156" w14:textId="77777777" w:rsidTr="0006145F">
        <w:tc>
          <w:tcPr>
            <w:tcW w:w="2382" w:type="dxa"/>
          </w:tcPr>
          <w:p w14:paraId="6A1679F5" w14:textId="77777777" w:rsidR="00727FE7" w:rsidRPr="00EA5F87" w:rsidRDefault="00727FE7" w:rsidP="0006145F">
            <w:r w:rsidRPr="00EA5F87">
              <w:t>Middlesex</w:t>
            </w:r>
          </w:p>
        </w:tc>
        <w:tc>
          <w:tcPr>
            <w:tcW w:w="2382" w:type="dxa"/>
          </w:tcPr>
          <w:p w14:paraId="7B5188FD" w14:textId="77777777" w:rsidR="00727FE7" w:rsidRPr="00EA5F87" w:rsidRDefault="00727FE7" w:rsidP="0006145F">
            <w:r w:rsidRPr="00EA5F87">
              <w:t>59</w:t>
            </w:r>
          </w:p>
        </w:tc>
        <w:tc>
          <w:tcPr>
            <w:tcW w:w="2383" w:type="dxa"/>
          </w:tcPr>
          <w:p w14:paraId="02013BB7" w14:textId="77777777" w:rsidR="00727FE7" w:rsidRPr="00EA5F87" w:rsidRDefault="00727FE7" w:rsidP="0006145F">
            <w:r w:rsidRPr="00EA5F87">
              <w:t>14</w:t>
            </w:r>
          </w:p>
        </w:tc>
        <w:tc>
          <w:tcPr>
            <w:tcW w:w="2383" w:type="dxa"/>
          </w:tcPr>
          <w:p w14:paraId="045C7AE1" w14:textId="77777777" w:rsidR="00727FE7" w:rsidRPr="00EA5F87" w:rsidRDefault="00727FE7" w:rsidP="0006145F">
            <w:r w:rsidRPr="00EA5F87">
              <w:t>73</w:t>
            </w:r>
          </w:p>
        </w:tc>
      </w:tr>
      <w:tr w:rsidR="00727FE7" w14:paraId="1BFE128B" w14:textId="77777777" w:rsidTr="0006145F">
        <w:tc>
          <w:tcPr>
            <w:tcW w:w="2382" w:type="dxa"/>
          </w:tcPr>
          <w:p w14:paraId="181FE889" w14:textId="77777777" w:rsidR="00727FE7" w:rsidRPr="00EA5F87" w:rsidRDefault="00727FE7" w:rsidP="0006145F">
            <w:r w:rsidRPr="00EA5F87">
              <w:t>Monmouth</w:t>
            </w:r>
          </w:p>
        </w:tc>
        <w:tc>
          <w:tcPr>
            <w:tcW w:w="2382" w:type="dxa"/>
          </w:tcPr>
          <w:p w14:paraId="1B28947B" w14:textId="77777777" w:rsidR="00727FE7" w:rsidRPr="00EA5F87" w:rsidRDefault="00727FE7" w:rsidP="0006145F">
            <w:r w:rsidRPr="00EA5F87">
              <w:t>33</w:t>
            </w:r>
          </w:p>
        </w:tc>
        <w:tc>
          <w:tcPr>
            <w:tcW w:w="2383" w:type="dxa"/>
          </w:tcPr>
          <w:p w14:paraId="7ED4FBCF" w14:textId="77777777" w:rsidR="00727FE7" w:rsidRPr="00EA5F87" w:rsidRDefault="00727FE7" w:rsidP="0006145F">
            <w:r w:rsidRPr="00EA5F87">
              <w:t>19</w:t>
            </w:r>
          </w:p>
        </w:tc>
        <w:tc>
          <w:tcPr>
            <w:tcW w:w="2383" w:type="dxa"/>
          </w:tcPr>
          <w:p w14:paraId="4BCD3F31" w14:textId="77777777" w:rsidR="00727FE7" w:rsidRPr="00EA5F87" w:rsidRDefault="00727FE7" w:rsidP="0006145F">
            <w:r w:rsidRPr="00EA5F87">
              <w:t>52</w:t>
            </w:r>
          </w:p>
        </w:tc>
      </w:tr>
      <w:tr w:rsidR="00727FE7" w14:paraId="0D4F7938" w14:textId="77777777" w:rsidTr="0006145F">
        <w:tc>
          <w:tcPr>
            <w:tcW w:w="2382" w:type="dxa"/>
          </w:tcPr>
          <w:p w14:paraId="7D1A2CDE" w14:textId="77777777" w:rsidR="00727FE7" w:rsidRPr="00EA5F87" w:rsidRDefault="00727FE7" w:rsidP="0006145F">
            <w:r w:rsidRPr="00EA5F87">
              <w:t>Morris</w:t>
            </w:r>
          </w:p>
        </w:tc>
        <w:tc>
          <w:tcPr>
            <w:tcW w:w="2382" w:type="dxa"/>
          </w:tcPr>
          <w:p w14:paraId="703840B3" w14:textId="77777777" w:rsidR="00727FE7" w:rsidRPr="00EA5F87" w:rsidRDefault="00727FE7" w:rsidP="0006145F">
            <w:r w:rsidRPr="00EA5F87">
              <w:t>113</w:t>
            </w:r>
          </w:p>
        </w:tc>
        <w:tc>
          <w:tcPr>
            <w:tcW w:w="2383" w:type="dxa"/>
          </w:tcPr>
          <w:p w14:paraId="3916FD34" w14:textId="77777777" w:rsidR="00727FE7" w:rsidRPr="00EA5F87" w:rsidRDefault="00727FE7" w:rsidP="0006145F">
            <w:r w:rsidRPr="00EA5F87">
              <w:t>17</w:t>
            </w:r>
          </w:p>
        </w:tc>
        <w:tc>
          <w:tcPr>
            <w:tcW w:w="2383" w:type="dxa"/>
          </w:tcPr>
          <w:p w14:paraId="41FC7634" w14:textId="77777777" w:rsidR="00727FE7" w:rsidRPr="00EA5F87" w:rsidRDefault="00727FE7" w:rsidP="0006145F">
            <w:r w:rsidRPr="00EA5F87">
              <w:t>130</w:t>
            </w:r>
          </w:p>
        </w:tc>
      </w:tr>
      <w:tr w:rsidR="00727FE7" w14:paraId="7F5AFEE0" w14:textId="77777777" w:rsidTr="0006145F">
        <w:tc>
          <w:tcPr>
            <w:tcW w:w="2382" w:type="dxa"/>
          </w:tcPr>
          <w:p w14:paraId="3CEA0208" w14:textId="77777777" w:rsidR="00727FE7" w:rsidRPr="00EA5F87" w:rsidRDefault="00727FE7" w:rsidP="0006145F">
            <w:r w:rsidRPr="00EA5F87">
              <w:t>Ocean</w:t>
            </w:r>
          </w:p>
        </w:tc>
        <w:tc>
          <w:tcPr>
            <w:tcW w:w="2382" w:type="dxa"/>
          </w:tcPr>
          <w:p w14:paraId="785CB895" w14:textId="77777777" w:rsidR="00727FE7" w:rsidRPr="00EA5F87" w:rsidRDefault="00727FE7" w:rsidP="0006145F">
            <w:r w:rsidRPr="00EA5F87">
              <w:t>32</w:t>
            </w:r>
          </w:p>
        </w:tc>
        <w:tc>
          <w:tcPr>
            <w:tcW w:w="2383" w:type="dxa"/>
          </w:tcPr>
          <w:p w14:paraId="18221781" w14:textId="77777777" w:rsidR="00727FE7" w:rsidRPr="00EA5F87" w:rsidRDefault="00727FE7" w:rsidP="0006145F">
            <w:r w:rsidRPr="00EA5F87">
              <w:t>17</w:t>
            </w:r>
          </w:p>
        </w:tc>
        <w:tc>
          <w:tcPr>
            <w:tcW w:w="2383" w:type="dxa"/>
          </w:tcPr>
          <w:p w14:paraId="6EEC6E93" w14:textId="77777777" w:rsidR="00727FE7" w:rsidRPr="00EA5F87" w:rsidRDefault="00727FE7" w:rsidP="0006145F">
            <w:r w:rsidRPr="00EA5F87">
              <w:t>49</w:t>
            </w:r>
          </w:p>
        </w:tc>
      </w:tr>
      <w:tr w:rsidR="00727FE7" w14:paraId="23475331" w14:textId="77777777" w:rsidTr="0006145F">
        <w:tc>
          <w:tcPr>
            <w:tcW w:w="2382" w:type="dxa"/>
          </w:tcPr>
          <w:p w14:paraId="60F0D2C8" w14:textId="77777777" w:rsidR="00727FE7" w:rsidRPr="00EA5F87" w:rsidRDefault="00727FE7" w:rsidP="0006145F">
            <w:r w:rsidRPr="00EA5F87">
              <w:t>Passaic</w:t>
            </w:r>
          </w:p>
        </w:tc>
        <w:tc>
          <w:tcPr>
            <w:tcW w:w="2382" w:type="dxa"/>
          </w:tcPr>
          <w:p w14:paraId="11D322CB" w14:textId="77777777" w:rsidR="00727FE7" w:rsidRPr="00EA5F87" w:rsidRDefault="00727FE7" w:rsidP="0006145F">
            <w:r w:rsidRPr="00EA5F87">
              <w:t>12</w:t>
            </w:r>
          </w:p>
        </w:tc>
        <w:tc>
          <w:tcPr>
            <w:tcW w:w="2383" w:type="dxa"/>
          </w:tcPr>
          <w:p w14:paraId="6BEA7AF1" w14:textId="77777777" w:rsidR="00727FE7" w:rsidRPr="00EA5F87" w:rsidRDefault="00727FE7" w:rsidP="0006145F">
            <w:r w:rsidRPr="00EA5F87">
              <w:t>144</w:t>
            </w:r>
          </w:p>
        </w:tc>
        <w:tc>
          <w:tcPr>
            <w:tcW w:w="2383" w:type="dxa"/>
          </w:tcPr>
          <w:p w14:paraId="1D7B6E68" w14:textId="77777777" w:rsidR="00727FE7" w:rsidRPr="00EA5F87" w:rsidRDefault="00727FE7" w:rsidP="0006145F">
            <w:pPr>
              <w:jc w:val="left"/>
            </w:pPr>
            <w:r w:rsidRPr="00EA5F87">
              <w:t>152</w:t>
            </w:r>
          </w:p>
        </w:tc>
      </w:tr>
      <w:tr w:rsidR="00727FE7" w14:paraId="5755FA84" w14:textId="77777777" w:rsidTr="0006145F">
        <w:tc>
          <w:tcPr>
            <w:tcW w:w="2382" w:type="dxa"/>
          </w:tcPr>
          <w:p w14:paraId="024F3640" w14:textId="77777777" w:rsidR="00727FE7" w:rsidRPr="00EA5F87" w:rsidRDefault="00727FE7" w:rsidP="0006145F">
            <w:r w:rsidRPr="00EA5F87">
              <w:t>Salem</w:t>
            </w:r>
          </w:p>
        </w:tc>
        <w:tc>
          <w:tcPr>
            <w:tcW w:w="2382" w:type="dxa"/>
          </w:tcPr>
          <w:p w14:paraId="33E0F89D" w14:textId="77777777" w:rsidR="00727FE7" w:rsidRPr="00EA5F87" w:rsidRDefault="00727FE7" w:rsidP="0006145F">
            <w:r w:rsidRPr="00EA5F87">
              <w:t>11</w:t>
            </w:r>
          </w:p>
        </w:tc>
        <w:tc>
          <w:tcPr>
            <w:tcW w:w="2383" w:type="dxa"/>
          </w:tcPr>
          <w:p w14:paraId="58AE5DD4" w14:textId="77777777" w:rsidR="00727FE7" w:rsidRPr="00EA5F87" w:rsidRDefault="00727FE7" w:rsidP="0006145F">
            <w:r w:rsidRPr="00EA5F87">
              <w:t>0</w:t>
            </w:r>
          </w:p>
        </w:tc>
        <w:tc>
          <w:tcPr>
            <w:tcW w:w="2383" w:type="dxa"/>
          </w:tcPr>
          <w:p w14:paraId="345260BD" w14:textId="77777777" w:rsidR="00727FE7" w:rsidRPr="00EA5F87" w:rsidRDefault="00727FE7" w:rsidP="0006145F">
            <w:pPr>
              <w:jc w:val="left"/>
            </w:pPr>
            <w:r w:rsidRPr="00EA5F87">
              <w:t>11</w:t>
            </w:r>
          </w:p>
        </w:tc>
      </w:tr>
      <w:tr w:rsidR="00727FE7" w14:paraId="0854CE0A" w14:textId="77777777" w:rsidTr="0006145F">
        <w:tc>
          <w:tcPr>
            <w:tcW w:w="2382" w:type="dxa"/>
          </w:tcPr>
          <w:p w14:paraId="18787B36" w14:textId="77777777" w:rsidR="00727FE7" w:rsidRPr="00EA5F87" w:rsidRDefault="00727FE7" w:rsidP="0006145F">
            <w:r w:rsidRPr="00EA5F87">
              <w:t>Somerset</w:t>
            </w:r>
          </w:p>
        </w:tc>
        <w:tc>
          <w:tcPr>
            <w:tcW w:w="2382" w:type="dxa"/>
          </w:tcPr>
          <w:p w14:paraId="611B979D" w14:textId="77777777" w:rsidR="00727FE7" w:rsidRPr="00EA5F87" w:rsidRDefault="00727FE7" w:rsidP="0006145F">
            <w:r w:rsidRPr="00EA5F87">
              <w:t>25</w:t>
            </w:r>
          </w:p>
        </w:tc>
        <w:tc>
          <w:tcPr>
            <w:tcW w:w="2383" w:type="dxa"/>
          </w:tcPr>
          <w:p w14:paraId="7A94496F" w14:textId="77777777" w:rsidR="00727FE7" w:rsidRPr="00EA5F87" w:rsidRDefault="00727FE7" w:rsidP="0006145F">
            <w:r w:rsidRPr="00EA5F87">
              <w:t>0</w:t>
            </w:r>
          </w:p>
        </w:tc>
        <w:tc>
          <w:tcPr>
            <w:tcW w:w="2383" w:type="dxa"/>
          </w:tcPr>
          <w:p w14:paraId="25D21AA4" w14:textId="77777777" w:rsidR="00727FE7" w:rsidRPr="00EA5F87" w:rsidRDefault="00727FE7" w:rsidP="0006145F">
            <w:r w:rsidRPr="00EA5F87">
              <w:t>25</w:t>
            </w:r>
          </w:p>
        </w:tc>
      </w:tr>
      <w:tr w:rsidR="00727FE7" w14:paraId="510EBCD8" w14:textId="77777777" w:rsidTr="0006145F">
        <w:tc>
          <w:tcPr>
            <w:tcW w:w="2382" w:type="dxa"/>
          </w:tcPr>
          <w:p w14:paraId="3870FB8C" w14:textId="77777777" w:rsidR="00727FE7" w:rsidRPr="00EA5F87" w:rsidRDefault="00727FE7" w:rsidP="0006145F">
            <w:r w:rsidRPr="00EA5F87">
              <w:t>Sussex</w:t>
            </w:r>
          </w:p>
        </w:tc>
        <w:tc>
          <w:tcPr>
            <w:tcW w:w="2382" w:type="dxa"/>
          </w:tcPr>
          <w:p w14:paraId="616F0040" w14:textId="77777777" w:rsidR="00727FE7" w:rsidRPr="00EA5F87" w:rsidRDefault="00727FE7" w:rsidP="0006145F">
            <w:r w:rsidRPr="00EA5F87">
              <w:t>29</w:t>
            </w:r>
          </w:p>
        </w:tc>
        <w:tc>
          <w:tcPr>
            <w:tcW w:w="2383" w:type="dxa"/>
          </w:tcPr>
          <w:p w14:paraId="7A6981A5" w14:textId="77777777" w:rsidR="00727FE7" w:rsidRPr="00EA5F87" w:rsidRDefault="00727FE7" w:rsidP="0006145F">
            <w:r w:rsidRPr="00EA5F87">
              <w:t>31</w:t>
            </w:r>
          </w:p>
        </w:tc>
        <w:tc>
          <w:tcPr>
            <w:tcW w:w="2383" w:type="dxa"/>
          </w:tcPr>
          <w:p w14:paraId="3C9F9472" w14:textId="77777777" w:rsidR="00727FE7" w:rsidRPr="00EA5F87" w:rsidRDefault="00727FE7" w:rsidP="0006145F">
            <w:r w:rsidRPr="00EA5F87">
              <w:t>60</w:t>
            </w:r>
          </w:p>
        </w:tc>
      </w:tr>
      <w:tr w:rsidR="00727FE7" w14:paraId="3DEB1835" w14:textId="77777777" w:rsidTr="0006145F">
        <w:tc>
          <w:tcPr>
            <w:tcW w:w="2382" w:type="dxa"/>
          </w:tcPr>
          <w:p w14:paraId="3D6F85BB" w14:textId="77777777" w:rsidR="00727FE7" w:rsidRPr="00EA5F87" w:rsidRDefault="00727FE7" w:rsidP="0006145F">
            <w:r w:rsidRPr="00EA5F87">
              <w:t>Union</w:t>
            </w:r>
          </w:p>
        </w:tc>
        <w:tc>
          <w:tcPr>
            <w:tcW w:w="2382" w:type="dxa"/>
          </w:tcPr>
          <w:p w14:paraId="7A6A39E9" w14:textId="77777777" w:rsidR="00727FE7" w:rsidRPr="00EA5F87" w:rsidRDefault="00727FE7" w:rsidP="0006145F">
            <w:r w:rsidRPr="00EA5F87">
              <w:t>105</w:t>
            </w:r>
          </w:p>
        </w:tc>
        <w:tc>
          <w:tcPr>
            <w:tcW w:w="2383" w:type="dxa"/>
          </w:tcPr>
          <w:p w14:paraId="583C9DD3" w14:textId="77777777" w:rsidR="00727FE7" w:rsidRPr="00EA5F87" w:rsidRDefault="00727FE7" w:rsidP="0006145F">
            <w:r w:rsidRPr="00EA5F87">
              <w:t>4</w:t>
            </w:r>
          </w:p>
        </w:tc>
        <w:tc>
          <w:tcPr>
            <w:tcW w:w="2383" w:type="dxa"/>
          </w:tcPr>
          <w:p w14:paraId="287F7CFF" w14:textId="77777777" w:rsidR="00727FE7" w:rsidRPr="00EA5F87" w:rsidRDefault="00727FE7" w:rsidP="0006145F">
            <w:r w:rsidRPr="00EA5F87">
              <w:t>109</w:t>
            </w:r>
          </w:p>
        </w:tc>
      </w:tr>
      <w:tr w:rsidR="00727FE7" w14:paraId="0F160449" w14:textId="77777777" w:rsidTr="0006145F">
        <w:tc>
          <w:tcPr>
            <w:tcW w:w="2382" w:type="dxa"/>
          </w:tcPr>
          <w:p w14:paraId="7F0C6D5C" w14:textId="77777777" w:rsidR="00727FE7" w:rsidRPr="00EA5F87" w:rsidRDefault="00727FE7" w:rsidP="0006145F">
            <w:r w:rsidRPr="00EA5F87">
              <w:t>Warren</w:t>
            </w:r>
          </w:p>
        </w:tc>
        <w:tc>
          <w:tcPr>
            <w:tcW w:w="2382" w:type="dxa"/>
          </w:tcPr>
          <w:p w14:paraId="1ACC66E6" w14:textId="77777777" w:rsidR="00727FE7" w:rsidRPr="00EA5F87" w:rsidRDefault="00727FE7" w:rsidP="0006145F">
            <w:r w:rsidRPr="00EA5F87">
              <w:t>18</w:t>
            </w:r>
          </w:p>
        </w:tc>
        <w:tc>
          <w:tcPr>
            <w:tcW w:w="2383" w:type="dxa"/>
          </w:tcPr>
          <w:p w14:paraId="2E943E6D" w14:textId="77777777" w:rsidR="00727FE7" w:rsidRPr="00EA5F87" w:rsidRDefault="00727FE7" w:rsidP="0006145F">
            <w:r w:rsidRPr="00EA5F87">
              <w:t>5</w:t>
            </w:r>
          </w:p>
        </w:tc>
        <w:tc>
          <w:tcPr>
            <w:tcW w:w="2383" w:type="dxa"/>
          </w:tcPr>
          <w:p w14:paraId="082BB045" w14:textId="77777777" w:rsidR="00727FE7" w:rsidRPr="00EA5F87" w:rsidRDefault="00727FE7" w:rsidP="0006145F">
            <w:r w:rsidRPr="00EA5F87">
              <w:t>23</w:t>
            </w:r>
          </w:p>
        </w:tc>
      </w:tr>
      <w:tr w:rsidR="00727FE7" w14:paraId="521AF59A" w14:textId="77777777" w:rsidTr="0006145F">
        <w:tc>
          <w:tcPr>
            <w:tcW w:w="2382" w:type="dxa"/>
          </w:tcPr>
          <w:p w14:paraId="5AAF275B" w14:textId="77777777" w:rsidR="00727FE7" w:rsidRPr="00EA5F87" w:rsidRDefault="00727FE7" w:rsidP="0006145F">
            <w:r>
              <w:t>Total</w:t>
            </w:r>
          </w:p>
        </w:tc>
        <w:tc>
          <w:tcPr>
            <w:tcW w:w="2382" w:type="dxa"/>
          </w:tcPr>
          <w:p w14:paraId="0C85A8CD" w14:textId="77777777" w:rsidR="00727FE7" w:rsidRPr="00EA5F87" w:rsidRDefault="00727FE7" w:rsidP="0006145F">
            <w:r>
              <w:t>1,628</w:t>
            </w:r>
          </w:p>
        </w:tc>
        <w:tc>
          <w:tcPr>
            <w:tcW w:w="2383" w:type="dxa"/>
          </w:tcPr>
          <w:p w14:paraId="7EA972AC" w14:textId="77777777" w:rsidR="00727FE7" w:rsidRPr="00EA5F87" w:rsidRDefault="00727FE7" w:rsidP="0006145F">
            <w:r>
              <w:t>420</w:t>
            </w:r>
          </w:p>
        </w:tc>
        <w:tc>
          <w:tcPr>
            <w:tcW w:w="2383" w:type="dxa"/>
          </w:tcPr>
          <w:p w14:paraId="45A12526" w14:textId="77777777" w:rsidR="00727FE7" w:rsidRPr="00EA5F87" w:rsidRDefault="00727FE7" w:rsidP="0006145F">
            <w:r>
              <w:t>2,048</w:t>
            </w:r>
          </w:p>
        </w:tc>
      </w:tr>
    </w:tbl>
    <w:p w14:paraId="050F0E0B" w14:textId="77777777" w:rsidR="00727FE7" w:rsidRDefault="00727FE7" w:rsidP="00851065"/>
    <w:p w14:paraId="2DDAD197" w14:textId="77777777" w:rsidR="003A3A24" w:rsidRPr="00851065" w:rsidRDefault="003A3A24" w:rsidP="00851065">
      <w:pPr>
        <w:pStyle w:val="Heading2"/>
      </w:pPr>
      <w:bookmarkStart w:id="12" w:name="_Toc428533939"/>
      <w:bookmarkStart w:id="13" w:name="_Toc511116185"/>
      <w:r w:rsidRPr="00851065">
        <w:t>Key Events</w:t>
      </w:r>
      <w:bookmarkEnd w:id="12"/>
      <w:bookmarkEnd w:id="13"/>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4" w:name="_1.3.1_ELECTRONIC_QUESTION_AND_ANSWE"/>
      <w:bookmarkStart w:id="15" w:name="_Toc428533940"/>
      <w:bookmarkStart w:id="16" w:name="_Toc511116186"/>
      <w:bookmarkEnd w:id="14"/>
      <w:r w:rsidRPr="00851065">
        <w:t>ELECTRONIC QUESTION AND ANSWER PERIOD</w:t>
      </w:r>
      <w:bookmarkEnd w:id="15"/>
      <w:bookmarkEnd w:id="16"/>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F001D2">
        <w:rPr>
          <w:rFonts w:eastAsia="MS Mincho"/>
        </w:rPr>
        <w:t>Section 1.4.1 for</w:t>
      </w:r>
      <w:r w:rsidRPr="00851065">
        <w:rPr>
          <w:rFonts w:eastAsia="MS Mincho"/>
        </w:rPr>
        <w:t xml:space="preserve"> further information.)</w:t>
      </w:r>
    </w:p>
    <w:p w14:paraId="5167F19A"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0" w:name="_Toc428533941"/>
      <w:bookmarkStart w:id="21" w:name="_Toc511116187"/>
      <w:r w:rsidRPr="00851065">
        <w:t xml:space="preserve">SUBMISSION OF </w:t>
      </w:r>
      <w:r w:rsidR="00CE00E7">
        <w:t>QUOTE</w:t>
      </w:r>
      <w:r w:rsidR="00CA116A" w:rsidRPr="00851065">
        <w:t>S</w:t>
      </w:r>
      <w:bookmarkEnd w:id="20"/>
      <w:bookmarkEnd w:id="21"/>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1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F001D2">
        <w:rPr>
          <w:rFonts w:eastAsia="MS Mincho"/>
        </w:rPr>
        <w:t>Section 1.3.1 (Electronic</w:t>
      </w:r>
      <w:r w:rsidR="00B94FDE">
        <w:rPr>
          <w:rFonts w:eastAsia="MS Mincho"/>
        </w:rPr>
        <w:t xml:space="preserve">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2" w:name="_Toc511116188"/>
      <w:r w:rsidRPr="00AF2A1D">
        <w:rPr>
          <w:caps w:val="0"/>
          <w:color w:val="000000" w:themeColor="text1"/>
        </w:rPr>
        <w:t>VENDOR {BIDDER} SUPPORT</w:t>
      </w:r>
      <w:bookmarkEnd w:id="22"/>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11116189"/>
      <w:bookmarkEnd w:id="23"/>
      <w:bookmarkEnd w:id="24"/>
      <w:r w:rsidRPr="00727FE7">
        <w:rPr>
          <w:caps w:val="0"/>
        </w:rPr>
        <w:t>MANDATORY/OPTIONAL</w:t>
      </w:r>
      <w:r w:rsidRPr="00656318">
        <w:rPr>
          <w:caps w:val="0"/>
        </w:rPr>
        <w:t xml:space="preserve"> SITE VISIT</w:t>
      </w:r>
      <w:bookmarkEnd w:id="25"/>
      <w:bookmarkEnd w:id="26"/>
      <w:bookmarkEnd w:id="27"/>
      <w:bookmarkEnd w:id="28"/>
      <w:bookmarkEnd w:id="29"/>
    </w:p>
    <w:p w14:paraId="4A0303B8" w14:textId="77777777" w:rsidR="00EC7B0A" w:rsidRPr="001154A3" w:rsidRDefault="00EC7B0A" w:rsidP="00AF2A1D">
      <w:pPr>
        <w:keepNext/>
      </w:pPr>
    </w:p>
    <w:p w14:paraId="74F09D66" w14:textId="23CF3A7C" w:rsidR="00EF244D" w:rsidRDefault="00727FE7" w:rsidP="00851065">
      <w:pPr>
        <w:rPr>
          <w:rFonts w:eastAsia="MS Mincho"/>
        </w:rPr>
      </w:pPr>
      <w:r>
        <w:rPr>
          <w:rFonts w:eastAsia="MS Mincho"/>
        </w:rPr>
        <w:t>Not applicable to this procurement.</w:t>
      </w:r>
    </w:p>
    <w:p w14:paraId="2CA55E32" w14:textId="77777777" w:rsidR="00727FE7" w:rsidRPr="00851065" w:rsidRDefault="00727FE7" w:rsidP="00851065">
      <w:pPr>
        <w:rPr>
          <w:rFonts w:eastAsia="MS Mincho"/>
        </w:rPr>
      </w:pPr>
    </w:p>
    <w:p w14:paraId="4DD3370F" w14:textId="77777777" w:rsidR="00EF244D" w:rsidRPr="00851065" w:rsidRDefault="00EF244D" w:rsidP="00851065">
      <w:pPr>
        <w:rPr>
          <w:rFonts w:eastAsia="MS Mincho"/>
          <w:highlight w:val="green"/>
        </w:rPr>
      </w:pPr>
    </w:p>
    <w:p w14:paraId="3AF40E98" w14:textId="7651D7F1" w:rsidR="00EF244D" w:rsidRDefault="00EF244D" w:rsidP="00851065">
      <w:pPr>
        <w:pStyle w:val="Heading3"/>
      </w:pPr>
      <w:bookmarkStart w:id="30" w:name="_1.3.5__MANDATORY/OPTIONAL"/>
      <w:bookmarkStart w:id="31" w:name="_1.3.6__MANDATORY/OPTIONAL"/>
      <w:bookmarkStart w:id="32" w:name="_Toc224543888"/>
      <w:bookmarkStart w:id="33" w:name="_Toc238623354"/>
      <w:bookmarkStart w:id="34" w:name="_Toc428533945"/>
      <w:bookmarkStart w:id="35" w:name="_Toc511116190"/>
      <w:bookmarkEnd w:id="30"/>
      <w:bookmarkEnd w:id="31"/>
      <w:r w:rsidRPr="00727FE7">
        <w:lastRenderedPageBreak/>
        <w:t>MANDATORY/OPTIONAL</w:t>
      </w:r>
      <w:r w:rsidRPr="00851065">
        <w:t xml:space="preserve"> PRE-</w:t>
      </w:r>
      <w:r w:rsidR="00CE00E7">
        <w:t>QUOTE</w:t>
      </w:r>
      <w:r w:rsidR="009F0764" w:rsidRPr="00851065">
        <w:t xml:space="preserve"> </w:t>
      </w:r>
      <w:r w:rsidRPr="00851065">
        <w:t>CONFERENCE</w:t>
      </w:r>
      <w:bookmarkEnd w:id="32"/>
      <w:bookmarkEnd w:id="33"/>
      <w:bookmarkEnd w:id="34"/>
      <w:bookmarkEnd w:id="35"/>
    </w:p>
    <w:p w14:paraId="21229371" w14:textId="77777777" w:rsidR="00727FE7" w:rsidRPr="00727FE7" w:rsidRDefault="00727FE7" w:rsidP="00727FE7"/>
    <w:p w14:paraId="5795E9D9" w14:textId="4AE775F7" w:rsidR="006D56F1" w:rsidRDefault="00727FE7" w:rsidP="00851065">
      <w:pPr>
        <w:rPr>
          <w:b/>
          <w:bCs/>
        </w:rPr>
      </w:pPr>
      <w:bookmarkStart w:id="36" w:name="_Toc95619434"/>
      <w:bookmarkStart w:id="37" w:name="_Toc109701220"/>
      <w:bookmarkStart w:id="38" w:name="_Toc225321579"/>
      <w:bookmarkStart w:id="39" w:name="_Toc94946029"/>
      <w:bookmarkStart w:id="40" w:name="_Toc72744593"/>
      <w:r>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1" w:name="_Toc400531476"/>
      <w:bookmarkStart w:id="42" w:name="_Toc428533946"/>
      <w:bookmarkStart w:id="43" w:name="_Toc51111619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7E829856" w14:textId="77777777" w:rsidR="0058591B" w:rsidRDefault="0058591B" w:rsidP="00FC3B70">
      <w:pPr>
        <w:keepNext/>
      </w:pPr>
    </w:p>
    <w:p w14:paraId="33DCC33E" w14:textId="77821375" w:rsidR="006D56F1" w:rsidRPr="002812B4" w:rsidRDefault="00727FE7" w:rsidP="00851065">
      <w:pPr>
        <w:rPr>
          <w:b/>
          <w:color w:val="000000"/>
        </w:rPr>
      </w:pPr>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4" w:name="_Toc428533947"/>
      <w:bookmarkStart w:id="45" w:name="_Toc511116192"/>
      <w:r w:rsidRPr="00851065">
        <w:t>ADDITIONAL Information</w:t>
      </w:r>
      <w:bookmarkEnd w:id="44"/>
      <w:bookmarkEnd w:id="45"/>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6" w:name="_Toc428533948"/>
      <w:bookmarkStart w:id="47" w:name="_Toc51111619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1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8" w:name="_Toc400531479"/>
      <w:bookmarkStart w:id="49" w:name="_Toc428533949"/>
      <w:bookmarkStart w:id="50" w:name="_Toc51111619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1" w:name="_Toc400531480"/>
      <w:bookmarkStart w:id="52" w:name="_Toc428533950"/>
      <w:bookmarkStart w:id="53" w:name="_Toc511116195"/>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4" w:name="_Toc511116196"/>
      <w:bookmarkStart w:id="55" w:name="_Toc400531481"/>
      <w:bookmarkStart w:id="56" w:name="_Toc428533951"/>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5064C9BE" w14:textId="4BFBF12B" w:rsidR="00FF4023"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189619F6" w14:textId="77777777" w:rsidR="00FF4023" w:rsidRDefault="00FF4023" w:rsidP="00851065"/>
    <w:p w14:paraId="40E4CDED" w14:textId="0C6FD2F8"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11116197"/>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0" w:name="_Toc400531483"/>
      <w:bookmarkStart w:id="61" w:name="_Toc428533953"/>
      <w:bookmarkStart w:id="62" w:name="_Toc51111619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2ABA63BC" w14:textId="77777777" w:rsidR="00E651D6" w:rsidRPr="005B339D" w:rsidRDefault="00E651D6" w:rsidP="00851065"/>
    <w:p w14:paraId="4B90E3BC" w14:textId="64CD4DB3"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E766E0" w:rsidRPr="00986EFA">
        <w:rPr>
          <w:u w:val="single"/>
        </w:rPr>
        <w:t>N.J.A.C</w:t>
      </w:r>
      <w:r w:rsidR="00E766E0" w:rsidRPr="006B6ED6">
        <w:rPr>
          <w:u w:val="single"/>
        </w:rPr>
        <w:t>.</w:t>
      </w:r>
      <w:r w:rsidR="00E766E0" w:rsidRPr="00B13A1D">
        <w:t xml:space="preserve"> </w:t>
      </w:r>
      <w:r w:rsidR="00505E31">
        <w:t>17:12-2.</w:t>
      </w:r>
      <w:r w:rsidR="00E766E0">
        <w:t>2(a</w:t>
      </w:r>
      <w:r w:rsidR="00DB0D7E">
        <w:t>) (</w:t>
      </w:r>
      <w:r w:rsidR="00E766E0">
        <w:t>8)</w:t>
      </w:r>
      <w:r w:rsidR="00672C12">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3" w:name="_Toc400531484"/>
      <w:bookmarkStart w:id="64" w:name="_Toc428533954"/>
      <w:bookmarkStart w:id="65" w:name="_Toc511116199"/>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1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lastRenderedPageBreak/>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w:t>
      </w:r>
      <w:r w:rsidR="00081DC4" w:rsidRPr="006B30C7">
        <w:t>provided in 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rsidRPr="00B8245F">
        <w:t>, or a portion thereof,</w:t>
      </w:r>
      <w:r w:rsidR="00B13A1D" w:rsidRPr="00B8245F">
        <w:t xml:space="preserve"> from consideration for award.</w:t>
      </w:r>
      <w:r w:rsidR="00CE3C18" w:rsidRPr="00B8245F">
        <w:t xml:space="preserve">  If the </w:t>
      </w:r>
      <w:r w:rsidR="00526170" w:rsidRPr="00B8245F">
        <w:t>Vendor</w:t>
      </w:r>
      <w:r w:rsidR="000A16FB" w:rsidRPr="00B8245F">
        <w:t xml:space="preserve">’s </w:t>
      </w:r>
      <w:r w:rsidR="00AB723B" w:rsidRPr="00B8245F">
        <w:t>{</w:t>
      </w:r>
      <w:r w:rsidR="000A16FB" w:rsidRPr="00B8245F">
        <w:t>Bidder</w:t>
      </w:r>
      <w:r w:rsidR="00CE3C18" w:rsidRPr="00B8245F">
        <w:t>’s</w:t>
      </w:r>
      <w:r w:rsidR="00AB723B" w:rsidRPr="00B8245F">
        <w:t>}</w:t>
      </w:r>
      <w:r w:rsidR="00CE3C18" w:rsidRPr="00B8245F">
        <w:t xml:space="preserve"> request to withdraw</w:t>
      </w:r>
      <w:r w:rsidR="00CE3C18" w:rsidRPr="00CE3C18">
        <w:t xml:space="preserve">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6" w:name="_Toc400531485"/>
      <w:bookmarkStart w:id="67" w:name="_Toc428533955"/>
      <w:bookmarkStart w:id="68" w:name="_Toc511116200"/>
      <w:r w:rsidRPr="00826719">
        <w:rPr>
          <w:rFonts w:eastAsia="MS Mincho"/>
        </w:rPr>
        <w:t>JOINT V</w:t>
      </w:r>
      <w:r w:rsidRPr="005B44C2">
        <w:rPr>
          <w:rFonts w:eastAsia="MS Mincho"/>
        </w:rPr>
        <w:t>enture</w:t>
      </w:r>
      <w:bookmarkEnd w:id="66"/>
      <w:bookmarkEnd w:id="67"/>
      <w:bookmarkEnd w:id="68"/>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9" w:name="_Toc400531486"/>
      <w:bookmarkStart w:id="70" w:name="_Toc428533956"/>
      <w:bookmarkStart w:id="71" w:name="_Toc511116201"/>
      <w:r w:rsidRPr="00EF72B4">
        <w:t xml:space="preserve">Reciprocity for Jurisdictional </w:t>
      </w:r>
      <w:r w:rsidR="00526170">
        <w:t>Vendor</w:t>
      </w:r>
      <w:r w:rsidRPr="00EF72B4">
        <w:t xml:space="preserve"> Preference</w:t>
      </w:r>
      <w:bookmarkEnd w:id="69"/>
      <w:bookmarkEnd w:id="70"/>
      <w:bookmarkEnd w:id="71"/>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w:t>
      </w:r>
      <w:r w:rsidRPr="00851065">
        <w:lastRenderedPageBreak/>
        <w:t xml:space="preserve">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511116202"/>
      <w:r>
        <w:t>QUOTE</w:t>
      </w:r>
      <w:r w:rsidR="00C6511D" w:rsidRPr="00E2130D">
        <w:t xml:space="preserve"> ACCEPTANCES AND REJECTIONS</w:t>
      </w:r>
      <w:bookmarkEnd w:id="72"/>
      <w:bookmarkEnd w:id="73"/>
      <w:bookmarkEnd w:id="74"/>
      <w:bookmarkEnd w:id="75"/>
      <w:bookmarkEnd w:id="76"/>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7" w:name="_Toc511116203"/>
      <w:r w:rsidRPr="00851065">
        <w:rPr>
          <w:caps w:val="0"/>
        </w:rPr>
        <w:t>ELECTRONIC SIGNATURES</w:t>
      </w:r>
      <w:bookmarkEnd w:id="77"/>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w:t>
      </w:r>
      <w:r w:rsidRPr="006B30C7">
        <w:t>in Section 4.4.1 (Forms, Registrations and Certifications Required with Quote) and Section 4.4.2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8" w:name="_DEFINITIONS"/>
      <w:bookmarkStart w:id="79" w:name="_Toc400531488"/>
      <w:bookmarkStart w:id="80" w:name="_Toc428533958"/>
      <w:bookmarkEnd w:id="78"/>
      <w:r>
        <w:lastRenderedPageBreak/>
        <w:t xml:space="preserve"> </w:t>
      </w:r>
      <w:bookmarkStart w:id="81" w:name="_Toc511116204"/>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511116205"/>
      <w:bookmarkEnd w:id="82"/>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5" w:name="_Toc428533960"/>
      <w:bookmarkStart w:id="86" w:name="_Toc511116206"/>
      <w:r w:rsidRPr="005B44C2">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0D8F8E29" w:rsidR="003B2BFB" w:rsidRPr="00851065" w:rsidRDefault="003B2BFB" w:rsidP="00851065">
      <w:r w:rsidRPr="00851065">
        <w:rPr>
          <w:b/>
        </w:rPr>
        <w:t>Cooperative Purchasing Program</w:t>
      </w:r>
      <w:r w:rsidR="00D172CA"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6B30C7">
        <w:rPr>
          <w:rFonts w:eastAsia="MS Mincho"/>
        </w:rPr>
        <w:t>Section 8.0,</w:t>
      </w:r>
      <w:r w:rsidRPr="006B30C7">
        <w:rPr>
          <w:rFonts w:eastAsia="MS Mincho"/>
        </w:rPr>
        <w:t xml:space="preserve"> responsible</w:t>
      </w:r>
      <w:r w:rsidRPr="00851065">
        <w:rPr>
          <w:rFonts w:eastAsia="MS Mincho"/>
        </w:rPr>
        <w:t xml:space="preserv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7A41993F"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 xml:space="preserve">he bidding document created by the State and attached to this Bid Solicitation on which the Vendor {Bidder} submits it proposal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7" w:name="_Toc355709006"/>
      <w:bookmarkStart w:id="88" w:name="_Toc400531490"/>
      <w:bookmarkStart w:id="89" w:name="_Toc428533961"/>
      <w:bookmarkStart w:id="90" w:name="_Toc511116207"/>
      <w:r>
        <w:lastRenderedPageBreak/>
        <w:t>BLANKET P.O.</w:t>
      </w:r>
      <w:r w:rsidR="001024E6">
        <w:t>-</w:t>
      </w:r>
      <w:r w:rsidR="001024E6" w:rsidRPr="005B44C2">
        <w:t>specific definitions</w:t>
      </w:r>
      <w:r w:rsidR="001024E6">
        <w:t>/ACRONYMS</w:t>
      </w:r>
      <w:bookmarkEnd w:id="87"/>
      <w:bookmarkEnd w:id="88"/>
      <w:bookmarkEnd w:id="89"/>
      <w:bookmarkEnd w:id="90"/>
    </w:p>
    <w:p w14:paraId="659D2E6C" w14:textId="77777777" w:rsidR="001024E6" w:rsidRPr="00851065" w:rsidRDefault="001024E6" w:rsidP="00AF2A1D">
      <w:pPr>
        <w:keepNext/>
      </w:pPr>
    </w:p>
    <w:p w14:paraId="7D402DD3" w14:textId="77777777" w:rsidR="00B8245F" w:rsidRPr="00494971" w:rsidRDefault="00B8245F" w:rsidP="00B8245F">
      <w:pPr>
        <w:keepNext/>
        <w:rPr>
          <w:b/>
        </w:rPr>
      </w:pPr>
      <w:r w:rsidRPr="00494971">
        <w:rPr>
          <w:b/>
        </w:rPr>
        <w:t xml:space="preserve">Code of Federal Regulations (CFR) – </w:t>
      </w:r>
      <w:r w:rsidRPr="006A1E00">
        <w:rPr>
          <w:rFonts w:cs="Arial"/>
          <w:color w:val="222222"/>
          <w:shd w:val="clear" w:color="auto" w:fill="FFFFFF"/>
        </w:rPr>
        <w:t>is the codification of the general and permanent rules and</w:t>
      </w:r>
      <w:r w:rsidRPr="00091921">
        <w:rPr>
          <w:rFonts w:cs="Arial"/>
          <w:color w:val="222222"/>
          <w:shd w:val="clear" w:color="auto" w:fill="FFFFFF"/>
        </w:rPr>
        <w:t> </w:t>
      </w:r>
      <w:r w:rsidRPr="00091921">
        <w:rPr>
          <w:rFonts w:cs="Arial"/>
          <w:b/>
          <w:bCs/>
          <w:color w:val="222222"/>
          <w:shd w:val="clear" w:color="auto" w:fill="FFFFFF"/>
        </w:rPr>
        <w:t>regulations</w:t>
      </w:r>
      <w:r w:rsidRPr="00091921">
        <w:rPr>
          <w:rFonts w:cs="Arial"/>
          <w:color w:val="222222"/>
          <w:shd w:val="clear" w:color="auto" w:fill="FFFFFF"/>
        </w:rPr>
        <w:t xml:space="preserve"> published in the</w:t>
      </w:r>
      <w:r w:rsidRPr="006A1E00">
        <w:rPr>
          <w:rFonts w:cs="Arial"/>
          <w:color w:val="222222"/>
          <w:shd w:val="clear" w:color="auto" w:fill="FFFFFF"/>
        </w:rPr>
        <w:t> </w:t>
      </w:r>
      <w:r w:rsidRPr="006A1E00">
        <w:rPr>
          <w:rFonts w:cs="Arial"/>
          <w:b/>
          <w:bCs/>
          <w:color w:val="222222"/>
          <w:shd w:val="clear" w:color="auto" w:fill="FFFFFF"/>
        </w:rPr>
        <w:t>Federal</w:t>
      </w:r>
      <w:r w:rsidRPr="006A1E00">
        <w:rPr>
          <w:rFonts w:cs="Arial"/>
          <w:color w:val="222222"/>
          <w:shd w:val="clear" w:color="auto" w:fill="FFFFFF"/>
        </w:rPr>
        <w:t> Register by the executive departments and agencies of the </w:t>
      </w:r>
      <w:r w:rsidRPr="006A1E00">
        <w:rPr>
          <w:rFonts w:cs="Arial"/>
          <w:b/>
          <w:bCs/>
          <w:color w:val="222222"/>
          <w:shd w:val="clear" w:color="auto" w:fill="FFFFFF"/>
        </w:rPr>
        <w:t>federal</w:t>
      </w:r>
      <w:r w:rsidRPr="006A1E00">
        <w:rPr>
          <w:rFonts w:cs="Arial"/>
          <w:color w:val="222222"/>
          <w:shd w:val="clear" w:color="auto" w:fill="FFFFFF"/>
        </w:rPr>
        <w:t> government of the United States.</w:t>
      </w:r>
    </w:p>
    <w:p w14:paraId="222AE067" w14:textId="77777777" w:rsidR="00B8245F" w:rsidRPr="006A1E00" w:rsidRDefault="00B8245F" w:rsidP="00B8245F">
      <w:pPr>
        <w:keepNext/>
        <w:rPr>
          <w:b/>
          <w:highlight w:val="yellow"/>
        </w:rPr>
      </w:pPr>
    </w:p>
    <w:p w14:paraId="61EFA6DC" w14:textId="09CA53B2" w:rsidR="00B8245F" w:rsidRDefault="00B8245F" w:rsidP="00B8245F">
      <w:pPr>
        <w:ind w:right="108"/>
        <w:rPr>
          <w:rFonts w:eastAsia="MS Mincho" w:cs="Arial"/>
        </w:rPr>
      </w:pPr>
      <w:r w:rsidRPr="00091921">
        <w:rPr>
          <w:rFonts w:eastAsia="MS Mincho" w:cs="Arial"/>
          <w:b/>
        </w:rPr>
        <w:t xml:space="preserve">Demi John - </w:t>
      </w:r>
      <w:r w:rsidRPr="00091921">
        <w:rPr>
          <w:rFonts w:eastAsia="MS Mincho" w:cs="Arial"/>
        </w:rPr>
        <w:t xml:space="preserve">For the purpose of this </w:t>
      </w:r>
      <w:r w:rsidR="00672C12">
        <w:rPr>
          <w:rFonts w:eastAsia="MS Mincho" w:cs="Arial"/>
        </w:rPr>
        <w:t>Bid Solicitation,</w:t>
      </w:r>
      <w:r w:rsidRPr="00091921">
        <w:rPr>
          <w:rFonts w:eastAsia="MS Mincho" w:cs="Arial"/>
        </w:rPr>
        <w:t xml:space="preserve"> a Demi John is a large narrow-necked food grade plastic bottle.</w:t>
      </w:r>
    </w:p>
    <w:p w14:paraId="6EE5AD4C" w14:textId="77777777" w:rsidR="008D4A65" w:rsidRDefault="008D4A65" w:rsidP="00AF2A1D">
      <w:pPr>
        <w:keepNext/>
        <w:rPr>
          <w:b/>
          <w:highlight w:val="yellow"/>
        </w:rPr>
      </w:pPr>
    </w:p>
    <w:p w14:paraId="564BE5BC" w14:textId="77777777" w:rsidR="00B8245F" w:rsidRPr="00110576" w:rsidRDefault="00B8245F" w:rsidP="00B8245F">
      <w:pPr>
        <w:ind w:right="108"/>
      </w:pPr>
      <w:r w:rsidRPr="00E95EDD">
        <w:rPr>
          <w:rFonts w:eastAsia="MS Mincho" w:cs="Arial"/>
          <w:b/>
        </w:rPr>
        <w:t>Energy Star –</w:t>
      </w:r>
      <w:r>
        <w:rPr>
          <w:rFonts w:eastAsia="MS Mincho" w:cs="Arial"/>
          <w:b/>
        </w:rPr>
        <w:t xml:space="preserve"> </w:t>
      </w:r>
      <w:r>
        <w:rPr>
          <w:rFonts w:cs="Arial"/>
          <w:color w:val="545454"/>
          <w:shd w:val="clear" w:color="auto" w:fill="FFFFFF"/>
        </w:rPr>
        <w:t xml:space="preserve">is a U.S. Environmental Protection Agency voluntary program </w:t>
      </w:r>
      <w:r>
        <w:rPr>
          <w:rFonts w:cs="Arial"/>
          <w:color w:val="222222"/>
          <w:shd w:val="clear" w:color="auto" w:fill="FFFFFF"/>
        </w:rPr>
        <w:t>which provides certification to buildings and consumer products which meet certain standards of energy efficiency.</w:t>
      </w:r>
    </w:p>
    <w:p w14:paraId="38B95269" w14:textId="77777777" w:rsidR="00B8245F" w:rsidRDefault="00B8245F" w:rsidP="00B8245F">
      <w:pPr>
        <w:ind w:right="108"/>
        <w:rPr>
          <w:rFonts w:cs="Arial"/>
          <w:b/>
          <w:color w:val="000000"/>
          <w:szCs w:val="22"/>
        </w:rPr>
      </w:pPr>
    </w:p>
    <w:p w14:paraId="389B5C50" w14:textId="77777777" w:rsidR="00B8245F" w:rsidRDefault="00B8245F" w:rsidP="00B8245F">
      <w:pPr>
        <w:keepNext/>
        <w:autoSpaceDE w:val="0"/>
        <w:autoSpaceDN w:val="0"/>
        <w:adjustRightInd w:val="0"/>
        <w:rPr>
          <w:rFonts w:cs="Arial"/>
          <w:color w:val="222222"/>
          <w:shd w:val="clear" w:color="auto" w:fill="FFFFFF"/>
        </w:rPr>
      </w:pPr>
      <w:r>
        <w:rPr>
          <w:rFonts w:cs="Arial"/>
          <w:b/>
          <w:color w:val="000000"/>
          <w:szCs w:val="22"/>
        </w:rPr>
        <w:t xml:space="preserve">New Jersey Administrative Code (N.J.A.C.) </w:t>
      </w:r>
      <w:r>
        <w:rPr>
          <w:rFonts w:cs="Arial"/>
          <w:color w:val="222222"/>
          <w:shd w:val="clear" w:color="auto" w:fill="FFFFFF"/>
        </w:rPr>
        <w:t>is the codification of all rules and regulations made by the executive branch agencies of </w:t>
      </w:r>
      <w:r w:rsidRPr="00494971">
        <w:rPr>
          <w:rFonts w:cs="Arial"/>
          <w:bCs/>
          <w:color w:val="222222"/>
          <w:shd w:val="clear" w:color="auto" w:fill="FFFFFF"/>
        </w:rPr>
        <w:t>New Jersey</w:t>
      </w:r>
      <w:r w:rsidRPr="00905009">
        <w:rPr>
          <w:rFonts w:cs="Arial"/>
          <w:color w:val="222222"/>
          <w:shd w:val="clear" w:color="auto" w:fill="FFFFFF"/>
        </w:rPr>
        <w:t>.</w:t>
      </w:r>
      <w:r>
        <w:rPr>
          <w:rFonts w:cs="Arial"/>
          <w:color w:val="222222"/>
          <w:shd w:val="clear" w:color="auto" w:fill="FFFFFF"/>
        </w:rPr>
        <w:t> </w:t>
      </w:r>
    </w:p>
    <w:p w14:paraId="06E92D68" w14:textId="77777777" w:rsidR="00B8245F" w:rsidRPr="00851065" w:rsidRDefault="00B8245F"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2C10F3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3E6E0BC9"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4DD8DE43" w:rsidR="008D4A65"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187A5E6E" w14:textId="77777777" w:rsidR="00B8245F" w:rsidRDefault="00B8245F" w:rsidP="008D4A65">
      <w:pPr>
        <w:ind w:right="108"/>
        <w:rPr>
          <w:rFonts w:eastAsia="MS Mincho" w:cs="Arial"/>
          <w:lang w:val="x-none" w:eastAsia="x-none"/>
        </w:rPr>
      </w:pPr>
    </w:p>
    <w:p w14:paraId="5456579E" w14:textId="77777777" w:rsidR="00B8245F" w:rsidRDefault="00B8245F" w:rsidP="00B8245F">
      <w:pPr>
        <w:ind w:right="108"/>
        <w:rPr>
          <w:rFonts w:eastAsia="MS Mincho" w:cs="Arial"/>
          <w:lang w:eastAsia="x-none"/>
        </w:rPr>
      </w:pPr>
      <w:r w:rsidRPr="00494971">
        <w:rPr>
          <w:rFonts w:eastAsia="MS Mincho" w:cs="Arial"/>
          <w:b/>
          <w:lang w:eastAsia="x-none"/>
        </w:rPr>
        <w:t>Spotting</w:t>
      </w:r>
      <w:r>
        <w:rPr>
          <w:rFonts w:eastAsia="MS Mincho" w:cs="Arial"/>
          <w:lang w:eastAsia="x-none"/>
        </w:rPr>
        <w:t xml:space="preserve"> – A shipping term used to describe the process of placing, unloading or delivering an item or items at a designated area or areas within the same facility.</w:t>
      </w:r>
    </w:p>
    <w:p w14:paraId="0F6C296F" w14:textId="77777777" w:rsidR="00B8245F" w:rsidRDefault="00B8245F" w:rsidP="00B8245F">
      <w:pPr>
        <w:ind w:right="108"/>
        <w:rPr>
          <w:rFonts w:eastAsia="MS Mincho" w:cs="Arial"/>
          <w:lang w:eastAsia="x-none"/>
        </w:rPr>
      </w:pPr>
    </w:p>
    <w:p w14:paraId="437E436B" w14:textId="77777777" w:rsidR="00B8245F" w:rsidRDefault="00B8245F" w:rsidP="00B8245F">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18"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6537B594" w14:textId="7DEA4AC2" w:rsidR="008D4A65" w:rsidRPr="004A6015" w:rsidRDefault="00B8245F" w:rsidP="004A6015">
      <w:pPr>
        <w:shd w:val="clear" w:color="auto" w:fill="FFFFFF"/>
        <w:jc w:val="left"/>
        <w:rPr>
          <w:rFonts w:cs="Arial"/>
          <w:color w:val="333333"/>
          <w:szCs w:val="22"/>
        </w:rPr>
      </w:pPr>
      <w:r w:rsidRPr="0059502E">
        <w:rPr>
          <w:rFonts w:cs="Arial"/>
          <w:b/>
          <w:color w:val="000000"/>
          <w:szCs w:val="22"/>
        </w:rPr>
        <w:t xml:space="preserve">United States Food and Drug Administration (FDA) – </w:t>
      </w:r>
      <w:r w:rsidRPr="0059502E">
        <w:rPr>
          <w:rFonts w:cs="Arial"/>
          <w:color w:val="000000"/>
          <w:szCs w:val="22"/>
        </w:rPr>
        <w:t>is federal agency responsible for</w:t>
      </w:r>
      <w:r w:rsidRPr="006A1E00">
        <w:rPr>
          <w:rFonts w:cs="Arial"/>
          <w:b/>
          <w:color w:val="000000"/>
          <w:szCs w:val="22"/>
        </w:rPr>
        <w:t xml:space="preserve"> </w:t>
      </w:r>
      <w:r w:rsidRPr="00091921">
        <w:rPr>
          <w:rFonts w:cs="Arial"/>
          <w:color w:val="333333"/>
          <w:szCs w:val="22"/>
        </w:rPr>
        <w:t>p</w:t>
      </w:r>
      <w:r w:rsidRPr="0059502E">
        <w:rPr>
          <w:rFonts w:cs="Arial"/>
          <w:color w:val="333333"/>
          <w:szCs w:val="22"/>
        </w:rPr>
        <w:t>rotecting the public health by assuring that foods are safe, wholesome, sanitary and properly labeled; en</w:t>
      </w:r>
      <w:r w:rsidRPr="006A1E00">
        <w:rPr>
          <w:rFonts w:cs="Arial"/>
          <w:color w:val="333333"/>
          <w:szCs w:val="22"/>
        </w:rPr>
        <w:t>suring that</w:t>
      </w:r>
      <w:r w:rsidRPr="00091921">
        <w:rPr>
          <w:rFonts w:cs="Arial"/>
          <w:color w:val="333333"/>
          <w:szCs w:val="22"/>
        </w:rPr>
        <w:t xml:space="preserve"> human</w:t>
      </w:r>
      <w:r w:rsidRPr="0059502E">
        <w:rPr>
          <w:rFonts w:cs="Arial"/>
          <w:color w:val="333333"/>
          <w:szCs w:val="22"/>
        </w:rPr>
        <w:t xml:space="preserve"> drugs, and vaccines and other biological products and medical devices intended for human use are safe and effective</w:t>
      </w:r>
      <w:r w:rsidRPr="006A1E00">
        <w:rPr>
          <w:rFonts w:cs="Arial"/>
          <w:color w:val="333333"/>
          <w:szCs w:val="22"/>
        </w:rPr>
        <w:t>.</w:t>
      </w:r>
    </w:p>
    <w:p w14:paraId="253DDC63" w14:textId="77777777" w:rsidR="00E651D6" w:rsidRDefault="00E651D6" w:rsidP="00851065"/>
    <w:p w14:paraId="513C91D6" w14:textId="77777777" w:rsidR="00D75AB8" w:rsidRPr="00D75AB8" w:rsidRDefault="00E651D6" w:rsidP="00180695">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511116208"/>
      <w:r>
        <w:t>SCOPE OF WORK</w:t>
      </w:r>
      <w:bookmarkEnd w:id="93"/>
      <w:bookmarkEnd w:id="94"/>
      <w:bookmarkEnd w:id="95"/>
      <w:bookmarkEnd w:id="96"/>
    </w:p>
    <w:p w14:paraId="1BB3B0B6" w14:textId="77777777" w:rsidR="00667478" w:rsidRDefault="00667478" w:rsidP="00851065">
      <w:pPr>
        <w:rPr>
          <w:highlight w:val="yellow"/>
        </w:rPr>
      </w:pPr>
    </w:p>
    <w:p w14:paraId="269162CC" w14:textId="74DC9E75" w:rsidR="000C4448" w:rsidRDefault="000C4448" w:rsidP="000C4448">
      <w:pPr>
        <w:rPr>
          <w:rFonts w:cs="Arial"/>
          <w:szCs w:val="22"/>
        </w:rPr>
      </w:pPr>
      <w:r>
        <w:rPr>
          <w:rFonts w:cs="Arial"/>
          <w:szCs w:val="22"/>
        </w:rPr>
        <w:t xml:space="preserve">The sections listed below provide information and requirements necessary for a Vendor to successfully service a Blanket P.O. as a </w:t>
      </w:r>
      <w:r w:rsidR="00672C12">
        <w:rPr>
          <w:rFonts w:cs="Arial"/>
          <w:szCs w:val="22"/>
        </w:rPr>
        <w:t>result of this Bid Solicitation</w:t>
      </w:r>
      <w:r>
        <w:rPr>
          <w:rFonts w:cs="Arial"/>
          <w:szCs w:val="22"/>
        </w:rPr>
        <w:t>. It will be t</w:t>
      </w:r>
      <w:r w:rsidR="00672C12">
        <w:rPr>
          <w:rFonts w:cs="Arial"/>
          <w:szCs w:val="22"/>
        </w:rPr>
        <w:t>he responsibility of the Vendor</w:t>
      </w:r>
      <w:r>
        <w:rPr>
          <w:rFonts w:cs="Arial"/>
          <w:szCs w:val="22"/>
        </w:rPr>
        <w:t xml:space="preserve"> to comply with all terms and conditions outlined within this Bid Solicitation.</w:t>
      </w:r>
    </w:p>
    <w:p w14:paraId="3287F910" w14:textId="77777777" w:rsidR="000C4448" w:rsidRDefault="000C4448" w:rsidP="000C4448">
      <w:pPr>
        <w:rPr>
          <w:highlight w:val="yellow"/>
        </w:rPr>
      </w:pPr>
    </w:p>
    <w:p w14:paraId="256AA332" w14:textId="003F33A9" w:rsidR="000C4448" w:rsidRPr="00672C12" w:rsidRDefault="00672C12" w:rsidP="000C4448">
      <w:r w:rsidRPr="00672C12">
        <w:t>Each grouping contains three (3) prices lines, as follows:</w:t>
      </w:r>
    </w:p>
    <w:p w14:paraId="4EB7E7AA" w14:textId="77777777" w:rsidR="00672C12" w:rsidRDefault="00672C12" w:rsidP="000C4448">
      <w:pPr>
        <w:rPr>
          <w:highlight w:val="yellow"/>
        </w:rPr>
      </w:pPr>
    </w:p>
    <w:tbl>
      <w:tblPr>
        <w:tblW w:w="7980" w:type="dxa"/>
        <w:jc w:val="center"/>
        <w:tblLook w:val="04A0" w:firstRow="1" w:lastRow="0" w:firstColumn="1" w:lastColumn="0" w:noHBand="0" w:noVBand="1"/>
      </w:tblPr>
      <w:tblGrid>
        <w:gridCol w:w="7980"/>
      </w:tblGrid>
      <w:tr w:rsidR="000C4448" w:rsidRPr="00E473EF" w14:paraId="27953B9E" w14:textId="77777777" w:rsidTr="0006145F">
        <w:trPr>
          <w:trHeight w:val="900"/>
          <w:jc w:val="center"/>
        </w:trPr>
        <w:tc>
          <w:tcPr>
            <w:tcW w:w="7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037A7A" w14:textId="77777777" w:rsidR="000C4448" w:rsidRPr="00494971" w:rsidRDefault="000C4448" w:rsidP="0006145F">
            <w:pPr>
              <w:jc w:val="center"/>
              <w:rPr>
                <w:rFonts w:cs="Arial"/>
                <w:b/>
                <w:szCs w:val="22"/>
              </w:rPr>
            </w:pPr>
            <w:r w:rsidRPr="00494971">
              <w:rPr>
                <w:rFonts w:cs="Arial"/>
                <w:b/>
                <w:szCs w:val="22"/>
              </w:rPr>
              <w:t xml:space="preserve">Grouping: Price Lines 1-3 </w:t>
            </w:r>
          </w:p>
          <w:p w14:paraId="2B7E4E79" w14:textId="77777777" w:rsidR="000C4448" w:rsidRPr="00494971" w:rsidRDefault="000C4448" w:rsidP="0006145F">
            <w:pPr>
              <w:jc w:val="center"/>
              <w:rPr>
                <w:rFonts w:cs="Arial"/>
                <w:color w:val="000000"/>
                <w:szCs w:val="22"/>
              </w:rPr>
            </w:pPr>
            <w:r w:rsidRPr="00494971">
              <w:rPr>
                <w:rFonts w:cs="Arial"/>
                <w:b/>
                <w:szCs w:val="22"/>
              </w:rPr>
              <w:t>(State Agency Use per County)</w:t>
            </w:r>
          </w:p>
        </w:tc>
      </w:tr>
      <w:tr w:rsidR="000C4448" w:rsidRPr="00E473EF" w14:paraId="6EE67890" w14:textId="77777777" w:rsidTr="0006145F">
        <w:trPr>
          <w:trHeight w:val="900"/>
          <w:jc w:val="center"/>
        </w:trPr>
        <w:tc>
          <w:tcPr>
            <w:tcW w:w="7980" w:type="dxa"/>
            <w:tcBorders>
              <w:top w:val="single" w:sz="4" w:space="0" w:color="auto"/>
              <w:left w:val="single" w:sz="4" w:space="0" w:color="auto"/>
              <w:bottom w:val="single" w:sz="4" w:space="0" w:color="auto"/>
              <w:right w:val="single" w:sz="4" w:space="0" w:color="auto"/>
            </w:tcBorders>
            <w:shd w:val="clear" w:color="auto" w:fill="auto"/>
            <w:hideMark/>
          </w:tcPr>
          <w:p w14:paraId="231CF710" w14:textId="77777777" w:rsidR="000C4448" w:rsidRPr="00494971" w:rsidRDefault="000C4448" w:rsidP="0006145F">
            <w:pPr>
              <w:jc w:val="center"/>
              <w:rPr>
                <w:rFonts w:cs="Arial"/>
                <w:b/>
                <w:color w:val="000000"/>
                <w:szCs w:val="22"/>
              </w:rPr>
            </w:pPr>
            <w:r w:rsidRPr="00494971">
              <w:rPr>
                <w:rFonts w:cs="Arial"/>
                <w:b/>
                <w:color w:val="000000"/>
                <w:szCs w:val="22"/>
              </w:rPr>
              <w:t>Price Line #1:</w:t>
            </w:r>
          </w:p>
          <w:p w14:paraId="293EF269" w14:textId="77777777" w:rsidR="000C4448" w:rsidRPr="00494971" w:rsidRDefault="000C4448" w:rsidP="0006145F">
            <w:pPr>
              <w:jc w:val="center"/>
              <w:rPr>
                <w:rFonts w:cs="Arial"/>
                <w:color w:val="000000"/>
                <w:szCs w:val="22"/>
              </w:rPr>
            </w:pPr>
            <w:r w:rsidRPr="00494971">
              <w:rPr>
                <w:rFonts w:cs="Arial"/>
                <w:color w:val="000000"/>
                <w:szCs w:val="22"/>
              </w:rPr>
              <w:t xml:space="preserve"> Spring Water, Bottled, 5 Gallon Demi-John for Cooler.</w:t>
            </w:r>
            <w:r w:rsidRPr="00494971">
              <w:rPr>
                <w:rFonts w:cs="Arial"/>
                <w:color w:val="000000"/>
                <w:szCs w:val="22"/>
              </w:rPr>
              <w:br/>
            </w:r>
            <w:r w:rsidRPr="00494971">
              <w:rPr>
                <w:rFonts w:cs="Arial"/>
                <w:color w:val="000000"/>
                <w:szCs w:val="22"/>
                <w:u w:val="single"/>
              </w:rPr>
              <w:t>For Delivery to STATE AGENCIES.</w:t>
            </w:r>
          </w:p>
        </w:tc>
      </w:tr>
      <w:tr w:rsidR="000C4448" w:rsidRPr="00E473EF" w14:paraId="1ADE7752" w14:textId="77777777" w:rsidTr="0006145F">
        <w:trPr>
          <w:trHeight w:val="855"/>
          <w:jc w:val="center"/>
        </w:trPr>
        <w:tc>
          <w:tcPr>
            <w:tcW w:w="7980" w:type="dxa"/>
            <w:tcBorders>
              <w:top w:val="nil"/>
              <w:left w:val="single" w:sz="4" w:space="0" w:color="auto"/>
              <w:bottom w:val="single" w:sz="4" w:space="0" w:color="auto"/>
              <w:right w:val="single" w:sz="4" w:space="0" w:color="auto"/>
            </w:tcBorders>
            <w:shd w:val="clear" w:color="auto" w:fill="auto"/>
            <w:hideMark/>
          </w:tcPr>
          <w:p w14:paraId="1AAC2506" w14:textId="77777777" w:rsidR="000C4448" w:rsidRPr="00494971" w:rsidRDefault="000C4448" w:rsidP="0006145F">
            <w:pPr>
              <w:jc w:val="center"/>
              <w:rPr>
                <w:rFonts w:cs="Arial"/>
                <w:b/>
                <w:color w:val="000000"/>
                <w:szCs w:val="22"/>
              </w:rPr>
            </w:pPr>
            <w:r w:rsidRPr="00494971">
              <w:rPr>
                <w:rFonts w:cs="Arial"/>
                <w:b/>
                <w:color w:val="000000"/>
                <w:szCs w:val="22"/>
              </w:rPr>
              <w:t>Price Line #2:</w:t>
            </w:r>
          </w:p>
          <w:p w14:paraId="591522A2" w14:textId="77777777" w:rsidR="000C4448" w:rsidRPr="00494971" w:rsidRDefault="000C4448" w:rsidP="0006145F">
            <w:pPr>
              <w:jc w:val="center"/>
              <w:rPr>
                <w:rFonts w:cs="Arial"/>
                <w:color w:val="000000"/>
                <w:szCs w:val="22"/>
              </w:rPr>
            </w:pPr>
            <w:r w:rsidRPr="00494971">
              <w:rPr>
                <w:rFonts w:cs="Arial"/>
                <w:color w:val="000000"/>
                <w:szCs w:val="22"/>
              </w:rPr>
              <w:t xml:space="preserve"> Cooler with Cold Tap for Bottled Spring Water, Monthly Rental.</w:t>
            </w:r>
            <w:r w:rsidRPr="00494971">
              <w:rPr>
                <w:rFonts w:cs="Arial"/>
                <w:color w:val="000000"/>
                <w:szCs w:val="22"/>
              </w:rPr>
              <w:br/>
            </w:r>
            <w:r w:rsidRPr="00494971">
              <w:rPr>
                <w:rFonts w:cs="Arial"/>
                <w:color w:val="000000"/>
                <w:szCs w:val="22"/>
                <w:u w:val="single"/>
              </w:rPr>
              <w:t>For Delivery to STATE AGENCIES.</w:t>
            </w:r>
          </w:p>
        </w:tc>
      </w:tr>
      <w:tr w:rsidR="000C4448" w:rsidRPr="00E473EF" w14:paraId="03D8CFF0" w14:textId="77777777" w:rsidTr="0006145F">
        <w:trPr>
          <w:trHeight w:val="900"/>
          <w:jc w:val="center"/>
        </w:trPr>
        <w:tc>
          <w:tcPr>
            <w:tcW w:w="7980" w:type="dxa"/>
            <w:tcBorders>
              <w:top w:val="nil"/>
              <w:left w:val="single" w:sz="4" w:space="0" w:color="auto"/>
              <w:bottom w:val="single" w:sz="4" w:space="0" w:color="auto"/>
              <w:right w:val="single" w:sz="4" w:space="0" w:color="auto"/>
            </w:tcBorders>
            <w:shd w:val="clear" w:color="auto" w:fill="auto"/>
            <w:hideMark/>
          </w:tcPr>
          <w:p w14:paraId="63944FCA" w14:textId="77777777" w:rsidR="000C4448" w:rsidRPr="00494971" w:rsidRDefault="000C4448" w:rsidP="0006145F">
            <w:pPr>
              <w:jc w:val="center"/>
              <w:rPr>
                <w:rFonts w:cs="Arial"/>
                <w:b/>
                <w:color w:val="000000"/>
                <w:szCs w:val="22"/>
              </w:rPr>
            </w:pPr>
            <w:r w:rsidRPr="00494971">
              <w:rPr>
                <w:rFonts w:cs="Arial"/>
                <w:b/>
                <w:color w:val="000000"/>
                <w:szCs w:val="22"/>
              </w:rPr>
              <w:t>Price Line #3:</w:t>
            </w:r>
          </w:p>
          <w:p w14:paraId="4BC5F1C4" w14:textId="77777777" w:rsidR="000C4448" w:rsidRPr="00494971" w:rsidRDefault="000C4448" w:rsidP="0006145F">
            <w:pPr>
              <w:jc w:val="center"/>
              <w:rPr>
                <w:rFonts w:cs="Arial"/>
                <w:color w:val="000000"/>
                <w:szCs w:val="22"/>
              </w:rPr>
            </w:pPr>
            <w:r w:rsidRPr="00494971">
              <w:rPr>
                <w:rFonts w:cs="Arial"/>
                <w:color w:val="000000"/>
                <w:szCs w:val="22"/>
              </w:rPr>
              <w:t xml:space="preserve"> Cooler with Cold and Hot Tap for Bottled Spring Water, Monthly Rental.</w:t>
            </w:r>
            <w:r w:rsidRPr="00494971">
              <w:rPr>
                <w:rFonts w:cs="Arial"/>
                <w:color w:val="000000"/>
                <w:szCs w:val="22"/>
              </w:rPr>
              <w:br/>
            </w:r>
            <w:r w:rsidRPr="00494971">
              <w:rPr>
                <w:rFonts w:cs="Arial"/>
                <w:color w:val="000000"/>
                <w:szCs w:val="22"/>
                <w:u w:val="single"/>
              </w:rPr>
              <w:t>For Delivery to STATE AGENCIES.</w:t>
            </w:r>
          </w:p>
        </w:tc>
      </w:tr>
      <w:tr w:rsidR="000C4448" w:rsidRPr="00E473EF" w14:paraId="368C0C95" w14:textId="77777777" w:rsidTr="0006145F">
        <w:trPr>
          <w:trHeight w:val="900"/>
          <w:jc w:val="center"/>
        </w:trPr>
        <w:tc>
          <w:tcPr>
            <w:tcW w:w="7980" w:type="dxa"/>
            <w:tcBorders>
              <w:top w:val="nil"/>
              <w:left w:val="single" w:sz="4" w:space="0" w:color="auto"/>
              <w:bottom w:val="single" w:sz="4" w:space="0" w:color="auto"/>
              <w:right w:val="single" w:sz="4" w:space="0" w:color="auto"/>
            </w:tcBorders>
            <w:shd w:val="clear" w:color="auto" w:fill="BFBFBF" w:themeFill="background1" w:themeFillShade="BF"/>
          </w:tcPr>
          <w:p w14:paraId="2FADD499" w14:textId="77777777" w:rsidR="000C4448" w:rsidRPr="001718FA" w:rsidRDefault="000C4448" w:rsidP="0006145F">
            <w:pPr>
              <w:jc w:val="center"/>
              <w:rPr>
                <w:rFonts w:cs="Arial"/>
                <w:b/>
                <w:color w:val="000000"/>
                <w:szCs w:val="22"/>
              </w:rPr>
            </w:pPr>
            <w:r w:rsidRPr="001718FA">
              <w:rPr>
                <w:rFonts w:cs="Arial"/>
                <w:b/>
                <w:color w:val="000000"/>
                <w:szCs w:val="22"/>
              </w:rPr>
              <w:t xml:space="preserve">Grouping: Price Lines 4-6 </w:t>
            </w:r>
          </w:p>
          <w:p w14:paraId="3AC1C414" w14:textId="0637B57C" w:rsidR="000C4448" w:rsidRPr="001718FA" w:rsidRDefault="000C4448" w:rsidP="0006145F">
            <w:pPr>
              <w:jc w:val="center"/>
              <w:rPr>
                <w:rFonts w:cs="Arial"/>
                <w:color w:val="000000"/>
                <w:szCs w:val="22"/>
              </w:rPr>
            </w:pPr>
            <w:r w:rsidRPr="001718FA">
              <w:rPr>
                <w:rFonts w:cs="Arial"/>
                <w:b/>
                <w:color w:val="000000"/>
                <w:szCs w:val="22"/>
              </w:rPr>
              <w:t>(Cooperative</w:t>
            </w:r>
            <w:r w:rsidR="0089086B">
              <w:rPr>
                <w:rFonts w:cs="Arial"/>
                <w:b/>
                <w:color w:val="000000"/>
                <w:szCs w:val="22"/>
              </w:rPr>
              <w:t xml:space="preserve"> Purchasing </w:t>
            </w:r>
            <w:r w:rsidRPr="001718FA">
              <w:rPr>
                <w:rFonts w:cs="Arial"/>
                <w:b/>
                <w:color w:val="000000"/>
                <w:szCs w:val="22"/>
              </w:rPr>
              <w:t>Participants Use per County)</w:t>
            </w:r>
          </w:p>
        </w:tc>
      </w:tr>
      <w:tr w:rsidR="000C4448" w:rsidRPr="00E473EF" w14:paraId="4B5163B5" w14:textId="77777777" w:rsidTr="0006145F">
        <w:trPr>
          <w:trHeight w:val="990"/>
          <w:jc w:val="center"/>
        </w:trPr>
        <w:tc>
          <w:tcPr>
            <w:tcW w:w="7980" w:type="dxa"/>
            <w:tcBorders>
              <w:top w:val="nil"/>
              <w:left w:val="single" w:sz="4" w:space="0" w:color="auto"/>
              <w:bottom w:val="single" w:sz="4" w:space="0" w:color="auto"/>
              <w:right w:val="single" w:sz="4" w:space="0" w:color="auto"/>
            </w:tcBorders>
            <w:shd w:val="clear" w:color="auto" w:fill="auto"/>
            <w:hideMark/>
          </w:tcPr>
          <w:p w14:paraId="35CB7763" w14:textId="77777777" w:rsidR="000C4448" w:rsidRPr="001718FA" w:rsidRDefault="000C4448" w:rsidP="0006145F">
            <w:pPr>
              <w:jc w:val="center"/>
              <w:rPr>
                <w:rFonts w:cs="Arial"/>
                <w:b/>
                <w:color w:val="000000"/>
                <w:szCs w:val="22"/>
              </w:rPr>
            </w:pPr>
            <w:r w:rsidRPr="001718FA">
              <w:rPr>
                <w:rFonts w:cs="Arial"/>
                <w:b/>
                <w:color w:val="000000"/>
                <w:szCs w:val="22"/>
              </w:rPr>
              <w:t>Price Line #4:</w:t>
            </w:r>
          </w:p>
          <w:p w14:paraId="59AFE0D6" w14:textId="77777777" w:rsidR="000C4448" w:rsidRPr="001718FA" w:rsidRDefault="000C4448" w:rsidP="0006145F">
            <w:pPr>
              <w:jc w:val="center"/>
              <w:rPr>
                <w:rFonts w:cs="Arial"/>
                <w:color w:val="000000"/>
                <w:szCs w:val="22"/>
              </w:rPr>
            </w:pPr>
            <w:r w:rsidRPr="001718FA">
              <w:rPr>
                <w:rFonts w:cs="Arial"/>
                <w:color w:val="000000"/>
                <w:szCs w:val="22"/>
              </w:rPr>
              <w:t xml:space="preserve"> Spring Water, Bottled, 5 Gallon Demi-John for Cooler.</w:t>
            </w:r>
            <w:r w:rsidRPr="001718FA">
              <w:rPr>
                <w:rFonts w:cs="Arial"/>
                <w:color w:val="000000"/>
                <w:szCs w:val="22"/>
              </w:rPr>
              <w:br/>
            </w:r>
            <w:r w:rsidRPr="001718FA">
              <w:rPr>
                <w:rFonts w:cs="Arial"/>
                <w:color w:val="000000"/>
                <w:szCs w:val="22"/>
                <w:u w:val="single"/>
              </w:rPr>
              <w:t xml:space="preserve">For Delivery to COOPERATIVE PURCHASING PARTICIPANTS. </w:t>
            </w:r>
          </w:p>
        </w:tc>
      </w:tr>
      <w:tr w:rsidR="000C4448" w:rsidRPr="00E473EF" w14:paraId="3F9BFECD" w14:textId="77777777" w:rsidTr="0006145F">
        <w:trPr>
          <w:trHeight w:val="885"/>
          <w:jc w:val="center"/>
        </w:trPr>
        <w:tc>
          <w:tcPr>
            <w:tcW w:w="7980" w:type="dxa"/>
            <w:tcBorders>
              <w:top w:val="nil"/>
              <w:left w:val="single" w:sz="4" w:space="0" w:color="auto"/>
              <w:bottom w:val="single" w:sz="4" w:space="0" w:color="auto"/>
              <w:right w:val="single" w:sz="4" w:space="0" w:color="auto"/>
            </w:tcBorders>
            <w:shd w:val="clear" w:color="auto" w:fill="auto"/>
            <w:hideMark/>
          </w:tcPr>
          <w:p w14:paraId="0C6AFB29" w14:textId="77777777" w:rsidR="000C4448" w:rsidRPr="001718FA" w:rsidRDefault="000C4448" w:rsidP="0006145F">
            <w:pPr>
              <w:jc w:val="center"/>
              <w:rPr>
                <w:rFonts w:cs="Arial"/>
                <w:b/>
                <w:color w:val="000000"/>
                <w:szCs w:val="22"/>
              </w:rPr>
            </w:pPr>
            <w:r w:rsidRPr="001718FA">
              <w:rPr>
                <w:rFonts w:cs="Arial"/>
                <w:b/>
                <w:color w:val="000000"/>
                <w:szCs w:val="22"/>
              </w:rPr>
              <w:t>Price Line #5:</w:t>
            </w:r>
          </w:p>
          <w:p w14:paraId="7F3216A7" w14:textId="77777777" w:rsidR="000C4448" w:rsidRPr="001718FA" w:rsidRDefault="000C4448" w:rsidP="0006145F">
            <w:pPr>
              <w:jc w:val="center"/>
              <w:rPr>
                <w:rFonts w:cs="Arial"/>
                <w:color w:val="000000"/>
                <w:szCs w:val="22"/>
              </w:rPr>
            </w:pPr>
            <w:r w:rsidRPr="001718FA">
              <w:rPr>
                <w:rFonts w:cs="Arial"/>
                <w:color w:val="000000"/>
                <w:szCs w:val="22"/>
              </w:rPr>
              <w:t>Cooler with Cold Tap for Bottled Spring Water, Monthly Rental.</w:t>
            </w:r>
            <w:r w:rsidRPr="001718FA">
              <w:rPr>
                <w:rFonts w:cs="Arial"/>
                <w:color w:val="000000"/>
                <w:szCs w:val="22"/>
              </w:rPr>
              <w:br/>
            </w:r>
            <w:r w:rsidRPr="001718FA">
              <w:rPr>
                <w:rFonts w:cs="Arial"/>
                <w:color w:val="000000"/>
                <w:szCs w:val="22"/>
                <w:u w:val="single"/>
              </w:rPr>
              <w:t xml:space="preserve">For Delivery to COOPERATIVE PURCHASING PARTICIPANTS. </w:t>
            </w:r>
          </w:p>
        </w:tc>
      </w:tr>
      <w:tr w:rsidR="000C4448" w:rsidRPr="00E473EF" w14:paraId="413BFF50" w14:textId="77777777" w:rsidTr="0006145F">
        <w:trPr>
          <w:trHeight w:val="930"/>
          <w:jc w:val="center"/>
        </w:trPr>
        <w:tc>
          <w:tcPr>
            <w:tcW w:w="7980" w:type="dxa"/>
            <w:tcBorders>
              <w:top w:val="nil"/>
              <w:left w:val="single" w:sz="4" w:space="0" w:color="auto"/>
              <w:bottom w:val="single" w:sz="4" w:space="0" w:color="auto"/>
              <w:right w:val="single" w:sz="4" w:space="0" w:color="auto"/>
            </w:tcBorders>
            <w:shd w:val="clear" w:color="auto" w:fill="auto"/>
            <w:hideMark/>
          </w:tcPr>
          <w:p w14:paraId="5E8ADB4F" w14:textId="77777777" w:rsidR="000C4448" w:rsidRPr="001718FA" w:rsidRDefault="000C4448" w:rsidP="0006145F">
            <w:pPr>
              <w:jc w:val="center"/>
              <w:rPr>
                <w:rFonts w:cs="Arial"/>
                <w:b/>
                <w:color w:val="000000"/>
                <w:szCs w:val="22"/>
              </w:rPr>
            </w:pPr>
            <w:r w:rsidRPr="001718FA">
              <w:rPr>
                <w:rFonts w:cs="Arial"/>
                <w:b/>
                <w:color w:val="000000"/>
                <w:szCs w:val="22"/>
              </w:rPr>
              <w:t>Price Line #6:</w:t>
            </w:r>
          </w:p>
          <w:p w14:paraId="100C4191" w14:textId="77777777" w:rsidR="000C4448" w:rsidRPr="001718FA" w:rsidRDefault="000C4448" w:rsidP="0006145F">
            <w:pPr>
              <w:jc w:val="center"/>
              <w:rPr>
                <w:rFonts w:cs="Arial"/>
                <w:color w:val="000000"/>
                <w:szCs w:val="22"/>
              </w:rPr>
            </w:pPr>
            <w:r w:rsidRPr="001718FA">
              <w:rPr>
                <w:rFonts w:cs="Arial"/>
                <w:color w:val="000000"/>
                <w:szCs w:val="22"/>
              </w:rPr>
              <w:t>Cooler with Cold and Hot Tap for Bottled Spring Water, Monthly Rental.</w:t>
            </w:r>
            <w:r w:rsidRPr="001718FA">
              <w:rPr>
                <w:rFonts w:cs="Arial"/>
                <w:color w:val="000000"/>
                <w:szCs w:val="22"/>
              </w:rPr>
              <w:br/>
            </w:r>
            <w:r w:rsidRPr="001718FA">
              <w:rPr>
                <w:rFonts w:cs="Arial"/>
                <w:color w:val="000000"/>
                <w:szCs w:val="22"/>
                <w:u w:val="single"/>
              </w:rPr>
              <w:t xml:space="preserve">For Delivery to COOPERATIVE PURCHASING PARTICIPANTS. </w:t>
            </w:r>
            <w:r w:rsidRPr="001718FA">
              <w:rPr>
                <w:rFonts w:cs="Arial"/>
                <w:color w:val="000000"/>
                <w:szCs w:val="22"/>
              </w:rPr>
              <w:t xml:space="preserve"> </w:t>
            </w:r>
          </w:p>
        </w:tc>
      </w:tr>
    </w:tbl>
    <w:p w14:paraId="0193CAD3" w14:textId="77777777" w:rsidR="008D4A65" w:rsidRDefault="008D4A65" w:rsidP="008D4A65">
      <w:pPr>
        <w:ind w:right="108"/>
        <w:rPr>
          <w:b/>
          <w:szCs w:val="22"/>
          <w:lang w:val="x-none" w:eastAsia="x-none"/>
        </w:rPr>
      </w:pPr>
    </w:p>
    <w:p w14:paraId="13AD9823" w14:textId="22E64D5B" w:rsidR="00672C12" w:rsidRPr="00672C12" w:rsidRDefault="00672C12" w:rsidP="008D4A65">
      <w:pPr>
        <w:ind w:right="108"/>
        <w:rPr>
          <w:szCs w:val="22"/>
          <w:lang w:eastAsia="x-none"/>
        </w:rPr>
      </w:pPr>
      <w:r w:rsidRPr="00672C12">
        <w:rPr>
          <w:szCs w:val="22"/>
          <w:lang w:eastAsia="x-none"/>
        </w:rPr>
        <w:t>Groupings are established for State Agency use and Cooperative Purchasing Participants use.</w:t>
      </w:r>
    </w:p>
    <w:p w14:paraId="05B243F9" w14:textId="77777777" w:rsidR="00672C12" w:rsidRPr="0014689E" w:rsidRDefault="00672C12" w:rsidP="008D4A65">
      <w:pPr>
        <w:ind w:right="108"/>
        <w:rPr>
          <w:b/>
          <w:szCs w:val="22"/>
          <w:lang w:val="x-none" w:eastAsia="x-none"/>
        </w:rPr>
      </w:pPr>
    </w:p>
    <w:p w14:paraId="1DD8B089" w14:textId="698A4D8A" w:rsidR="008D4A65" w:rsidRPr="0014689E" w:rsidRDefault="008D4A65" w:rsidP="008D4A65">
      <w:pPr>
        <w:pStyle w:val="Heading2"/>
        <w:rPr>
          <w:rFonts w:eastAsia="MS Mincho"/>
        </w:rPr>
      </w:pPr>
      <w:bookmarkStart w:id="97" w:name="_Toc449428246"/>
      <w:bookmarkStart w:id="98" w:name="_Toc511116209"/>
      <w:r w:rsidRPr="0014689E">
        <w:rPr>
          <w:rFonts w:eastAsia="MS Mincho"/>
        </w:rPr>
        <w:t>ENERGY STAR REQUIREMENTS</w:t>
      </w:r>
      <w:bookmarkEnd w:id="97"/>
      <w:bookmarkEnd w:id="98"/>
    </w:p>
    <w:p w14:paraId="1CF92DDF" w14:textId="77777777" w:rsidR="008D4A65" w:rsidRPr="0014689E" w:rsidRDefault="008D4A65" w:rsidP="008D4A65">
      <w:pPr>
        <w:rPr>
          <w:rFonts w:cs="Arial"/>
          <w:b/>
          <w:szCs w:val="22"/>
        </w:rPr>
      </w:pPr>
    </w:p>
    <w:p w14:paraId="6F51E467" w14:textId="256CE3CC" w:rsidR="000C4448" w:rsidRDefault="000C4448" w:rsidP="000C4448">
      <w:pPr>
        <w:autoSpaceDE w:val="0"/>
        <w:autoSpaceDN w:val="0"/>
        <w:adjustRightInd w:val="0"/>
        <w:rPr>
          <w:rFonts w:cs="Arial"/>
          <w:szCs w:val="22"/>
        </w:rPr>
      </w:pPr>
      <w:r w:rsidRPr="0014689E">
        <w:rPr>
          <w:rFonts w:cs="Arial"/>
          <w:szCs w:val="22"/>
        </w:rPr>
        <w:t>The Vendor {</w:t>
      </w:r>
      <w:r>
        <w:rPr>
          <w:rFonts w:cs="Arial"/>
          <w:szCs w:val="22"/>
        </w:rPr>
        <w:t>Contractor</w:t>
      </w:r>
      <w:r w:rsidRPr="0014689E">
        <w:rPr>
          <w:rFonts w:cs="Arial"/>
          <w:szCs w:val="22"/>
        </w:rPr>
        <w:t xml:space="preserve">} must provide </w:t>
      </w:r>
      <w:r>
        <w:rPr>
          <w:rFonts w:cs="Arial"/>
          <w:szCs w:val="22"/>
        </w:rPr>
        <w:t>water dispensing units (coolers)</w:t>
      </w:r>
      <w:r w:rsidRPr="0014689E">
        <w:rPr>
          <w:rFonts w:cs="Arial"/>
          <w:szCs w:val="22"/>
        </w:rPr>
        <w:t xml:space="preserve"> that </w:t>
      </w:r>
      <w:r w:rsidR="0089086B">
        <w:rPr>
          <w:rFonts w:cs="Arial"/>
          <w:szCs w:val="22"/>
        </w:rPr>
        <w:t xml:space="preserve">have </w:t>
      </w:r>
      <w:r w:rsidRPr="0014689E">
        <w:rPr>
          <w:rFonts w:cs="Arial"/>
          <w:szCs w:val="22"/>
        </w:rPr>
        <w:t>earn</w:t>
      </w:r>
      <w:r w:rsidR="0089086B">
        <w:rPr>
          <w:rFonts w:cs="Arial"/>
          <w:szCs w:val="22"/>
        </w:rPr>
        <w:t>ed</w:t>
      </w:r>
      <w:r w:rsidRPr="0014689E">
        <w:rPr>
          <w:rFonts w:cs="Arial"/>
          <w:szCs w:val="22"/>
        </w:rPr>
        <w:t xml:space="preserve"> ENERGY STAR </w:t>
      </w:r>
      <w:r>
        <w:rPr>
          <w:rFonts w:cs="Arial"/>
          <w:szCs w:val="22"/>
        </w:rPr>
        <w:t xml:space="preserve">certification </w:t>
      </w:r>
      <w:r w:rsidRPr="0014689E">
        <w:rPr>
          <w:rFonts w:cs="Arial"/>
          <w:szCs w:val="22"/>
        </w:rPr>
        <w:t>and meet the ENERGY STAR specifications for energy efficiency.  The Vendor {</w:t>
      </w:r>
      <w:r>
        <w:rPr>
          <w:rFonts w:cs="Arial"/>
          <w:szCs w:val="22"/>
        </w:rPr>
        <w:t>Contractor</w:t>
      </w:r>
      <w:r w:rsidRPr="0014689E">
        <w:rPr>
          <w:rFonts w:cs="Arial"/>
          <w:szCs w:val="22"/>
        </w:rPr>
        <w:t xml:space="preserve">} is encouraged to visit </w:t>
      </w:r>
      <w:hyperlink r:id="rId19" w:history="1">
        <w:r w:rsidRPr="0014689E">
          <w:rPr>
            <w:rFonts w:cs="Arial"/>
            <w:color w:val="0000FF"/>
            <w:szCs w:val="22"/>
            <w:u w:val="single"/>
          </w:rPr>
          <w:t>www.energystar.gov</w:t>
        </w:r>
      </w:hyperlink>
      <w:r w:rsidRPr="0014689E">
        <w:rPr>
          <w:rFonts w:cs="Arial"/>
          <w:szCs w:val="22"/>
        </w:rPr>
        <w:t xml:space="preserve"> for complete product specifications and updated lists of qualifying products.</w:t>
      </w:r>
      <w:r>
        <w:rPr>
          <w:rFonts w:cs="Arial"/>
          <w:szCs w:val="22"/>
        </w:rPr>
        <w:t xml:space="preserve"> Detailed specifications can be found at: </w:t>
      </w:r>
    </w:p>
    <w:p w14:paraId="33B447D1" w14:textId="77777777" w:rsidR="000C4448" w:rsidRDefault="000C4448" w:rsidP="000C4448">
      <w:pPr>
        <w:autoSpaceDE w:val="0"/>
        <w:autoSpaceDN w:val="0"/>
        <w:adjustRightInd w:val="0"/>
        <w:rPr>
          <w:rFonts w:cs="Arial"/>
          <w:szCs w:val="22"/>
        </w:rPr>
      </w:pPr>
    </w:p>
    <w:p w14:paraId="2633F545" w14:textId="77777777" w:rsidR="000C4448" w:rsidRDefault="00837A17" w:rsidP="000C4448">
      <w:pPr>
        <w:autoSpaceDE w:val="0"/>
        <w:autoSpaceDN w:val="0"/>
        <w:adjustRightInd w:val="0"/>
        <w:rPr>
          <w:rFonts w:cs="Arial"/>
          <w:szCs w:val="22"/>
        </w:rPr>
      </w:pPr>
      <w:hyperlink r:id="rId20" w:history="1">
        <w:r w:rsidR="000C4448" w:rsidRPr="007958EB">
          <w:rPr>
            <w:rStyle w:val="Hyperlink"/>
            <w:rFonts w:cs="Arial"/>
            <w:szCs w:val="22"/>
          </w:rPr>
          <w:t>https://www.energystar.gov/products/other/water_coolers</w:t>
        </w:r>
      </w:hyperlink>
      <w:r w:rsidR="000C4448">
        <w:rPr>
          <w:rFonts w:cs="Arial"/>
          <w:szCs w:val="22"/>
        </w:rPr>
        <w:t xml:space="preserve"> </w:t>
      </w:r>
    </w:p>
    <w:p w14:paraId="32551176" w14:textId="77777777" w:rsidR="000C4448" w:rsidRDefault="000C4448" w:rsidP="000C4448">
      <w:pPr>
        <w:autoSpaceDE w:val="0"/>
        <w:autoSpaceDN w:val="0"/>
        <w:adjustRightInd w:val="0"/>
        <w:rPr>
          <w:rFonts w:cs="Arial"/>
          <w:szCs w:val="22"/>
        </w:rPr>
      </w:pPr>
      <w:r w:rsidRPr="0014689E">
        <w:rPr>
          <w:rFonts w:cs="Arial"/>
          <w:szCs w:val="22"/>
        </w:rPr>
        <w:t xml:space="preserve">  </w:t>
      </w:r>
    </w:p>
    <w:p w14:paraId="048BBAF5" w14:textId="76AA89BE" w:rsidR="000C4448" w:rsidRPr="0014689E" w:rsidRDefault="000C4448" w:rsidP="000C4448">
      <w:pPr>
        <w:autoSpaceDE w:val="0"/>
        <w:autoSpaceDN w:val="0"/>
        <w:adjustRightInd w:val="0"/>
        <w:rPr>
          <w:rFonts w:cs="Arial"/>
          <w:color w:val="000000"/>
          <w:szCs w:val="22"/>
        </w:rPr>
      </w:pPr>
      <w:r w:rsidRPr="0014689E">
        <w:rPr>
          <w:rFonts w:cs="Arial"/>
          <w:color w:val="000000"/>
          <w:szCs w:val="22"/>
        </w:rPr>
        <w:t xml:space="preserve">The ENERGY STAR label must also be affixed to each </w:t>
      </w:r>
      <w:r>
        <w:rPr>
          <w:rFonts w:cs="Arial"/>
          <w:color w:val="000000"/>
          <w:szCs w:val="22"/>
        </w:rPr>
        <w:t>water dispensing unit</w:t>
      </w:r>
      <w:r w:rsidR="00672C12">
        <w:rPr>
          <w:rFonts w:cs="Arial"/>
          <w:color w:val="000000"/>
          <w:szCs w:val="22"/>
        </w:rPr>
        <w:t xml:space="preserve"> provided</w:t>
      </w:r>
      <w:r>
        <w:rPr>
          <w:rFonts w:cs="Arial"/>
          <w:color w:val="000000"/>
          <w:szCs w:val="22"/>
        </w:rPr>
        <w:t xml:space="preserve"> under </w:t>
      </w:r>
      <w:r w:rsidR="00672C12">
        <w:rPr>
          <w:rFonts w:cs="Arial"/>
          <w:color w:val="000000"/>
          <w:szCs w:val="22"/>
        </w:rPr>
        <w:t>the Blanket P.O.</w:t>
      </w:r>
      <w:r w:rsidRPr="0014689E">
        <w:rPr>
          <w:rFonts w:cs="Arial"/>
          <w:color w:val="000000"/>
          <w:szCs w:val="22"/>
        </w:rPr>
        <w:t xml:space="preserve">  </w:t>
      </w:r>
    </w:p>
    <w:p w14:paraId="7F8FE95F" w14:textId="77777777" w:rsidR="000C4448" w:rsidRPr="001B0FBA" w:rsidRDefault="000C4448" w:rsidP="000C4448">
      <w:pPr>
        <w:pStyle w:val="Heading2"/>
        <w:numPr>
          <w:ilvl w:val="0"/>
          <w:numId w:val="0"/>
        </w:numPr>
      </w:pPr>
    </w:p>
    <w:p w14:paraId="4EF8CD55" w14:textId="497E4E52" w:rsidR="000C4448" w:rsidRDefault="000C4448" w:rsidP="000C4448">
      <w:pPr>
        <w:autoSpaceDE w:val="0"/>
        <w:autoSpaceDN w:val="0"/>
        <w:adjustRightInd w:val="0"/>
        <w:rPr>
          <w:rFonts w:cs="Arial"/>
          <w:color w:val="000000"/>
          <w:szCs w:val="22"/>
        </w:rPr>
      </w:pPr>
      <w:r w:rsidRPr="001B0FBA">
        <w:rPr>
          <w:rFonts w:cs="Arial"/>
          <w:color w:val="000000"/>
          <w:szCs w:val="22"/>
        </w:rPr>
        <w:t>The Vendor’s {</w:t>
      </w:r>
      <w:r>
        <w:rPr>
          <w:rFonts w:cs="Arial"/>
          <w:color w:val="000000"/>
          <w:szCs w:val="22"/>
        </w:rPr>
        <w:t>Contractor</w:t>
      </w:r>
      <w:r w:rsidRPr="001B0FBA">
        <w:rPr>
          <w:rFonts w:cs="Arial"/>
          <w:color w:val="000000"/>
          <w:szCs w:val="22"/>
        </w:rPr>
        <w:t xml:space="preserve">’s} signature on the Offer and Acceptance Page certifies that </w:t>
      </w:r>
      <w:r>
        <w:rPr>
          <w:rFonts w:cs="Arial"/>
          <w:color w:val="000000"/>
          <w:szCs w:val="22"/>
        </w:rPr>
        <w:t>the water dispensing units</w:t>
      </w:r>
      <w:r w:rsidRPr="001B0FBA">
        <w:rPr>
          <w:rFonts w:cs="Arial"/>
          <w:color w:val="000000"/>
          <w:szCs w:val="22"/>
        </w:rPr>
        <w:t xml:space="preserve"> have earned ENERGY STAR</w:t>
      </w:r>
      <w:r>
        <w:rPr>
          <w:rFonts w:cs="Arial"/>
          <w:color w:val="000000"/>
          <w:szCs w:val="22"/>
        </w:rPr>
        <w:t xml:space="preserve"> certification</w:t>
      </w:r>
      <w:r w:rsidRPr="001B0FBA">
        <w:rPr>
          <w:rFonts w:cs="Arial"/>
          <w:color w:val="000000"/>
          <w:szCs w:val="22"/>
        </w:rPr>
        <w:t xml:space="preserve"> and meet the ENERGY STAR specifications or other standards for energy efficiency supplied to </w:t>
      </w:r>
      <w:r>
        <w:rPr>
          <w:rFonts w:cs="Arial"/>
          <w:color w:val="000000"/>
          <w:szCs w:val="22"/>
        </w:rPr>
        <w:t xml:space="preserve">State </w:t>
      </w:r>
      <w:r w:rsidRPr="001B0FBA">
        <w:rPr>
          <w:rFonts w:cs="Arial"/>
          <w:color w:val="000000"/>
          <w:szCs w:val="22"/>
        </w:rPr>
        <w:t>Using Agencies</w:t>
      </w:r>
      <w:r>
        <w:rPr>
          <w:rFonts w:cs="Arial"/>
          <w:color w:val="000000"/>
          <w:szCs w:val="22"/>
        </w:rPr>
        <w:t xml:space="preserve"> and/or </w:t>
      </w:r>
      <w:r w:rsidR="00066B01">
        <w:rPr>
          <w:rFonts w:cs="Arial"/>
          <w:color w:val="000000"/>
          <w:szCs w:val="22"/>
        </w:rPr>
        <w:t>Cooperative Purchasing Participant</w:t>
      </w:r>
      <w:r>
        <w:rPr>
          <w:rFonts w:cs="Arial"/>
          <w:color w:val="000000"/>
          <w:szCs w:val="22"/>
        </w:rPr>
        <w:t>s</w:t>
      </w:r>
      <w:r w:rsidRPr="001B0FBA">
        <w:rPr>
          <w:rFonts w:cs="Arial"/>
          <w:color w:val="000000"/>
          <w:szCs w:val="22"/>
        </w:rPr>
        <w:t xml:space="preserve">, </w:t>
      </w:r>
      <w:r>
        <w:rPr>
          <w:rFonts w:cs="Arial"/>
          <w:color w:val="000000"/>
          <w:szCs w:val="22"/>
        </w:rPr>
        <w:t>for</w:t>
      </w:r>
      <w:r w:rsidRPr="001B0FBA">
        <w:rPr>
          <w:rFonts w:cs="Arial"/>
          <w:color w:val="000000"/>
          <w:szCs w:val="22"/>
        </w:rPr>
        <w:t xml:space="preserve"> a</w:t>
      </w:r>
      <w:r>
        <w:rPr>
          <w:rFonts w:cs="Arial"/>
          <w:color w:val="000000"/>
          <w:szCs w:val="22"/>
        </w:rPr>
        <w:t>ny Blanket P.O.</w:t>
      </w:r>
      <w:r w:rsidRPr="001B0FBA">
        <w:rPr>
          <w:rFonts w:cs="Arial"/>
          <w:color w:val="000000"/>
          <w:szCs w:val="22"/>
        </w:rPr>
        <w:t xml:space="preserve"> </w:t>
      </w:r>
      <w:r w:rsidR="00672C12">
        <w:rPr>
          <w:rFonts w:cs="Arial"/>
          <w:color w:val="000000"/>
          <w:szCs w:val="22"/>
        </w:rPr>
        <w:t>awarded to the Vendor {Contractor}.</w:t>
      </w:r>
    </w:p>
    <w:p w14:paraId="142838C4" w14:textId="77777777" w:rsidR="008D4A65" w:rsidRDefault="008D4A65" w:rsidP="008D4A65">
      <w:pPr>
        <w:autoSpaceDE w:val="0"/>
        <w:autoSpaceDN w:val="0"/>
        <w:adjustRightInd w:val="0"/>
        <w:rPr>
          <w:rFonts w:cs="Arial"/>
        </w:rPr>
      </w:pPr>
    </w:p>
    <w:p w14:paraId="2301FAFB" w14:textId="77777777" w:rsidR="000C4448" w:rsidRPr="001B0FBA" w:rsidRDefault="000C4448" w:rsidP="008D4A65">
      <w:pPr>
        <w:autoSpaceDE w:val="0"/>
        <w:autoSpaceDN w:val="0"/>
        <w:adjustRightInd w:val="0"/>
        <w:rPr>
          <w:rFonts w:cs="Arial"/>
        </w:rPr>
      </w:pPr>
    </w:p>
    <w:p w14:paraId="66167CBC" w14:textId="5C66CEE9" w:rsidR="008D4A65" w:rsidRPr="001B0FBA" w:rsidRDefault="000C4448" w:rsidP="008D4A65">
      <w:pPr>
        <w:pStyle w:val="Heading2"/>
        <w:rPr>
          <w:rFonts w:eastAsia="MS Mincho"/>
        </w:rPr>
      </w:pPr>
      <w:bookmarkStart w:id="99" w:name="_Toc511116210"/>
      <w:r>
        <w:rPr>
          <w:rFonts w:eastAsia="MS Mincho"/>
        </w:rPr>
        <w:t>Specifications</w:t>
      </w:r>
      <w:bookmarkEnd w:id="99"/>
      <w:r w:rsidR="008D4A65"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28228239" w14:textId="6B015381" w:rsidR="00C74B4D" w:rsidRPr="001718FA" w:rsidRDefault="00C74B4D" w:rsidP="00C74B4D">
      <w:pPr>
        <w:autoSpaceDE w:val="0"/>
        <w:autoSpaceDN w:val="0"/>
        <w:adjustRightInd w:val="0"/>
        <w:jc w:val="left"/>
        <w:rPr>
          <w:rFonts w:cs="Arial"/>
          <w:bCs/>
          <w:color w:val="333333"/>
          <w:szCs w:val="22"/>
        </w:rPr>
      </w:pPr>
      <w:r w:rsidRPr="001718FA">
        <w:rPr>
          <w:rFonts w:cs="Arial"/>
          <w:bCs/>
          <w:color w:val="000000"/>
          <w:szCs w:val="22"/>
        </w:rPr>
        <w:t>The bottled spring</w:t>
      </w:r>
      <w:r w:rsidRPr="001718FA">
        <w:rPr>
          <w:rFonts w:cs="Arial"/>
          <w:bCs/>
          <w:color w:val="333333"/>
          <w:szCs w:val="22"/>
        </w:rPr>
        <w:t xml:space="preserve"> water provided under</w:t>
      </w:r>
      <w:r w:rsidR="008F2C31">
        <w:rPr>
          <w:rFonts w:cs="Arial"/>
          <w:bCs/>
          <w:color w:val="333333"/>
          <w:szCs w:val="22"/>
        </w:rPr>
        <w:t xml:space="preserve"> any</w:t>
      </w:r>
      <w:r w:rsidRPr="001718FA">
        <w:rPr>
          <w:rFonts w:cs="Arial"/>
          <w:bCs/>
          <w:color w:val="333333"/>
          <w:szCs w:val="22"/>
        </w:rPr>
        <w:t xml:space="preserve"> Blanket P.O. </w:t>
      </w:r>
      <w:r w:rsidR="008F2C31">
        <w:rPr>
          <w:rFonts w:cs="Arial"/>
          <w:bCs/>
          <w:color w:val="333333"/>
          <w:szCs w:val="22"/>
        </w:rPr>
        <w:t xml:space="preserve">established </w:t>
      </w:r>
      <w:r w:rsidRPr="001718FA">
        <w:rPr>
          <w:rFonts w:cs="Arial"/>
          <w:bCs/>
          <w:color w:val="333333"/>
          <w:szCs w:val="22"/>
        </w:rPr>
        <w:t>as a result of this Bid Solicitation shall comply with</w:t>
      </w:r>
      <w:r w:rsidR="008F2C31">
        <w:rPr>
          <w:rFonts w:cs="Arial"/>
          <w:bCs/>
          <w:color w:val="333333"/>
          <w:szCs w:val="22"/>
        </w:rPr>
        <w:t xml:space="preserve"> all applicable </w:t>
      </w:r>
      <w:r w:rsidRPr="001718FA">
        <w:rPr>
          <w:rFonts w:cs="Arial"/>
          <w:bCs/>
          <w:color w:val="333333"/>
          <w:szCs w:val="22"/>
        </w:rPr>
        <w:t xml:space="preserve">Federal and State laws, </w:t>
      </w:r>
      <w:r>
        <w:rPr>
          <w:rFonts w:cs="Arial"/>
          <w:bCs/>
          <w:color w:val="333333"/>
          <w:szCs w:val="22"/>
        </w:rPr>
        <w:t xml:space="preserve">statutes, </w:t>
      </w:r>
      <w:r w:rsidRPr="001718FA">
        <w:rPr>
          <w:rFonts w:cs="Arial"/>
          <w:bCs/>
          <w:color w:val="333333"/>
          <w:szCs w:val="22"/>
        </w:rPr>
        <w:t>regulations</w:t>
      </w:r>
      <w:r w:rsidR="008F2C31">
        <w:rPr>
          <w:rFonts w:cs="Arial"/>
          <w:bCs/>
          <w:color w:val="333333"/>
          <w:szCs w:val="22"/>
        </w:rPr>
        <w:t>, standards, and specifications, including but not limited to,</w:t>
      </w:r>
      <w:r w:rsidRPr="001718FA">
        <w:rPr>
          <w:rFonts w:cs="Arial"/>
          <w:bCs/>
          <w:color w:val="333333"/>
          <w:szCs w:val="22"/>
        </w:rPr>
        <w:t xml:space="preserve"> the following websites: </w:t>
      </w:r>
    </w:p>
    <w:p w14:paraId="4EEA9029" w14:textId="77777777" w:rsidR="00C74B4D" w:rsidRPr="001718FA" w:rsidRDefault="00C74B4D" w:rsidP="00C74B4D">
      <w:pPr>
        <w:autoSpaceDE w:val="0"/>
        <w:autoSpaceDN w:val="0"/>
        <w:adjustRightInd w:val="0"/>
        <w:jc w:val="left"/>
        <w:rPr>
          <w:rFonts w:cs="Arial"/>
          <w:b/>
          <w:bCs/>
          <w:color w:val="333333"/>
          <w:szCs w:val="22"/>
          <w:u w:val="single"/>
        </w:rPr>
      </w:pPr>
    </w:p>
    <w:p w14:paraId="17A94B5D" w14:textId="77777777" w:rsidR="00C74B4D" w:rsidRDefault="00C74B4D" w:rsidP="00C74B4D">
      <w:r w:rsidRPr="00AF7205">
        <w:t xml:space="preserve">CFR </w:t>
      </w:r>
      <w:r>
        <w:t>–</w:t>
      </w:r>
      <w:r w:rsidRPr="00AF7205">
        <w:t xml:space="preserve"> </w:t>
      </w:r>
      <w:r>
        <w:t xml:space="preserve">FDA </w:t>
      </w:r>
      <w:r w:rsidRPr="00AF7205">
        <w:t>Code of Federal Regulations Title 21</w:t>
      </w:r>
      <w:r>
        <w:t xml:space="preserve"> – Food and Drugs Part 129 – Processing and Bottling of Bottled Drinking Water at:</w:t>
      </w:r>
    </w:p>
    <w:p w14:paraId="54BCF9CA" w14:textId="77777777" w:rsidR="00C74B4D" w:rsidRDefault="00C74B4D" w:rsidP="00C74B4D"/>
    <w:p w14:paraId="70C78D67" w14:textId="77777777" w:rsidR="00C74B4D" w:rsidRPr="001718FA" w:rsidRDefault="00837A17" w:rsidP="00C74B4D">
      <w:pPr>
        <w:rPr>
          <w:szCs w:val="22"/>
        </w:rPr>
      </w:pPr>
      <w:hyperlink r:id="rId21" w:history="1">
        <w:r w:rsidR="00C74B4D" w:rsidRPr="007958EB">
          <w:rPr>
            <w:rStyle w:val="Hyperlink"/>
            <w:szCs w:val="22"/>
          </w:rPr>
          <w:t>https://www.accessdata.fda.gov/scripts/cdrh/cfdocs/cfcfr/cfrsearch.cfm?cfrpart=129&amp;showfr=1</w:t>
        </w:r>
      </w:hyperlink>
      <w:r w:rsidR="00C74B4D">
        <w:rPr>
          <w:szCs w:val="22"/>
        </w:rPr>
        <w:t xml:space="preserve"> </w:t>
      </w:r>
    </w:p>
    <w:p w14:paraId="32888C26" w14:textId="77777777" w:rsidR="00C74B4D" w:rsidRDefault="00C74B4D" w:rsidP="00C74B4D">
      <w:pPr>
        <w:autoSpaceDE w:val="0"/>
        <w:autoSpaceDN w:val="0"/>
        <w:adjustRightInd w:val="0"/>
        <w:jc w:val="left"/>
        <w:rPr>
          <w:rFonts w:ascii="Helvetica-Narrow-Bold" w:hAnsi="Helvetica-Narrow-Bold" w:cs="Helvetica-Narrow-Bold"/>
          <w:b/>
          <w:bCs/>
          <w:color w:val="000000"/>
          <w:sz w:val="24"/>
        </w:rPr>
      </w:pPr>
    </w:p>
    <w:p w14:paraId="3B755EA7" w14:textId="77777777" w:rsidR="00C74B4D" w:rsidRDefault="00C74B4D" w:rsidP="00C74B4D">
      <w:r w:rsidRPr="00AF7205">
        <w:t xml:space="preserve">CFR </w:t>
      </w:r>
      <w:r>
        <w:t>–</w:t>
      </w:r>
      <w:r w:rsidRPr="00AF7205">
        <w:t xml:space="preserve"> </w:t>
      </w:r>
      <w:r>
        <w:t xml:space="preserve">FDA </w:t>
      </w:r>
      <w:r w:rsidRPr="00AF7205">
        <w:t>Code of Federal Regulations Title 21</w:t>
      </w:r>
      <w:r>
        <w:t xml:space="preserve"> – Food and Drugs Part 165 – Beverages at:</w:t>
      </w:r>
    </w:p>
    <w:p w14:paraId="20BD0622" w14:textId="77777777" w:rsidR="00C74B4D" w:rsidRDefault="00C74B4D" w:rsidP="00C74B4D">
      <w:pPr>
        <w:autoSpaceDE w:val="0"/>
        <w:autoSpaceDN w:val="0"/>
        <w:adjustRightInd w:val="0"/>
        <w:jc w:val="left"/>
        <w:rPr>
          <w:rFonts w:ascii="Helvetica-Narrow-Bold" w:hAnsi="Helvetica-Narrow-Bold" w:cs="Helvetica-Narrow-Bold"/>
          <w:b/>
          <w:bCs/>
          <w:color w:val="000000"/>
          <w:sz w:val="24"/>
        </w:rPr>
      </w:pPr>
    </w:p>
    <w:p w14:paraId="0EA11B8C" w14:textId="77777777" w:rsidR="00C74B4D" w:rsidRDefault="00837A17" w:rsidP="00C74B4D">
      <w:pPr>
        <w:autoSpaceDE w:val="0"/>
        <w:autoSpaceDN w:val="0"/>
        <w:adjustRightInd w:val="0"/>
        <w:jc w:val="left"/>
        <w:rPr>
          <w:rFonts w:cs="Arial"/>
          <w:bCs/>
          <w:color w:val="000000"/>
          <w:szCs w:val="22"/>
        </w:rPr>
      </w:pPr>
      <w:hyperlink r:id="rId22" w:history="1">
        <w:r w:rsidR="00C74B4D" w:rsidRPr="001718FA">
          <w:rPr>
            <w:rStyle w:val="Hyperlink"/>
            <w:rFonts w:cs="Arial"/>
            <w:bCs/>
            <w:szCs w:val="22"/>
          </w:rPr>
          <w:t>https://www.accessdata.fda.gov/scripts/cdrh/cfdocs/cfcfr/CFRSearch.cfm?CFRPart=165&amp;showFR=1</w:t>
        </w:r>
      </w:hyperlink>
      <w:r w:rsidR="00C74B4D" w:rsidRPr="001718FA">
        <w:rPr>
          <w:rFonts w:cs="Arial"/>
          <w:bCs/>
          <w:color w:val="000000"/>
          <w:szCs w:val="22"/>
        </w:rPr>
        <w:t xml:space="preserve"> </w:t>
      </w:r>
    </w:p>
    <w:p w14:paraId="55AA917D" w14:textId="77777777" w:rsidR="00C74B4D" w:rsidRDefault="00C74B4D" w:rsidP="00C74B4D">
      <w:pPr>
        <w:autoSpaceDE w:val="0"/>
        <w:autoSpaceDN w:val="0"/>
        <w:adjustRightInd w:val="0"/>
        <w:jc w:val="left"/>
        <w:rPr>
          <w:rFonts w:cs="Arial"/>
          <w:bCs/>
          <w:color w:val="000000"/>
          <w:szCs w:val="22"/>
        </w:rPr>
      </w:pPr>
    </w:p>
    <w:p w14:paraId="0B9C5B21" w14:textId="77777777" w:rsidR="00C74B4D" w:rsidRDefault="00C74B4D" w:rsidP="00C74B4D">
      <w:pPr>
        <w:autoSpaceDE w:val="0"/>
        <w:autoSpaceDN w:val="0"/>
        <w:adjustRightInd w:val="0"/>
        <w:jc w:val="left"/>
        <w:rPr>
          <w:rFonts w:cs="Arial"/>
          <w:bCs/>
          <w:color w:val="000000"/>
          <w:szCs w:val="22"/>
        </w:rPr>
      </w:pPr>
      <w:r>
        <w:rPr>
          <w:rFonts w:cs="Arial"/>
          <w:bCs/>
          <w:color w:val="000000"/>
          <w:szCs w:val="22"/>
        </w:rPr>
        <w:t>U.S. Department of Agriculture Commercial Item Description (CID) #A-A-20332D at:</w:t>
      </w:r>
    </w:p>
    <w:p w14:paraId="0860B7FD" w14:textId="77777777" w:rsidR="00C74B4D" w:rsidRDefault="00C74B4D" w:rsidP="00C74B4D">
      <w:pPr>
        <w:autoSpaceDE w:val="0"/>
        <w:autoSpaceDN w:val="0"/>
        <w:adjustRightInd w:val="0"/>
        <w:jc w:val="left"/>
        <w:rPr>
          <w:rFonts w:cs="Arial"/>
          <w:bCs/>
          <w:color w:val="000000"/>
          <w:szCs w:val="22"/>
        </w:rPr>
      </w:pPr>
    </w:p>
    <w:p w14:paraId="017F24D4" w14:textId="77777777" w:rsidR="00C74B4D" w:rsidRDefault="00837A17" w:rsidP="00C74B4D">
      <w:pPr>
        <w:autoSpaceDE w:val="0"/>
        <w:autoSpaceDN w:val="0"/>
        <w:adjustRightInd w:val="0"/>
        <w:jc w:val="left"/>
        <w:rPr>
          <w:rFonts w:cs="Arial"/>
          <w:bCs/>
          <w:color w:val="000000"/>
          <w:szCs w:val="22"/>
        </w:rPr>
      </w:pPr>
      <w:hyperlink r:id="rId23" w:history="1">
        <w:r w:rsidR="00C74B4D" w:rsidRPr="007958EB">
          <w:rPr>
            <w:rStyle w:val="Hyperlink"/>
            <w:rFonts w:cs="Arial"/>
            <w:bCs/>
            <w:szCs w:val="22"/>
          </w:rPr>
          <w:t>https://www.ams.usda.gov/sites/default/files/media/CID%20Water%2C%20Drinking%2C%20Emergency.pdf</w:t>
        </w:r>
      </w:hyperlink>
      <w:r w:rsidR="00C74B4D">
        <w:rPr>
          <w:rFonts w:cs="Arial"/>
          <w:bCs/>
          <w:color w:val="000000"/>
          <w:szCs w:val="22"/>
        </w:rPr>
        <w:t xml:space="preserve"> </w:t>
      </w:r>
    </w:p>
    <w:p w14:paraId="05B48A2C" w14:textId="77777777" w:rsidR="00C74B4D" w:rsidRDefault="00C74B4D" w:rsidP="00C74B4D">
      <w:pPr>
        <w:autoSpaceDE w:val="0"/>
        <w:autoSpaceDN w:val="0"/>
        <w:adjustRightInd w:val="0"/>
        <w:jc w:val="left"/>
        <w:rPr>
          <w:rFonts w:cs="Arial"/>
          <w:bCs/>
          <w:color w:val="000000"/>
          <w:szCs w:val="22"/>
        </w:rPr>
      </w:pPr>
    </w:p>
    <w:p w14:paraId="7A257374" w14:textId="77777777" w:rsidR="00C74B4D" w:rsidRDefault="00C74B4D" w:rsidP="00C74B4D">
      <w:pPr>
        <w:autoSpaceDE w:val="0"/>
        <w:autoSpaceDN w:val="0"/>
        <w:adjustRightInd w:val="0"/>
        <w:jc w:val="left"/>
        <w:rPr>
          <w:rFonts w:cs="Arial"/>
          <w:bCs/>
          <w:color w:val="000000"/>
          <w:szCs w:val="22"/>
        </w:rPr>
      </w:pPr>
      <w:r>
        <w:rPr>
          <w:rFonts w:cs="Arial"/>
          <w:bCs/>
          <w:color w:val="000000"/>
          <w:szCs w:val="22"/>
        </w:rPr>
        <w:t>New Jersey Administrative Code (N.J.A.C.) Title 8 (Health) Chapter 21 (Food and Drugs) Subchapters 5.1 through 5.19 at:</w:t>
      </w:r>
    </w:p>
    <w:p w14:paraId="09CB1AB2" w14:textId="77777777" w:rsidR="00C74B4D" w:rsidRDefault="00C74B4D" w:rsidP="00C74B4D">
      <w:pPr>
        <w:autoSpaceDE w:val="0"/>
        <w:autoSpaceDN w:val="0"/>
        <w:adjustRightInd w:val="0"/>
        <w:jc w:val="left"/>
        <w:rPr>
          <w:rFonts w:cs="Arial"/>
          <w:bCs/>
          <w:color w:val="000000"/>
          <w:szCs w:val="22"/>
        </w:rPr>
      </w:pPr>
    </w:p>
    <w:p w14:paraId="4FCBC1F4" w14:textId="77777777" w:rsidR="00C74B4D" w:rsidRDefault="00837A17" w:rsidP="00C74B4D">
      <w:pPr>
        <w:autoSpaceDE w:val="0"/>
        <w:autoSpaceDN w:val="0"/>
        <w:adjustRightInd w:val="0"/>
        <w:jc w:val="left"/>
        <w:rPr>
          <w:rFonts w:cs="Arial"/>
          <w:bCs/>
          <w:color w:val="000000"/>
          <w:szCs w:val="22"/>
        </w:rPr>
      </w:pPr>
      <w:hyperlink r:id="rId24" w:history="1">
        <w:r w:rsidR="00C74B4D" w:rsidRPr="007958EB">
          <w:rPr>
            <w:rStyle w:val="Hyperlink"/>
            <w:rFonts w:cs="Arial"/>
            <w:bCs/>
            <w:szCs w:val="22"/>
          </w:rPr>
          <w:t>https://advance.lexis.com/container?config=00JAA5OTY5MTdjZi1lMzYxLTQxNTEtOWFkNi0xMmU5ZTViODQ2M2MKAFBvZENhdGFsb2coFSYEAfv22IKqMT9DIHrf&amp;crid=6cf938ac-38a8-44e9-9e0d-b1882fead91e</w:t>
        </w:r>
      </w:hyperlink>
      <w:r w:rsidR="00C74B4D">
        <w:rPr>
          <w:rFonts w:cs="Arial"/>
          <w:bCs/>
          <w:color w:val="000000"/>
          <w:szCs w:val="22"/>
        </w:rPr>
        <w:t xml:space="preserve"> </w:t>
      </w:r>
    </w:p>
    <w:p w14:paraId="6E4D3A35" w14:textId="77777777" w:rsidR="00AF30CD" w:rsidRPr="00AF30CD" w:rsidRDefault="00AF30CD" w:rsidP="00AF30CD">
      <w:pPr>
        <w:pStyle w:val="Heading2"/>
        <w:numPr>
          <w:ilvl w:val="0"/>
          <w:numId w:val="0"/>
        </w:numPr>
        <w:ind w:left="576"/>
        <w:rPr>
          <w:rFonts w:ascii="Arial" w:hAnsi="Arial" w:cs="Arial"/>
          <w:b w:val="0"/>
          <w:bCs w:val="0"/>
        </w:rPr>
      </w:pPr>
    </w:p>
    <w:p w14:paraId="0A36BE36" w14:textId="55A3DDDD" w:rsidR="00C74B4D" w:rsidRPr="00C74B4D" w:rsidRDefault="00C74B4D" w:rsidP="00C74B4D">
      <w:pPr>
        <w:pStyle w:val="Heading2"/>
        <w:rPr>
          <w:rFonts w:eastAsia="MS Mincho"/>
        </w:rPr>
      </w:pPr>
      <w:bookmarkStart w:id="100" w:name="_Toc511116211"/>
      <w:r w:rsidRPr="00C74B4D">
        <w:rPr>
          <w:rFonts w:eastAsia="MS Mincho"/>
        </w:rPr>
        <w:t>GEOGRAPHICAL LOCATIONS</w:t>
      </w:r>
      <w:bookmarkEnd w:id="100"/>
    </w:p>
    <w:p w14:paraId="14A9AC67" w14:textId="77777777" w:rsidR="00C74B4D" w:rsidRPr="00C74B4D" w:rsidRDefault="00C74B4D" w:rsidP="00C74B4D"/>
    <w:p w14:paraId="5B2062DF" w14:textId="6AD9F79F" w:rsidR="00152B9A" w:rsidRDefault="00C74B4D" w:rsidP="00152B9A">
      <w:pPr>
        <w:autoSpaceDE w:val="0"/>
        <w:autoSpaceDN w:val="0"/>
        <w:adjustRightInd w:val="0"/>
        <w:jc w:val="left"/>
        <w:rPr>
          <w:rFonts w:cs="Arial"/>
          <w:szCs w:val="22"/>
        </w:rPr>
      </w:pPr>
      <w:r>
        <w:rPr>
          <w:rFonts w:cs="Arial"/>
          <w:color w:val="000000"/>
          <w:szCs w:val="22"/>
        </w:rPr>
        <w:t xml:space="preserve">This Bid Solicitation is divided into 42 groupings. There are two (2) groupings per each New Jersey county, one (1) for use by State Agencies and one (1) for use by </w:t>
      </w:r>
      <w:r w:rsidR="001B4032">
        <w:rPr>
          <w:rFonts w:cs="Arial"/>
          <w:color w:val="000000"/>
          <w:szCs w:val="22"/>
        </w:rPr>
        <w:t>Cooperative Purchasing Participants</w:t>
      </w:r>
      <w:r>
        <w:rPr>
          <w:rFonts w:cs="Arial"/>
          <w:color w:val="000000"/>
          <w:szCs w:val="22"/>
        </w:rPr>
        <w:t xml:space="preserve">. Vendors {Contractors} </w:t>
      </w:r>
      <w:r w:rsidR="001B4032">
        <w:rPr>
          <w:rFonts w:cs="Arial"/>
          <w:color w:val="000000"/>
          <w:szCs w:val="22"/>
        </w:rPr>
        <w:t>must</w:t>
      </w:r>
      <w:r>
        <w:rPr>
          <w:rFonts w:cs="Arial"/>
          <w:color w:val="000000"/>
          <w:szCs w:val="22"/>
        </w:rPr>
        <w:t xml:space="preserve"> service all State Agencies and/or </w:t>
      </w:r>
      <w:r w:rsidR="001B4032">
        <w:rPr>
          <w:rFonts w:cs="Arial"/>
          <w:color w:val="000000"/>
          <w:szCs w:val="22"/>
        </w:rPr>
        <w:t>Cooperative Purchasing Participants</w:t>
      </w:r>
      <w:r>
        <w:rPr>
          <w:rFonts w:cs="Arial"/>
          <w:color w:val="000000"/>
          <w:szCs w:val="22"/>
        </w:rPr>
        <w:t xml:space="preserve"> within the awarded grouping</w:t>
      </w:r>
      <w:r w:rsidR="0002654B">
        <w:rPr>
          <w:rFonts w:cs="Arial"/>
          <w:color w:val="000000"/>
          <w:szCs w:val="22"/>
        </w:rPr>
        <w:t>.</w:t>
      </w:r>
    </w:p>
    <w:p w14:paraId="6FA6B727" w14:textId="77777777" w:rsidR="00152B9A" w:rsidRDefault="00152B9A" w:rsidP="00152B9A">
      <w:pPr>
        <w:autoSpaceDE w:val="0"/>
        <w:autoSpaceDN w:val="0"/>
        <w:adjustRightInd w:val="0"/>
        <w:jc w:val="left"/>
        <w:rPr>
          <w:rFonts w:cs="Arial"/>
          <w:szCs w:val="22"/>
        </w:rPr>
      </w:pPr>
    </w:p>
    <w:p w14:paraId="2F5D41E4" w14:textId="047DF82E" w:rsidR="00AF30CD" w:rsidRPr="00152B9A" w:rsidRDefault="00C74B4D" w:rsidP="00152B9A">
      <w:pPr>
        <w:pStyle w:val="Heading2"/>
        <w:rPr>
          <w:color w:val="000000"/>
          <w:szCs w:val="22"/>
          <w:u w:val="none"/>
        </w:rPr>
      </w:pPr>
      <w:r>
        <w:rPr>
          <w:rFonts w:eastAsia="MS Mincho"/>
          <w:u w:val="none"/>
        </w:rPr>
        <w:tab/>
      </w:r>
      <w:bookmarkStart w:id="101" w:name="_Toc511116212"/>
      <w:r w:rsidRPr="006F2E6C">
        <w:rPr>
          <w:rFonts w:eastAsia="MS Mincho"/>
        </w:rPr>
        <w:t>TESTING REQUIREMENTS</w:t>
      </w:r>
      <w:bookmarkEnd w:id="101"/>
    </w:p>
    <w:p w14:paraId="27B59861" w14:textId="77777777" w:rsidR="00AF30CD" w:rsidRPr="00AF30CD" w:rsidRDefault="00AF30CD" w:rsidP="00AF30CD">
      <w:pPr>
        <w:autoSpaceDE w:val="0"/>
        <w:autoSpaceDN w:val="0"/>
        <w:adjustRightInd w:val="0"/>
        <w:outlineLvl w:val="2"/>
        <w:rPr>
          <w:rFonts w:cs="Arial"/>
          <w:color w:val="000000"/>
          <w:szCs w:val="22"/>
        </w:rPr>
      </w:pPr>
    </w:p>
    <w:p w14:paraId="6E827FD6" w14:textId="0C339B25" w:rsidR="00C74B4D" w:rsidRDefault="00C74B4D" w:rsidP="00C74B4D">
      <w:pPr>
        <w:autoSpaceDE w:val="0"/>
        <w:autoSpaceDN w:val="0"/>
        <w:adjustRightInd w:val="0"/>
        <w:jc w:val="left"/>
        <w:rPr>
          <w:rFonts w:cs="Arial"/>
          <w:color w:val="000000"/>
          <w:szCs w:val="22"/>
        </w:rPr>
      </w:pPr>
      <w:r>
        <w:rPr>
          <w:rFonts w:cs="Arial"/>
          <w:color w:val="000000"/>
          <w:szCs w:val="22"/>
        </w:rPr>
        <w:t>The State shall have the right to have the water t</w:t>
      </w:r>
      <w:r w:rsidR="001B4032">
        <w:rPr>
          <w:rFonts w:cs="Arial"/>
          <w:color w:val="000000"/>
          <w:szCs w:val="22"/>
        </w:rPr>
        <w:t xml:space="preserve">ested for purity and compliance </w:t>
      </w:r>
      <w:r>
        <w:rPr>
          <w:rFonts w:cs="Arial"/>
          <w:color w:val="000000"/>
          <w:szCs w:val="22"/>
        </w:rPr>
        <w:t>with the</w:t>
      </w:r>
      <w:r w:rsidR="00066B01">
        <w:rPr>
          <w:rFonts w:cs="Arial"/>
          <w:color w:val="000000"/>
          <w:szCs w:val="22"/>
        </w:rPr>
        <w:t xml:space="preserve"> above standards and</w:t>
      </w:r>
      <w:r>
        <w:rPr>
          <w:rFonts w:cs="Arial"/>
          <w:color w:val="000000"/>
          <w:szCs w:val="22"/>
        </w:rPr>
        <w:t xml:space="preserve"> specifications throughout the term of the Blanket P.O</w:t>
      </w:r>
      <w:r w:rsidR="00066B01">
        <w:rPr>
          <w:rFonts w:cs="Arial"/>
          <w:color w:val="000000"/>
          <w:szCs w:val="22"/>
        </w:rPr>
        <w:t xml:space="preserve">. </w:t>
      </w:r>
      <w:r>
        <w:rPr>
          <w:rFonts w:cs="Arial"/>
          <w:color w:val="000000"/>
          <w:szCs w:val="22"/>
        </w:rPr>
        <w:t>and any extensions thereof. In the event that the water samples fail to pass the initial testing, a second test shall be conducted. If result of the second test is not satisfactory to the State, the Blanket P.O. {Contract} may be terminated by the State.</w:t>
      </w:r>
    </w:p>
    <w:p w14:paraId="7CA3A66A" w14:textId="77777777" w:rsidR="00AF30CD" w:rsidRPr="00AF30CD" w:rsidRDefault="00AF30CD" w:rsidP="008D4A65">
      <w:pPr>
        <w:autoSpaceDE w:val="0"/>
        <w:autoSpaceDN w:val="0"/>
        <w:adjustRightInd w:val="0"/>
        <w:rPr>
          <w:rFonts w:cs="Arial"/>
          <w:color w:val="000000"/>
          <w:szCs w:val="22"/>
        </w:rPr>
      </w:pPr>
    </w:p>
    <w:p w14:paraId="337FD5E4" w14:textId="7272E836" w:rsidR="00152B9A" w:rsidRDefault="00152B9A" w:rsidP="00152B9A">
      <w:pPr>
        <w:pStyle w:val="Heading2"/>
      </w:pPr>
      <w:bookmarkStart w:id="102" w:name="_Toc511116213"/>
      <w:r>
        <w:t>delivery</w:t>
      </w:r>
      <w:bookmarkEnd w:id="102"/>
    </w:p>
    <w:p w14:paraId="2493D770" w14:textId="77777777" w:rsidR="00152B9A" w:rsidRPr="00152B9A" w:rsidRDefault="00152B9A" w:rsidP="00152B9A"/>
    <w:p w14:paraId="385580B8" w14:textId="5547AC0B" w:rsidR="00152B9A" w:rsidRDefault="00152B9A" w:rsidP="00152B9A">
      <w:pPr>
        <w:autoSpaceDE w:val="0"/>
        <w:autoSpaceDN w:val="0"/>
        <w:adjustRightInd w:val="0"/>
        <w:jc w:val="left"/>
        <w:rPr>
          <w:rFonts w:cs="Arial"/>
          <w:color w:val="000000"/>
          <w:szCs w:val="22"/>
        </w:rPr>
      </w:pPr>
      <w:r>
        <w:rPr>
          <w:rFonts w:cs="Arial"/>
          <w:color w:val="000000"/>
          <w:szCs w:val="22"/>
        </w:rPr>
        <w:t xml:space="preserve">The Vendor {Contractor} </w:t>
      </w:r>
      <w:r w:rsidR="009051E5">
        <w:rPr>
          <w:rFonts w:cs="Arial"/>
          <w:color w:val="000000"/>
          <w:szCs w:val="22"/>
        </w:rPr>
        <w:t>must</w:t>
      </w:r>
      <w:r>
        <w:rPr>
          <w:rFonts w:cs="Arial"/>
          <w:color w:val="000000"/>
          <w:szCs w:val="22"/>
        </w:rPr>
        <w:t xml:space="preserve"> provide brand new or refurbished</w:t>
      </w:r>
      <w:r w:rsidR="009051E5">
        <w:rPr>
          <w:rFonts w:cs="Arial"/>
          <w:color w:val="000000"/>
          <w:szCs w:val="22"/>
        </w:rPr>
        <w:t xml:space="preserve"> (good working order) equipment</w:t>
      </w:r>
      <w:r>
        <w:rPr>
          <w:rFonts w:cs="Arial"/>
          <w:color w:val="000000"/>
          <w:szCs w:val="22"/>
        </w:rPr>
        <w:t>.</w:t>
      </w:r>
      <w:r w:rsidR="009051E5">
        <w:rPr>
          <w:rFonts w:cs="Arial"/>
          <w:color w:val="000000"/>
          <w:szCs w:val="22"/>
        </w:rPr>
        <w:t xml:space="preserve">  If the Vendor {Contractor} is an expiring Vendor {Contractor} under T002</w:t>
      </w:r>
      <w:r w:rsidR="00224F6A">
        <w:rPr>
          <w:rFonts w:cs="Arial"/>
          <w:color w:val="000000"/>
          <w:szCs w:val="22"/>
        </w:rPr>
        <w:t xml:space="preserve"> and the equipment in place meets current Bid Solicitation requirements, the Vendor {Contractor} may leave the expiring equipment in operation.</w:t>
      </w:r>
      <w:r>
        <w:rPr>
          <w:rFonts w:cs="Arial"/>
          <w:color w:val="000000"/>
          <w:szCs w:val="22"/>
        </w:rPr>
        <w:t xml:space="preserve"> All bottled water, cooler units and related supplies and equipment must be delivered and installed at the location specified by the Using Agency. The Vendor {Contractor} must make delivery and complete installations </w:t>
      </w:r>
      <w:r w:rsidR="006B0ADA">
        <w:rPr>
          <w:rFonts w:cs="Arial"/>
          <w:color w:val="000000"/>
          <w:szCs w:val="22"/>
        </w:rPr>
        <w:t>within</w:t>
      </w:r>
      <w:r>
        <w:rPr>
          <w:rFonts w:cs="Arial"/>
          <w:color w:val="000000"/>
          <w:szCs w:val="22"/>
        </w:rPr>
        <w:t xml:space="preserve"> </w:t>
      </w:r>
      <w:r w:rsidR="00847575">
        <w:rPr>
          <w:rFonts w:cs="Arial"/>
          <w:color w:val="000000"/>
          <w:szCs w:val="22"/>
        </w:rPr>
        <w:t xml:space="preserve">the delivery </w:t>
      </w:r>
      <w:r w:rsidR="003424BC">
        <w:rPr>
          <w:rFonts w:cs="Arial"/>
          <w:color w:val="000000"/>
          <w:szCs w:val="22"/>
        </w:rPr>
        <w:t>time frame noted on the Price S</w:t>
      </w:r>
      <w:r w:rsidR="00B707DA">
        <w:rPr>
          <w:rFonts w:cs="Arial"/>
          <w:color w:val="000000"/>
          <w:szCs w:val="22"/>
        </w:rPr>
        <w:t>heet and in in strict accordance with instructions from the Using Agency.  When there is a discrepancy between the del</w:t>
      </w:r>
      <w:r w:rsidR="003424BC">
        <w:rPr>
          <w:rFonts w:cs="Arial"/>
          <w:color w:val="000000"/>
          <w:szCs w:val="22"/>
        </w:rPr>
        <w:t>ivery days noted in the General</w:t>
      </w:r>
      <w:r w:rsidR="00B707DA">
        <w:rPr>
          <w:rFonts w:cs="Arial"/>
          <w:color w:val="000000"/>
          <w:szCs w:val="22"/>
        </w:rPr>
        <w:t xml:space="preserve"> Tab in NJSTART and the Price Sheet, the Price Sheet delivery days shall govern</w:t>
      </w:r>
      <w:r>
        <w:rPr>
          <w:rFonts w:cs="Arial"/>
          <w:color w:val="000000"/>
          <w:szCs w:val="22"/>
        </w:rPr>
        <w:t xml:space="preserve">. </w:t>
      </w:r>
      <w:r>
        <w:rPr>
          <w:rFonts w:eastAsia="MS Mincho"/>
          <w:szCs w:val="22"/>
        </w:rPr>
        <w:t>D</w:t>
      </w:r>
      <w:r w:rsidRPr="00ED6B4E">
        <w:rPr>
          <w:rFonts w:eastAsia="MS Mincho"/>
          <w:szCs w:val="22"/>
        </w:rPr>
        <w:t xml:space="preserve">eliveries for all </w:t>
      </w:r>
      <w:r>
        <w:rPr>
          <w:rFonts w:eastAsia="MS Mincho"/>
          <w:szCs w:val="22"/>
        </w:rPr>
        <w:t xml:space="preserve">contracted </w:t>
      </w:r>
      <w:r w:rsidRPr="00ED6B4E">
        <w:rPr>
          <w:rFonts w:eastAsia="MS Mincho"/>
          <w:szCs w:val="22"/>
        </w:rPr>
        <w:t xml:space="preserve">items shall be </w:t>
      </w:r>
      <w:r w:rsidRPr="00ED6B4E">
        <w:rPr>
          <w:rFonts w:eastAsia="MS Mincho"/>
          <w:szCs w:val="22"/>
        </w:rPr>
        <w:lastRenderedPageBreak/>
        <w:t xml:space="preserve">made </w:t>
      </w:r>
      <w:r>
        <w:rPr>
          <w:rFonts w:eastAsia="MS Mincho"/>
          <w:szCs w:val="22"/>
        </w:rPr>
        <w:t>within the delivery timeframe noted on all Purchase Orders a</w:t>
      </w:r>
      <w:r w:rsidRPr="00ED6B4E">
        <w:rPr>
          <w:rFonts w:eastAsia="MS Mincho"/>
          <w:szCs w:val="22"/>
        </w:rPr>
        <w:t>nd in strict accordance with the instructions from the Using Agency.</w:t>
      </w:r>
      <w:r>
        <w:rPr>
          <w:rFonts w:eastAsia="MS Mincho"/>
          <w:szCs w:val="22"/>
        </w:rPr>
        <w:t xml:space="preserve"> “</w:t>
      </w:r>
      <w:r>
        <w:rPr>
          <w:rFonts w:cs="Arial"/>
          <w:color w:val="000000"/>
          <w:szCs w:val="22"/>
        </w:rPr>
        <w:t>Spotting” is required when specified by the Using Agency.</w:t>
      </w:r>
      <w:r>
        <w:rPr>
          <w:rFonts w:eastAsia="MS Mincho"/>
          <w:szCs w:val="22"/>
        </w:rPr>
        <w:t xml:space="preserve"> </w:t>
      </w:r>
    </w:p>
    <w:p w14:paraId="5D220FDD" w14:textId="77777777" w:rsidR="00045C3F" w:rsidRDefault="00045C3F" w:rsidP="00152B9A"/>
    <w:p w14:paraId="22C9C49A" w14:textId="74564E40" w:rsidR="00FD7C74" w:rsidRDefault="00FD7C74" w:rsidP="00FD7C74">
      <w:pPr>
        <w:pStyle w:val="Heading2"/>
      </w:pPr>
      <w:bookmarkStart w:id="103" w:name="_Toc511116214"/>
      <w:r>
        <w:t>Delivery</w:t>
      </w:r>
      <w:r w:rsidR="00B707DA">
        <w:t xml:space="preserve"> Requirements for Using Agency</w:t>
      </w:r>
      <w:r>
        <w:t xml:space="preserve"> locations with securtiy</w:t>
      </w:r>
      <w:bookmarkEnd w:id="103"/>
    </w:p>
    <w:p w14:paraId="7DFCB165" w14:textId="77777777" w:rsidR="00FD7C74" w:rsidRDefault="00FD7C74" w:rsidP="00FD7C74"/>
    <w:p w14:paraId="3FFF567F" w14:textId="77777777" w:rsidR="00045C3F" w:rsidRDefault="00045C3F" w:rsidP="00045C3F">
      <w:pPr>
        <w:autoSpaceDE w:val="0"/>
        <w:autoSpaceDN w:val="0"/>
      </w:pPr>
      <w:r w:rsidRPr="00FF0E73">
        <w:rPr>
          <w:rFonts w:eastAsia="Calibri" w:cs="Arial"/>
          <w:szCs w:val="22"/>
        </w:rPr>
        <w:t xml:space="preserve">The Vendor {Contractor} and its personnel shall be subject to and shall comply with all security regulations and procedures at each facility. All Vendor {Contractor} drivers will be subject to all security measure regulations and requirements at each individual facility. This may include body and vehicle searches for contraband, as well as prohibited items. </w:t>
      </w:r>
      <w:r>
        <w:t>No cell phones are permitted.  Photographs and/or filming of facilities, clients, staff or contents within facilities or on facility grounds are prohibited.</w:t>
      </w:r>
    </w:p>
    <w:p w14:paraId="41A62525" w14:textId="77777777" w:rsidR="00045C3F" w:rsidRDefault="00045C3F" w:rsidP="00045C3F">
      <w:pPr>
        <w:autoSpaceDE w:val="0"/>
        <w:autoSpaceDN w:val="0"/>
      </w:pPr>
    </w:p>
    <w:p w14:paraId="2B78EB14" w14:textId="1DEBE292" w:rsidR="00FD7C74" w:rsidRPr="00FD7C74" w:rsidRDefault="00045C3F" w:rsidP="00045C3F">
      <w:r>
        <w:t>Vendors {Contractors} must notify facility personnel of anticipated deliveries twenty-four (24) hours prior to delivery.  Failure to provide this advanced notification may cause the delivery to be rejected.</w:t>
      </w:r>
    </w:p>
    <w:p w14:paraId="44636A51" w14:textId="77777777" w:rsidR="00FD7C74" w:rsidRDefault="00FD7C74" w:rsidP="00152B9A"/>
    <w:p w14:paraId="34F26C4F" w14:textId="77777777" w:rsidR="00FD7C74" w:rsidRDefault="00FD7C74" w:rsidP="00045C3F">
      <w:pPr>
        <w:pStyle w:val="Heading2"/>
        <w:numPr>
          <w:ilvl w:val="0"/>
          <w:numId w:val="0"/>
        </w:numPr>
      </w:pPr>
    </w:p>
    <w:p w14:paraId="150947BD" w14:textId="7EFB32BA" w:rsidR="00045C3F" w:rsidRDefault="00045C3F" w:rsidP="00045C3F">
      <w:pPr>
        <w:pStyle w:val="Heading2"/>
      </w:pPr>
      <w:bookmarkStart w:id="104" w:name="_Toc511116215"/>
      <w:r>
        <w:t>R</w:t>
      </w:r>
      <w:r w:rsidR="006B0ADA">
        <w:t>em</w:t>
      </w:r>
      <w:r>
        <w:t>oval of bottle</w:t>
      </w:r>
      <w:r w:rsidR="00045455">
        <w:t>s</w:t>
      </w:r>
      <w:bookmarkEnd w:id="104"/>
    </w:p>
    <w:p w14:paraId="6BB7C31F" w14:textId="77777777" w:rsidR="00344C0D" w:rsidRDefault="00344C0D" w:rsidP="00344C0D"/>
    <w:p w14:paraId="5ADDB79E" w14:textId="4F428477" w:rsidR="00344C0D" w:rsidRDefault="00344C0D" w:rsidP="00344C0D">
      <w:pPr>
        <w:autoSpaceDE w:val="0"/>
        <w:autoSpaceDN w:val="0"/>
        <w:adjustRightInd w:val="0"/>
        <w:jc w:val="left"/>
        <w:rPr>
          <w:rFonts w:cs="Arial"/>
          <w:color w:val="000000"/>
          <w:szCs w:val="22"/>
        </w:rPr>
      </w:pPr>
      <w:r>
        <w:rPr>
          <w:rFonts w:cs="Arial"/>
          <w:color w:val="000000"/>
          <w:szCs w:val="22"/>
        </w:rPr>
        <w:t xml:space="preserve">During the term of the Blanket P.O. and any extensions thereof, all empty bottles shall remain the property of the Vendor {Contractor}. The Vendor {Contractor} is responsible for the removal of all empty bottles. The Vendor {Contractor} must remove empty bottles when delivery replacements arrive or within five (5) </w:t>
      </w:r>
      <w:r w:rsidR="006B0ADA">
        <w:rPr>
          <w:rFonts w:cs="Arial"/>
          <w:color w:val="000000"/>
          <w:szCs w:val="22"/>
        </w:rPr>
        <w:t>business</w:t>
      </w:r>
      <w:r>
        <w:rPr>
          <w:rFonts w:cs="Arial"/>
          <w:color w:val="000000"/>
          <w:szCs w:val="22"/>
        </w:rPr>
        <w:t xml:space="preserve"> days following a request by the Using Agency, whichever is earlier. The Vendor {Contractor} must reuse or recycle emptied bottles whenever possible. Deposit charges for bottles will not be permitted. The State shall not be responsible for missing or damaged bottles.</w:t>
      </w:r>
    </w:p>
    <w:p w14:paraId="456711A7" w14:textId="77777777" w:rsidR="00344C0D" w:rsidRDefault="00344C0D" w:rsidP="00344C0D"/>
    <w:p w14:paraId="06DA0D08" w14:textId="77777777" w:rsidR="00344C0D" w:rsidRDefault="00344C0D" w:rsidP="00344C0D"/>
    <w:p w14:paraId="76329D35" w14:textId="4D4DCC35" w:rsidR="00344C0D" w:rsidRDefault="00344C0D" w:rsidP="00344C0D">
      <w:pPr>
        <w:pStyle w:val="Heading2"/>
      </w:pPr>
      <w:bookmarkStart w:id="105" w:name="_Toc511116216"/>
      <w:r>
        <w:t>Maintenance and service</w:t>
      </w:r>
      <w:bookmarkEnd w:id="105"/>
      <w:r>
        <w:t xml:space="preserve"> </w:t>
      </w:r>
    </w:p>
    <w:p w14:paraId="3C9FE1C6" w14:textId="77777777" w:rsidR="00344C0D" w:rsidRDefault="00344C0D" w:rsidP="00344C0D"/>
    <w:p w14:paraId="77E312C2" w14:textId="4C3933A2" w:rsidR="00066B01" w:rsidRDefault="00344C0D" w:rsidP="00066B01">
      <w:pPr>
        <w:autoSpaceDE w:val="0"/>
        <w:autoSpaceDN w:val="0"/>
        <w:adjustRightInd w:val="0"/>
        <w:jc w:val="left"/>
        <w:rPr>
          <w:rFonts w:cs="Arial"/>
          <w:color w:val="000000"/>
          <w:szCs w:val="22"/>
        </w:rPr>
      </w:pPr>
      <w:r>
        <w:rPr>
          <w:rFonts w:cs="Arial"/>
          <w:color w:val="000000"/>
          <w:szCs w:val="22"/>
        </w:rPr>
        <w:t>The Vendor {Contractor} shall be responsible for maintaining and servicing all equipment for the duration of the Blanket P.O. and any extension</w:t>
      </w:r>
      <w:r w:rsidR="00AA2A98">
        <w:rPr>
          <w:rFonts w:cs="Arial"/>
          <w:color w:val="000000"/>
          <w:szCs w:val="22"/>
        </w:rPr>
        <w:t>(</w:t>
      </w:r>
      <w:r>
        <w:rPr>
          <w:rFonts w:cs="Arial"/>
          <w:color w:val="000000"/>
          <w:szCs w:val="22"/>
        </w:rPr>
        <w:t>s</w:t>
      </w:r>
      <w:r w:rsidR="00AA2A98">
        <w:rPr>
          <w:rFonts w:cs="Arial"/>
          <w:color w:val="000000"/>
          <w:szCs w:val="22"/>
        </w:rPr>
        <w:t>)</w:t>
      </w:r>
      <w:r>
        <w:rPr>
          <w:rFonts w:cs="Arial"/>
          <w:color w:val="000000"/>
          <w:szCs w:val="22"/>
        </w:rPr>
        <w:t xml:space="preserve"> thereof.</w:t>
      </w:r>
      <w:r w:rsidR="00066B01">
        <w:rPr>
          <w:rFonts w:cs="Arial"/>
          <w:color w:val="000000"/>
          <w:szCs w:val="22"/>
        </w:rPr>
        <w:t xml:space="preserve"> Th</w:t>
      </w:r>
      <w:r w:rsidR="003424BC">
        <w:rPr>
          <w:rFonts w:cs="Arial"/>
          <w:color w:val="000000"/>
          <w:szCs w:val="22"/>
        </w:rPr>
        <w:t>e S</w:t>
      </w:r>
      <w:r w:rsidR="00066B01">
        <w:rPr>
          <w:rFonts w:cs="Arial"/>
          <w:color w:val="000000"/>
          <w:szCs w:val="22"/>
        </w:rPr>
        <w:t>tate has no preference between top loaded or bottom loaded coolers.</w:t>
      </w:r>
    </w:p>
    <w:p w14:paraId="48057549" w14:textId="77777777" w:rsidR="00344C0D" w:rsidRDefault="00344C0D" w:rsidP="00344C0D"/>
    <w:p w14:paraId="2B700E01" w14:textId="055D4D32" w:rsidR="00344C0D" w:rsidRDefault="00344C0D" w:rsidP="00344C0D">
      <w:pPr>
        <w:pStyle w:val="Heading2"/>
      </w:pPr>
      <w:bookmarkStart w:id="106" w:name="_Toc511116217"/>
      <w:r>
        <w:t>Water Cooler installation</w:t>
      </w:r>
      <w:bookmarkEnd w:id="106"/>
    </w:p>
    <w:p w14:paraId="1FE8AB10" w14:textId="77777777" w:rsidR="00344C0D" w:rsidRDefault="00344C0D" w:rsidP="00344C0D"/>
    <w:p w14:paraId="26933BCF" w14:textId="307C04AB" w:rsidR="00084F4C" w:rsidRDefault="00084F4C" w:rsidP="00084F4C">
      <w:pPr>
        <w:autoSpaceDE w:val="0"/>
        <w:autoSpaceDN w:val="0"/>
        <w:adjustRightInd w:val="0"/>
        <w:jc w:val="left"/>
        <w:rPr>
          <w:rFonts w:cs="Arial"/>
          <w:color w:val="000000"/>
          <w:szCs w:val="22"/>
        </w:rPr>
      </w:pPr>
      <w:r>
        <w:rPr>
          <w:rFonts w:cs="Arial"/>
          <w:color w:val="000000"/>
          <w:szCs w:val="22"/>
        </w:rPr>
        <w:t>All water coolers must be installed, tested, and made operational by the Vendor {Contractor}. All</w:t>
      </w:r>
      <w:r w:rsidR="00AA2A98">
        <w:rPr>
          <w:rFonts w:cs="Arial"/>
          <w:color w:val="000000"/>
          <w:szCs w:val="22"/>
        </w:rPr>
        <w:t xml:space="preserve"> installations</w:t>
      </w:r>
      <w:r>
        <w:rPr>
          <w:rFonts w:cs="Arial"/>
          <w:color w:val="000000"/>
          <w:szCs w:val="22"/>
        </w:rPr>
        <w:t xml:space="preserve"> are to be in compliance with State of New Jersey codes and regulations. </w:t>
      </w:r>
    </w:p>
    <w:p w14:paraId="796A3A54" w14:textId="77777777" w:rsidR="00084F4C" w:rsidRDefault="00084F4C" w:rsidP="00084F4C">
      <w:pPr>
        <w:autoSpaceDE w:val="0"/>
        <w:autoSpaceDN w:val="0"/>
        <w:adjustRightInd w:val="0"/>
        <w:jc w:val="left"/>
        <w:rPr>
          <w:rFonts w:cs="Arial"/>
          <w:color w:val="000000"/>
          <w:szCs w:val="22"/>
        </w:rPr>
      </w:pPr>
    </w:p>
    <w:p w14:paraId="29130C6A" w14:textId="497EB7E0" w:rsidR="00084F4C" w:rsidRDefault="00084F4C" w:rsidP="00084F4C">
      <w:pPr>
        <w:autoSpaceDE w:val="0"/>
        <w:autoSpaceDN w:val="0"/>
        <w:adjustRightInd w:val="0"/>
        <w:jc w:val="left"/>
        <w:rPr>
          <w:rFonts w:cs="Arial"/>
          <w:color w:val="000000"/>
          <w:szCs w:val="22"/>
        </w:rPr>
      </w:pPr>
      <w:r>
        <w:rPr>
          <w:rFonts w:cs="Arial"/>
          <w:color w:val="000000"/>
          <w:szCs w:val="22"/>
        </w:rPr>
        <w:t>The State may impose a transition period so that; a) the</w:t>
      </w:r>
      <w:r w:rsidR="00AA2A98">
        <w:rPr>
          <w:rFonts w:cs="Arial"/>
          <w:color w:val="000000"/>
          <w:szCs w:val="22"/>
        </w:rPr>
        <w:t xml:space="preserve"> existing T0002 Vendor {Contractor}</w:t>
      </w:r>
      <w:r>
        <w:rPr>
          <w:rFonts w:cs="Arial"/>
          <w:color w:val="000000"/>
          <w:szCs w:val="22"/>
        </w:rPr>
        <w:t xml:space="preserve"> (water cooler) can</w:t>
      </w:r>
      <w:r w:rsidR="00AA2A98">
        <w:rPr>
          <w:rFonts w:cs="Arial"/>
          <w:color w:val="000000"/>
          <w:szCs w:val="22"/>
        </w:rPr>
        <w:t xml:space="preserve"> </w:t>
      </w:r>
      <w:r>
        <w:rPr>
          <w:rFonts w:cs="Arial"/>
          <w:color w:val="000000"/>
          <w:szCs w:val="22"/>
        </w:rPr>
        <w:t>remove their equipment, and b) the awardee(s) provide installation of suitable water coolers.</w:t>
      </w:r>
      <w:r w:rsidR="00AA2A98">
        <w:rPr>
          <w:rFonts w:cs="Arial"/>
          <w:color w:val="000000"/>
          <w:szCs w:val="22"/>
        </w:rPr>
        <w:t xml:space="preserve"> </w:t>
      </w:r>
      <w:r>
        <w:rPr>
          <w:rFonts w:cs="Arial"/>
          <w:color w:val="000000"/>
          <w:szCs w:val="22"/>
        </w:rPr>
        <w:t>This transition period may be invoked to facilitate the start-up of the term Blanket P.O.s {Contracts} awarded as a result of this Bid Solicitation without a lapse in service. Under no circumstances is the Vendor {Contractor} to remove its equipment without the consent of the Using Agencies, so as to ensure uninterrupted service.</w:t>
      </w:r>
    </w:p>
    <w:p w14:paraId="5AD01293" w14:textId="77777777" w:rsidR="00084F4C" w:rsidRDefault="00084F4C" w:rsidP="00084F4C">
      <w:pPr>
        <w:autoSpaceDE w:val="0"/>
        <w:autoSpaceDN w:val="0"/>
        <w:adjustRightInd w:val="0"/>
        <w:jc w:val="left"/>
        <w:rPr>
          <w:rFonts w:cs="Arial"/>
          <w:color w:val="000000"/>
          <w:szCs w:val="22"/>
        </w:rPr>
      </w:pPr>
    </w:p>
    <w:p w14:paraId="7B6589F5" w14:textId="457C5DB4" w:rsidR="00084F4C" w:rsidRDefault="00084F4C" w:rsidP="00084F4C">
      <w:pPr>
        <w:autoSpaceDE w:val="0"/>
        <w:autoSpaceDN w:val="0"/>
        <w:adjustRightInd w:val="0"/>
        <w:jc w:val="left"/>
        <w:rPr>
          <w:rFonts w:cs="Arial"/>
          <w:color w:val="000000"/>
          <w:szCs w:val="22"/>
        </w:rPr>
      </w:pPr>
      <w:r>
        <w:rPr>
          <w:rFonts w:cs="Arial"/>
          <w:color w:val="000000"/>
          <w:szCs w:val="22"/>
        </w:rPr>
        <w:t>In addition, in the event the Blanket P.O. expires, the Vendor {Contractor} will be required to continue providing equipment</w:t>
      </w:r>
      <w:r w:rsidR="00AA2A98">
        <w:rPr>
          <w:rFonts w:cs="Arial"/>
          <w:color w:val="000000"/>
          <w:szCs w:val="22"/>
        </w:rPr>
        <w:t xml:space="preserve"> and/or keep existing water coolers in place</w:t>
      </w:r>
      <w:r>
        <w:rPr>
          <w:rFonts w:cs="Arial"/>
          <w:color w:val="000000"/>
          <w:szCs w:val="22"/>
        </w:rPr>
        <w:t xml:space="preserve"> until all existing supplies of water are exhausted.</w:t>
      </w:r>
    </w:p>
    <w:p w14:paraId="4D68B13B" w14:textId="77777777" w:rsidR="00344C0D" w:rsidRDefault="00344C0D" w:rsidP="00344C0D"/>
    <w:p w14:paraId="67671E59" w14:textId="77777777" w:rsidR="00084F4C" w:rsidRDefault="00084F4C" w:rsidP="00344C0D"/>
    <w:p w14:paraId="7A043C75" w14:textId="6010A4EE" w:rsidR="00084F4C" w:rsidRDefault="006B0ADA" w:rsidP="005613D9">
      <w:pPr>
        <w:pStyle w:val="Heading2"/>
      </w:pPr>
      <w:bookmarkStart w:id="107" w:name="_Toc511116218"/>
      <w:r>
        <w:t>Replacement of</w:t>
      </w:r>
      <w:r w:rsidR="00211E3C">
        <w:t xml:space="preserve"> unsatisfactory product</w:t>
      </w:r>
      <w:bookmarkEnd w:id="107"/>
    </w:p>
    <w:p w14:paraId="7E907759" w14:textId="77777777" w:rsidR="00211E3C" w:rsidRDefault="00211E3C" w:rsidP="00211E3C"/>
    <w:p w14:paraId="480724EE" w14:textId="1194EF64" w:rsidR="00066B01" w:rsidRDefault="00211E3C" w:rsidP="00211E3C">
      <w:r>
        <w:t xml:space="preserve">In the event the product supplied is deemed unsatisfactory for reasons of quality, damage, or performance by the Using Agency, the Vendor {Contractor} shall immediately remove and replace the unsatisfactory product(s), at no cost to the Using Agency. The timeframe for the replacement shall not exceed </w:t>
      </w:r>
      <w:r w:rsidR="00FA0F3A">
        <w:t>48 hours</w:t>
      </w:r>
      <w:r>
        <w:t xml:space="preserve">.  Failure to comply may result in the product(s) being removed from the </w:t>
      </w:r>
      <w:r>
        <w:lastRenderedPageBreak/>
        <w:t>Blanket P.O. and similar product(s) obtained from another Vendor {Contractor} with any additional costs assumed by the original Vendor {Contractor}.</w:t>
      </w:r>
    </w:p>
    <w:p w14:paraId="488479CB" w14:textId="77777777" w:rsidR="00066B01" w:rsidRDefault="00066B01" w:rsidP="00066B01">
      <w:pPr>
        <w:pStyle w:val="Heading2"/>
        <w:numPr>
          <w:ilvl w:val="0"/>
          <w:numId w:val="0"/>
        </w:numPr>
        <w:rPr>
          <w:rFonts w:ascii="Arial" w:hAnsi="Arial" w:cs="Arial"/>
          <w:b w:val="0"/>
          <w:bCs w:val="0"/>
          <w:caps w:val="0"/>
          <w:color w:val="000000"/>
          <w:szCs w:val="22"/>
          <w:u w:val="none"/>
        </w:rPr>
      </w:pPr>
    </w:p>
    <w:p w14:paraId="1D413DBC" w14:textId="77777777" w:rsidR="00066B01" w:rsidRDefault="00066B01" w:rsidP="00066B01">
      <w:pPr>
        <w:pStyle w:val="Heading2"/>
      </w:pPr>
      <w:bookmarkStart w:id="108" w:name="_Toc511805790"/>
      <w:r>
        <w:t>Subsitition of Discontiuned Products</w:t>
      </w:r>
      <w:bookmarkEnd w:id="108"/>
    </w:p>
    <w:p w14:paraId="6AEA18BB" w14:textId="77777777" w:rsidR="00066B01" w:rsidRDefault="00066B01" w:rsidP="00066B01"/>
    <w:p w14:paraId="31C3AA0E" w14:textId="77777777" w:rsidR="00066B01" w:rsidRDefault="00066B01" w:rsidP="00066B01">
      <w:pPr>
        <w:rPr>
          <w:rFonts w:cs="Arial"/>
          <w:szCs w:val="22"/>
        </w:rPr>
      </w:pPr>
      <w:r>
        <w:rPr>
          <w:rFonts w:cs="Arial"/>
        </w:rPr>
        <w:t>The Vendor {Contractor} may offer a substitution for any product discontinued by the manufacturer awarded in its Blanket P.O.  All substitutions must be approved by the State.  The Vendor {Contractor} must write to the Division’s assigned procurement specialist for T-0002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A5FB91F" w14:textId="77777777" w:rsidR="00066B01" w:rsidRDefault="00066B01" w:rsidP="00066B01">
      <w:pPr>
        <w:rPr>
          <w:rFonts w:cs="Arial"/>
        </w:rPr>
      </w:pPr>
    </w:p>
    <w:p w14:paraId="054DB288" w14:textId="77777777" w:rsidR="00066B01" w:rsidRDefault="00066B01" w:rsidP="00066B01">
      <w:pPr>
        <w:rPr>
          <w:rFonts w:cs="Arial"/>
        </w:rPr>
      </w:pPr>
      <w:r>
        <w:rPr>
          <w:rFonts w:cs="Arial"/>
        </w:rPr>
        <w:t>The replacement product should be offered to the State at the same price as the discontinued product.  Please see Section 5.2.1 for price adjustment instructions.</w:t>
      </w:r>
    </w:p>
    <w:p w14:paraId="10C6BDD6" w14:textId="77777777" w:rsidR="00066B01" w:rsidRPr="00AF30CD" w:rsidRDefault="00066B01" w:rsidP="00066B01">
      <w:pPr>
        <w:pStyle w:val="Heading2"/>
        <w:numPr>
          <w:ilvl w:val="0"/>
          <w:numId w:val="0"/>
        </w:numPr>
        <w:rPr>
          <w:rFonts w:ascii="Arial" w:hAnsi="Arial" w:cs="Arial"/>
          <w:b w:val="0"/>
          <w:bCs w:val="0"/>
        </w:rPr>
      </w:pPr>
    </w:p>
    <w:p w14:paraId="336D7796" w14:textId="77777777" w:rsidR="00066B01" w:rsidRPr="00D46804" w:rsidRDefault="00066B01" w:rsidP="00066B01">
      <w:pPr>
        <w:pStyle w:val="Heading2"/>
        <w:numPr>
          <w:ilvl w:val="0"/>
          <w:numId w:val="0"/>
        </w:numPr>
        <w:ind w:left="540" w:hanging="540"/>
        <w:rPr>
          <w:rFonts w:eastAsia="MS Mincho" w:cs="Arial"/>
          <w:caps w:val="0"/>
        </w:rPr>
      </w:pPr>
      <w:bookmarkStart w:id="109" w:name="_Toc224543924"/>
      <w:bookmarkStart w:id="110" w:name="_Toc418495936"/>
      <w:bookmarkStart w:id="111" w:name="_Toc511805791"/>
      <w:r w:rsidRPr="009342AB">
        <w:rPr>
          <w:rFonts w:eastAsia="MS Mincho" w:cs="Arial"/>
          <w:caps w:val="0"/>
          <w:u w:val="none"/>
        </w:rPr>
        <w:t>3.13</w:t>
      </w:r>
      <w:r w:rsidRPr="009342AB">
        <w:rPr>
          <w:rFonts w:eastAsia="MS Mincho" w:cs="Arial"/>
          <w:caps w:val="0"/>
          <w:u w:val="none"/>
        </w:rPr>
        <w:tab/>
      </w:r>
      <w:r w:rsidRPr="00D46804">
        <w:rPr>
          <w:rFonts w:eastAsia="MS Mincho" w:cs="Arial"/>
          <w:caps w:val="0"/>
        </w:rPr>
        <w:t>RECYCLED PRODUCT</w:t>
      </w:r>
      <w:bookmarkEnd w:id="109"/>
      <w:bookmarkEnd w:id="110"/>
      <w:bookmarkEnd w:id="111"/>
      <w:r w:rsidRPr="00D46804">
        <w:rPr>
          <w:rFonts w:eastAsia="MS Mincho" w:cs="Arial"/>
          <w:caps w:val="0"/>
        </w:rPr>
        <w:t xml:space="preserve"> </w:t>
      </w:r>
    </w:p>
    <w:p w14:paraId="09917BDA" w14:textId="77777777" w:rsidR="00066B01" w:rsidRPr="00AF30CD" w:rsidRDefault="00066B01" w:rsidP="00066B01">
      <w:pPr>
        <w:rPr>
          <w:rFonts w:cs="Arial"/>
        </w:rPr>
      </w:pPr>
    </w:p>
    <w:p w14:paraId="2D49232D" w14:textId="77777777" w:rsidR="00066B01" w:rsidRPr="00752B57" w:rsidRDefault="00066B01" w:rsidP="00066B01">
      <w:pPr>
        <w:pStyle w:val="BodyText3"/>
        <w:rPr>
          <w:rFonts w:cs="Arial"/>
          <w:b/>
        </w:rPr>
      </w:pPr>
      <w:r>
        <w:rPr>
          <w:rFonts w:cs="Arial"/>
        </w:rPr>
        <w:t>Not applicable to this procurement.</w:t>
      </w:r>
    </w:p>
    <w:p w14:paraId="69D74C0A" w14:textId="77777777" w:rsidR="00066B01" w:rsidRPr="009342AB" w:rsidRDefault="00066B01" w:rsidP="00066B01">
      <w:pPr>
        <w:pStyle w:val="BodyText3"/>
        <w:rPr>
          <w:rFonts w:cs="Arial"/>
        </w:rPr>
      </w:pPr>
    </w:p>
    <w:p w14:paraId="038CFB8C" w14:textId="77777777" w:rsidR="00066B01" w:rsidRPr="00D46804" w:rsidRDefault="00066B01" w:rsidP="00066B01">
      <w:pPr>
        <w:pStyle w:val="Heading2"/>
        <w:numPr>
          <w:ilvl w:val="0"/>
          <w:numId w:val="0"/>
        </w:numPr>
        <w:rPr>
          <w:rFonts w:cs="Arial"/>
          <w:b w:val="0"/>
          <w:bCs w:val="0"/>
          <w:color w:val="000000"/>
          <w:szCs w:val="22"/>
        </w:rPr>
      </w:pPr>
      <w:bookmarkStart w:id="112" w:name="_Toc224543925"/>
      <w:bookmarkStart w:id="113" w:name="_Toc418495937"/>
      <w:bookmarkStart w:id="114" w:name="_Toc511805792"/>
      <w:r w:rsidRPr="009342AB">
        <w:rPr>
          <w:rFonts w:eastAsia="MS Mincho" w:cs="Arial"/>
          <w:caps w:val="0"/>
          <w:u w:val="none"/>
        </w:rPr>
        <w:t xml:space="preserve">3.14 </w:t>
      </w:r>
      <w:r w:rsidRPr="00D46804">
        <w:rPr>
          <w:rFonts w:eastAsia="MS Mincho" w:cs="Arial"/>
          <w:caps w:val="0"/>
        </w:rPr>
        <w:t xml:space="preserve"> RECYCLING CERTIFICATION</w:t>
      </w:r>
      <w:bookmarkEnd w:id="112"/>
      <w:bookmarkEnd w:id="113"/>
      <w:bookmarkEnd w:id="114"/>
      <w:r w:rsidRPr="00D46804">
        <w:rPr>
          <w:rFonts w:eastAsia="MS Mincho" w:cs="Arial"/>
          <w:caps w:val="0"/>
        </w:rPr>
        <w:t xml:space="preserve"> </w:t>
      </w:r>
    </w:p>
    <w:p w14:paraId="529ACA27" w14:textId="77777777" w:rsidR="00066B01" w:rsidRPr="00AF30CD" w:rsidRDefault="00066B01" w:rsidP="00066B01">
      <w:pPr>
        <w:autoSpaceDE w:val="0"/>
        <w:autoSpaceDN w:val="0"/>
        <w:adjustRightInd w:val="0"/>
        <w:outlineLvl w:val="2"/>
        <w:rPr>
          <w:rFonts w:cs="Arial"/>
          <w:color w:val="000000"/>
          <w:szCs w:val="22"/>
        </w:rPr>
      </w:pPr>
    </w:p>
    <w:p w14:paraId="174A1F06" w14:textId="77777777" w:rsidR="00066B01" w:rsidRPr="00AF30CD" w:rsidRDefault="00066B01" w:rsidP="00066B01">
      <w:pPr>
        <w:autoSpaceDE w:val="0"/>
        <w:autoSpaceDN w:val="0"/>
        <w:adjustRightInd w:val="0"/>
        <w:rPr>
          <w:rFonts w:cs="Arial"/>
          <w:color w:val="000000"/>
          <w:szCs w:val="22"/>
        </w:rPr>
      </w:pPr>
      <w:r>
        <w:rPr>
          <w:rFonts w:cs="Arial"/>
          <w:color w:val="000000"/>
          <w:szCs w:val="22"/>
        </w:rPr>
        <w:t xml:space="preserve">Not applicable to this procurement </w:t>
      </w:r>
    </w:p>
    <w:p w14:paraId="3E15D017" w14:textId="77777777" w:rsidR="00066B01" w:rsidRPr="00211E3C" w:rsidRDefault="00066B01" w:rsidP="00211E3C">
      <w:pPr>
        <w:sectPr w:rsidR="00066B01" w:rsidRPr="00211E3C" w:rsidSect="00A777FE">
          <w:footerReference w:type="even" r:id="rId25"/>
          <w:footerReference w:type="default" r:id="rId26"/>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bookmarkStart w:id="115" w:name="_Toc400531492"/>
      <w:bookmarkStart w:id="116" w:name="_Toc428533963"/>
      <w:r>
        <w:lastRenderedPageBreak/>
        <w:t xml:space="preserve"> </w:t>
      </w:r>
      <w:bookmarkStart w:id="117" w:name="_Toc511116219"/>
      <w:r w:rsidR="00CE00E7">
        <w:t>QUOTE</w:t>
      </w:r>
      <w:r w:rsidR="009808FC">
        <w:t xml:space="preserve"> </w:t>
      </w:r>
      <w:r w:rsidR="00757979">
        <w:t>PREPARATION AND SUBMISSION</w:t>
      </w:r>
      <w:bookmarkEnd w:id="115"/>
      <w:bookmarkEnd w:id="116"/>
      <w:bookmarkEnd w:id="11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8" w:name="_Toc400531493"/>
      <w:bookmarkStart w:id="119" w:name="_Toc428533964"/>
      <w:bookmarkStart w:id="120" w:name="_Toc511116220"/>
      <w:r>
        <w:t>General</w:t>
      </w:r>
      <w:bookmarkEnd w:id="118"/>
      <w:bookmarkEnd w:id="119"/>
      <w:bookmarkEnd w:id="120"/>
    </w:p>
    <w:p w14:paraId="4DF6F76E" w14:textId="77777777" w:rsidR="00757979" w:rsidRDefault="00757979" w:rsidP="00851065"/>
    <w:p w14:paraId="167F0544" w14:textId="0E2D1DB7" w:rsidR="00B85536" w:rsidRPr="00851065" w:rsidRDefault="00CE00E7" w:rsidP="00851065">
      <w:pPr>
        <w:rPr>
          <w:rFonts w:eastAsia="Calibri"/>
        </w:rPr>
      </w:pPr>
      <w:r>
        <w:rPr>
          <w:rFonts w:eastAsia="Calibri"/>
        </w:rPr>
        <w:t>Quote</w:t>
      </w:r>
      <w:r w:rsidR="009808FC" w:rsidRPr="00851065">
        <w:rPr>
          <w:rFonts w:eastAsia="Calibri"/>
        </w:rPr>
        <w:t xml:space="preserve">s </w:t>
      </w:r>
      <w:r w:rsidR="00A45FD5" w:rsidRPr="00851065">
        <w:rPr>
          <w:rFonts w:eastAsia="Calibri"/>
        </w:rPr>
        <w:t xml:space="preserve">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w:t>
      </w:r>
      <w:r w:rsidR="00B85536" w:rsidRPr="006B30C7">
        <w:rPr>
          <w:rFonts w:eastAsia="Calibri"/>
        </w:rPr>
        <w:t xml:space="preserve">proposed </w:t>
      </w:r>
      <w:r w:rsidR="00A45FD5" w:rsidRPr="006B30C7">
        <w:rPr>
          <w:rFonts w:eastAsia="Calibri"/>
        </w:rPr>
        <w:t xml:space="preserve">terms or conditions that conflict with those contained in </w:t>
      </w:r>
      <w:r w:rsidR="00702DEE" w:rsidRPr="006B30C7">
        <w:rPr>
          <w:rFonts w:eastAsia="Calibri"/>
        </w:rPr>
        <w:t>the Bid Solicitation as defined in Section 2.</w:t>
      </w:r>
      <w:r w:rsidR="0099176A" w:rsidRPr="006B30C7">
        <w:rPr>
          <w:rFonts w:eastAsia="Calibri"/>
        </w:rPr>
        <w:t>0</w:t>
      </w:r>
      <w:r w:rsidR="00702DEE" w:rsidRPr="006B30C7">
        <w:rPr>
          <w:rFonts w:eastAsia="Calibri"/>
        </w:rPr>
        <w:t xml:space="preserve"> of </w:t>
      </w:r>
      <w:r w:rsidR="00A45FD5" w:rsidRPr="006B30C7">
        <w:rPr>
          <w:rFonts w:eastAsia="Calibri"/>
        </w:rPr>
        <w:t xml:space="preserve">this </w:t>
      </w:r>
      <w:r w:rsidR="00F47949" w:rsidRPr="006B30C7">
        <w:rPr>
          <w:rFonts w:eastAsia="Calibri"/>
        </w:rPr>
        <w:t>Bid Solicitation</w:t>
      </w:r>
      <w:r w:rsidR="00A45FD5" w:rsidRPr="006B30C7">
        <w:rPr>
          <w:rFonts w:eastAsia="Calibri"/>
        </w:rPr>
        <w:t xml:space="preserve">, or that diminish the State’s rights under any </w:t>
      </w:r>
      <w:r w:rsidR="001D2ACC" w:rsidRPr="006B30C7">
        <w:rPr>
          <w:rFonts w:eastAsia="Calibri"/>
        </w:rPr>
        <w:t>Blanket P.O.</w:t>
      </w:r>
      <w:r w:rsidR="00F47949" w:rsidRPr="006B30C7">
        <w:rPr>
          <w:rFonts w:eastAsia="Calibri"/>
        </w:rPr>
        <w:t xml:space="preserve"> </w:t>
      </w:r>
      <w:r w:rsidR="00A45FD5" w:rsidRPr="006B30C7">
        <w:rPr>
          <w:rFonts w:eastAsia="Calibri"/>
        </w:rPr>
        <w:t xml:space="preserve">resulting from the </w:t>
      </w:r>
      <w:r w:rsidR="00F47949" w:rsidRPr="006B30C7">
        <w:rPr>
          <w:rFonts w:eastAsia="Calibri"/>
        </w:rPr>
        <w:t>Bid Solicitation</w:t>
      </w:r>
      <w:r w:rsidR="00B85536" w:rsidRPr="006B30C7">
        <w:rPr>
          <w:rFonts w:eastAsia="Calibri"/>
        </w:rPr>
        <w:t>,</w:t>
      </w:r>
      <w:r w:rsidR="00A45FD5" w:rsidRPr="006B30C7">
        <w:rPr>
          <w:rFonts w:eastAsia="Calibri"/>
        </w:rPr>
        <w:t xml:space="preserve"> will be considered null and void. The State is not responsible for identifying conflicting </w:t>
      </w:r>
      <w:r w:rsidR="00A3247E" w:rsidRPr="006B30C7">
        <w:rPr>
          <w:rFonts w:cs="Arial"/>
          <w:szCs w:val="22"/>
        </w:rPr>
        <w:t>Vendor {Bidder</w:t>
      </w:r>
      <w:r w:rsidR="00A3247E" w:rsidRPr="006B30C7">
        <w:t>}</w:t>
      </w:r>
      <w:r w:rsidR="009808FC" w:rsidRPr="006B30C7">
        <w:rPr>
          <w:rFonts w:eastAsia="Calibri"/>
        </w:rPr>
        <w:t xml:space="preserve"> </w:t>
      </w:r>
      <w:r w:rsidR="00B85536" w:rsidRPr="006B30C7">
        <w:rPr>
          <w:rFonts w:eastAsia="Calibri"/>
        </w:rPr>
        <w:t xml:space="preserve">proposed </w:t>
      </w:r>
      <w:r w:rsidR="00A45FD5" w:rsidRPr="006B30C7">
        <w:rPr>
          <w:rFonts w:eastAsia="Calibri"/>
        </w:rPr>
        <w:t xml:space="preserve">terms and conditions before issuing a </w:t>
      </w:r>
      <w:r w:rsidR="001D2ACC" w:rsidRPr="006B30C7">
        <w:rPr>
          <w:rFonts w:eastAsia="Calibri"/>
        </w:rPr>
        <w:t>Blanket P.O.</w:t>
      </w:r>
      <w:r w:rsidR="00F47949" w:rsidRPr="006B30C7">
        <w:rPr>
          <w:rFonts w:eastAsia="Calibri"/>
        </w:rPr>
        <w:t xml:space="preserve"> </w:t>
      </w:r>
      <w:r w:rsidR="00A45FD5" w:rsidRPr="006B30C7">
        <w:rPr>
          <w:rFonts w:eastAsia="Calibri"/>
        </w:rPr>
        <w:t xml:space="preserve">award. </w:t>
      </w:r>
      <w:r w:rsidR="009808FC" w:rsidRPr="006B30C7">
        <w:rPr>
          <w:rFonts w:eastAsia="Calibri"/>
        </w:rPr>
        <w:t xml:space="preserve">It is incumbent upon the </w:t>
      </w:r>
      <w:r w:rsidR="00A3247E" w:rsidRPr="006B30C7">
        <w:rPr>
          <w:rFonts w:cs="Arial"/>
          <w:szCs w:val="22"/>
        </w:rPr>
        <w:t>Vendor {Bidder</w:t>
      </w:r>
      <w:r w:rsidR="00A3247E" w:rsidRPr="006B30C7">
        <w:t>}</w:t>
      </w:r>
      <w:r w:rsidR="009808FC" w:rsidRPr="006B30C7">
        <w:rPr>
          <w:rFonts w:eastAsia="Calibri"/>
        </w:rPr>
        <w:t xml:space="preserve"> to identify </w:t>
      </w:r>
      <w:r w:rsidR="00702DEE" w:rsidRPr="006B30C7">
        <w:rPr>
          <w:rFonts w:eastAsia="Calibri"/>
        </w:rPr>
        <w:t xml:space="preserve">and remove its conflicting </w:t>
      </w:r>
      <w:r w:rsidR="00B85536" w:rsidRPr="006B30C7">
        <w:rPr>
          <w:rFonts w:eastAsia="Calibri"/>
        </w:rPr>
        <w:t>proposed</w:t>
      </w:r>
      <w:r w:rsidR="00702DEE" w:rsidRPr="006B30C7">
        <w:rPr>
          <w:rFonts w:eastAsia="Calibri"/>
        </w:rPr>
        <w:t xml:space="preserve"> terms and conditions prior to </w:t>
      </w:r>
      <w:r w:rsidRPr="006B30C7">
        <w:rPr>
          <w:rFonts w:eastAsia="Calibri"/>
        </w:rPr>
        <w:t>Quote</w:t>
      </w:r>
      <w:r w:rsidR="00702DEE" w:rsidRPr="006B30C7">
        <w:rPr>
          <w:rFonts w:eastAsia="Calibri"/>
        </w:rPr>
        <w:t xml:space="preserve"> submission. </w:t>
      </w:r>
      <w:r w:rsidR="0021692F" w:rsidRPr="006B30C7">
        <w:rPr>
          <w:rFonts w:eastAsia="Calibri"/>
        </w:rPr>
        <w:t xml:space="preserve">In the event that a </w:t>
      </w:r>
      <w:r w:rsidR="00A3247E" w:rsidRPr="006B30C7">
        <w:rPr>
          <w:rFonts w:cs="Arial"/>
          <w:szCs w:val="22"/>
        </w:rPr>
        <w:t>Vendor {Bidder</w:t>
      </w:r>
      <w:r w:rsidR="00A3247E" w:rsidRPr="006B30C7">
        <w:t>}</w:t>
      </w:r>
      <w:r w:rsidR="0021692F" w:rsidRPr="006B30C7">
        <w:rPr>
          <w:rFonts w:eastAsia="Calibri"/>
        </w:rPr>
        <w:t xml:space="preserve"> intends to propose terms and conditions contrary to the </w:t>
      </w:r>
      <w:r w:rsidR="00F47949" w:rsidRPr="006B30C7">
        <w:rPr>
          <w:rFonts w:eastAsia="Calibri"/>
        </w:rPr>
        <w:t>Bid Solicitation</w:t>
      </w:r>
      <w:r w:rsidR="0021692F" w:rsidRPr="006B30C7">
        <w:rPr>
          <w:rFonts w:eastAsia="Calibri"/>
        </w:rPr>
        <w:t xml:space="preserve">, these </w:t>
      </w:r>
      <w:r w:rsidR="00A3247E" w:rsidRPr="006B30C7">
        <w:rPr>
          <w:rFonts w:cs="Arial"/>
          <w:szCs w:val="22"/>
        </w:rPr>
        <w:t>Vendor {Bidder</w:t>
      </w:r>
      <w:r w:rsidR="00A3247E" w:rsidRPr="006B30C7">
        <w:t>}</w:t>
      </w:r>
      <w:r w:rsidR="0021692F" w:rsidRPr="006B30C7">
        <w:rPr>
          <w:rFonts w:eastAsia="Calibri"/>
        </w:rPr>
        <w:t xml:space="preserve"> proposed terms and conditions shall only be considered if submitted pursuant to the procedure set forth in Section 1.3.1 of this </w:t>
      </w:r>
      <w:r w:rsidR="00F47949" w:rsidRPr="006B30C7">
        <w:rPr>
          <w:rFonts w:eastAsia="Calibri"/>
        </w:rPr>
        <w:t>Bid Solicitation</w:t>
      </w:r>
      <w:r w:rsidR="0021692F" w:rsidRPr="006B30C7">
        <w:rPr>
          <w:rFonts w:eastAsia="Calibri"/>
        </w:rPr>
        <w:t xml:space="preserve">. </w:t>
      </w:r>
      <w:r w:rsidR="00B85536" w:rsidRPr="006B30C7">
        <w:rPr>
          <w:rFonts w:eastAsia="Calibri"/>
        </w:rPr>
        <w:t xml:space="preserve">Vendors </w:t>
      </w:r>
      <w:r w:rsidR="00A5309F" w:rsidRPr="006B30C7">
        <w:rPr>
          <w:rFonts w:eastAsia="Calibri"/>
        </w:rPr>
        <w:t>{Bidders}</w:t>
      </w:r>
      <w:r w:rsidR="00B85536" w:rsidRPr="006B30C7">
        <w:rPr>
          <w:rFonts w:eastAsia="Calibri"/>
        </w:rPr>
        <w:t xml:space="preserve"> shall not submit exceptions on the </w:t>
      </w:r>
      <w:r w:rsidR="00572DA1" w:rsidRPr="006B30C7">
        <w:rPr>
          <w:rFonts w:eastAsia="Calibri"/>
        </w:rPr>
        <w:t>“</w:t>
      </w:r>
      <w:r w:rsidR="00B85536" w:rsidRPr="006B30C7">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2D000C00"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Pr="00851065">
        <w:rPr>
          <w:rFonts w:eastAsia="Calibri"/>
        </w:rPr>
        <w:t xml:space="preserve">.  </w:t>
      </w:r>
    </w:p>
    <w:p w14:paraId="04D77862" w14:textId="77777777" w:rsidR="00702DEE" w:rsidRPr="00851065" w:rsidRDefault="00702DEE" w:rsidP="00851065">
      <w:pPr>
        <w:rPr>
          <w:rFonts w:eastAsia="Calibri"/>
        </w:rPr>
      </w:pPr>
    </w:p>
    <w:p w14:paraId="5931F23D" w14:textId="780D9C0A"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6C26E630" w14:textId="77777777" w:rsidR="00757979" w:rsidRPr="00851065" w:rsidRDefault="00757979" w:rsidP="00851065">
      <w:pPr>
        <w:rPr>
          <w:rFonts w:eastAsia="Calibri"/>
        </w:rPr>
      </w:pPr>
    </w:p>
    <w:p w14:paraId="2B59C0C4" w14:textId="274D9CA0"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 and</w:t>
      </w:r>
    </w:p>
    <w:p w14:paraId="2D44E676" w14:textId="77777777" w:rsidR="00757979" w:rsidRPr="00851065" w:rsidRDefault="00757979" w:rsidP="00851065">
      <w:pPr>
        <w:rPr>
          <w:rFonts w:eastAsia="Calibri"/>
        </w:rPr>
      </w:pPr>
    </w:p>
    <w:p w14:paraId="474A0CBE" w14:textId="1DE4A9C5"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ED7A09F" w14:textId="77777777" w:rsidR="00757979" w:rsidRPr="00851065" w:rsidRDefault="00757979" w:rsidP="00851065"/>
    <w:p w14:paraId="3139FE88" w14:textId="784E6E6C"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Pr="00851065">
        <w:t xml:space="preserve">, including the instructions on the </w:t>
      </w:r>
      <w:r w:rsidR="00715AF4" w:rsidRPr="00851065">
        <w:t xml:space="preserve">Bid Solicitation’s </w:t>
      </w:r>
      <w:r w:rsidR="009808FC" w:rsidRPr="00851065">
        <w:t xml:space="preserve">Offer and Acceptance </w:t>
      </w:r>
      <w:r w:rsidR="00627828">
        <w:t>Page</w:t>
      </w:r>
      <w:r w:rsidR="00627828" w:rsidRPr="00851065">
        <w:t xml:space="preserve"> </w:t>
      </w:r>
      <w:r w:rsidR="00324110" w:rsidRPr="00851065">
        <w:t xml:space="preserve">and through all QRGs located on the </w:t>
      </w:r>
      <w:hyperlink r:id="rId27" w:history="1">
        <w:r w:rsidR="00715AF4" w:rsidRPr="00851065">
          <w:rPr>
            <w:rStyle w:val="Hyperlink"/>
          </w:rPr>
          <w:t>NJSTART Vendor Support Page</w:t>
        </w:r>
      </w:hyperlink>
      <w:r w:rsidRPr="00851065">
        <w:t xml:space="preserve">, in preparing and submitting its </w:t>
      </w:r>
      <w:r w:rsidR="00CE00E7">
        <w:t>Quote</w:t>
      </w:r>
      <w:r w:rsidRPr="00851065">
        <w:t>.</w:t>
      </w:r>
    </w:p>
    <w:p w14:paraId="18E66A2C" w14:textId="77777777" w:rsidR="00757979" w:rsidRPr="00851065" w:rsidRDefault="00757979" w:rsidP="00851065"/>
    <w:p w14:paraId="5A83C764" w14:textId="553A6745"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may not be used to satisfy any material term of a </w:t>
      </w:r>
      <w:r w:rsidR="00715AF4" w:rsidRPr="00C65B22">
        <w:rPr>
          <w:rFonts w:eastAsia="MS Mincho"/>
        </w:rPr>
        <w:t>Bid Solicitation</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(or if a </w:t>
      </w:r>
      <w:r w:rsidR="00CE00E7">
        <w:rPr>
          <w:rFonts w:eastAsia="MS Mincho"/>
        </w:rPr>
        <w:t>Quote</w:t>
      </w:r>
      <w:r w:rsidR="00F47949" w:rsidRPr="00C65B22">
        <w:rPr>
          <w:rFonts w:eastAsia="MS Mincho"/>
        </w:rPr>
        <w:t xml:space="preserve"> </w:t>
      </w:r>
      <w:r w:rsidRPr="00C65B22">
        <w:rPr>
          <w:rFonts w:eastAsia="MS Mincho"/>
        </w:rPr>
        <w:t xml:space="preserve">is submitted electronically, electronic) copy of the URL page shall be provided and will be considered as part of the </w:t>
      </w:r>
      <w:r w:rsidR="00CE00E7">
        <w:rPr>
          <w:rFonts w:eastAsia="MS Mincho"/>
        </w:rPr>
        <w:t>Quote</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Pr="00C65B22">
        <w:rPr>
          <w:rFonts w:eastAsia="MS Mincho"/>
        </w:rPr>
        <w:t xml:space="preserve">unless a copy of those URL pages are also provided.  </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1"/>
    </w:p>
    <w:p w14:paraId="68610E7B" w14:textId="77777777" w:rsidR="001D01BB" w:rsidRDefault="001D01BB" w:rsidP="00B238B2"/>
    <w:p w14:paraId="6E756125" w14:textId="2781A3B7" w:rsidR="00B238B2" w:rsidRPr="00851065" w:rsidRDefault="00CE00E7" w:rsidP="00953095">
      <w:pPr>
        <w:pStyle w:val="Heading2"/>
        <w:keepNext/>
      </w:pPr>
      <w:bookmarkStart w:id="122" w:name="_Toc428533965"/>
      <w:bookmarkStart w:id="123" w:name="_Toc511116221"/>
      <w:r>
        <w:t>QUOTE</w:t>
      </w:r>
      <w:r w:rsidR="00715AF4" w:rsidRPr="00851065">
        <w:t xml:space="preserve"> </w:t>
      </w:r>
      <w:r w:rsidR="00B238B2" w:rsidRPr="00851065">
        <w:t>Delivery and Identification</w:t>
      </w:r>
      <w:bookmarkEnd w:id="122"/>
      <w:bookmarkEnd w:id="123"/>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 xml:space="preserve">or as indicated on the posted Bid Amendment if the Quote Opening Date </w:t>
      </w:r>
      <w:r w:rsidR="00431A04">
        <w:lastRenderedPageBreak/>
        <w:t>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24" w:name="_Toc428533966"/>
      <w:bookmarkStart w:id="125" w:name="_Toc51111622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4"/>
      <w:bookmarkEnd w:id="125"/>
    </w:p>
    <w:p w14:paraId="7FCA54FC" w14:textId="77777777" w:rsidR="007F3BD4" w:rsidRPr="00C65B22" w:rsidRDefault="007F3BD4" w:rsidP="0006639D"/>
    <w:p w14:paraId="102B401C" w14:textId="62A6CBE2" w:rsidR="007F3BD4" w:rsidRPr="00C65B22" w:rsidRDefault="00D82935" w:rsidP="00C65B22">
      <w:pPr>
        <w:pStyle w:val="Heading3"/>
      </w:pPr>
      <w:bookmarkStart w:id="126" w:name="_Toc428533967"/>
      <w:bookmarkStart w:id="127" w:name="_Toc51111622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6"/>
      <w:bookmarkEnd w:id="127"/>
    </w:p>
    <w:p w14:paraId="66473B3A" w14:textId="77777777" w:rsidR="007F3BD4" w:rsidRPr="00C65B22" w:rsidRDefault="007F3BD4" w:rsidP="00C65B22"/>
    <w:p w14:paraId="55B7FDBB" w14:textId="6F53C228"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w:t>
      </w:r>
      <w:r w:rsidR="00812365">
        <w:rPr>
          <w:rFonts w:eastAsia="MS Mincho"/>
        </w:rPr>
        <w:t>QRGs</w:t>
      </w:r>
      <w:r w:rsidR="00CC0CC3">
        <w:rPr>
          <w:rFonts w:eastAsia="MS Mincho"/>
        </w:rPr>
        <w:t xml:space="preserve">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7F3BD4" w:rsidRPr="00C65B22">
        <w:t xml:space="preserve">will prevail in the event of a discrepancy between the electronic and paper versions. </w:t>
      </w:r>
    </w:p>
    <w:p w14:paraId="0E8DCAB9" w14:textId="77777777" w:rsidR="007F3BD4" w:rsidRPr="00C65B22" w:rsidRDefault="007F3BD4" w:rsidP="00851065"/>
    <w:p w14:paraId="70A6E23D" w14:textId="7858F4DD"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098F5B3E"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Bid Solicitation number</w:t>
      </w:r>
      <w:r>
        <w:t>]. Example</w:t>
      </w:r>
      <w:r w:rsidR="0085751E">
        <w:t xml:space="preserve">: </w:t>
      </w:r>
      <w:r>
        <w:t xml:space="preserve"> vendorname</w:t>
      </w:r>
      <w:r w:rsidR="0085751E">
        <w:t>XXDPPXXXXX</w:t>
      </w:r>
      <w:r w:rsidR="00D1176C">
        <w:t>.</w:t>
      </w:r>
    </w:p>
    <w:p w14:paraId="65CF425E" w14:textId="2E4FE2B9" w:rsidR="00EF5F86" w:rsidRPr="002E0613" w:rsidRDefault="002E0613" w:rsidP="00DC3A66">
      <w:pPr>
        <w:rPr>
          <w:rFonts w:cs="Arial"/>
          <w:b/>
        </w:rPr>
      </w:pPr>
      <w:r w:rsidRPr="002E0613">
        <w:rPr>
          <w:rFonts w:cs="Arial"/>
          <w:b/>
        </w:rPr>
        <w:t>DO NOT UPLOAD .ZIP FILES.</w:t>
      </w:r>
    </w:p>
    <w:p w14:paraId="5B320D34" w14:textId="77777777" w:rsidR="00EF5F86" w:rsidRDefault="00EF5F86" w:rsidP="00DC3A66">
      <w:pPr>
        <w:rPr>
          <w:rFonts w:cs="Arial"/>
        </w:rPr>
      </w:pPr>
    </w:p>
    <w:p w14:paraId="7B4D71EA" w14:textId="5203D4F3" w:rsidR="00B24F77" w:rsidRDefault="00B24F77" w:rsidP="00B24F77">
      <w:r>
        <w:rPr>
          <w:rFonts w:cs="Arial"/>
        </w:rPr>
        <w:t xml:space="preserve">If the Vendor {Bidder} submits a </w:t>
      </w:r>
      <w:r w:rsidR="00CE00E7">
        <w:rPr>
          <w:rFonts w:cs="Arial"/>
        </w:rPr>
        <w:t>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w:t>
      </w:r>
      <w:r w:rsidR="00FA2C2C" w:rsidRPr="006B30C7">
        <w:rPr>
          <w:rFonts w:cs="Arial"/>
        </w:rPr>
        <w:t xml:space="preserve">in </w:t>
      </w:r>
      <w:r w:rsidR="00EE5CDC" w:rsidRPr="006B30C7">
        <w:rPr>
          <w:rFonts w:cs="Arial"/>
        </w:rPr>
        <w:t>Section 1.4.4</w:t>
      </w:r>
      <w:r w:rsidRPr="006B30C7">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28" w:name="_Toc400531497"/>
      <w:bookmarkStart w:id="129" w:name="_Toc428533968"/>
      <w:bookmarkStart w:id="130" w:name="_Toc511116224"/>
      <w:r>
        <w:t xml:space="preserve">HARD COPY </w:t>
      </w:r>
      <w:r w:rsidR="00757979">
        <w:t>SUBMISSION</w:t>
      </w:r>
      <w:bookmarkEnd w:id="128"/>
      <w:bookmarkEnd w:id="129"/>
      <w:bookmarkEnd w:id="130"/>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7252CCA1" w:rsidR="005C3F29" w:rsidRPr="00A87CB6" w:rsidRDefault="00211E3C" w:rsidP="004F5BE5">
      <w:pPr>
        <w:pStyle w:val="PlainText"/>
        <w:numPr>
          <w:ilvl w:val="0"/>
          <w:numId w:val="19"/>
        </w:numPr>
        <w:rPr>
          <w:rFonts w:eastAsia="MS Mincho"/>
        </w:rPr>
      </w:pPr>
      <w:r>
        <w:rPr>
          <w:rFonts w:eastAsia="MS Mincho"/>
          <w:b/>
          <w:lang w:val="en-US"/>
        </w:rPr>
        <w:t>One (1)</w:t>
      </w:r>
      <w:r w:rsidR="005C3F29">
        <w:rPr>
          <w:rFonts w:eastAsia="MS Mincho"/>
          <w:b/>
        </w:rPr>
        <w:t xml:space="preserve"> complete and exact ELECTRONIC co</w:t>
      </w:r>
      <w:r w:rsidR="005C3F29" w:rsidRPr="00211E3C">
        <w:rPr>
          <w:rFonts w:eastAsia="MS Mincho"/>
          <w:b/>
        </w:rPr>
        <w:t>py</w:t>
      </w:r>
      <w:r>
        <w:rPr>
          <w:rFonts w:eastAsia="MS Mincho"/>
          <w:b/>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1"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31" w:name="_Toc400531498"/>
      <w:bookmarkStart w:id="132" w:name="_Toc428533969"/>
      <w:bookmarkStart w:id="133" w:name="_Toc511116225"/>
      <w:r>
        <w:t>QUOTE</w:t>
      </w:r>
      <w:r w:rsidR="00715AF4">
        <w:t xml:space="preserve"> </w:t>
      </w:r>
      <w:r w:rsidR="00757979">
        <w:t>Content</w:t>
      </w:r>
      <w:bookmarkEnd w:id="131"/>
      <w:bookmarkEnd w:id="132"/>
      <w:bookmarkEnd w:id="13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001A72">
        <w:t>Section 4.4.5 of</w:t>
      </w:r>
      <w:r w:rsidR="006B7848">
        <w:t xml:space="preserve">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001A72">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4" w:name="_Toc108508238"/>
      <w:bookmarkStart w:id="135" w:name="_Toc511116226"/>
      <w:bookmarkStart w:id="136" w:name="_Toc428533970"/>
      <w:r w:rsidRPr="00851065">
        <w:t>Forms</w:t>
      </w:r>
      <w:bookmarkEnd w:id="134"/>
      <w:r w:rsidRPr="00851065">
        <w:t xml:space="preserve">, rEGISTRATIONS and CERTIFICATIONS required with </w:t>
      </w:r>
      <w:r w:rsidR="00CE00E7">
        <w:t>QUOTE</w:t>
      </w:r>
      <w:bookmarkEnd w:id="135"/>
      <w:r w:rsidR="00715AF4" w:rsidRPr="00851065">
        <w:t xml:space="preserve"> </w:t>
      </w:r>
      <w:bookmarkEnd w:id="136"/>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001A72">
        <w:rPr>
          <w:rFonts w:eastAsia="MS Mincho"/>
        </w:rPr>
        <w:t>1.</w:t>
      </w:r>
      <w:r w:rsidR="007F3CD0" w:rsidRPr="00001A72">
        <w:rPr>
          <w:rFonts w:eastAsia="MS Mincho"/>
        </w:rPr>
        <w:t>4.11</w:t>
      </w:r>
      <w:r w:rsidRPr="00001A72">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7" w:name="_4.4.1.1_Ownership_Disclosure"/>
      <w:bookmarkStart w:id="138" w:name="_4.4.1.1_Signatory_page"/>
      <w:bookmarkEnd w:id="137"/>
      <w:bookmarkEnd w:id="13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9" w:name="OLE_LINK5"/>
      <w:bookmarkStart w:id="140" w:name="OLE_LINK6"/>
      <w:r w:rsidR="000462FE" w:rsidRPr="00C65B22">
        <w:rPr>
          <w:rFonts w:eastAsia="MS Mincho"/>
        </w:rPr>
        <w:t xml:space="preserve">Offer and Acceptance </w:t>
      </w:r>
      <w:bookmarkEnd w:id="139"/>
      <w:bookmarkEnd w:id="14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001A72">
        <w:rPr>
          <w:rFonts w:cs="Arial"/>
        </w:rPr>
        <w:t>Section 2.</w:t>
      </w:r>
      <w:r w:rsidR="00346FC1" w:rsidRPr="00001A72">
        <w:rPr>
          <w:rFonts w:cs="Arial"/>
        </w:rPr>
        <w:t xml:space="preserve">5 </w:t>
      </w:r>
      <w:r w:rsidRPr="00001A72">
        <w:rPr>
          <w:rFonts w:cs="Arial"/>
        </w:rPr>
        <w:t>of</w:t>
      </w:r>
      <w:r w:rsidRPr="009A56D5">
        <w:rPr>
          <w:rFonts w:cs="Arial"/>
        </w:rPr>
        <w:t xml:space="preserve">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41E0E01C"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56D9C20E" w:rsidR="00757979" w:rsidRPr="00115F02" w:rsidRDefault="00757979" w:rsidP="004F5BE5">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CC2B61">
        <w:rPr>
          <w:rFonts w:eastAsia="MS Mincho"/>
          <w:color w:val="000000"/>
        </w:rPr>
        <w:t>Section 2.</w:t>
      </w:r>
      <w:r w:rsidR="00586FED" w:rsidRPr="00CC2B61">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837A17"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E874A7">
        <w:rPr>
          <w:color w:val="000000"/>
        </w:rPr>
        <w:t>Vendor</w:t>
      </w:r>
      <w:r w:rsidR="003173AD" w:rsidRPr="00E874A7">
        <w:rPr>
          <w:color w:val="000000"/>
        </w:rPr>
        <w:t>’s</w:t>
      </w:r>
      <w:r w:rsidRPr="00E874A7">
        <w:rPr>
          <w:color w:val="000000"/>
        </w:rPr>
        <w:t xml:space="preserve"> </w:t>
      </w:r>
      <w:r w:rsidR="00A11339" w:rsidRPr="00E874A7">
        <w:rPr>
          <w:color w:val="000000"/>
        </w:rPr>
        <w:t>{Bidder’s}</w:t>
      </w:r>
      <w:r w:rsidR="00757979" w:rsidRPr="00E874A7">
        <w:rPr>
          <w:color w:val="000000"/>
        </w:rPr>
        <w:t xml:space="preserve"> failure to complete, sign and submit the forms </w:t>
      </w:r>
      <w:r w:rsidR="009A1CD8" w:rsidRPr="00001A72">
        <w:rPr>
          <w:color w:val="000000"/>
        </w:rPr>
        <w:t>in Section</w:t>
      </w:r>
      <w:r w:rsidR="00BC52FD" w:rsidRPr="00001A72">
        <w:rPr>
          <w:color w:val="000000"/>
        </w:rPr>
        <w:t xml:space="preserve"> </w:t>
      </w:r>
      <w:r w:rsidR="009A1CD8" w:rsidRPr="00001A72">
        <w:rPr>
          <w:color w:val="000000"/>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eastAsia="Times New Roman"/>
          <w:szCs w:val="24"/>
        </w:rPr>
      </w:pPr>
    </w:p>
    <w:p w14:paraId="3763391E" w14:textId="77777777" w:rsidR="00211E3C" w:rsidRDefault="00211E3C" w:rsidP="00757979">
      <w:pPr>
        <w:pStyle w:val="BodyText3"/>
        <w:ind w:right="0"/>
        <w:rPr>
          <w:rFonts w:eastAsia="Times New Roman"/>
          <w:szCs w:val="24"/>
        </w:rPr>
      </w:pPr>
    </w:p>
    <w:p w14:paraId="749303C5" w14:textId="77777777" w:rsidR="00211E3C" w:rsidRDefault="00211E3C"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77777777" w:rsidR="0048129A" w:rsidRPr="00C65B22" w:rsidRDefault="0048129A" w:rsidP="0048129A">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EE6C3D">
        <w:rPr>
          <w:u w:val="single"/>
        </w:rPr>
        <w:t>et</w:t>
      </w:r>
      <w:r w:rsidRPr="00EE6C3D">
        <w:t xml:space="preserve"> </w:t>
      </w:r>
      <w:r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CC2B61">
        <w:t>Section 5.8 of</w:t>
      </w:r>
      <w:r w:rsidRPr="00C65B22">
        <w:t xml:space="preserve">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423AAB59" w14:textId="6B6ED512" w:rsidR="00757979" w:rsidRPr="00C65B22" w:rsidRDefault="00211E3C" w:rsidP="00C65B22">
      <w:r>
        <w:t>Not applicable to this procurement.</w:t>
      </w:r>
    </w:p>
    <w:p w14:paraId="3BB61546" w14:textId="77777777" w:rsidR="00AA3B67" w:rsidRPr="002812B4" w:rsidRDefault="00AA3B67" w:rsidP="00757979">
      <w:pPr>
        <w:pStyle w:val="BodyText3"/>
        <w:rPr>
          <w:rFonts w:cs="Arial"/>
          <w:b/>
        </w:rPr>
      </w:pPr>
    </w:p>
    <w:p w14:paraId="535ADF9E" w14:textId="3AADEB25" w:rsidR="00757979" w:rsidRPr="00130106" w:rsidRDefault="00757979" w:rsidP="00AA3B67">
      <w:pPr>
        <w:pStyle w:val="Heading5"/>
      </w:pPr>
      <w:r w:rsidRPr="00130106">
        <w:t>S</w:t>
      </w:r>
      <w:r>
        <w:t xml:space="preserve">MALL BUSINESS SET-ASIDE </w:t>
      </w:r>
      <w:r w:rsidR="001D2ACC">
        <w:t>BLANKET P.O.</w:t>
      </w:r>
      <w:r w:rsidR="00164C3A">
        <w:t xml:space="preserve"> </w:t>
      </w:r>
    </w:p>
    <w:p w14:paraId="60418B49" w14:textId="77777777" w:rsidR="00757979" w:rsidRDefault="00757979" w:rsidP="00C65B22"/>
    <w:p w14:paraId="564108E2" w14:textId="39FB1405" w:rsidR="0030100F" w:rsidRDefault="00211E3C" w:rsidP="0030100F">
      <w:pPr>
        <w:keepNext/>
        <w:rPr>
          <w:b/>
        </w:rPr>
      </w:pPr>
      <w:r>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2E983B28" w14:textId="1CD13EA7" w:rsidR="008B4AED" w:rsidRPr="00DC1267" w:rsidRDefault="00211E3C" w:rsidP="008B4AED">
      <w:pPr>
        <w:pStyle w:val="BodyText3"/>
        <w:rPr>
          <w:rFonts w:cs="Arial"/>
        </w:rPr>
      </w:pPr>
      <w:r>
        <w:rPr>
          <w:rFonts w:cs="Arial"/>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4F9CB3ED" w:rsidR="00757979" w:rsidRDefault="00211E3C" w:rsidP="00757979">
      <w:pPr>
        <w:pStyle w:val="BodyText3"/>
        <w:rPr>
          <w:b/>
        </w:rPr>
      </w:pPr>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41" w:name="_Toc400531500"/>
      <w:bookmarkStart w:id="142" w:name="_Toc428533971"/>
      <w:bookmarkStart w:id="143" w:name="_Toc51111622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1"/>
      <w:bookmarkEnd w:id="142"/>
      <w:bookmarkEnd w:id="14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w:t>
      </w:r>
      <w:r w:rsidRPr="00CC2B61">
        <w:rPr>
          <w:rFonts w:eastAsia="MS Mincho"/>
        </w:rPr>
        <w:t>specified, forms must contain an original, physical signature, or an electronic signature pursuant to Section 1.</w:t>
      </w:r>
      <w:r w:rsidR="00F64F4B" w:rsidRPr="00CC2B61">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CC2B61">
        <w:t>Section 2.1 of</w:t>
      </w:r>
      <w:r w:rsidRPr="00851065">
        <w:t xml:space="preserve">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4F3FC912" w:rsidR="00A86608" w:rsidRDefault="00211E3C" w:rsidP="00A86608">
      <w:r>
        <w:t>Not applicable to this procurement.</w:t>
      </w:r>
    </w:p>
    <w:p w14:paraId="5D11853D" w14:textId="77777777" w:rsidR="00211E3C" w:rsidRDefault="00211E3C" w:rsidP="00A86608"/>
    <w:p w14:paraId="04315CDD" w14:textId="77777777" w:rsidR="00211E3C" w:rsidRDefault="00211E3C" w:rsidP="00A86608">
      <w:pPr>
        <w:rPr>
          <w:rFonts w:cs="Arial"/>
          <w:b/>
          <w:szCs w:val="22"/>
        </w:rPr>
      </w:pP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7001BC42" w:rsidR="00905462" w:rsidRDefault="00211E3C" w:rsidP="00C65B22">
      <w:pPr>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4" w:name="_Toc449428257"/>
      <w:bookmarkStart w:id="145" w:name="_Toc511116228"/>
      <w:r>
        <w:rPr>
          <w:rFonts w:eastAsia="MS Mincho"/>
        </w:rPr>
        <w:t>SUBmittals</w:t>
      </w:r>
      <w:bookmarkEnd w:id="144"/>
      <w:bookmarkEnd w:id="145"/>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66AFA27A" w:rsidR="00663961" w:rsidRPr="00522C8F" w:rsidRDefault="00092BD5" w:rsidP="00522C8F">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5" w:history="1">
        <w:r w:rsidRPr="00851065">
          <w:rPr>
            <w:rStyle w:val="Hyperlink"/>
          </w:rPr>
          <w:t>Division’s website</w:t>
        </w:r>
      </w:hyperlink>
      <w:r w:rsidRPr="00851065">
        <w:t>.</w:t>
      </w:r>
    </w:p>
    <w:p w14:paraId="63BA565E" w14:textId="77777777" w:rsidR="006E51AF" w:rsidRPr="006E51AF" w:rsidRDefault="006E51AF" w:rsidP="006E51AF"/>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4F85D742" w:rsidR="00275BFB" w:rsidRDefault="00522C8F" w:rsidP="00726810">
      <w:pPr>
        <w:keepNext/>
        <w:rPr>
          <w:rFonts w:cs="Arial"/>
          <w:szCs w:val="22"/>
        </w:rPr>
      </w:pPr>
      <w:r>
        <w:rPr>
          <w:rFonts w:eastAsia="MS Mincho" w:cs="Arial"/>
          <w:szCs w:val="22"/>
        </w:rPr>
        <w:t>Not applicable to this procurement.</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0A4CF184" w:rsidR="00275BFB" w:rsidRPr="007664C5" w:rsidRDefault="00522C8F" w:rsidP="00275BFB">
      <w:pPr>
        <w:rPr>
          <w:rFonts w:eastAsia="MS Mincho" w:cs="Arial"/>
          <w:szCs w:val="22"/>
        </w:rPr>
      </w:pPr>
      <w:r>
        <w:rPr>
          <w:rFonts w:eastAsia="MS Mincho" w:cs="Arial"/>
          <w:szCs w:val="22"/>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0C844924" w:rsidR="00A86608" w:rsidRPr="007664C5" w:rsidRDefault="00522C8F" w:rsidP="00A86608">
      <w:pPr>
        <w:pStyle w:val="BodyText3"/>
        <w:rPr>
          <w:rFonts w:cs="Arial"/>
        </w:rPr>
      </w:pPr>
      <w:r>
        <w:rPr>
          <w:rFonts w:cs="Arial"/>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168E99D" w14:textId="615D327F" w:rsidR="00A86608" w:rsidRDefault="00522C8F" w:rsidP="00A86608">
      <w:pPr>
        <w:rPr>
          <w:rFonts w:cs="Arial"/>
        </w:rPr>
      </w:pPr>
      <w:bookmarkStart w:id="146" w:name="_4.4.2.3_Contract_Schedule"/>
      <w:bookmarkStart w:id="147" w:name="_4.4.2.4_mobilization_and"/>
      <w:bookmarkEnd w:id="146"/>
      <w:bookmarkEnd w:id="147"/>
      <w:r>
        <w:rPr>
          <w:rFonts w:cs="Arial"/>
        </w:rP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48" w:name="_Toc511116229"/>
      <w:r>
        <w:t xml:space="preserve">Financial Capability of the </w:t>
      </w:r>
      <w:r w:rsidR="00526170">
        <w:t xml:space="preserve">Vendor </w:t>
      </w:r>
      <w:r w:rsidR="00571AFA">
        <w:t>{Bidder}</w:t>
      </w:r>
      <w:bookmarkEnd w:id="14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9" w:name="_Toc400531503"/>
      <w:bookmarkStart w:id="150" w:name="_Toc428533974"/>
      <w:bookmarkStart w:id="151" w:name="_Toc511116230"/>
      <w:r>
        <w:rPr>
          <w:rFonts w:eastAsia="MS Mincho"/>
        </w:rPr>
        <w:t xml:space="preserve">STATE-SUPPLIED </w:t>
      </w:r>
      <w:r w:rsidR="00757979" w:rsidRPr="00A63346">
        <w:rPr>
          <w:rFonts w:eastAsia="MS Mincho"/>
        </w:rPr>
        <w:t xml:space="preserve">PRICE </w:t>
      </w:r>
      <w:r w:rsidR="00757979">
        <w:rPr>
          <w:rFonts w:eastAsia="MS Mincho"/>
        </w:rPr>
        <w:t>SHEET</w:t>
      </w:r>
      <w:bookmarkEnd w:id="149"/>
      <w:bookmarkEnd w:id="150"/>
      <w:bookmarkEnd w:id="151"/>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w:t>
      </w:r>
      <w:r w:rsidRPr="00C254C3">
        <w:t>Section 4.4.5.7</w:t>
      </w:r>
      <w:r w:rsidR="00971345" w:rsidRPr="00C254C3">
        <w:t xml:space="preserve"> Price List</w:t>
      </w:r>
      <w:r w:rsidR="00971345">
        <w:t xml:space="preserve">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306ED8" w14:textId="77777777" w:rsidR="00A86608" w:rsidRDefault="00A86608" w:rsidP="00A86608">
      <w:pPr>
        <w:rPr>
          <w:szCs w:val="22"/>
        </w:rPr>
      </w:pP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CC2B61">
        <w:t>Section 6.8 and</w:t>
      </w:r>
      <w:r w:rsidR="00F27C82" w:rsidRPr="00F27C82">
        <w:t xml:space="preserve">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ED01F8E" w14:textId="77777777" w:rsidR="000C3E53" w:rsidRPr="00C92714" w:rsidRDefault="000C3E53" w:rsidP="000C3E53">
      <w:pPr>
        <w:rPr>
          <w:rFonts w:eastAsia="MS Mincho" w:cs="Arial"/>
          <w:color w:val="000000"/>
          <w:szCs w:val="22"/>
        </w:rPr>
      </w:pPr>
      <w:r w:rsidRPr="00C92714">
        <w:rPr>
          <w:rFonts w:eastAsia="Arial" w:cs="Arial"/>
          <w:color w:val="000000"/>
          <w:szCs w:val="22"/>
        </w:rPr>
        <w:t xml:space="preserve">Vendors {Bidders} must enter pricing </w:t>
      </w:r>
      <w:r w:rsidRPr="00C92714">
        <w:rPr>
          <w:rFonts w:eastAsia="MS Mincho" w:cs="Arial"/>
          <w:color w:val="000000"/>
          <w:szCs w:val="22"/>
        </w:rPr>
        <w:t xml:space="preserve">in U.S. dollars and/or cents for </w:t>
      </w:r>
      <w:r>
        <w:rPr>
          <w:rFonts w:eastAsia="MS Mincho" w:cs="Arial"/>
          <w:color w:val="000000"/>
          <w:szCs w:val="22"/>
        </w:rPr>
        <w:t xml:space="preserve">all items within the selected grouping </w:t>
      </w:r>
      <w:r w:rsidRPr="00C92714">
        <w:rPr>
          <w:rFonts w:eastAsia="Arial" w:cs="Arial"/>
          <w:color w:val="000000"/>
          <w:szCs w:val="22"/>
        </w:rPr>
        <w:t>on the Price Sheet. Th</w:t>
      </w:r>
      <w:r>
        <w:rPr>
          <w:rFonts w:eastAsia="Arial" w:cs="Arial"/>
          <w:color w:val="000000"/>
          <w:szCs w:val="22"/>
        </w:rPr>
        <w:t>ese</w:t>
      </w:r>
      <w:r w:rsidRPr="00C92714">
        <w:rPr>
          <w:rFonts w:eastAsia="Arial" w:cs="Arial"/>
          <w:color w:val="000000"/>
          <w:szCs w:val="22"/>
        </w:rPr>
        <w:t xml:space="preserve"> </w:t>
      </w:r>
      <w:r>
        <w:rPr>
          <w:rFonts w:eastAsia="Arial" w:cs="Arial"/>
          <w:color w:val="000000"/>
          <w:szCs w:val="22"/>
        </w:rPr>
        <w:t>groupings</w:t>
      </w:r>
      <w:r w:rsidRPr="00C92714">
        <w:rPr>
          <w:rFonts w:eastAsia="Arial" w:cs="Arial"/>
          <w:color w:val="000000"/>
          <w:spacing w:val="-2"/>
          <w:szCs w:val="22"/>
        </w:rPr>
        <w:t xml:space="preserve"> </w:t>
      </w:r>
      <w:r w:rsidRPr="00C92714">
        <w:rPr>
          <w:rFonts w:eastAsia="Arial" w:cs="Arial"/>
          <w:color w:val="000000"/>
          <w:spacing w:val="-3"/>
          <w:szCs w:val="22"/>
        </w:rPr>
        <w:t>w</w:t>
      </w:r>
      <w:r w:rsidRPr="00C92714">
        <w:rPr>
          <w:rFonts w:eastAsia="Arial" w:cs="Arial"/>
          <w:color w:val="000000"/>
          <w:szCs w:val="22"/>
        </w:rPr>
        <w:t>i</w:t>
      </w:r>
      <w:r w:rsidRPr="00C92714">
        <w:rPr>
          <w:rFonts w:eastAsia="Arial" w:cs="Arial"/>
          <w:color w:val="000000"/>
          <w:spacing w:val="1"/>
          <w:szCs w:val="22"/>
        </w:rPr>
        <w:t>l</w:t>
      </w:r>
      <w:r w:rsidRPr="00C92714">
        <w:rPr>
          <w:rFonts w:eastAsia="Arial" w:cs="Arial"/>
          <w:color w:val="000000"/>
          <w:szCs w:val="22"/>
        </w:rPr>
        <w:t>l be</w:t>
      </w:r>
      <w:r w:rsidRPr="00C92714">
        <w:rPr>
          <w:rFonts w:eastAsia="Arial" w:cs="Arial"/>
          <w:color w:val="000000"/>
          <w:spacing w:val="1"/>
          <w:szCs w:val="22"/>
        </w:rPr>
        <w:t xml:space="preserve"> </w:t>
      </w:r>
      <w:r w:rsidRPr="00C92714">
        <w:rPr>
          <w:rFonts w:eastAsia="Arial" w:cs="Arial"/>
          <w:color w:val="000000"/>
          <w:szCs w:val="22"/>
        </w:rPr>
        <w:t>e</w:t>
      </w:r>
      <w:r w:rsidRPr="00C92714">
        <w:rPr>
          <w:rFonts w:eastAsia="Arial" w:cs="Arial"/>
          <w:color w:val="000000"/>
          <w:spacing w:val="-2"/>
          <w:szCs w:val="22"/>
        </w:rPr>
        <w:t>v</w:t>
      </w:r>
      <w:r w:rsidRPr="00C92714">
        <w:rPr>
          <w:rFonts w:eastAsia="Arial" w:cs="Arial"/>
          <w:color w:val="000000"/>
          <w:szCs w:val="22"/>
        </w:rPr>
        <w:t>a</w:t>
      </w:r>
      <w:r w:rsidRPr="00C92714">
        <w:rPr>
          <w:rFonts w:eastAsia="Arial" w:cs="Arial"/>
          <w:color w:val="000000"/>
          <w:spacing w:val="-1"/>
          <w:szCs w:val="22"/>
        </w:rPr>
        <w:t>l</w:t>
      </w:r>
      <w:r w:rsidRPr="00C92714">
        <w:rPr>
          <w:rFonts w:eastAsia="Arial" w:cs="Arial"/>
          <w:color w:val="000000"/>
          <w:szCs w:val="22"/>
        </w:rPr>
        <w:t>ua</w:t>
      </w:r>
      <w:r w:rsidRPr="00C92714">
        <w:rPr>
          <w:rFonts w:eastAsia="Arial" w:cs="Arial"/>
          <w:color w:val="000000"/>
          <w:spacing w:val="1"/>
          <w:szCs w:val="22"/>
        </w:rPr>
        <w:t>t</w:t>
      </w:r>
      <w:r w:rsidRPr="00C92714">
        <w:rPr>
          <w:rFonts w:eastAsia="Arial" w:cs="Arial"/>
          <w:color w:val="000000"/>
          <w:szCs w:val="22"/>
        </w:rPr>
        <w:t>ed</w:t>
      </w:r>
      <w:r w:rsidRPr="00C92714">
        <w:rPr>
          <w:rFonts w:eastAsia="Arial" w:cs="Arial"/>
          <w:color w:val="000000"/>
          <w:spacing w:val="1"/>
          <w:szCs w:val="22"/>
        </w:rPr>
        <w:t xml:space="preserve"> </w:t>
      </w:r>
      <w:r w:rsidRPr="00C92714">
        <w:rPr>
          <w:rFonts w:eastAsia="Arial" w:cs="Arial"/>
          <w:color w:val="000000"/>
          <w:szCs w:val="22"/>
        </w:rPr>
        <w:t>and</w:t>
      </w:r>
      <w:r w:rsidRPr="00C92714">
        <w:rPr>
          <w:rFonts w:eastAsia="Arial" w:cs="Arial"/>
          <w:color w:val="000000"/>
          <w:spacing w:val="1"/>
          <w:szCs w:val="22"/>
        </w:rPr>
        <w:t xml:space="preserve"> </w:t>
      </w:r>
      <w:r w:rsidRPr="00C92714">
        <w:rPr>
          <w:rFonts w:eastAsia="Arial" w:cs="Arial"/>
          <w:color w:val="000000"/>
          <w:szCs w:val="22"/>
        </w:rPr>
        <w:t>a</w:t>
      </w:r>
      <w:r w:rsidRPr="00C92714">
        <w:rPr>
          <w:rFonts w:eastAsia="Arial" w:cs="Arial"/>
          <w:color w:val="000000"/>
          <w:spacing w:val="-3"/>
          <w:szCs w:val="22"/>
        </w:rPr>
        <w:t>w</w:t>
      </w:r>
      <w:r w:rsidRPr="00C92714">
        <w:rPr>
          <w:rFonts w:eastAsia="Arial" w:cs="Arial"/>
          <w:color w:val="000000"/>
          <w:szCs w:val="22"/>
        </w:rPr>
        <w:t>a</w:t>
      </w:r>
      <w:r w:rsidRPr="00C92714">
        <w:rPr>
          <w:rFonts w:eastAsia="Arial" w:cs="Arial"/>
          <w:color w:val="000000"/>
          <w:spacing w:val="1"/>
          <w:szCs w:val="22"/>
        </w:rPr>
        <w:t>r</w:t>
      </w:r>
      <w:r w:rsidRPr="00C92714">
        <w:rPr>
          <w:rFonts w:eastAsia="Arial" w:cs="Arial"/>
          <w:color w:val="000000"/>
          <w:szCs w:val="22"/>
        </w:rPr>
        <w:t>ded</w:t>
      </w:r>
      <w:r w:rsidRPr="00C92714">
        <w:rPr>
          <w:rFonts w:eastAsia="Arial" w:cs="Arial"/>
          <w:color w:val="000000"/>
          <w:spacing w:val="-2"/>
          <w:szCs w:val="22"/>
        </w:rPr>
        <w:t xml:space="preserve"> </w:t>
      </w:r>
      <w:r w:rsidRPr="00C92714">
        <w:rPr>
          <w:rFonts w:eastAsia="Arial" w:cs="Arial"/>
          <w:color w:val="000000"/>
          <w:szCs w:val="22"/>
        </w:rPr>
        <w:t>on</w:t>
      </w:r>
      <w:r w:rsidRPr="00C92714">
        <w:rPr>
          <w:rFonts w:eastAsia="Arial" w:cs="Arial"/>
          <w:color w:val="000000"/>
          <w:spacing w:val="1"/>
          <w:szCs w:val="22"/>
        </w:rPr>
        <w:t xml:space="preserve"> </w:t>
      </w:r>
      <w:r w:rsidRPr="00C92714">
        <w:rPr>
          <w:rFonts w:eastAsia="Arial" w:cs="Arial"/>
          <w:color w:val="000000"/>
          <w:szCs w:val="22"/>
        </w:rPr>
        <w:t>a</w:t>
      </w:r>
      <w:r>
        <w:rPr>
          <w:rFonts w:eastAsia="Arial" w:cs="Arial"/>
          <w:color w:val="000000"/>
          <w:szCs w:val="22"/>
        </w:rPr>
        <w:t xml:space="preserve"> per county basis.</w:t>
      </w:r>
      <w:r w:rsidRPr="00C92714">
        <w:rPr>
          <w:rFonts w:eastAsia="Arial" w:cs="Arial"/>
          <w:color w:val="000000"/>
          <w:spacing w:val="1"/>
          <w:szCs w:val="22"/>
        </w:rPr>
        <w:t xml:space="preserve"> </w:t>
      </w:r>
      <w:r w:rsidRPr="00C92714">
        <w:rPr>
          <w:rFonts w:eastAsia="Arial" w:cs="Arial"/>
          <w:color w:val="000000"/>
          <w:szCs w:val="22"/>
        </w:rPr>
        <w:t xml:space="preserve"> </w:t>
      </w:r>
    </w:p>
    <w:p w14:paraId="61575450" w14:textId="77777777" w:rsidR="000C3E53" w:rsidRPr="00C92714" w:rsidRDefault="000C3E53" w:rsidP="000C3E53">
      <w:pPr>
        <w:pStyle w:val="BodyText3"/>
        <w:rPr>
          <w:rFonts w:cs="Arial"/>
        </w:rPr>
      </w:pPr>
    </w:p>
    <w:p w14:paraId="6E4A7712" w14:textId="77777777" w:rsidR="000C3E53" w:rsidRPr="00C92714" w:rsidRDefault="000C3E53" w:rsidP="000C3E53">
      <w:pPr>
        <w:pStyle w:val="BodyText3"/>
        <w:ind w:left="720"/>
        <w:rPr>
          <w:rFonts w:cs="Arial"/>
        </w:rPr>
      </w:pPr>
      <w:r w:rsidRPr="00C92714">
        <w:rPr>
          <w:rFonts w:cs="Arial"/>
        </w:rPr>
        <w:t>Step 1 – The Vendor {Bidder} should enter the Company Name in the “Vendor’s {Bidder’s} Name” field located at the top of the Price Sheet.</w:t>
      </w:r>
    </w:p>
    <w:p w14:paraId="39C6F0F7" w14:textId="77777777" w:rsidR="000C3E53" w:rsidRPr="001E32EB" w:rsidRDefault="000C3E53" w:rsidP="000C3E53">
      <w:pPr>
        <w:pStyle w:val="BodyText3"/>
        <w:ind w:left="720"/>
        <w:rPr>
          <w:rFonts w:cs="Arial"/>
          <w:highlight w:val="yellow"/>
        </w:rPr>
      </w:pPr>
    </w:p>
    <w:p w14:paraId="2016FE49" w14:textId="68A6ABF2" w:rsidR="000C3E53" w:rsidRPr="00C92714" w:rsidRDefault="000C3E53" w:rsidP="000C3E53">
      <w:pPr>
        <w:pStyle w:val="BodyText3"/>
        <w:ind w:left="720"/>
        <w:rPr>
          <w:rFonts w:cs="Arial"/>
        </w:rPr>
      </w:pPr>
      <w:r w:rsidRPr="00C92714">
        <w:rPr>
          <w:rFonts w:cs="Arial"/>
        </w:rPr>
        <w:t>Step 2 – The Vendor {Bidder} should enter the days required to make delivery in the “Delivery Days ARO” field located at the top of the Price Sheet. If no entry is made</w:t>
      </w:r>
      <w:r w:rsidR="00A42718">
        <w:rPr>
          <w:rFonts w:cs="Arial"/>
        </w:rPr>
        <w:t>,</w:t>
      </w:r>
      <w:r w:rsidRPr="00C92714">
        <w:rPr>
          <w:rFonts w:cs="Arial"/>
        </w:rPr>
        <w:t xml:space="preserve"> the </w:t>
      </w:r>
      <w:r w:rsidR="00A42718">
        <w:rPr>
          <w:rFonts w:cs="Arial"/>
        </w:rPr>
        <w:t>delivery</w:t>
      </w:r>
      <w:r w:rsidRPr="00C92714">
        <w:rPr>
          <w:rFonts w:cs="Arial"/>
        </w:rPr>
        <w:t xml:space="preserve"> days will default to </w:t>
      </w:r>
      <w:r>
        <w:rPr>
          <w:rFonts w:cs="Arial"/>
        </w:rPr>
        <w:t xml:space="preserve">five (5) </w:t>
      </w:r>
      <w:r w:rsidR="00A42718">
        <w:rPr>
          <w:rFonts w:cs="Arial"/>
        </w:rPr>
        <w:t xml:space="preserve">business </w:t>
      </w:r>
      <w:r w:rsidRPr="00C92714">
        <w:rPr>
          <w:rFonts w:cs="Arial"/>
        </w:rPr>
        <w:t>days. Refer to Section 4.4.5.4.</w:t>
      </w:r>
      <w:r w:rsidR="00A42718">
        <w:rPr>
          <w:rFonts w:cs="Arial"/>
        </w:rPr>
        <w:t xml:space="preserve">  When there is a discrepancy between the delivery days in the General Tab in NJSTART and the Price Sheet, the Price Sheet delivery days shall govern.</w:t>
      </w:r>
    </w:p>
    <w:p w14:paraId="2D260618" w14:textId="77777777" w:rsidR="000C3E53" w:rsidRPr="001E32EB" w:rsidRDefault="000C3E53" w:rsidP="000C3E53">
      <w:pPr>
        <w:pStyle w:val="ListParagraph"/>
        <w:rPr>
          <w:rFonts w:cs="Arial"/>
          <w:highlight w:val="yellow"/>
        </w:rPr>
      </w:pPr>
    </w:p>
    <w:p w14:paraId="26C49CD0" w14:textId="77777777" w:rsidR="000C3E53" w:rsidRPr="00C92714" w:rsidRDefault="000C3E53" w:rsidP="000C3E53">
      <w:pPr>
        <w:pStyle w:val="BodyText3"/>
        <w:rPr>
          <w:rFonts w:cs="Arial"/>
        </w:rPr>
      </w:pPr>
      <w:r w:rsidRPr="00C92714">
        <w:rPr>
          <w:rFonts w:cs="Arial"/>
        </w:rPr>
        <w:t xml:space="preserve"> </w:t>
      </w:r>
      <w:r w:rsidRPr="00C92714">
        <w:rPr>
          <w:rFonts w:cs="Arial"/>
        </w:rPr>
        <w:tab/>
        <w:t>Step 3 – The Vendor {Bidder} should enter the cash discount for expedited payments into</w:t>
      </w:r>
    </w:p>
    <w:p w14:paraId="5FC0A616" w14:textId="77777777" w:rsidR="000C3E53" w:rsidRDefault="000C3E53" w:rsidP="000C3E53">
      <w:pPr>
        <w:pStyle w:val="BodyText3"/>
        <w:ind w:firstLine="720"/>
        <w:rPr>
          <w:rFonts w:cs="Arial"/>
        </w:rPr>
      </w:pPr>
      <w:r w:rsidRPr="00C92714">
        <w:rPr>
          <w:rFonts w:cs="Arial"/>
        </w:rPr>
        <w:t>the “Cash Discount Terms” field located at the top of the Price Sheet.  If the</w:t>
      </w:r>
      <w:r>
        <w:rPr>
          <w:rFonts w:cs="Arial"/>
        </w:rPr>
        <w:t xml:space="preserve"> </w:t>
      </w:r>
      <w:r w:rsidRPr="00C92714">
        <w:rPr>
          <w:rFonts w:cs="Arial"/>
        </w:rPr>
        <w:t>Vendor {Bidder}</w:t>
      </w:r>
    </w:p>
    <w:p w14:paraId="7CB0819D" w14:textId="77777777" w:rsidR="000C3E53" w:rsidRDefault="000C3E53" w:rsidP="000C3E53">
      <w:pPr>
        <w:pStyle w:val="BodyText3"/>
        <w:ind w:firstLine="720"/>
        <w:rPr>
          <w:rFonts w:cs="Arial"/>
        </w:rPr>
      </w:pPr>
      <w:r w:rsidRPr="00C92714">
        <w:rPr>
          <w:rFonts w:cs="Arial"/>
        </w:rPr>
        <w:t>leaves the “Cash Discount Terms” field blank, it shall mean that the Vendor</w:t>
      </w:r>
      <w:r>
        <w:rPr>
          <w:rFonts w:cs="Arial"/>
        </w:rPr>
        <w:t xml:space="preserve"> </w:t>
      </w:r>
      <w:r w:rsidRPr="00C92714">
        <w:rPr>
          <w:rFonts w:cs="Arial"/>
        </w:rPr>
        <w:t>{Bidder} is not</w:t>
      </w:r>
    </w:p>
    <w:p w14:paraId="1A696C42" w14:textId="77777777" w:rsidR="000C3E53" w:rsidRPr="00C92714" w:rsidRDefault="000C3E53" w:rsidP="000C3E53">
      <w:pPr>
        <w:pStyle w:val="BodyText3"/>
        <w:ind w:firstLine="720"/>
        <w:rPr>
          <w:rFonts w:cs="Arial"/>
        </w:rPr>
      </w:pPr>
      <w:r w:rsidRPr="00C92714">
        <w:rPr>
          <w:rFonts w:cs="Arial"/>
        </w:rPr>
        <w:t xml:space="preserve">offering a cash discount. </w:t>
      </w:r>
    </w:p>
    <w:p w14:paraId="596ADC25" w14:textId="77777777" w:rsidR="000C3E53" w:rsidRPr="001E32EB" w:rsidRDefault="000C3E53" w:rsidP="000C3E53">
      <w:pPr>
        <w:pStyle w:val="BodyText3"/>
        <w:rPr>
          <w:rFonts w:cs="Arial"/>
          <w:highlight w:val="yellow"/>
        </w:rPr>
      </w:pPr>
    </w:p>
    <w:p w14:paraId="45DE6409" w14:textId="5F2A7094" w:rsidR="00A42718" w:rsidRDefault="000C3E53" w:rsidP="000C3E53">
      <w:pPr>
        <w:ind w:left="720"/>
        <w:rPr>
          <w:rFonts w:cs="Arial"/>
          <w:szCs w:val="22"/>
        </w:rPr>
      </w:pPr>
      <w:r w:rsidRPr="00984379">
        <w:rPr>
          <w:rFonts w:cs="Arial"/>
        </w:rPr>
        <w:t>Step 4 - The Vendor {Bidder} shall insert a firm, fixed, all-inclusive price in U.S. dollars</w:t>
      </w:r>
      <w:r>
        <w:rPr>
          <w:rFonts w:cs="Arial"/>
        </w:rPr>
        <w:t xml:space="preserve"> and/or cents</w:t>
      </w:r>
      <w:r w:rsidRPr="00984379">
        <w:rPr>
          <w:rFonts w:cs="Arial"/>
        </w:rPr>
        <w:t xml:space="preserve"> in the “Unit Price” column on the Price Sheet. The “Unit Price” must be the price per water Demi John and the </w:t>
      </w:r>
      <w:r>
        <w:rPr>
          <w:rFonts w:cs="Arial"/>
        </w:rPr>
        <w:t xml:space="preserve">monthly </w:t>
      </w:r>
      <w:r w:rsidRPr="00984379">
        <w:rPr>
          <w:rFonts w:cs="Arial"/>
        </w:rPr>
        <w:t>rental price</w:t>
      </w:r>
      <w:r w:rsidR="00A42718">
        <w:rPr>
          <w:rFonts w:cs="Arial"/>
        </w:rPr>
        <w:t>s</w:t>
      </w:r>
      <w:r w:rsidRPr="00984379">
        <w:rPr>
          <w:rFonts w:cs="Arial"/>
        </w:rPr>
        <w:t xml:space="preserve"> per Cooler</w:t>
      </w:r>
      <w:r>
        <w:rPr>
          <w:rFonts w:cs="Arial"/>
        </w:rPr>
        <w:t>.</w:t>
      </w:r>
      <w:r w:rsidRPr="00984379">
        <w:rPr>
          <w:rFonts w:cs="Arial"/>
        </w:rPr>
        <w:t xml:space="preserve"> </w:t>
      </w:r>
      <w:r>
        <w:rPr>
          <w:rFonts w:cs="Arial"/>
        </w:rPr>
        <w:t>The prices</w:t>
      </w:r>
      <w:r w:rsidRPr="00984379">
        <w:rPr>
          <w:rFonts w:cs="Arial"/>
        </w:rPr>
        <w:t xml:space="preserve"> must be submitted Freight On Board (F.O.B.) Destination. Any additional costs, including freight, </w:t>
      </w:r>
      <w:r w:rsidR="00A42718">
        <w:rPr>
          <w:rFonts w:cs="Arial"/>
        </w:rPr>
        <w:t>must</w:t>
      </w:r>
      <w:r w:rsidRPr="00984379">
        <w:rPr>
          <w:rFonts w:cs="Arial"/>
        </w:rPr>
        <w:t xml:space="preserve"> be included in the “Unit Price” pricing offered on the price sheet.  </w:t>
      </w:r>
      <w:r w:rsidRPr="00984379">
        <w:rPr>
          <w:rFonts w:cs="Arial"/>
          <w:szCs w:val="22"/>
        </w:rPr>
        <w:t>If a Vendor {Bidder} leaves a “Unit Price”</w:t>
      </w:r>
      <w:r w:rsidRPr="00984379">
        <w:rPr>
          <w:rFonts w:cs="Arial"/>
        </w:rPr>
        <w:t xml:space="preserve"> </w:t>
      </w:r>
      <w:r w:rsidRPr="00984379">
        <w:rPr>
          <w:rFonts w:cs="Arial"/>
          <w:szCs w:val="22"/>
        </w:rPr>
        <w:t>blank, it shall mean that the Vendor {Bidder} is not offering a Quote for that line</w:t>
      </w:r>
      <w:r w:rsidRPr="00984379">
        <w:rPr>
          <w:rFonts w:cs="Arial"/>
        </w:rPr>
        <w:t xml:space="preserve"> </w:t>
      </w:r>
      <w:r w:rsidRPr="00984379">
        <w:rPr>
          <w:rFonts w:cs="Arial"/>
          <w:szCs w:val="22"/>
        </w:rPr>
        <w:t xml:space="preserve">item. </w:t>
      </w:r>
    </w:p>
    <w:p w14:paraId="2FF1A93A" w14:textId="77777777" w:rsidR="00A42718" w:rsidRDefault="00A42718" w:rsidP="000C3E53">
      <w:pPr>
        <w:ind w:left="720"/>
        <w:rPr>
          <w:rFonts w:cs="Arial"/>
          <w:szCs w:val="22"/>
        </w:rPr>
      </w:pPr>
    </w:p>
    <w:p w14:paraId="64F5EC50" w14:textId="77777777" w:rsidR="00A42718" w:rsidRPr="00FB2250" w:rsidRDefault="00A42718" w:rsidP="00A42718">
      <w:pPr>
        <w:pStyle w:val="PlainText"/>
        <w:rPr>
          <w:rFonts w:cs="Arial"/>
          <w:color w:val="000000"/>
        </w:rPr>
      </w:pPr>
      <w:r w:rsidRPr="00FB2250">
        <w:rPr>
          <w:rFonts w:cs="Arial"/>
          <w:lang w:val="en-US"/>
        </w:rPr>
        <w:t xml:space="preserve">The </w:t>
      </w:r>
      <w:r w:rsidRPr="00FB2250">
        <w:rPr>
          <w:rStyle w:val="IntenseEmphasis"/>
          <w:rFonts w:cs="Arial"/>
          <w:color w:val="00B050"/>
        </w:rPr>
        <w:t>NJ</w:t>
      </w:r>
      <w:r w:rsidRPr="00FB2250">
        <w:rPr>
          <w:rStyle w:val="IntenseEmphasis"/>
          <w:rFonts w:cs="Arial"/>
          <w:color w:val="0070C0"/>
        </w:rPr>
        <w:t>START</w:t>
      </w:r>
      <w:r w:rsidRPr="00FB2250">
        <w:rPr>
          <w:rStyle w:val="IntenseEmphasis"/>
          <w:rFonts w:cs="Arial"/>
          <w:color w:val="0070C0"/>
          <w:lang w:val="en-US"/>
        </w:rPr>
        <w:t xml:space="preserve"> </w:t>
      </w:r>
      <w:r w:rsidRPr="00FB2250">
        <w:rPr>
          <w:rStyle w:val="IntenseEmphasis"/>
          <w:rFonts w:cs="Arial"/>
          <w:b w:val="0"/>
          <w:i w:val="0"/>
          <w:color w:val="auto"/>
          <w:lang w:val="en-US"/>
        </w:rPr>
        <w:t xml:space="preserve">system is able to accept unit prices containing up to five (5) decimal places </w:t>
      </w:r>
      <w:r w:rsidRPr="00FB2250">
        <w:rPr>
          <w:rFonts w:cs="Arial"/>
        </w:rPr>
        <w:t>to the right of the decimal point</w:t>
      </w:r>
      <w:r w:rsidRPr="00FB2250">
        <w:rPr>
          <w:rStyle w:val="IntenseEmphasis"/>
          <w:rFonts w:cs="Arial"/>
          <w:b w:val="0"/>
          <w:i w:val="0"/>
          <w:color w:val="auto"/>
          <w:lang w:val="en-US"/>
        </w:rPr>
        <w:t>.</w:t>
      </w:r>
      <w:r w:rsidRPr="00FB2250">
        <w:rPr>
          <w:rFonts w:cs="Arial"/>
          <w:lang w:val="en-US"/>
        </w:rPr>
        <w:t xml:space="preserve"> Unit prices may be offered on the Price Sheet up to five (5) decimal places to the right of the decimal point. Price Sheet formatting </w:t>
      </w:r>
      <w:r w:rsidRPr="00FB2250">
        <w:rPr>
          <w:rFonts w:cs="Arial"/>
        </w:rPr>
        <w:t>will automatically round Unit Prices containing more than five (5) decimal places to the right of the decimal point so as not to exceed this limit.</w:t>
      </w:r>
      <w:r w:rsidRPr="00FB2250">
        <w:rPr>
          <w:rFonts w:cs="Arial"/>
          <w:lang w:val="en-US"/>
        </w:rPr>
        <w:t xml:space="preserve">  </w:t>
      </w:r>
    </w:p>
    <w:p w14:paraId="738C4BCF" w14:textId="7FB077D2" w:rsidR="000C3E53" w:rsidRPr="00984379" w:rsidRDefault="000C3E53" w:rsidP="000C3E53">
      <w:pPr>
        <w:ind w:left="720"/>
        <w:rPr>
          <w:rFonts w:cs="Arial"/>
          <w:szCs w:val="22"/>
        </w:rPr>
      </w:pPr>
      <w:r w:rsidRPr="00984379">
        <w:rPr>
          <w:rFonts w:cs="Arial"/>
          <w:szCs w:val="22"/>
        </w:rPr>
        <w:t xml:space="preserve"> </w:t>
      </w:r>
    </w:p>
    <w:p w14:paraId="68453244" w14:textId="77777777" w:rsidR="000C3E53" w:rsidRPr="00984379" w:rsidRDefault="000C3E53" w:rsidP="000C3E53">
      <w:pPr>
        <w:pStyle w:val="ListParagraph"/>
        <w:numPr>
          <w:ilvl w:val="0"/>
          <w:numId w:val="16"/>
        </w:numPr>
        <w:ind w:left="1440"/>
        <w:rPr>
          <w:b/>
          <w:szCs w:val="22"/>
          <w:u w:val="single"/>
        </w:rPr>
      </w:pPr>
      <w:r w:rsidRPr="00984379">
        <w:rPr>
          <w:rFonts w:cs="Arial"/>
          <w:b/>
          <w:u w:val="single"/>
        </w:rPr>
        <w:t>Please note:</w:t>
      </w:r>
    </w:p>
    <w:p w14:paraId="41A65476" w14:textId="7E7E5DDF" w:rsidR="000C3E53" w:rsidRPr="00984379" w:rsidRDefault="000C3E53" w:rsidP="000C3E53">
      <w:pPr>
        <w:pStyle w:val="ListParagraph"/>
        <w:numPr>
          <w:ilvl w:val="1"/>
          <w:numId w:val="16"/>
        </w:numPr>
        <w:ind w:left="2160"/>
        <w:rPr>
          <w:szCs w:val="22"/>
        </w:rPr>
      </w:pPr>
      <w:r w:rsidRPr="00984379">
        <w:rPr>
          <w:szCs w:val="22"/>
        </w:rPr>
        <w:t>Price lines 1-3</w:t>
      </w:r>
      <w:r>
        <w:rPr>
          <w:szCs w:val="22"/>
        </w:rPr>
        <w:t xml:space="preserve"> (State Agency Use Only)</w:t>
      </w:r>
      <w:r w:rsidRPr="00984379">
        <w:rPr>
          <w:szCs w:val="22"/>
        </w:rPr>
        <w:t xml:space="preserve"> are grouped </w:t>
      </w:r>
      <w:r w:rsidR="001F4EA5" w:rsidRPr="001F4EA5">
        <w:rPr>
          <w:b/>
          <w:szCs w:val="22"/>
          <w:u w:val="single"/>
        </w:rPr>
        <w:t>to create a single award</w:t>
      </w:r>
      <w:r w:rsidR="001F4EA5">
        <w:rPr>
          <w:b/>
          <w:szCs w:val="22"/>
          <w:u w:val="single"/>
        </w:rPr>
        <w:t>.</w:t>
      </w:r>
      <w:r w:rsidR="001F4EA5">
        <w:rPr>
          <w:szCs w:val="22"/>
        </w:rPr>
        <w:t xml:space="preserve">  </w:t>
      </w:r>
      <w:r w:rsidRPr="00984379">
        <w:rPr>
          <w:szCs w:val="22"/>
        </w:rPr>
        <w:t>Therefore</w:t>
      </w:r>
      <w:r>
        <w:rPr>
          <w:szCs w:val="22"/>
        </w:rPr>
        <w:t>,</w:t>
      </w:r>
      <w:r w:rsidRPr="00984379">
        <w:rPr>
          <w:szCs w:val="22"/>
        </w:rPr>
        <w:t xml:space="preserve"> the Vendor {Bidder} must bid on all</w:t>
      </w:r>
      <w:r>
        <w:rPr>
          <w:szCs w:val="22"/>
        </w:rPr>
        <w:t xml:space="preserve"> three (3)</w:t>
      </w:r>
      <w:r w:rsidRPr="00984379">
        <w:rPr>
          <w:szCs w:val="22"/>
        </w:rPr>
        <w:t xml:space="preserve"> price lines within </w:t>
      </w:r>
      <w:r>
        <w:rPr>
          <w:szCs w:val="22"/>
        </w:rPr>
        <w:t>a selected</w:t>
      </w:r>
      <w:r w:rsidRPr="00984379">
        <w:rPr>
          <w:szCs w:val="22"/>
        </w:rPr>
        <w:t xml:space="preserve"> group to be considered for an award.</w:t>
      </w:r>
      <w:r>
        <w:rPr>
          <w:szCs w:val="22"/>
        </w:rPr>
        <w:t xml:space="preserve"> </w:t>
      </w:r>
    </w:p>
    <w:p w14:paraId="25031314" w14:textId="77777777" w:rsidR="000C3E53" w:rsidRPr="00984379" w:rsidRDefault="000C3E53" w:rsidP="000C3E53">
      <w:pPr>
        <w:pStyle w:val="ListParagraph"/>
        <w:ind w:left="2160"/>
        <w:rPr>
          <w:szCs w:val="22"/>
        </w:rPr>
      </w:pPr>
    </w:p>
    <w:p w14:paraId="01FFA270" w14:textId="74794663" w:rsidR="000C3E53" w:rsidRPr="00984379" w:rsidRDefault="000C3E53" w:rsidP="000C3E53">
      <w:pPr>
        <w:pStyle w:val="ListParagraph"/>
        <w:numPr>
          <w:ilvl w:val="1"/>
          <w:numId w:val="16"/>
        </w:numPr>
        <w:ind w:left="2160"/>
        <w:rPr>
          <w:szCs w:val="22"/>
        </w:rPr>
      </w:pPr>
      <w:r w:rsidRPr="00984379">
        <w:rPr>
          <w:szCs w:val="22"/>
        </w:rPr>
        <w:t>Price lines 4-6</w:t>
      </w:r>
      <w:r>
        <w:rPr>
          <w:szCs w:val="22"/>
        </w:rPr>
        <w:t xml:space="preserve"> (</w:t>
      </w:r>
      <w:r w:rsidR="00066B01">
        <w:rPr>
          <w:szCs w:val="22"/>
        </w:rPr>
        <w:t>Cooperative Purchasing Participants</w:t>
      </w:r>
      <w:r>
        <w:rPr>
          <w:szCs w:val="22"/>
        </w:rPr>
        <w:t xml:space="preserve"> Use Only)</w:t>
      </w:r>
      <w:r w:rsidRPr="00984379">
        <w:rPr>
          <w:szCs w:val="22"/>
        </w:rPr>
        <w:t xml:space="preserve"> are grouped </w:t>
      </w:r>
      <w:r w:rsidR="001F4EA5" w:rsidRPr="001F4EA5">
        <w:rPr>
          <w:b/>
          <w:szCs w:val="22"/>
          <w:u w:val="single"/>
        </w:rPr>
        <w:t>to create a single award</w:t>
      </w:r>
      <w:r w:rsidRPr="001F4EA5">
        <w:rPr>
          <w:b/>
          <w:szCs w:val="22"/>
          <w:u w:val="single"/>
        </w:rPr>
        <w:t>.</w:t>
      </w:r>
      <w:r w:rsidRPr="001F4EA5">
        <w:rPr>
          <w:b/>
          <w:szCs w:val="22"/>
        </w:rPr>
        <w:t xml:space="preserve">  </w:t>
      </w:r>
      <w:r w:rsidRPr="00984379">
        <w:rPr>
          <w:szCs w:val="22"/>
        </w:rPr>
        <w:t>Therefore</w:t>
      </w:r>
      <w:r>
        <w:rPr>
          <w:szCs w:val="22"/>
        </w:rPr>
        <w:t>,</w:t>
      </w:r>
      <w:r w:rsidRPr="00984379">
        <w:rPr>
          <w:szCs w:val="22"/>
        </w:rPr>
        <w:t xml:space="preserve"> the Vendor {Bidder} must bid on all </w:t>
      </w:r>
      <w:r>
        <w:rPr>
          <w:szCs w:val="22"/>
        </w:rPr>
        <w:t xml:space="preserve">three (3) </w:t>
      </w:r>
      <w:r w:rsidRPr="00984379">
        <w:rPr>
          <w:szCs w:val="22"/>
        </w:rPr>
        <w:t xml:space="preserve">price lines within </w:t>
      </w:r>
      <w:r>
        <w:rPr>
          <w:szCs w:val="22"/>
        </w:rPr>
        <w:t>a selected</w:t>
      </w:r>
      <w:r w:rsidRPr="00984379">
        <w:rPr>
          <w:szCs w:val="22"/>
        </w:rPr>
        <w:t xml:space="preserve"> group to be considered for an award.</w:t>
      </w:r>
    </w:p>
    <w:p w14:paraId="470750B2" w14:textId="77777777" w:rsidR="000C3E53" w:rsidRPr="00984379" w:rsidRDefault="000C3E53" w:rsidP="000C3E53">
      <w:pPr>
        <w:pStyle w:val="ListParagraph"/>
        <w:rPr>
          <w:b/>
          <w:szCs w:val="22"/>
          <w:u w:val="single"/>
        </w:rPr>
      </w:pPr>
    </w:p>
    <w:p w14:paraId="7EAF845F" w14:textId="3C48CCAE" w:rsidR="000C3E53" w:rsidRPr="00A56B35" w:rsidRDefault="000C3E53" w:rsidP="000C3E53">
      <w:pPr>
        <w:autoSpaceDE w:val="0"/>
        <w:autoSpaceDN w:val="0"/>
        <w:adjustRightInd w:val="0"/>
        <w:jc w:val="left"/>
        <w:rPr>
          <w:rFonts w:cs="Arial"/>
          <w:b/>
          <w:color w:val="000000"/>
          <w:szCs w:val="22"/>
        </w:rPr>
      </w:pPr>
      <w:r>
        <w:rPr>
          <w:b/>
          <w:szCs w:val="22"/>
          <w:u w:val="single"/>
        </w:rPr>
        <w:t xml:space="preserve">There are 42 groupings (two (2) groups per county) included </w:t>
      </w:r>
      <w:r w:rsidR="00963522">
        <w:rPr>
          <w:b/>
          <w:szCs w:val="22"/>
          <w:u w:val="single"/>
        </w:rPr>
        <w:t>on the Price Sheet</w:t>
      </w:r>
      <w:r>
        <w:rPr>
          <w:b/>
          <w:szCs w:val="22"/>
          <w:u w:val="single"/>
        </w:rPr>
        <w:t xml:space="preserve">. </w:t>
      </w:r>
      <w:r w:rsidRPr="00984379">
        <w:rPr>
          <w:b/>
          <w:szCs w:val="22"/>
          <w:u w:val="single"/>
        </w:rPr>
        <w:t xml:space="preserve">A Vendor {Bidder} </w:t>
      </w:r>
      <w:r>
        <w:rPr>
          <w:b/>
          <w:szCs w:val="22"/>
          <w:u w:val="single"/>
        </w:rPr>
        <w:t xml:space="preserve">may bid on any one or more groupings and </w:t>
      </w:r>
      <w:r w:rsidRPr="00984379">
        <w:rPr>
          <w:b/>
          <w:szCs w:val="22"/>
          <w:u w:val="single"/>
        </w:rPr>
        <w:t xml:space="preserve">is not required to bid on every group to be considered for an award.  A Vendor {Bidder} is required to bid on all line items within the selected group. </w:t>
      </w:r>
      <w:r>
        <w:rPr>
          <w:b/>
          <w:szCs w:val="22"/>
          <w:u w:val="single"/>
        </w:rPr>
        <w:t xml:space="preserve">The Vendor {Bidder} must be able </w:t>
      </w:r>
      <w:r w:rsidRPr="00D20EE1">
        <w:rPr>
          <w:b/>
          <w:szCs w:val="22"/>
          <w:u w:val="single"/>
        </w:rPr>
        <w:t xml:space="preserve">to </w:t>
      </w:r>
      <w:r w:rsidRPr="00041A4B">
        <w:rPr>
          <w:b/>
          <w:szCs w:val="22"/>
          <w:u w:val="single"/>
        </w:rPr>
        <w:t>service</w:t>
      </w:r>
      <w:r w:rsidRPr="001F4EA5">
        <w:rPr>
          <w:rFonts w:cs="Arial"/>
          <w:b/>
          <w:color w:val="000000"/>
          <w:szCs w:val="22"/>
          <w:u w:val="single"/>
        </w:rPr>
        <w:t xml:space="preserve"> all State Agencies and/or </w:t>
      </w:r>
      <w:r w:rsidR="00066B01">
        <w:rPr>
          <w:rFonts w:cs="Arial"/>
          <w:b/>
          <w:color w:val="000000"/>
          <w:szCs w:val="22"/>
          <w:u w:val="single"/>
        </w:rPr>
        <w:t>Cooperative Purchasing Participants</w:t>
      </w:r>
      <w:r w:rsidRPr="001F4EA5">
        <w:rPr>
          <w:rFonts w:cs="Arial"/>
          <w:b/>
          <w:color w:val="000000"/>
          <w:szCs w:val="22"/>
          <w:u w:val="single"/>
        </w:rPr>
        <w:t xml:space="preserve"> within the quoted grouping </w:t>
      </w:r>
      <w:r w:rsidRPr="001F4EA5">
        <w:rPr>
          <w:rFonts w:cs="Arial"/>
          <w:b/>
          <w:szCs w:val="22"/>
          <w:u w:val="single"/>
        </w:rPr>
        <w:t>to be considered for an award for that particular grouping.</w:t>
      </w:r>
    </w:p>
    <w:p w14:paraId="2E761AD6" w14:textId="77777777" w:rsidR="000C3E53" w:rsidRPr="00D20EE1" w:rsidRDefault="000C3E53" w:rsidP="000C3E53">
      <w:pPr>
        <w:pStyle w:val="ListParagraph"/>
        <w:ind w:left="2160"/>
        <w:rPr>
          <w:rFonts w:cs="Arial"/>
        </w:rPr>
      </w:pPr>
    </w:p>
    <w:p w14:paraId="03F053FF" w14:textId="7BCFB099" w:rsidR="000C3E53" w:rsidRDefault="000C3E53" w:rsidP="000C3E53">
      <w:pPr>
        <w:pStyle w:val="BodyText3"/>
        <w:ind w:firstLine="720"/>
        <w:rPr>
          <w:rFonts w:cs="Arial"/>
        </w:rPr>
      </w:pPr>
      <w:r w:rsidRPr="00984379">
        <w:rPr>
          <w:rFonts w:cs="Arial"/>
        </w:rPr>
        <w:t xml:space="preserve">Step 6 – The Vendor {Bidder} </w:t>
      </w:r>
      <w:r w:rsidR="001F4EA5">
        <w:rPr>
          <w:rFonts w:cs="Arial"/>
        </w:rPr>
        <w:t>should</w:t>
      </w:r>
      <w:r w:rsidRPr="00984379">
        <w:rPr>
          <w:rFonts w:cs="Arial"/>
        </w:rPr>
        <w:t xml:space="preserve"> enter the “</w:t>
      </w:r>
      <w:r w:rsidR="008D7D56">
        <w:rPr>
          <w:rFonts w:cs="Arial"/>
        </w:rPr>
        <w:t>Name and Model Number</w:t>
      </w:r>
      <w:r w:rsidRPr="00984379">
        <w:rPr>
          <w:rFonts w:cs="Arial"/>
        </w:rPr>
        <w:t>” in the</w:t>
      </w:r>
    </w:p>
    <w:p w14:paraId="35D2FF5B" w14:textId="082DDCAE" w:rsidR="000C3E53" w:rsidRPr="00984379" w:rsidRDefault="000C3E53" w:rsidP="000C3E53">
      <w:pPr>
        <w:pStyle w:val="BodyText3"/>
        <w:ind w:firstLine="720"/>
        <w:rPr>
          <w:rFonts w:cs="Arial"/>
        </w:rPr>
      </w:pPr>
      <w:r w:rsidRPr="00984379">
        <w:rPr>
          <w:rFonts w:cs="Arial"/>
        </w:rPr>
        <w:t>“</w:t>
      </w:r>
      <w:r w:rsidR="008D7D56">
        <w:rPr>
          <w:rFonts w:cs="Arial"/>
        </w:rPr>
        <w:t>Name and Model Number</w:t>
      </w:r>
      <w:r w:rsidRPr="00984379">
        <w:rPr>
          <w:rFonts w:cs="Arial"/>
        </w:rPr>
        <w:t>” column</w:t>
      </w:r>
      <w:r w:rsidR="008D7D56">
        <w:rPr>
          <w:rFonts w:cs="Arial"/>
        </w:rPr>
        <w:t xml:space="preserve"> for the cooler rental price lines</w:t>
      </w:r>
      <w:r w:rsidR="00C15CE3">
        <w:rPr>
          <w:rFonts w:cs="Arial"/>
        </w:rPr>
        <w:t xml:space="preserve"> </w:t>
      </w:r>
      <w:r w:rsidR="0057490A">
        <w:rPr>
          <w:rFonts w:cs="Arial"/>
        </w:rPr>
        <w:t xml:space="preserve">(price lines </w:t>
      </w:r>
      <w:r w:rsidR="00C15CE3">
        <w:rPr>
          <w:rFonts w:cs="Arial"/>
        </w:rPr>
        <w:t>2 and 3 and 5 and 6</w:t>
      </w:r>
      <w:r w:rsidR="0057490A">
        <w:rPr>
          <w:rFonts w:cs="Arial"/>
        </w:rPr>
        <w:t>)</w:t>
      </w:r>
      <w:r w:rsidR="00DB0D7E">
        <w:rPr>
          <w:rFonts w:cs="Arial"/>
        </w:rPr>
        <w:t>.</w:t>
      </w:r>
    </w:p>
    <w:p w14:paraId="7A9B15DB" w14:textId="77777777" w:rsidR="000C3E53" w:rsidRPr="001E32EB" w:rsidRDefault="000C3E53" w:rsidP="000C3E53">
      <w:pPr>
        <w:pStyle w:val="ListParagraph"/>
        <w:rPr>
          <w:rFonts w:cs="Arial"/>
          <w:highlight w:val="yellow"/>
        </w:rPr>
      </w:pPr>
    </w:p>
    <w:p w14:paraId="2AA25D8F" w14:textId="1F98A12A" w:rsidR="000C3E53" w:rsidRPr="00FB2250" w:rsidRDefault="000C3E53" w:rsidP="000C3E5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B2250">
        <w:rPr>
          <w:color w:val="000000"/>
        </w:rPr>
        <w:t>A Vendor {Bidder}</w:t>
      </w:r>
      <w:r w:rsidRPr="00FB2250">
        <w:rPr>
          <w:rFonts w:cs="Arial"/>
          <w:szCs w:val="22"/>
        </w:rPr>
        <w:t xml:space="preserve"> offering more than one brand or the same brand with alternate product/model numbers for the same price line item must copy and submit a separate price sheet for each additional brand or model number bid along with any changes to unit prices, if applicable, with the </w:t>
      </w:r>
      <w:r w:rsidR="001F4EA5">
        <w:rPr>
          <w:rFonts w:eastAsia="MS Mincho"/>
        </w:rPr>
        <w:t>Quote.</w:t>
      </w:r>
    </w:p>
    <w:p w14:paraId="1C857103" w14:textId="77777777" w:rsidR="000C3E53" w:rsidRPr="001E32EB" w:rsidRDefault="000C3E53" w:rsidP="000C3E53">
      <w:pPr>
        <w:rPr>
          <w:szCs w:val="22"/>
          <w:highlight w:val="yellow"/>
        </w:rPr>
      </w:pPr>
    </w:p>
    <w:p w14:paraId="464D41A7" w14:textId="77777777" w:rsidR="000C3E53" w:rsidRDefault="000C3E53" w:rsidP="000C3E53">
      <w:r w:rsidRPr="00984379">
        <w:t xml:space="preserve">In the event that a Vendor {Bidder} </w:t>
      </w:r>
      <w:r w:rsidRPr="00984379">
        <w:rPr>
          <w:rFonts w:cs="Arial"/>
          <w:szCs w:val="22"/>
        </w:rPr>
        <w:t xml:space="preserve">using </w:t>
      </w:r>
      <w:r w:rsidRPr="00984379">
        <w:rPr>
          <w:rStyle w:val="IntenseEmphasis"/>
          <w:rFonts w:cs="Arial"/>
          <w:color w:val="00B050"/>
        </w:rPr>
        <w:t>NJ</w:t>
      </w:r>
      <w:r w:rsidRPr="00984379">
        <w:rPr>
          <w:rStyle w:val="IntenseEmphasis"/>
          <w:rFonts w:cs="Arial"/>
          <w:color w:val="0070C0"/>
        </w:rPr>
        <w:t>START</w:t>
      </w:r>
      <w:r w:rsidRPr="00984379">
        <w:rPr>
          <w:rFonts w:cs="Arial"/>
          <w:szCs w:val="22"/>
        </w:rPr>
        <w:t xml:space="preserve"> to submit a Quote {Proposal} </w:t>
      </w:r>
      <w:r w:rsidRPr="00984379">
        <w:t xml:space="preserve">uploads a price sheet/schedule attachment and completes the “Items” Tab in </w:t>
      </w:r>
      <w:r w:rsidRPr="00984379">
        <w:rPr>
          <w:rStyle w:val="IntenseEmphasis"/>
          <w:rFonts w:cs="Arial"/>
          <w:color w:val="00B050"/>
        </w:rPr>
        <w:t>NJ</w:t>
      </w:r>
      <w:r w:rsidRPr="00984379">
        <w:rPr>
          <w:rStyle w:val="IntenseEmphasis"/>
          <w:rFonts w:cs="Arial"/>
          <w:color w:val="0070C0"/>
        </w:rPr>
        <w:t>START</w:t>
      </w:r>
      <w:r w:rsidRPr="00984379">
        <w:rPr>
          <w:rStyle w:val="IntenseEmphasis"/>
          <w:rFonts w:cs="Arial"/>
          <w:color w:val="auto"/>
        </w:rPr>
        <w:t xml:space="preserve"> </w:t>
      </w:r>
      <w:r w:rsidRPr="00984379">
        <w:rPr>
          <w:rStyle w:val="IntenseEmphasis"/>
          <w:rFonts w:cs="Arial"/>
          <w:b w:val="0"/>
          <w:i w:val="0"/>
          <w:color w:val="auto"/>
        </w:rPr>
        <w:t xml:space="preserve">(instead of entering </w:t>
      </w:r>
      <w:r w:rsidRPr="00984379">
        <w:t xml:space="preserve">a Unit Cost of $1.00 </w:t>
      </w:r>
      <w:r w:rsidRPr="00984379">
        <w:rPr>
          <w:rStyle w:val="IntenseEmphasis"/>
          <w:rFonts w:cs="Arial"/>
          <w:b w:val="0"/>
          <w:i w:val="0"/>
          <w:color w:val="auto"/>
        </w:rPr>
        <w:t>as instructed)</w:t>
      </w:r>
      <w:r w:rsidRPr="00984379">
        <w:t>, the price sheet/schedule attachment will govern.</w:t>
      </w:r>
      <w:r>
        <w:t xml:space="preserve">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24488489"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r w:rsidR="00C15CE3">
        <w:rPr>
          <w:rFonts w:cs="Arial"/>
          <w:color w:val="000000"/>
          <w:szCs w:val="22"/>
        </w:rPr>
        <w:t>If the Vendor {Bidder} leaves a price line</w:t>
      </w:r>
      <w:r w:rsidR="0057490A">
        <w:rPr>
          <w:rFonts w:cs="Arial"/>
          <w:color w:val="000000"/>
          <w:szCs w:val="22"/>
        </w:rPr>
        <w:t xml:space="preserve"> blank, this shall mean that it</w:t>
      </w:r>
      <w:r w:rsidR="00026BAA">
        <w:rPr>
          <w:rFonts w:cs="Arial"/>
          <w:color w:val="000000"/>
          <w:szCs w:val="22"/>
        </w:rPr>
        <w:t xml:space="preserve"> was the Vendor’s {Bidder’s} intent to not submit a price for that price line.</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4BEBE8C"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w:t>
      </w:r>
      <w:r w:rsidR="00764155">
        <w:rPr>
          <w:color w:val="000000"/>
        </w:rPr>
        <w:t xml:space="preserve">shall not exceed five (5) </w:t>
      </w:r>
      <w:r w:rsidR="00117A2A">
        <w:rPr>
          <w:color w:val="000000"/>
        </w:rPr>
        <w:t>business</w:t>
      </w:r>
      <w:r w:rsidR="0049699A" w:rsidRPr="00851065">
        <w:rPr>
          <w:color w:val="000000"/>
        </w:rPr>
        <w:t xml:space="preserve">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764155">
        <w:rPr>
          <w:color w:val="000000"/>
        </w:rPr>
        <w:t xml:space="preserve">five (5) </w:t>
      </w:r>
      <w:r w:rsidR="00F713E1">
        <w:rPr>
          <w:color w:val="000000"/>
        </w:rPr>
        <w:t>business</w:t>
      </w:r>
      <w:r w:rsidR="0049699A" w:rsidRPr="00C65B22">
        <w:rPr>
          <w:color w:val="000000"/>
        </w:rPr>
        <w:t xml:space="preserve">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w:t>
      </w:r>
      <w:r w:rsidR="00231A1F">
        <w:rPr>
          <w:color w:val="000000"/>
        </w:rPr>
        <w:t>that exceed five (5)</w:t>
      </w:r>
      <w:r w:rsidR="0049699A" w:rsidRPr="00C65B22">
        <w:rPr>
          <w:color w:val="000000"/>
        </w:rPr>
        <w:t xml:space="preserve"> </w:t>
      </w:r>
      <w:r w:rsidR="00117A2A">
        <w:rPr>
          <w:color w:val="000000"/>
        </w:rPr>
        <w:t>business</w:t>
      </w:r>
      <w:r w:rsidR="0049699A" w:rsidRPr="00C65B22">
        <w:rPr>
          <w:color w:val="000000"/>
        </w:rPr>
        <w:t xml:space="preserve">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231A1F">
        <w:rPr>
          <w:color w:val="000000"/>
        </w:rPr>
        <w:t>Five (5)</w:t>
      </w:r>
      <w:r w:rsidR="0049699A" w:rsidRPr="00C65B22">
        <w:rPr>
          <w:color w:val="000000"/>
        </w:rPr>
        <w:t xml:space="preserve"> </w:t>
      </w:r>
      <w:r w:rsidR="00117A2A">
        <w:rPr>
          <w:color w:val="000000"/>
        </w:rPr>
        <w:t>business</w:t>
      </w:r>
      <w:r w:rsidR="0049699A" w:rsidRPr="00851065">
        <w:rPr>
          <w:color w:val="000000"/>
        </w:rPr>
        <w:t xml:space="preserve"> days ARO/</w:t>
      </w:r>
      <w:r w:rsidRPr="00851065">
        <w:rPr>
          <w:color w:val="000000"/>
        </w:rPr>
        <w:t>F.O.B. does cover "spotting"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0881EC8A" w14:textId="2E819D50" w:rsidR="00EB66F9" w:rsidRDefault="00757979" w:rsidP="005C1C13">
      <w:pPr>
        <w:pStyle w:val="ListParagraph"/>
        <w:numPr>
          <w:ilvl w:val="0"/>
          <w:numId w:val="26"/>
        </w:numPr>
        <w:autoSpaceDE w:val="0"/>
        <w:autoSpaceDN w:val="0"/>
        <w:adjustRightInd w:val="0"/>
      </w:pPr>
      <w:r w:rsidRPr="007D420A">
        <w:t>The date on the check issued by the State in payment of that invoice shall be deemed the date of the S</w:t>
      </w:r>
      <w:r w:rsidR="005C1C13">
        <w:t>tate's response to that invoice.</w:t>
      </w:r>
    </w:p>
    <w:p w14:paraId="3D7CD3D7" w14:textId="77777777" w:rsidR="005C1C13" w:rsidRDefault="005C1C13" w:rsidP="005C1C13">
      <w:pPr>
        <w:pStyle w:val="ListParagraph"/>
      </w:pPr>
    </w:p>
    <w:p w14:paraId="4F529742" w14:textId="77777777" w:rsidR="005C1C13" w:rsidRPr="007D420A" w:rsidRDefault="005C1C13" w:rsidP="005C1C13">
      <w:pPr>
        <w:pStyle w:val="ListParagraph"/>
        <w:autoSpaceDE w:val="0"/>
        <w:autoSpaceDN w:val="0"/>
        <w:adjustRightInd w:val="0"/>
      </w:pPr>
    </w:p>
    <w:p w14:paraId="255855FB" w14:textId="77777777" w:rsidR="00EB66F9" w:rsidRPr="0066264B" w:rsidRDefault="00EB66F9" w:rsidP="00EB66F9">
      <w:pPr>
        <w:pStyle w:val="Heading4"/>
      </w:pPr>
      <w:bookmarkStart w:id="152" w:name="_Toc449428261"/>
      <w:r w:rsidRPr="0066264B">
        <w:t>PRICE List and/or catalog pricing</w:t>
      </w:r>
    </w:p>
    <w:p w14:paraId="48E75600" w14:textId="77777777" w:rsidR="00EB66F9" w:rsidRPr="00C53015" w:rsidRDefault="00EB66F9" w:rsidP="00EB66F9">
      <w:pPr>
        <w:pStyle w:val="BodyText2"/>
      </w:pPr>
    </w:p>
    <w:p w14:paraId="6DDB1357" w14:textId="58B00F26" w:rsidR="00EB66F9" w:rsidRDefault="00EB66F9" w:rsidP="00EB66F9">
      <w:pPr>
        <w:pStyle w:val="BodyText2"/>
      </w:pPr>
      <w:r>
        <w:t>Not applicable</w:t>
      </w:r>
      <w:r w:rsidR="00026BAA">
        <w:t xml:space="preserve"> to this procurement</w:t>
      </w:r>
      <w:r>
        <w:t>.</w:t>
      </w:r>
    </w:p>
    <w:p w14:paraId="1C0F3720" w14:textId="77777777" w:rsidR="00F51490" w:rsidRDefault="00F51490" w:rsidP="00542B63">
      <w:pPr>
        <w:rPr>
          <w:rFonts w:eastAsia="MS Mincho"/>
        </w:rPr>
      </w:pPr>
    </w:p>
    <w:bookmarkEnd w:id="152"/>
    <w:p w14:paraId="4969A5F4" w14:textId="2B96A396" w:rsidR="00675860" w:rsidRPr="00FD2795" w:rsidRDefault="00045825" w:rsidP="00180695">
      <w:pPr>
        <w:pStyle w:val="Heading1"/>
      </w:pPr>
      <w:r>
        <w:br w:type="page"/>
      </w:r>
      <w:bookmarkStart w:id="153" w:name="_Toc400531505"/>
      <w:bookmarkStart w:id="154" w:name="_Toc428533976"/>
      <w:bookmarkStart w:id="155" w:name="_Toc511116231"/>
      <w:r w:rsidR="00675860" w:rsidRPr="00FD2795">
        <w:t>SPECIAL</w:t>
      </w:r>
      <w:r w:rsidR="006C72E6">
        <w:t xml:space="preserve"> </w:t>
      </w:r>
      <w:r w:rsidR="00675860" w:rsidRPr="00FD2795">
        <w:t>CONTRACTUAL TERMS AND CONDITIONS</w:t>
      </w:r>
      <w:bookmarkEnd w:id="153"/>
      <w:bookmarkEnd w:id="154"/>
      <w:r w:rsidR="006C72E6">
        <w:t xml:space="preserve"> APPLICABLE TO THE </w:t>
      </w:r>
      <w:r w:rsidR="001D2ACC">
        <w:t>BLANKET P.O.</w:t>
      </w:r>
      <w:bookmarkEnd w:id="155"/>
    </w:p>
    <w:p w14:paraId="75104E97" w14:textId="77777777" w:rsidR="00675860" w:rsidRDefault="00675860" w:rsidP="00675860"/>
    <w:p w14:paraId="0DA3E59A" w14:textId="77777777" w:rsidR="00675860" w:rsidRDefault="00675860" w:rsidP="00675860">
      <w:pPr>
        <w:pStyle w:val="Heading2"/>
        <w:ind w:right="108"/>
      </w:pPr>
      <w:bookmarkStart w:id="156" w:name="_Toc400531506"/>
      <w:bookmarkStart w:id="157" w:name="_Toc428533977"/>
      <w:bookmarkStart w:id="158" w:name="_Toc511116232"/>
      <w:r w:rsidRPr="009938A9">
        <w:t>PRECEDENCE OF SPECIAL CONTRACTUAL TERMS AND CONDITIONS</w:t>
      </w:r>
      <w:bookmarkEnd w:id="156"/>
      <w:bookmarkEnd w:id="157"/>
      <w:bookmarkEnd w:id="15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CC2B61">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59" w:name="_Toc400531507"/>
      <w:bookmarkStart w:id="160" w:name="_Toc428533978"/>
      <w:bookmarkStart w:id="161" w:name="_Toc511116233"/>
      <w:r>
        <w:t>BLANKET P.O.</w:t>
      </w:r>
      <w:r w:rsidR="00CE709E">
        <w:t xml:space="preserve"> </w:t>
      </w:r>
      <w:r w:rsidR="00675860" w:rsidRPr="005B44C2">
        <w:t>Term and Extension Option</w:t>
      </w:r>
      <w:bookmarkEnd w:id="159"/>
      <w:bookmarkEnd w:id="160"/>
      <w:bookmarkEnd w:id="161"/>
    </w:p>
    <w:p w14:paraId="4A4785DF" w14:textId="77777777" w:rsidR="00F802EE" w:rsidRPr="007D420A" w:rsidRDefault="00F802EE" w:rsidP="00675860">
      <w:pPr>
        <w:pStyle w:val="BodyText"/>
        <w:ind w:left="0"/>
        <w:rPr>
          <w:sz w:val="22"/>
        </w:rPr>
      </w:pPr>
    </w:p>
    <w:p w14:paraId="34E78C56" w14:textId="450C7A79"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4A6015">
        <w:rPr>
          <w:b/>
          <w:bCs/>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A06474E"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4A6015">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6D20CD" w:rsidRPr="006D20CD">
        <w:rPr>
          <w:sz w:val="22"/>
          <w:szCs w:val="22"/>
          <w:lang w:val="en-US"/>
        </w:rPr>
        <w:t xml:space="preserve"> or as indicated in section 5.2.1</w:t>
      </w:r>
      <w:r>
        <w:rPr>
          <w:sz w:val="22"/>
          <w:szCs w:val="22"/>
        </w:rPr>
        <w:t xml:space="preserve">.  </w:t>
      </w:r>
    </w:p>
    <w:p w14:paraId="333E96B5" w14:textId="77777777" w:rsidR="00C329DD" w:rsidRPr="008E367A" w:rsidRDefault="00C329DD" w:rsidP="00C329DD">
      <w:pPr>
        <w:rPr>
          <w:szCs w:val="22"/>
          <w:lang w:eastAsia="x-none"/>
        </w:rPr>
      </w:pPr>
    </w:p>
    <w:p w14:paraId="4346FFC5" w14:textId="41109CDF" w:rsidR="007C441D" w:rsidRPr="006D20CD" w:rsidRDefault="00C329DD" w:rsidP="006D20C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62" w:name="_Toc449007554"/>
      <w:bookmarkStart w:id="163" w:name="_Toc459890939"/>
      <w:bookmarkStart w:id="164" w:name="_Toc511116234"/>
      <w:r w:rsidRPr="00D32ABB">
        <w:rPr>
          <w:szCs w:val="22"/>
        </w:rPr>
        <w:t>Price adjustment Review</w:t>
      </w:r>
      <w:bookmarkEnd w:id="162"/>
      <w:bookmarkEnd w:id="163"/>
      <w:bookmarkEnd w:id="164"/>
    </w:p>
    <w:p w14:paraId="6817474B" w14:textId="3391D4BC" w:rsidR="00B01325" w:rsidRPr="00B01325" w:rsidRDefault="00B01325" w:rsidP="007C441D">
      <w:pPr>
        <w:rPr>
          <w:rFonts w:cs="Arial"/>
          <w:b/>
          <w:szCs w:val="22"/>
        </w:rPr>
      </w:pPr>
    </w:p>
    <w:p w14:paraId="0B0394AF" w14:textId="059B1555" w:rsidR="00C207CA" w:rsidRPr="009C32DB" w:rsidRDefault="00C207CA" w:rsidP="00C207CA">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w:t>
      </w:r>
      <w:r w:rsidRPr="00E766E0">
        <w:rPr>
          <w:rFonts w:cs="Arial"/>
          <w:szCs w:val="22"/>
        </w:rPr>
        <w:t>Refer to Section 6.1</w:t>
      </w:r>
      <w:r w:rsidR="00B132E3">
        <w:rPr>
          <w:rFonts w:cs="Arial"/>
          <w:szCs w:val="22"/>
        </w:rPr>
        <w:t xml:space="preserve"> of the SSTC. T</w:t>
      </w:r>
      <w:r w:rsidRPr="00805359">
        <w:rPr>
          <w:rFonts w:cs="Arial"/>
          <w:szCs w:val="22"/>
        </w:rPr>
        <w:t>he State may consider a price adjustment</w:t>
      </w:r>
      <w:r w:rsidR="001B3ED7">
        <w:rPr>
          <w:rFonts w:cs="Arial"/>
          <w:szCs w:val="22"/>
        </w:rPr>
        <w:t>, provided that the request is presented with proper justification.</w:t>
      </w:r>
      <w:r>
        <w:rPr>
          <w:rFonts w:cs="Arial"/>
          <w:szCs w:val="22"/>
        </w:rPr>
        <w:t xml:space="preserve"> </w:t>
      </w:r>
    </w:p>
    <w:p w14:paraId="236BA344" w14:textId="77777777" w:rsidR="00C207CA" w:rsidRPr="009C32DB" w:rsidRDefault="00C207CA" w:rsidP="00C207CA">
      <w:pPr>
        <w:rPr>
          <w:rFonts w:cs="Arial"/>
          <w:szCs w:val="22"/>
        </w:rPr>
      </w:pPr>
    </w:p>
    <w:p w14:paraId="73632930" w14:textId="4BAB47A2" w:rsidR="00C207CA" w:rsidRPr="00EF46C4" w:rsidRDefault="00C207CA" w:rsidP="00C207CA">
      <w:pPr>
        <w:rPr>
          <w:rFonts w:cs="Arial"/>
          <w:szCs w:val="22"/>
        </w:rPr>
      </w:pPr>
      <w:r w:rsidRPr="00EF46C4">
        <w:rPr>
          <w:rFonts w:cs="Arial"/>
          <w:szCs w:val="22"/>
        </w:rPr>
        <w:t>Requests for price adjustments must include justification and documentation such as notice of an increase in the manufacturer’s price, new product literature or an increase in the industry (i.e. fuel, labor, equipment,</w:t>
      </w:r>
      <w:r>
        <w:rPr>
          <w:rFonts w:cs="Arial"/>
          <w:szCs w:val="22"/>
        </w:rPr>
        <w:t xml:space="preserve"> PPI Series ID PU3121123121120 Bottled Water Manufacturing: Bottled Water,</w:t>
      </w:r>
      <w:r w:rsidRPr="00EF46C4">
        <w:rPr>
          <w:rFonts w:cs="Arial"/>
          <w:szCs w:val="22"/>
        </w:rPr>
        <w:t xml:space="preserve">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3E300D33" w14:textId="77777777" w:rsidR="00C207CA" w:rsidRDefault="00C207CA" w:rsidP="00C207CA">
      <w:pPr>
        <w:rPr>
          <w:rFonts w:cs="Arial"/>
          <w:szCs w:val="22"/>
        </w:rPr>
      </w:pPr>
    </w:p>
    <w:p w14:paraId="5477339E" w14:textId="77777777" w:rsidR="00C207CA" w:rsidRPr="00EF46C4" w:rsidRDefault="00C207CA" w:rsidP="00C207CA">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7C042949" w14:textId="77777777" w:rsidR="00C207CA" w:rsidRPr="00EF46C4" w:rsidRDefault="00C207CA" w:rsidP="00C207CA">
      <w:pPr>
        <w:rPr>
          <w:rFonts w:cs="Arial"/>
          <w:szCs w:val="22"/>
        </w:rPr>
      </w:pPr>
    </w:p>
    <w:p w14:paraId="46B0BD25" w14:textId="77777777" w:rsidR="00C207CA" w:rsidRPr="00EF46C4" w:rsidRDefault="00C207CA" w:rsidP="00C207CA">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05551660" w14:textId="77777777" w:rsidR="00C207CA" w:rsidRPr="00EF46C4" w:rsidRDefault="00C207CA" w:rsidP="00C207CA">
      <w:pPr>
        <w:rPr>
          <w:rFonts w:cs="Arial"/>
          <w:szCs w:val="22"/>
        </w:rPr>
      </w:pPr>
    </w:p>
    <w:p w14:paraId="2C4823DD" w14:textId="77777777" w:rsidR="00C207CA" w:rsidRDefault="00C207CA" w:rsidP="00C207CA">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Pr="00181F01">
        <w:rPr>
          <w:rStyle w:val="IntenseEmphasis"/>
          <w:rFonts w:ascii="Times New Roman" w:hAnsi="Times New Roman"/>
          <w:color w:val="00B050"/>
          <w:szCs w:val="22"/>
        </w:rPr>
        <w:t>NJ</w:t>
      </w:r>
      <w:r w:rsidRPr="00181F01">
        <w:rPr>
          <w:rStyle w:val="IntenseEmphasis"/>
          <w:rFonts w:ascii="Times New Roman" w:hAnsi="Times New Roman"/>
          <w:color w:val="0070C0"/>
          <w:szCs w:val="22"/>
        </w:rPr>
        <w:t>START</w:t>
      </w:r>
      <w:r>
        <w:rPr>
          <w:rFonts w:cs="Arial"/>
          <w:szCs w:val="22"/>
        </w:rPr>
        <w:t xml:space="preserve"> </w:t>
      </w:r>
      <w:r w:rsidRPr="00EF46C4">
        <w:rPr>
          <w:rFonts w:cs="Arial"/>
          <w:szCs w:val="22"/>
        </w:rPr>
        <w:t>website.</w:t>
      </w:r>
    </w:p>
    <w:p w14:paraId="66949798" w14:textId="77777777" w:rsidR="00C207CA" w:rsidRDefault="00C207CA" w:rsidP="00C207CA">
      <w:pPr>
        <w:rPr>
          <w:rFonts w:cs="Arial"/>
          <w:szCs w:val="22"/>
        </w:rPr>
      </w:pPr>
    </w:p>
    <w:p w14:paraId="6D8898E7" w14:textId="77777777" w:rsidR="00C207CA" w:rsidRPr="00D32ABB" w:rsidRDefault="00C207CA" w:rsidP="00C207CA">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2996D5A9" w14:textId="77777777" w:rsidR="005B4F96" w:rsidRDefault="005B4F96" w:rsidP="00675860">
      <w:pPr>
        <w:pStyle w:val="BodyText"/>
        <w:ind w:left="0"/>
        <w:rPr>
          <w:sz w:val="22"/>
          <w:lang w:val="en-US"/>
        </w:rPr>
      </w:pPr>
    </w:p>
    <w:p w14:paraId="67080B7D" w14:textId="2B80E20F" w:rsidR="00805359" w:rsidRPr="001531DD" w:rsidRDefault="00805359" w:rsidP="00805359">
      <w:pPr>
        <w:pStyle w:val="Heading3"/>
      </w:pPr>
      <w:bookmarkStart w:id="165" w:name="_Toc474224535"/>
      <w:bookmarkStart w:id="166" w:name="_Toc474939994"/>
      <w:bookmarkStart w:id="167" w:name="_Toc511116235"/>
      <w:r w:rsidRPr="0005292C">
        <w:t>PRODUCT</w:t>
      </w:r>
      <w:r w:rsidRPr="001531DD">
        <w:t xml:space="preserve"> ADDITION</w:t>
      </w:r>
      <w:bookmarkEnd w:id="165"/>
      <w:bookmarkEnd w:id="166"/>
      <w:bookmarkEnd w:id="167"/>
    </w:p>
    <w:p w14:paraId="3AAD9F57" w14:textId="77777777" w:rsidR="00805359" w:rsidRPr="00282FBF" w:rsidRDefault="00805359" w:rsidP="00805359">
      <w:pPr>
        <w:rPr>
          <w:rFonts w:cs="Arial"/>
          <w:b/>
          <w:u w:val="single"/>
        </w:rPr>
      </w:pPr>
    </w:p>
    <w:p w14:paraId="58A86E86" w14:textId="3E0BB23C" w:rsidR="005F2FA1" w:rsidRPr="00805359" w:rsidRDefault="005B4F96" w:rsidP="00D32ABB">
      <w:pPr>
        <w:rPr>
          <w:rFonts w:cs="Arial"/>
          <w:szCs w:val="22"/>
        </w:rPr>
      </w:pPr>
      <w:r>
        <w:rPr>
          <w:rFonts w:cs="Arial"/>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68" w:name="_Toc400531508"/>
      <w:bookmarkStart w:id="169" w:name="_Toc428533979"/>
      <w:bookmarkStart w:id="170" w:name="_Toc511116236"/>
      <w:r>
        <w:t>BLANKET P.O.</w:t>
      </w:r>
      <w:r w:rsidR="00CE709E">
        <w:t xml:space="preserve"> </w:t>
      </w:r>
      <w:r w:rsidR="00675860" w:rsidRPr="005B44C2">
        <w:t>Transition</w:t>
      </w:r>
      <w:bookmarkEnd w:id="168"/>
      <w:bookmarkEnd w:id="169"/>
      <w:bookmarkEnd w:id="170"/>
    </w:p>
    <w:p w14:paraId="3C71916F" w14:textId="77777777" w:rsidR="00675860" w:rsidRDefault="00675860" w:rsidP="00675860">
      <w:pPr>
        <w:pStyle w:val="BodyText"/>
        <w:ind w:left="0" w:right="108"/>
      </w:pPr>
    </w:p>
    <w:p w14:paraId="6BE52DCE" w14:textId="232A2F1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506CBA">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1" w:name="_Toc511116237"/>
      <w:bookmarkStart w:id="172" w:name="_Toc108508270"/>
      <w:bookmarkStart w:id="173" w:name="_Toc428533980"/>
      <w:r w:rsidRPr="00851065">
        <w:t>CHANGE ORDER</w:t>
      </w:r>
      <w:bookmarkEnd w:id="171"/>
      <w:r w:rsidRPr="00851065">
        <w:t xml:space="preserve"> </w:t>
      </w:r>
      <w:bookmarkEnd w:id="172"/>
      <w:bookmarkEnd w:id="173"/>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4" w:name="_Toc400531510"/>
      <w:bookmarkStart w:id="175" w:name="_Toc428533981"/>
      <w:bookmarkStart w:id="176" w:name="_Toc511116238"/>
      <w:r>
        <w:t xml:space="preserve">Vendor </w:t>
      </w:r>
      <w:r w:rsidR="00571AFA">
        <w:t>{contractor}</w:t>
      </w:r>
      <w:r w:rsidR="00675860">
        <w:t xml:space="preserve"> Responsibilities</w:t>
      </w:r>
      <w:bookmarkEnd w:id="174"/>
      <w:bookmarkEnd w:id="175"/>
      <w:bookmarkEnd w:id="176"/>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7" w:name="_Toc449428269"/>
      <w:bookmarkStart w:id="178" w:name="_Toc511116239"/>
      <w:r w:rsidRPr="00BA6549">
        <w:t>Claims and Remedies</w:t>
      </w:r>
      <w:bookmarkEnd w:id="177"/>
      <w:bookmarkEnd w:id="17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9" w:name="_Toc449428270"/>
      <w:bookmarkStart w:id="180" w:name="_Toc511116240"/>
      <w:r w:rsidRPr="00BA6549">
        <w:rPr>
          <w:rFonts w:eastAsia="MS Mincho"/>
        </w:rPr>
        <w:t>Claims</w:t>
      </w:r>
      <w:bookmarkEnd w:id="179"/>
      <w:bookmarkEnd w:id="18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1" w:name="_Toc449428271"/>
      <w:bookmarkStart w:id="182" w:name="_Toc511116241"/>
      <w:r w:rsidRPr="00BA6549">
        <w:rPr>
          <w:rFonts w:eastAsia="MS Mincho"/>
        </w:rPr>
        <w:t>Remedies</w:t>
      </w:r>
      <w:bookmarkEnd w:id="181"/>
      <w:bookmarkEnd w:id="18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83" w:name="_Toc449428272"/>
      <w:bookmarkStart w:id="184" w:name="_Toc51111624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3"/>
      <w:bookmarkEnd w:id="18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5" w:name="_Toc449428273"/>
      <w:bookmarkStart w:id="186" w:name="_Toc511116243"/>
      <w:r w:rsidRPr="00BA6549">
        <w:rPr>
          <w:rFonts w:eastAsia="MS Mincho"/>
        </w:rPr>
        <w:t>Items Ordered and Delivered</w:t>
      </w:r>
      <w:bookmarkEnd w:id="185"/>
      <w:bookmarkEnd w:id="186"/>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CC2B61">
        <w:rPr>
          <w:rFonts w:eastAsia="MS Mincho"/>
          <w:szCs w:val="22"/>
          <w:lang w:val="x-none" w:eastAsia="x-none"/>
        </w:rPr>
        <w:t>Section 6.3.a of</w:t>
      </w:r>
      <w:r w:rsidRPr="008E367A">
        <w:rPr>
          <w:rFonts w:eastAsia="MS Mincho"/>
          <w:szCs w:val="22"/>
          <w:lang w:val="x-none" w:eastAsia="x-none"/>
        </w:rPr>
        <w:t xml:space="preserve">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7" w:name="_Toc449428274"/>
      <w:bookmarkStart w:id="188" w:name="_Toc511116244"/>
      <w:r w:rsidRPr="00BA6549">
        <w:rPr>
          <w:rFonts w:eastAsia="MS Mincho"/>
        </w:rPr>
        <w:t>MANUFACTURING/PACKAGING REQUIREMENTS</w:t>
      </w:r>
      <w:bookmarkEnd w:id="187"/>
      <w:bookmarkEnd w:id="188"/>
    </w:p>
    <w:p w14:paraId="1B802544" w14:textId="77777777" w:rsidR="00C329DD" w:rsidRPr="008E367A" w:rsidRDefault="00C329DD" w:rsidP="00C329DD">
      <w:pPr>
        <w:ind w:right="108"/>
        <w:rPr>
          <w:rFonts w:eastAsia="MS Mincho"/>
          <w:sz w:val="20"/>
          <w:lang w:val="x-none" w:eastAsia="x-none"/>
        </w:rPr>
      </w:pPr>
    </w:p>
    <w:p w14:paraId="1E2260CC" w14:textId="34714966"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89" w:name="_Toc511116245"/>
      <w:r w:rsidRPr="00542B63">
        <w:t>ELECTRONIC PAYMENTS</w:t>
      </w:r>
      <w:bookmarkEnd w:id="189"/>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0" w:name="_Toc400531512"/>
      <w:bookmarkStart w:id="191" w:name="_Toc428533983"/>
      <w:bookmarkStart w:id="192" w:name="_Toc511116246"/>
      <w:r>
        <w:t>Substitution or Addition of SubCONTRACTOR(s)</w:t>
      </w:r>
      <w:bookmarkEnd w:id="190"/>
      <w:bookmarkEnd w:id="191"/>
      <w:bookmarkEnd w:id="192"/>
    </w:p>
    <w:p w14:paraId="0CDFF962" w14:textId="77777777" w:rsidR="00675860" w:rsidRDefault="00675860" w:rsidP="00675860">
      <w:pPr>
        <w:pStyle w:val="BodyText"/>
        <w:ind w:left="0"/>
      </w:pPr>
    </w:p>
    <w:p w14:paraId="6131DBE2" w14:textId="5508F5FD" w:rsidR="00542B63" w:rsidRPr="00542B63" w:rsidRDefault="00506CBA" w:rsidP="00542B63">
      <w:pPr>
        <w:rPr>
          <w:lang w:eastAsia="x-none"/>
        </w:rPr>
      </w:pPr>
      <w:r>
        <w:rPr>
          <w:lang w:eastAsia="x-none"/>
        </w:rPr>
        <w:t>Not applicable to this procurement.</w:t>
      </w:r>
    </w:p>
    <w:p w14:paraId="50CD4EBC" w14:textId="77777777" w:rsidR="001848F0" w:rsidRDefault="001848F0" w:rsidP="00962DF6">
      <w:pPr>
        <w:pStyle w:val="BodyText"/>
        <w:ind w:left="0"/>
        <w:rPr>
          <w:sz w:val="22"/>
          <w:szCs w:val="22"/>
          <w:lang w:val="en-US"/>
        </w:rPr>
      </w:pPr>
      <w:bookmarkStart w:id="193" w:name="_Toc400531518"/>
      <w:bookmarkStart w:id="194" w:name="_Toc428533989"/>
    </w:p>
    <w:p w14:paraId="6F524FC5" w14:textId="7CD637DE" w:rsidR="00962DF6" w:rsidRPr="00BC03EA" w:rsidRDefault="00962DF6" w:rsidP="00962DF6">
      <w:pPr>
        <w:pStyle w:val="Heading2"/>
        <w:ind w:right="108"/>
      </w:pPr>
      <w:bookmarkStart w:id="195" w:name="_Toc400531538"/>
      <w:bookmarkStart w:id="196" w:name="_Toc428534010"/>
      <w:bookmarkStart w:id="197" w:name="_Toc511116247"/>
      <w:r>
        <w:t xml:space="preserve">BLANKET P.O. </w:t>
      </w:r>
      <w:r w:rsidRPr="00BC03EA">
        <w:t>Activity Report</w:t>
      </w:r>
      <w:bookmarkEnd w:id="195"/>
      <w:bookmarkEnd w:id="196"/>
      <w:bookmarkEnd w:id="197"/>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8" w:name="_Toc400531540"/>
      <w:bookmarkStart w:id="199" w:name="_Toc428534012"/>
      <w:bookmarkStart w:id="200" w:name="_Toc511116248"/>
      <w:r>
        <w:t>PROGRAM EFFICIENCY ASSESSMENT FOR STATE USING AGENCIES</w:t>
      </w:r>
      <w:bookmarkEnd w:id="198"/>
      <w:bookmarkEnd w:id="199"/>
      <w:bookmarkEnd w:id="20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8D7B438" w14:textId="5D63E20B" w:rsidR="0088470B" w:rsidRPr="00506CBA" w:rsidRDefault="00962DF6" w:rsidP="00506CBA">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01" w:name="_Toc449428280"/>
      <w:bookmarkStart w:id="202" w:name="_Toc511116249"/>
      <w:r w:rsidRPr="00BA6549">
        <w:t>DISCLOSURE OF PRODUCT COMPOSITION</w:t>
      </w:r>
      <w:bookmarkEnd w:id="201"/>
      <w:bookmarkEnd w:id="202"/>
    </w:p>
    <w:p w14:paraId="41BD920A" w14:textId="77777777" w:rsidR="00962DF6" w:rsidRDefault="00962DF6" w:rsidP="00962DF6">
      <w:pPr>
        <w:outlineLvl w:val="1"/>
        <w:rPr>
          <w:rFonts w:ascii="Arial Narrow" w:hAnsi="Arial Narrow"/>
          <w:b/>
          <w:bCs/>
          <w:caps/>
          <w:u w:val="single"/>
        </w:rPr>
      </w:pPr>
    </w:p>
    <w:p w14:paraId="4A42517D" w14:textId="5809F155" w:rsidR="00962DF6" w:rsidRPr="00506CBA" w:rsidRDefault="00506CBA" w:rsidP="00962DF6">
      <w:pPr>
        <w:ind w:right="108"/>
        <w:rPr>
          <w:rFonts w:eastAsia="MS Mincho"/>
          <w:szCs w:val="22"/>
        </w:rPr>
      </w:pPr>
      <w:r w:rsidRPr="00506CBA">
        <w:rPr>
          <w:rFonts w:eastAsia="MS Mincho"/>
          <w:szCs w:val="22"/>
        </w:rPr>
        <w:t>Not applicable to this procurement.</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03" w:name="_Toc511116250"/>
      <w:r>
        <w:t>News Releases</w:t>
      </w:r>
      <w:bookmarkEnd w:id="193"/>
      <w:bookmarkEnd w:id="194"/>
      <w:bookmarkEnd w:id="203"/>
    </w:p>
    <w:p w14:paraId="1FBEF079" w14:textId="77777777" w:rsidR="00675860" w:rsidRPr="00BF3B73" w:rsidRDefault="00675860" w:rsidP="00751AED">
      <w:pPr>
        <w:pStyle w:val="BodyText"/>
        <w:keepNext/>
        <w:ind w:left="0"/>
        <w:rPr>
          <w:sz w:val="22"/>
          <w:szCs w:val="22"/>
        </w:rPr>
      </w:pPr>
    </w:p>
    <w:p w14:paraId="29C86BA2" w14:textId="7C844F0B" w:rsidR="00962DF6" w:rsidRPr="00506CBA" w:rsidRDefault="00675860" w:rsidP="00506CBA">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4" w:name="_Toc400531519"/>
      <w:bookmarkStart w:id="205" w:name="_Toc428533990"/>
      <w:bookmarkStart w:id="206" w:name="_Toc511116251"/>
      <w:r>
        <w:t>Advertising</w:t>
      </w:r>
      <w:bookmarkEnd w:id="204"/>
      <w:bookmarkEnd w:id="205"/>
      <w:bookmarkEnd w:id="206"/>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07" w:name="_Toc332803059"/>
      <w:bookmarkStart w:id="208" w:name="_Toc324415444"/>
      <w:bookmarkStart w:id="209" w:name="_5.17_Retainage"/>
      <w:bookmarkStart w:id="210" w:name="_5.21_Additional_Work"/>
      <w:bookmarkStart w:id="211" w:name="_5.22_Additional_Work"/>
      <w:bookmarkStart w:id="212" w:name="_5.9_Substitution_of"/>
      <w:bookmarkStart w:id="213" w:name="_5.19_requirements_of_Executive_orde"/>
      <w:bookmarkStart w:id="214" w:name="_5.20_requirements_of_Executive_orde"/>
      <w:bookmarkStart w:id="215" w:name="_Toc400531541"/>
      <w:bookmarkStart w:id="216" w:name="_Toc428534013"/>
      <w:bookmarkEnd w:id="207"/>
      <w:bookmarkEnd w:id="208"/>
      <w:bookmarkEnd w:id="209"/>
      <w:bookmarkEnd w:id="210"/>
      <w:bookmarkEnd w:id="211"/>
      <w:bookmarkEnd w:id="212"/>
      <w:bookmarkEnd w:id="213"/>
      <w:bookmarkEnd w:id="214"/>
      <w:r>
        <w:t xml:space="preserve"> </w:t>
      </w:r>
      <w:bookmarkStart w:id="217" w:name="_Toc511116252"/>
      <w:r w:rsidR="00CE00E7">
        <w:t>QUOTE</w:t>
      </w:r>
      <w:r w:rsidR="006B6C49">
        <w:t xml:space="preserve"> </w:t>
      </w:r>
      <w:r w:rsidR="00D9550E">
        <w:t>EVALUATION</w:t>
      </w:r>
      <w:bookmarkEnd w:id="215"/>
      <w:bookmarkEnd w:id="216"/>
      <w:bookmarkEnd w:id="217"/>
    </w:p>
    <w:p w14:paraId="55F03630" w14:textId="77777777" w:rsidR="00D9550E" w:rsidRDefault="00D9550E" w:rsidP="00955DFD">
      <w:bookmarkStart w:id="218" w:name="_Toc118513836"/>
    </w:p>
    <w:p w14:paraId="251DC4DE" w14:textId="77777777" w:rsidR="00AF2A1D" w:rsidRDefault="00D9550E" w:rsidP="00AF2A1D">
      <w:pPr>
        <w:pStyle w:val="Heading2"/>
        <w:ind w:right="108"/>
      </w:pPr>
      <w:bookmarkStart w:id="219" w:name="_Toc400531542"/>
      <w:bookmarkStart w:id="220" w:name="_Toc428534014"/>
      <w:bookmarkStart w:id="221" w:name="_Toc511116253"/>
      <w:r>
        <w:t>RIGHT TO WAIVE</w:t>
      </w:r>
      <w:bookmarkEnd w:id="219"/>
      <w:bookmarkEnd w:id="220"/>
      <w:bookmarkEnd w:id="221"/>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2" w:name="_Toc400531543"/>
      <w:bookmarkStart w:id="223"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24" w:name="_Toc511116254"/>
      <w:r w:rsidRPr="00AF2A1D">
        <w:t>director’s right of final quote</w:t>
      </w:r>
      <w:r w:rsidR="00583771" w:rsidRPr="00AF2A1D">
        <w:t xml:space="preserve"> </w:t>
      </w:r>
      <w:r w:rsidRPr="00AF2A1D">
        <w:t>acceptance</w:t>
      </w:r>
      <w:bookmarkEnd w:id="222"/>
      <w:bookmarkEnd w:id="223"/>
      <w:bookmarkEnd w:id="224"/>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5" w:name="_Toc400531544"/>
      <w:bookmarkStart w:id="226" w:name="_Toc428534016"/>
      <w:bookmarkStart w:id="227" w:name="_Toc51111625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5"/>
      <w:bookmarkEnd w:id="226"/>
      <w:bookmarkEnd w:id="22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28" w:name="_Toc400531545"/>
      <w:bookmarkStart w:id="229" w:name="_Toc428534017"/>
      <w:bookmarkStart w:id="230" w:name="_Toc511116256"/>
      <w:r>
        <w:t xml:space="preserve">Clarification of Quote / </w:t>
      </w:r>
      <w:r w:rsidR="00D9550E" w:rsidRPr="00E36CF3">
        <w:t>STATE'S RIGHT TO REQUEST FURTHER INFORMATION</w:t>
      </w:r>
      <w:bookmarkEnd w:id="228"/>
      <w:bookmarkEnd w:id="229"/>
      <w:bookmarkEnd w:id="230"/>
    </w:p>
    <w:p w14:paraId="5879C79D" w14:textId="77777777" w:rsidR="00D9550E" w:rsidRPr="00851065" w:rsidRDefault="00D9550E" w:rsidP="00851065">
      <w:pPr>
        <w:autoSpaceDE w:val="0"/>
        <w:autoSpaceDN w:val="0"/>
        <w:adjustRightInd w:val="0"/>
        <w:ind w:left="720" w:hanging="720"/>
        <w:rPr>
          <w:b/>
          <w:color w:val="000000"/>
          <w:u w:val="single"/>
        </w:rPr>
      </w:pPr>
    </w:p>
    <w:p w14:paraId="3432E4F5" w14:textId="75D8DBCF" w:rsidR="003333FA" w:rsidRPr="009A1AD8" w:rsidRDefault="003333FA" w:rsidP="003333FA">
      <w:pPr>
        <w:pStyle w:val="BodyText3"/>
      </w:pPr>
      <w:r w:rsidRPr="009A1AD8">
        <w:t xml:space="preserve">After the submission of Quotes, unless requested by the State as noted below, </w:t>
      </w:r>
      <w:r w:rsidRPr="009A1AD8">
        <w:rPr>
          <w:rFonts w:cs="Arial"/>
          <w:color w:val="000000"/>
        </w:rPr>
        <w:t>Vendor {Bidder</w:t>
      </w:r>
      <w:r w:rsidRPr="009A1AD8">
        <w:rPr>
          <w:color w:val="000000"/>
        </w:rPr>
        <w:t>}</w:t>
      </w:r>
      <w:r w:rsidRPr="009A1AD8">
        <w:t xml:space="preserve"> contact with the State is still not permitted. </w:t>
      </w:r>
    </w:p>
    <w:p w14:paraId="6E226667" w14:textId="77777777" w:rsidR="003333FA" w:rsidRPr="009A1AD8" w:rsidRDefault="003333FA" w:rsidP="003333FA">
      <w:pPr>
        <w:pStyle w:val="BodyText3"/>
      </w:pPr>
    </w:p>
    <w:p w14:paraId="68FA8738" w14:textId="0F3760B6" w:rsidR="003333FA" w:rsidRPr="009A1AD8" w:rsidRDefault="003333FA" w:rsidP="003333FA">
      <w:pPr>
        <w:pStyle w:val="BodyText3"/>
      </w:pPr>
      <w:r w:rsidRPr="009A1AD8">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3E573FAF" w14:textId="77777777" w:rsidR="003333FA" w:rsidRPr="009A1AD8" w:rsidRDefault="003333FA" w:rsidP="00851065">
      <w:pPr>
        <w:autoSpaceDE w:val="0"/>
        <w:autoSpaceDN w:val="0"/>
        <w:adjustRightInd w:val="0"/>
        <w:rPr>
          <w:color w:val="000000"/>
          <w:szCs w:val="22"/>
        </w:rPr>
      </w:pPr>
    </w:p>
    <w:p w14:paraId="36B1BC19" w14:textId="38CC943C" w:rsidR="00D9550E" w:rsidRPr="005474D7" w:rsidRDefault="00D9550E" w:rsidP="00D9550E">
      <w:pPr>
        <w:pStyle w:val="BodyText"/>
        <w:ind w:left="0"/>
        <w:rPr>
          <w:color w:val="000000"/>
          <w:sz w:val="22"/>
          <w:szCs w:val="22"/>
        </w:rPr>
      </w:pPr>
      <w:r w:rsidRPr="005474D7">
        <w:rPr>
          <w:color w:val="000000"/>
          <w:sz w:val="22"/>
          <w:szCs w:val="22"/>
        </w:rPr>
        <w:t xml:space="preserve">The Director reserves the right to request all information which may assist him or her in making a </w:t>
      </w:r>
      <w:r w:rsidR="001D2ACC" w:rsidRPr="005474D7">
        <w:rPr>
          <w:color w:val="000000"/>
          <w:sz w:val="22"/>
          <w:szCs w:val="22"/>
        </w:rPr>
        <w:t>Blanket P.O.</w:t>
      </w:r>
      <w:r w:rsidR="00A7166F" w:rsidRPr="005474D7">
        <w:rPr>
          <w:color w:val="000000"/>
          <w:sz w:val="22"/>
          <w:szCs w:val="22"/>
        </w:rPr>
        <w:t xml:space="preserve"> </w:t>
      </w:r>
      <w:r w:rsidRPr="005474D7">
        <w:rPr>
          <w:color w:val="000000"/>
          <w:sz w:val="22"/>
          <w:szCs w:val="22"/>
        </w:rPr>
        <w:t xml:space="preserve">award, including factors necessary to evaluate the </w:t>
      </w:r>
      <w:r w:rsidR="00526170" w:rsidRPr="005474D7">
        <w:rPr>
          <w:color w:val="000000"/>
          <w:sz w:val="22"/>
          <w:szCs w:val="22"/>
        </w:rPr>
        <w:t>Vendor</w:t>
      </w:r>
      <w:r w:rsidR="008D21C6" w:rsidRPr="005474D7">
        <w:rPr>
          <w:color w:val="000000"/>
          <w:sz w:val="22"/>
          <w:szCs w:val="22"/>
        </w:rPr>
        <w:t>’s</w:t>
      </w:r>
      <w:r w:rsidR="00526170" w:rsidRPr="005474D7">
        <w:rPr>
          <w:color w:val="000000"/>
          <w:sz w:val="22"/>
          <w:szCs w:val="22"/>
        </w:rPr>
        <w:t xml:space="preserve"> </w:t>
      </w:r>
      <w:r w:rsidR="00A11339" w:rsidRPr="005474D7">
        <w:rPr>
          <w:color w:val="000000"/>
          <w:sz w:val="22"/>
          <w:szCs w:val="22"/>
        </w:rPr>
        <w:t>{Bidder’s}</w:t>
      </w:r>
      <w:r w:rsidRPr="005474D7">
        <w:rPr>
          <w:color w:val="000000"/>
          <w:sz w:val="22"/>
          <w:szCs w:val="22"/>
        </w:rPr>
        <w:t xml:space="preserve"> financial capabilities to perform the </w:t>
      </w:r>
      <w:r w:rsidR="001D2ACC" w:rsidRPr="005474D7">
        <w:rPr>
          <w:color w:val="000000"/>
          <w:sz w:val="22"/>
          <w:szCs w:val="22"/>
        </w:rPr>
        <w:t>Blanket P.O.</w:t>
      </w:r>
      <w:r w:rsidRPr="005474D7">
        <w:rPr>
          <w:color w:val="000000"/>
          <w:sz w:val="22"/>
          <w:szCs w:val="22"/>
        </w:rPr>
        <w:t xml:space="preserve">  Further, the Director reserves the right to request a </w:t>
      </w:r>
      <w:r w:rsidR="0033170F" w:rsidRPr="005474D7">
        <w:rPr>
          <w:rFonts w:cs="Arial"/>
          <w:color w:val="000000"/>
          <w:sz w:val="22"/>
          <w:szCs w:val="22"/>
        </w:rPr>
        <w:t>Vendor {Bidder</w:t>
      </w:r>
      <w:r w:rsidR="0033170F" w:rsidRPr="005474D7">
        <w:rPr>
          <w:color w:val="000000"/>
          <w:sz w:val="22"/>
          <w:szCs w:val="22"/>
        </w:rPr>
        <w:t>}</w:t>
      </w:r>
      <w:r w:rsidRPr="005474D7">
        <w:rPr>
          <w:color w:val="000000"/>
          <w:sz w:val="22"/>
          <w:szCs w:val="22"/>
        </w:rPr>
        <w:t xml:space="preserve"> to explain, in detail, how the </w:t>
      </w:r>
      <w:r w:rsidR="00CE00E7" w:rsidRPr="005474D7">
        <w:rPr>
          <w:color w:val="000000"/>
          <w:sz w:val="22"/>
          <w:szCs w:val="22"/>
        </w:rPr>
        <w:t>Quote</w:t>
      </w:r>
      <w:r w:rsidR="00583771" w:rsidRPr="005474D7">
        <w:rPr>
          <w:color w:val="000000"/>
          <w:sz w:val="22"/>
          <w:szCs w:val="22"/>
        </w:rPr>
        <w:t xml:space="preserve"> </w:t>
      </w:r>
      <w:r w:rsidRPr="005474D7">
        <w:rPr>
          <w:color w:val="000000"/>
          <w:sz w:val="22"/>
          <w:szCs w:val="22"/>
        </w:rPr>
        <w:t>price was determined.</w:t>
      </w:r>
      <w:bookmarkEnd w:id="218"/>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31" w:name="_Toc511116257"/>
      <w:bookmarkStart w:id="232" w:name="_Toc118513837"/>
      <w:bookmarkStart w:id="233" w:name="_Toc400531547"/>
      <w:bookmarkStart w:id="234" w:name="_Toc428534019"/>
      <w:r>
        <w:t>Oral Presentation</w:t>
      </w:r>
      <w:bookmarkEnd w:id="231"/>
      <w:r>
        <w:t xml:space="preserve"> </w:t>
      </w:r>
      <w:bookmarkEnd w:id="232"/>
      <w:bookmarkEnd w:id="233"/>
      <w:bookmarkEnd w:id="23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35" w:name="_Toc118513838"/>
      <w:bookmarkStart w:id="236" w:name="_Toc400531548"/>
      <w:bookmarkStart w:id="237" w:name="_Toc428534020"/>
      <w:bookmarkStart w:id="238" w:name="_Toc511116258"/>
      <w:r>
        <w:t>Evaluation Criteria</w:t>
      </w:r>
      <w:bookmarkEnd w:id="235"/>
      <w:bookmarkEnd w:id="236"/>
      <w:bookmarkEnd w:id="237"/>
      <w:bookmarkEnd w:id="238"/>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C12401A" w14:textId="0137333B" w:rsidR="00217C4B" w:rsidRDefault="00486657" w:rsidP="004F5BE5">
      <w:pPr>
        <w:numPr>
          <w:ilvl w:val="0"/>
          <w:numId w:val="29"/>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per County for State Agencies (Price Lines 1 through 3) and Cooperative Purchasing Participants (Price Lines 4 through 6)</w:t>
      </w:r>
    </w:p>
    <w:p w14:paraId="0331E48A" w14:textId="7088C7BA" w:rsidR="00217C4B" w:rsidRDefault="00217C4B" w:rsidP="00D32ABB">
      <w:pPr>
        <w:ind w:left="780" w:right="108" w:firstLine="60"/>
        <w:rPr>
          <w:rFonts w:eastAsia="MS Mincho"/>
          <w:szCs w:val="22"/>
        </w:rPr>
      </w:pPr>
    </w:p>
    <w:p w14:paraId="2C19335D" w14:textId="02A97C0E"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3B08D08C" w:rsidR="00217C4B" w:rsidRDefault="00217C4B" w:rsidP="00217C4B">
      <w:pPr>
        <w:pStyle w:val="ListParagraph"/>
        <w:rPr>
          <w:rFonts w:eastAsia="MS Mincho"/>
          <w:szCs w:val="22"/>
        </w:rPr>
      </w:pPr>
    </w:p>
    <w:p w14:paraId="31577EA4" w14:textId="734CC299"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39" w:name="_Toc118513841"/>
      <w:bookmarkStart w:id="240" w:name="_Toc400531551"/>
      <w:bookmarkStart w:id="241" w:name="_Toc428534023"/>
      <w:bookmarkStart w:id="242" w:name="_Toc511116259"/>
      <w:r>
        <w:rPr>
          <w:rFonts w:eastAsia="MS Mincho"/>
        </w:rPr>
        <w:t>QUOTE</w:t>
      </w:r>
      <w:r w:rsidR="00E448F4">
        <w:rPr>
          <w:rFonts w:eastAsia="MS Mincho"/>
        </w:rPr>
        <w:t xml:space="preserve"> </w:t>
      </w:r>
      <w:r w:rsidR="00D9550E" w:rsidRPr="001B20B8">
        <w:rPr>
          <w:rFonts w:eastAsia="MS Mincho"/>
        </w:rPr>
        <w:t>discrepancies</w:t>
      </w:r>
      <w:bookmarkEnd w:id="239"/>
      <w:bookmarkEnd w:id="240"/>
      <w:bookmarkEnd w:id="241"/>
      <w:bookmarkEnd w:id="242"/>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43" w:name="_Toc400531552"/>
      <w:bookmarkStart w:id="244" w:name="_Toc428534024"/>
      <w:bookmarkStart w:id="245" w:name="_Toc503175937"/>
      <w:bookmarkStart w:id="246" w:name="_Toc503176092"/>
      <w:bookmarkStart w:id="247" w:name="_Toc503176755"/>
      <w:bookmarkStart w:id="248" w:name="_Toc503176917"/>
      <w:bookmarkStart w:id="249" w:name="_Toc511116260"/>
      <w:r w:rsidRPr="009D0FB9">
        <w:rPr>
          <w:rFonts w:eastAsia="MS Mincho"/>
          <w:bCs w:val="0"/>
        </w:rPr>
        <w:t xml:space="preserve">Evaluation of the </w:t>
      </w:r>
      <w:r>
        <w:rPr>
          <w:rFonts w:eastAsia="MS Mincho"/>
          <w:bCs w:val="0"/>
        </w:rPr>
        <w:t>QUOTES</w:t>
      </w:r>
      <w:bookmarkEnd w:id="243"/>
      <w:bookmarkEnd w:id="244"/>
      <w:bookmarkEnd w:id="245"/>
      <w:bookmarkEnd w:id="246"/>
      <w:bookmarkEnd w:id="247"/>
      <w:bookmarkEnd w:id="248"/>
      <w:bookmarkEnd w:id="249"/>
    </w:p>
    <w:p w14:paraId="4A43D5F1" w14:textId="77777777" w:rsidR="00F165CB" w:rsidRPr="00357AFC" w:rsidRDefault="00F165CB" w:rsidP="00F165CB">
      <w:pPr>
        <w:pStyle w:val="Heading3"/>
        <w:numPr>
          <w:ilvl w:val="0"/>
          <w:numId w:val="0"/>
        </w:numPr>
        <w:ind w:left="720"/>
      </w:pPr>
    </w:p>
    <w:p w14:paraId="27735864" w14:textId="1682F24B" w:rsidR="00F165CB"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CC2B61">
        <w:t>Section 6.8 below</w:t>
      </w:r>
      <w:r w:rsidRPr="00E2067E">
        <w:t xml:space="preserve">, the Director reserves the right to negotiate price reductions with the selected </w:t>
      </w:r>
      <w:r>
        <w:t>Vendor(s) {Bidder(s)}</w:t>
      </w:r>
      <w:r w:rsidRPr="00E2067E">
        <w:t>.</w:t>
      </w:r>
    </w:p>
    <w:p w14:paraId="36BC6F49" w14:textId="77777777" w:rsidR="00D26DBA" w:rsidRDefault="00D26DBA" w:rsidP="00F165CB">
      <w:pPr>
        <w:pStyle w:val="BodyText3"/>
      </w:pPr>
    </w:p>
    <w:p w14:paraId="7606042E" w14:textId="2AE5770F" w:rsidR="00D26DBA" w:rsidRDefault="00D26DBA" w:rsidP="00D26DBA">
      <w:pPr>
        <w:pStyle w:val="Heading3"/>
      </w:pPr>
      <w:r>
        <w:t>Tie-Breaking Criteria</w:t>
      </w:r>
    </w:p>
    <w:p w14:paraId="40155317" w14:textId="77777777" w:rsidR="00D26DBA" w:rsidRDefault="00D26DBA" w:rsidP="00D26DBA"/>
    <w:p w14:paraId="0D216EA1" w14:textId="0D113E9C" w:rsidR="00D26DBA" w:rsidRPr="00D26DBA" w:rsidRDefault="00D26DBA" w:rsidP="00D26DBA">
      <w:r>
        <w:t>For the purpose</w:t>
      </w:r>
      <w:r w:rsidR="0057490A">
        <w:t>s</w:t>
      </w:r>
      <w:r>
        <w:t xml:space="preserve"> of tie-breaking, any tie-break scenario shall be made utilizing the delivery schedule bid, followed by the criteria set forth in </w:t>
      </w:r>
      <w:r w:rsidRPr="00D26DBA">
        <w:rPr>
          <w:u w:val="single"/>
        </w:rPr>
        <w:t xml:space="preserve">N.J.A.C. </w:t>
      </w:r>
      <w:r>
        <w:t>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50" w:name="_Toc118513842"/>
      <w:bookmarkStart w:id="251" w:name="_Toc400531553"/>
      <w:bookmarkStart w:id="252" w:name="_Toc428534025"/>
      <w:bookmarkStart w:id="253" w:name="_Toc511116261"/>
      <w:r w:rsidRPr="00BA45D7">
        <w:t>Negotiation and Best and Final Offer (BAFO)</w:t>
      </w:r>
      <w:bookmarkEnd w:id="250"/>
      <w:bookmarkEnd w:id="251"/>
      <w:bookmarkEnd w:id="252"/>
      <w:bookmarkEnd w:id="253"/>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4" w:name="_Toc51111626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5" w:name="_Toc400531554"/>
      <w:bookmarkStart w:id="256" w:name="_Toc428534026"/>
      <w:bookmarkStart w:id="257" w:name="_Toc511116263"/>
      <w:r>
        <w:t>POOR PERFORMANCE</w:t>
      </w:r>
      <w:bookmarkEnd w:id="255"/>
      <w:bookmarkEnd w:id="256"/>
      <w:bookmarkEnd w:id="257"/>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w:t>
      </w:r>
      <w:r w:rsidRPr="00CC2B61">
        <w:t xml:space="preserve">determine </w:t>
      </w:r>
      <w:r w:rsidR="0033170F" w:rsidRPr="00CC2B61">
        <w:t>Vendor {Bidder}</w:t>
      </w:r>
      <w:r w:rsidRPr="00CC2B61">
        <w:t xml:space="preserve"> performance:  </w:t>
      </w:r>
      <w:r w:rsidR="001D2ACC" w:rsidRPr="00CC2B61">
        <w:t>Blanket P.O.</w:t>
      </w:r>
      <w:r w:rsidR="00A7166F" w:rsidRPr="00CC2B61">
        <w:t xml:space="preserve"> </w:t>
      </w:r>
      <w:r w:rsidRPr="00CC2B61">
        <w:t xml:space="preserve">cancellations for cause pursuant to Section 5.7(b) of the </w:t>
      </w:r>
      <w:r w:rsidR="000D4025" w:rsidRPr="00CC2B61">
        <w:t>SSTC</w:t>
      </w:r>
      <w:r w:rsidRPr="00CC2B61">
        <w:t xml:space="preserve">; information contained in </w:t>
      </w:r>
      <w:r w:rsidR="00927EEA" w:rsidRPr="00CC2B61">
        <w:t>V</w:t>
      </w:r>
      <w:r w:rsidRPr="00CC2B61">
        <w:t>endor performance records; information obtained from</w:t>
      </w:r>
      <w:r w:rsidRPr="00955DFD">
        <w:t xml:space="preserve">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58" w:name="_Toc220920713"/>
      <w:bookmarkStart w:id="259" w:name="_Toc400531555"/>
      <w:bookmarkStart w:id="260" w:name="_Toc428534027"/>
      <w:r w:rsidR="00FD14AB">
        <w:t xml:space="preserve"> </w:t>
      </w:r>
      <w:bookmarkStart w:id="261" w:name="_Toc511116264"/>
      <w:r w:rsidR="001D2ACC">
        <w:t>BLANKET P.O.</w:t>
      </w:r>
      <w:r w:rsidR="00A23AAC">
        <w:t xml:space="preserve"> </w:t>
      </w:r>
      <w:r w:rsidR="00EE1B8C" w:rsidRPr="00CB7A5D">
        <w:t>AWARD</w:t>
      </w:r>
      <w:bookmarkEnd w:id="258"/>
      <w:bookmarkEnd w:id="259"/>
      <w:bookmarkEnd w:id="260"/>
      <w:bookmarkEnd w:id="26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2" w:name="_Toc220920714"/>
      <w:bookmarkStart w:id="263" w:name="_Toc400531556"/>
      <w:bookmarkStart w:id="264" w:name="_Toc428534028"/>
      <w:bookmarkStart w:id="265" w:name="_Toc51111626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2"/>
      <w:bookmarkEnd w:id="263"/>
      <w:bookmarkEnd w:id="264"/>
      <w:bookmarkEnd w:id="26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6" w:name="_Toc220920715"/>
      <w:bookmarkStart w:id="267" w:name="_Toc400531557"/>
      <w:bookmarkStart w:id="268" w:name="_Toc428534029"/>
      <w:bookmarkStart w:id="269" w:name="_Toc51111626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7"/>
      <w:bookmarkEnd w:id="268"/>
      <w:bookmarkEnd w:id="269"/>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70" w:name="_Toc400531558"/>
      <w:bookmarkStart w:id="271" w:name="_Toc428534030"/>
      <w:bookmarkStart w:id="272" w:name="_Toc511116267"/>
      <w:r w:rsidRPr="00511911">
        <w:rPr>
          <w:bCs w:val="0"/>
        </w:rPr>
        <w:t>SOURCE DISCLOSURE REQUIREMENTS</w:t>
      </w:r>
      <w:bookmarkEnd w:id="270"/>
      <w:bookmarkEnd w:id="271"/>
      <w:bookmarkEnd w:id="272"/>
    </w:p>
    <w:p w14:paraId="6F39D40D" w14:textId="77777777" w:rsidR="001848F0" w:rsidRDefault="001848F0" w:rsidP="009E02C2">
      <w:pPr>
        <w:pStyle w:val="BodyText3"/>
        <w:keepNext/>
        <w:rPr>
          <w:b/>
          <w:highlight w:val="green"/>
        </w:rPr>
      </w:pPr>
    </w:p>
    <w:p w14:paraId="1D3282C5" w14:textId="034FF662" w:rsidR="00280F29" w:rsidRPr="00C30435" w:rsidRDefault="00C30435" w:rsidP="00C30435">
      <w:pPr>
        <w:pStyle w:val="BodyText3"/>
        <w:keepNext/>
      </w:pPr>
      <w:r w:rsidRPr="00C30435">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CC2B61">
        <w:t>Section 5.7b.1 of</w:t>
      </w:r>
      <w:r w:rsidR="00C7144E" w:rsidRPr="00955DFD">
        <w:t xml:space="preserve">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273" w:name="_Toc400531559"/>
      <w:bookmarkStart w:id="274" w:name="_Toc428534031"/>
      <w:bookmarkStart w:id="275" w:name="_Toc511116268"/>
      <w:r>
        <w:t>AFFIRMATIVE</w:t>
      </w:r>
      <w:r w:rsidR="000D643C" w:rsidRPr="005B44C2">
        <w:t xml:space="preserve"> Action</w:t>
      </w:r>
      <w:bookmarkEnd w:id="273"/>
      <w:bookmarkEnd w:id="274"/>
      <w:bookmarkEnd w:id="27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76" w:name="_Toc261501847"/>
      <w:bookmarkStart w:id="277" w:name="_Toc400531560"/>
      <w:bookmarkStart w:id="278" w:name="_Toc428534032"/>
      <w:bookmarkStart w:id="279" w:name="_Toc511116269"/>
      <w:r>
        <w:t>BUSINESS</w:t>
      </w:r>
      <w:r w:rsidR="002A5750" w:rsidRPr="00FB0691">
        <w:t xml:space="preserve"> REGISTRATION</w:t>
      </w:r>
      <w:bookmarkEnd w:id="276"/>
      <w:bookmarkEnd w:id="277"/>
      <w:bookmarkEnd w:id="278"/>
      <w:bookmarkEnd w:id="27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CC2B61">
        <w:rPr>
          <w:color w:val="000000"/>
        </w:rPr>
        <w:t>See</w:t>
      </w:r>
      <w:r w:rsidRPr="00CC2B61">
        <w:rPr>
          <w:color w:val="000000"/>
        </w:rPr>
        <w:t xml:space="preserve"> Section 4.4.2.</w:t>
      </w:r>
      <w:r w:rsidR="00E74181" w:rsidRPr="00CC2B61">
        <w:rPr>
          <w:color w:val="000000"/>
        </w:rPr>
        <w:t>1</w:t>
      </w:r>
      <w:r w:rsidRPr="00CC2B61">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0" w:name="_Toc400531561"/>
      <w:bookmarkStart w:id="281" w:name="_Toc428534033"/>
      <w:bookmarkStart w:id="282" w:name="_Toc51111627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0"/>
      <w:bookmarkEnd w:id="281"/>
      <w:bookmarkEnd w:id="282"/>
    </w:p>
    <w:p w14:paraId="307A9829" w14:textId="77777777" w:rsidR="0040324B" w:rsidRDefault="0040324B" w:rsidP="001274BB">
      <w:pPr>
        <w:pStyle w:val="BodyText3"/>
      </w:pPr>
    </w:p>
    <w:p w14:paraId="6A2C1996" w14:textId="3B514989" w:rsidR="00E651D6" w:rsidRDefault="00486657" w:rsidP="001274BB">
      <w:pPr>
        <w:pStyle w:val="BodyText"/>
        <w:ind w:left="0"/>
        <w:rPr>
          <w:rFonts w:eastAsia="MS Mincho"/>
          <w:sz w:val="22"/>
          <w:szCs w:val="22"/>
        </w:rPr>
      </w:pPr>
      <w:r>
        <w:rPr>
          <w:rFonts w:eastAsia="MS Mincho"/>
          <w:sz w:val="22"/>
          <w:szCs w:val="22"/>
          <w:lang w:val="en-US"/>
        </w:rPr>
        <w:t xml:space="preserve">Two (2)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Pr>
          <w:rFonts w:eastAsia="MS Mincho"/>
          <w:sz w:val="22"/>
          <w:szCs w:val="22"/>
        </w:rPr>
        <w:t>awards for each county-</w:t>
      </w:r>
      <w:r>
        <w:rPr>
          <w:rFonts w:eastAsia="MS Mincho"/>
          <w:sz w:val="22"/>
          <w:szCs w:val="22"/>
          <w:lang w:val="en-US"/>
        </w:rPr>
        <w:t>one (1) for State Agencies (Price Lines 1 through 3) and one (1) for Cooperative Purchasing Participants (Price Lines 4 through 6)-</w:t>
      </w:r>
      <w:r w:rsidR="00E651D6" w:rsidRPr="00506D4A">
        <w:rPr>
          <w:rFonts w:eastAsia="MS Mincho"/>
          <w:sz w:val="22"/>
          <w:szCs w:val="22"/>
        </w:rPr>
        <w:t xml:space="preserve"> </w:t>
      </w:r>
      <w:r w:rsidR="00DF2A70">
        <w:rPr>
          <w:rFonts w:eastAsia="MS Mincho"/>
          <w:sz w:val="22"/>
          <w:szCs w:val="22"/>
          <w:lang w:val="en-US"/>
        </w:rPr>
        <w:t xml:space="preserve">will be made </w:t>
      </w:r>
      <w:r w:rsidR="00E651D6" w:rsidRPr="00506D4A">
        <w:rPr>
          <w:rFonts w:eastAsia="MS Mincho"/>
          <w:sz w:val="22"/>
          <w:szCs w:val="22"/>
        </w:rPr>
        <w:t>with reasonable promptness by written notice to th</w:t>
      </w:r>
      <w:r>
        <w:rPr>
          <w:rFonts w:eastAsia="MS Mincho"/>
          <w:sz w:val="22"/>
          <w:szCs w:val="22"/>
          <w:lang w:val="en-US"/>
        </w:rPr>
        <w:t xml:space="preserve">ose </w:t>
      </w:r>
      <w:r w:rsidR="00E651D6" w:rsidRPr="00506D4A">
        <w:rPr>
          <w:rFonts w:eastAsia="MS Mincho"/>
          <w:sz w:val="22"/>
          <w:szCs w:val="22"/>
        </w:rPr>
        <w:t xml:space="preserve">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w:t>
      </w:r>
      <w:r>
        <w:rPr>
          <w:rFonts w:eastAsia="MS Mincho"/>
          <w:sz w:val="22"/>
          <w:szCs w:val="22"/>
        </w:rPr>
        <w:t>are</w:t>
      </w:r>
      <w:r w:rsidR="00E651D6" w:rsidRPr="00506D4A">
        <w:rPr>
          <w:rFonts w:eastAsia="MS Mincho"/>
          <w:sz w:val="22"/>
          <w:szCs w:val="22"/>
        </w:rPr>
        <w:t xml:space="preserv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C55D313" w14:textId="77777777" w:rsidR="00BE463B" w:rsidRPr="00BE463B" w:rsidRDefault="00BE463B" w:rsidP="00BE463B"/>
    <w:p w14:paraId="48396B04" w14:textId="77777777" w:rsidR="00E651D6" w:rsidRPr="008263D1" w:rsidRDefault="00E651D6" w:rsidP="001274BB">
      <w:pPr>
        <w:pStyle w:val="Heading2"/>
      </w:pPr>
      <w:bookmarkStart w:id="283" w:name="_Toc400531562"/>
      <w:bookmarkStart w:id="284" w:name="_Toc428534034"/>
      <w:bookmarkStart w:id="285" w:name="_Toc511116271"/>
      <w:r w:rsidRPr="008263D1">
        <w:t>INSURANCE CERTIFICATES</w:t>
      </w:r>
      <w:bookmarkEnd w:id="283"/>
      <w:bookmarkEnd w:id="284"/>
      <w:bookmarkEnd w:id="28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CC2B61">
        <w:t xml:space="preserve">See </w:t>
      </w:r>
      <w:r w:rsidR="0037746E" w:rsidRPr="00CC2B61">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86" w:name="_Toc118513795"/>
      <w:bookmarkStart w:id="287" w:name="_Toc400531563"/>
      <w:bookmarkStart w:id="288" w:name="_Toc428534035"/>
      <w:bookmarkStart w:id="289" w:name="_Toc511116272"/>
      <w:bookmarkStart w:id="290" w:name="OLE_LINK3"/>
      <w:bookmarkStart w:id="291" w:name="OLE_LINK4"/>
      <w:r>
        <w:t xml:space="preserve">Performance </w:t>
      </w:r>
      <w:bookmarkEnd w:id="286"/>
      <w:r w:rsidR="000930EA">
        <w:t>SECURITY</w:t>
      </w:r>
      <w:bookmarkEnd w:id="287"/>
      <w:bookmarkEnd w:id="288"/>
      <w:bookmarkEnd w:id="289"/>
    </w:p>
    <w:p w14:paraId="6F6B5008" w14:textId="77777777" w:rsidR="00BE463B" w:rsidRPr="00BE463B" w:rsidRDefault="00BE463B" w:rsidP="00BE463B"/>
    <w:bookmarkEnd w:id="290"/>
    <w:bookmarkEnd w:id="291"/>
    <w:p w14:paraId="536A6827" w14:textId="42D01C2B" w:rsidR="00366E86" w:rsidRPr="00BE463B" w:rsidRDefault="00BE463B" w:rsidP="00955DFD">
      <w:pPr>
        <w:autoSpaceDE w:val="0"/>
        <w:autoSpaceDN w:val="0"/>
        <w:adjustRightInd w:val="0"/>
        <w:rPr>
          <w:color w:val="000000"/>
        </w:rPr>
      </w:pPr>
      <w:r w:rsidRPr="00BE463B">
        <w:rPr>
          <w:color w:val="000000"/>
        </w:rPr>
        <w:t>Not applicable to this procurement.</w:t>
      </w:r>
    </w:p>
    <w:p w14:paraId="342A7A02" w14:textId="16B65698" w:rsidR="00E651D6" w:rsidRPr="00536D72" w:rsidRDefault="00E84964" w:rsidP="00180695">
      <w:pPr>
        <w:pStyle w:val="Heading1"/>
      </w:pPr>
      <w:r>
        <w:br w:type="page"/>
      </w:r>
      <w:bookmarkStart w:id="292" w:name="_Toc400531564"/>
      <w:bookmarkStart w:id="293" w:name="_Toc428534036"/>
      <w:r w:rsidR="00FD14AB">
        <w:t xml:space="preserve"> </w:t>
      </w:r>
      <w:bookmarkStart w:id="294" w:name="_Toc511116273"/>
      <w:r w:rsidR="001D2ACC">
        <w:t>BLANKET P.O.</w:t>
      </w:r>
      <w:r w:rsidR="00E448F4">
        <w:t xml:space="preserve"> </w:t>
      </w:r>
      <w:r w:rsidR="00E651D6" w:rsidRPr="00536D72">
        <w:t>ADMINISTRATION</w:t>
      </w:r>
      <w:bookmarkEnd w:id="292"/>
      <w:bookmarkEnd w:id="293"/>
      <w:bookmarkEnd w:id="29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5" w:name="_Toc400531565"/>
      <w:bookmarkStart w:id="296" w:name="_Toc428534037"/>
      <w:bookmarkStart w:id="297" w:name="_Toc511116274"/>
      <w:r>
        <w:t xml:space="preserve">STATE </w:t>
      </w:r>
      <w:r w:rsidR="00E651D6" w:rsidRPr="00536D72">
        <w:t>CONTRACT MANAGER</w:t>
      </w:r>
      <w:bookmarkEnd w:id="295"/>
      <w:bookmarkEnd w:id="296"/>
      <w:bookmarkEnd w:id="29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8" w:name="_Toc400531566"/>
      <w:bookmarkStart w:id="299" w:name="_Toc428534038"/>
      <w:bookmarkStart w:id="300" w:name="_Toc511116275"/>
      <w:r w:rsidRPr="005B44C2">
        <w:t>state contract manager responsibilities</w:t>
      </w:r>
      <w:bookmarkEnd w:id="298"/>
      <w:bookmarkEnd w:id="299"/>
      <w:bookmarkEnd w:id="300"/>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1" w:name="_Toc400531567"/>
      <w:bookmarkStart w:id="302" w:name="_Toc428534039"/>
      <w:bookmarkStart w:id="303" w:name="_Toc511116276"/>
      <w:r w:rsidRPr="005B44C2">
        <w:rPr>
          <w:bCs w:val="0"/>
        </w:rPr>
        <w:t>Coordination with the State Contract manager</w:t>
      </w:r>
      <w:bookmarkEnd w:id="301"/>
      <w:bookmarkEnd w:id="302"/>
      <w:bookmarkEnd w:id="30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04" w:name="_Toc485041273"/>
      <w:bookmarkStart w:id="305" w:name="_Toc511116277"/>
      <w:r w:rsidRPr="006B5023">
        <w:rPr>
          <w:rFonts w:eastAsia="MS Mincho"/>
        </w:rPr>
        <w:t xml:space="preserve">9.0 </w:t>
      </w:r>
      <w:r w:rsidR="00FB47B2" w:rsidRPr="006B5023">
        <w:rPr>
          <w:rFonts w:eastAsia="MS Mincho"/>
        </w:rPr>
        <w:t>STATE OF NEW JERSEY STANDARD TERMS AND CONDITIONS</w:t>
      </w:r>
      <w:bookmarkEnd w:id="304"/>
      <w:bookmarkEnd w:id="305"/>
    </w:p>
    <w:p w14:paraId="63E07643" w14:textId="3408626C" w:rsidR="00AE04DB" w:rsidRPr="00AE04DB" w:rsidRDefault="00EE6C3D" w:rsidP="00AE04DB">
      <w:pPr>
        <w:pStyle w:val="PlainText"/>
        <w:jc w:val="center"/>
        <w:rPr>
          <w:rFonts w:eastAsia="MS Mincho"/>
        </w:rPr>
      </w:pPr>
      <w:r>
        <w:rPr>
          <w:rFonts w:eastAsia="MS Mincho"/>
        </w:rPr>
        <w:t xml:space="preserve">(Rev: </w:t>
      </w:r>
      <w:r w:rsidR="00F165CB">
        <w:rPr>
          <w:rFonts w:eastAsia="MS Mincho"/>
          <w:lang w:val="en-US"/>
        </w:rPr>
        <w:t>2/16/18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306" w:name="_Toc485039858"/>
      <w:bookmarkStart w:id="307"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06"/>
      <w:bookmarkEnd w:id="307"/>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08" w:name="_Toc485039859"/>
      <w:bookmarkStart w:id="309"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08"/>
      <w:bookmarkEnd w:id="309"/>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10" w:name="_Toc469579742"/>
      <w:bookmarkStart w:id="311" w:name="_Toc469932226"/>
      <w:bookmarkStart w:id="312" w:name="_Toc476315911"/>
      <w:bookmarkStart w:id="313" w:name="_Toc476644259"/>
      <w:bookmarkStart w:id="314" w:name="_Toc485039860"/>
      <w:bookmarkStart w:id="315"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10"/>
      <w:bookmarkEnd w:id="311"/>
      <w:bookmarkEnd w:id="312"/>
      <w:bookmarkEnd w:id="313"/>
      <w:bookmarkEnd w:id="314"/>
      <w:bookmarkEnd w:id="315"/>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16" w:name="_Toc469579743"/>
      <w:bookmarkStart w:id="317" w:name="_Toc469932227"/>
      <w:bookmarkStart w:id="318" w:name="_Toc476315912"/>
      <w:bookmarkStart w:id="319" w:name="_Toc476644260"/>
      <w:bookmarkStart w:id="320" w:name="_Toc485039861"/>
      <w:bookmarkStart w:id="321" w:name="_Toc485041277"/>
      <w:r w:rsidRPr="00984E32">
        <w:rPr>
          <w:rFonts w:ascii="Arial Narrow" w:hAnsi="Arial Narrow"/>
          <w:b/>
          <w:u w:val="single"/>
        </w:rPr>
        <w:t>2.1</w:t>
      </w:r>
      <w:r w:rsidRPr="00984E32">
        <w:rPr>
          <w:rFonts w:ascii="Arial Narrow" w:hAnsi="Arial Narrow"/>
          <w:b/>
          <w:u w:val="single"/>
        </w:rPr>
        <w:tab/>
        <w:t>BUSINESS REGISTRATION</w:t>
      </w:r>
      <w:bookmarkEnd w:id="316"/>
      <w:bookmarkEnd w:id="317"/>
      <w:bookmarkEnd w:id="318"/>
      <w:bookmarkEnd w:id="319"/>
      <w:bookmarkEnd w:id="320"/>
      <w:bookmarkEnd w:id="321"/>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22" w:name="_Toc469579744"/>
      <w:bookmarkStart w:id="323" w:name="_Toc469932228"/>
      <w:bookmarkStart w:id="324" w:name="_Toc476315913"/>
      <w:bookmarkStart w:id="325" w:name="_Toc476644261"/>
      <w:bookmarkStart w:id="326" w:name="_Toc485039862"/>
      <w:bookmarkStart w:id="327" w:name="_Toc485041278"/>
      <w:r w:rsidRPr="00984E32">
        <w:rPr>
          <w:rFonts w:ascii="Arial Narrow" w:hAnsi="Arial Narrow"/>
          <w:b/>
          <w:u w:val="single"/>
        </w:rPr>
        <w:t>2.2</w:t>
      </w:r>
      <w:r w:rsidRPr="00984E32">
        <w:rPr>
          <w:rFonts w:ascii="Arial Narrow" w:hAnsi="Arial Narrow"/>
          <w:b/>
          <w:u w:val="single"/>
        </w:rPr>
        <w:tab/>
        <w:t>ANTI-DISCRIMINATION</w:t>
      </w:r>
      <w:bookmarkEnd w:id="322"/>
      <w:bookmarkEnd w:id="323"/>
      <w:bookmarkEnd w:id="324"/>
      <w:bookmarkEnd w:id="325"/>
      <w:bookmarkEnd w:id="326"/>
      <w:bookmarkEnd w:id="327"/>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28" w:name="_Toc469579745"/>
      <w:bookmarkStart w:id="329" w:name="_Toc469932229"/>
      <w:bookmarkStart w:id="330" w:name="_Toc476315914"/>
      <w:bookmarkStart w:id="331" w:name="_Toc476644262"/>
      <w:bookmarkStart w:id="332" w:name="_Toc485039863"/>
      <w:bookmarkStart w:id="333" w:name="_Toc485041279"/>
      <w:r w:rsidRPr="00984E32">
        <w:rPr>
          <w:rFonts w:ascii="Arial Narrow" w:hAnsi="Arial Narrow"/>
          <w:b/>
          <w:u w:val="single"/>
        </w:rPr>
        <w:t>2.3</w:t>
      </w:r>
      <w:r w:rsidRPr="00984E32">
        <w:rPr>
          <w:rFonts w:ascii="Arial Narrow" w:hAnsi="Arial Narrow"/>
          <w:b/>
          <w:u w:val="single"/>
        </w:rPr>
        <w:tab/>
        <w:t>PREVAILING WAGE ACT</w:t>
      </w:r>
      <w:bookmarkEnd w:id="328"/>
      <w:bookmarkEnd w:id="329"/>
      <w:bookmarkEnd w:id="330"/>
      <w:bookmarkEnd w:id="331"/>
      <w:bookmarkEnd w:id="332"/>
      <w:bookmarkEnd w:id="333"/>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34" w:name="_Toc469579746"/>
      <w:bookmarkStart w:id="335" w:name="_Toc469932230"/>
      <w:bookmarkStart w:id="336" w:name="_Toc476315915"/>
      <w:bookmarkStart w:id="337" w:name="_Toc476644263"/>
      <w:bookmarkStart w:id="338" w:name="_Toc485039864"/>
      <w:bookmarkStart w:id="339" w:name="_Toc485041280"/>
      <w:r w:rsidRPr="00984E32">
        <w:rPr>
          <w:rFonts w:ascii="Arial Narrow" w:hAnsi="Arial Narrow"/>
          <w:b/>
          <w:u w:val="single"/>
        </w:rPr>
        <w:t>2.5</w:t>
      </w:r>
      <w:r w:rsidRPr="00984E32">
        <w:rPr>
          <w:rFonts w:ascii="Arial Narrow" w:hAnsi="Arial Narrow"/>
          <w:b/>
          <w:u w:val="single"/>
        </w:rPr>
        <w:tab/>
        <w:t>MACBRIDE PRINCIPLES</w:t>
      </w:r>
      <w:bookmarkEnd w:id="334"/>
      <w:bookmarkEnd w:id="335"/>
      <w:bookmarkEnd w:id="336"/>
      <w:bookmarkEnd w:id="337"/>
      <w:bookmarkEnd w:id="338"/>
      <w:bookmarkEnd w:id="339"/>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40" w:name="_Toc469579747"/>
      <w:bookmarkStart w:id="341" w:name="_Toc469932231"/>
      <w:bookmarkStart w:id="342" w:name="_Toc476315916"/>
      <w:bookmarkStart w:id="343" w:name="_Toc476644264"/>
      <w:bookmarkStart w:id="344" w:name="_Toc485039865"/>
      <w:bookmarkStart w:id="345" w:name="_Toc485041281"/>
      <w:r w:rsidRPr="00984E32">
        <w:rPr>
          <w:rFonts w:ascii="Arial Narrow" w:hAnsi="Arial Narrow"/>
          <w:b/>
          <w:u w:val="single"/>
        </w:rPr>
        <w:t>2.6</w:t>
      </w:r>
      <w:r w:rsidRPr="00984E32">
        <w:rPr>
          <w:rFonts w:ascii="Arial Narrow" w:hAnsi="Arial Narrow"/>
          <w:b/>
          <w:u w:val="single"/>
        </w:rPr>
        <w:tab/>
        <w:t>PAY TO PLAY PROHIBITIONS</w:t>
      </w:r>
      <w:bookmarkEnd w:id="340"/>
      <w:bookmarkEnd w:id="341"/>
      <w:bookmarkEnd w:id="342"/>
      <w:bookmarkEnd w:id="343"/>
      <w:bookmarkEnd w:id="344"/>
      <w:bookmarkEnd w:id="345"/>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46" w:name="_Toc469579748"/>
      <w:bookmarkStart w:id="347" w:name="_Toc469932232"/>
      <w:bookmarkStart w:id="348" w:name="_Toc476315917"/>
      <w:bookmarkStart w:id="349" w:name="_Toc476644265"/>
      <w:bookmarkStart w:id="350" w:name="_Toc485039866"/>
      <w:bookmarkStart w:id="351" w:name="_Toc485041282"/>
      <w:r w:rsidRPr="00984E32">
        <w:rPr>
          <w:rFonts w:ascii="Arial Narrow" w:hAnsi="Arial Narrow"/>
          <w:b/>
          <w:u w:val="single"/>
        </w:rPr>
        <w:t>2.7</w:t>
      </w:r>
      <w:r w:rsidRPr="00984E32">
        <w:rPr>
          <w:rFonts w:ascii="Arial Narrow" w:hAnsi="Arial Narrow"/>
          <w:b/>
          <w:u w:val="single"/>
        </w:rPr>
        <w:tab/>
        <w:t>POLITICAL CONTRIBUTION DISCLOSURE</w:t>
      </w:r>
      <w:bookmarkEnd w:id="346"/>
      <w:bookmarkEnd w:id="347"/>
      <w:bookmarkEnd w:id="348"/>
      <w:bookmarkEnd w:id="349"/>
      <w:bookmarkEnd w:id="350"/>
      <w:bookmarkEnd w:id="351"/>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52" w:name="_Toc469579749"/>
      <w:bookmarkStart w:id="353" w:name="_Toc469932233"/>
      <w:bookmarkStart w:id="354" w:name="_Toc476315918"/>
      <w:bookmarkStart w:id="355" w:name="_Toc476644266"/>
      <w:bookmarkStart w:id="356" w:name="_Toc485039867"/>
      <w:bookmarkStart w:id="357"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52"/>
      <w:bookmarkEnd w:id="353"/>
      <w:bookmarkEnd w:id="354"/>
      <w:bookmarkEnd w:id="355"/>
      <w:bookmarkEnd w:id="356"/>
      <w:bookmarkEnd w:id="357"/>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26F462C0"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00B738FC">
        <w:t xml:space="preserve"> 52:13D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358" w:name="_Toc469579750"/>
      <w:bookmarkStart w:id="359" w:name="_Toc469932234"/>
      <w:bookmarkStart w:id="360" w:name="_Toc476315919"/>
      <w:bookmarkStart w:id="361" w:name="_Toc476644267"/>
      <w:bookmarkStart w:id="362" w:name="_Toc485039868"/>
      <w:bookmarkStart w:id="363"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58"/>
      <w:bookmarkEnd w:id="359"/>
      <w:bookmarkEnd w:id="360"/>
      <w:bookmarkEnd w:id="361"/>
      <w:bookmarkEnd w:id="362"/>
      <w:bookmarkEnd w:id="363"/>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364" w:name="_Toc469579751"/>
      <w:bookmarkStart w:id="365" w:name="_Toc469932235"/>
      <w:bookmarkStart w:id="366" w:name="_Toc476315920"/>
      <w:bookmarkStart w:id="367" w:name="_Toc476644268"/>
      <w:bookmarkStart w:id="368" w:name="_Toc485039869"/>
      <w:bookmarkStart w:id="369" w:name="_Toc485041285"/>
      <w:r w:rsidRPr="006B5023">
        <w:rPr>
          <w:rFonts w:ascii="Arial Narrow" w:hAnsi="Arial Narrow"/>
          <w:b/>
          <w:u w:val="single"/>
        </w:rPr>
        <w:t>2.10</w:t>
      </w:r>
      <w:r w:rsidRPr="006B5023">
        <w:rPr>
          <w:rFonts w:ascii="Arial Narrow" w:hAnsi="Arial Narrow"/>
          <w:b/>
          <w:u w:val="single"/>
        </w:rPr>
        <w:tab/>
        <w:t>COMPLIANCE - LAWS</w:t>
      </w:r>
      <w:bookmarkEnd w:id="364"/>
      <w:bookmarkEnd w:id="365"/>
      <w:bookmarkEnd w:id="366"/>
      <w:bookmarkEnd w:id="367"/>
      <w:bookmarkEnd w:id="368"/>
      <w:bookmarkEnd w:id="369"/>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370" w:name="_Toc469579752"/>
      <w:bookmarkStart w:id="371" w:name="_Toc469932236"/>
      <w:bookmarkStart w:id="372" w:name="_Toc476315921"/>
      <w:bookmarkStart w:id="373" w:name="_Toc476644269"/>
      <w:bookmarkStart w:id="374" w:name="_Toc485039870"/>
      <w:bookmarkStart w:id="375" w:name="_Toc485041286"/>
      <w:r w:rsidRPr="006B5023">
        <w:rPr>
          <w:rFonts w:ascii="Arial Narrow" w:hAnsi="Arial Narrow"/>
          <w:b/>
          <w:u w:val="single"/>
        </w:rPr>
        <w:t>2.11</w:t>
      </w:r>
      <w:r w:rsidRPr="006B5023">
        <w:rPr>
          <w:rFonts w:ascii="Arial Narrow" w:hAnsi="Arial Narrow"/>
          <w:b/>
          <w:u w:val="single"/>
        </w:rPr>
        <w:tab/>
        <w:t>COMPLIANCE - STATE LAWS</w:t>
      </w:r>
      <w:bookmarkEnd w:id="370"/>
      <w:bookmarkEnd w:id="371"/>
      <w:bookmarkEnd w:id="372"/>
      <w:bookmarkEnd w:id="373"/>
      <w:bookmarkEnd w:id="374"/>
      <w:bookmarkEnd w:id="375"/>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376" w:name="_Toc485039871"/>
      <w:bookmarkStart w:id="377"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76"/>
      <w:bookmarkEnd w:id="377"/>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378" w:name="_Toc485039872"/>
      <w:bookmarkStart w:id="379"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378"/>
      <w:bookmarkEnd w:id="379"/>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380" w:name="_Toc485039873"/>
      <w:bookmarkStart w:id="381" w:name="_Toc485041289"/>
      <w:r w:rsidRPr="00984E32">
        <w:rPr>
          <w:rFonts w:ascii="Arial Narrow" w:hAnsi="Arial Narrow"/>
          <w:b/>
          <w:u w:val="single"/>
        </w:rPr>
        <w:t>3.1</w:t>
      </w:r>
      <w:r w:rsidRPr="00984E32">
        <w:rPr>
          <w:rFonts w:ascii="Arial Narrow" w:hAnsi="Arial Narrow"/>
          <w:b/>
          <w:u w:val="single"/>
        </w:rPr>
        <w:tab/>
        <w:t>COMPLIANCE - CODES</w:t>
      </w:r>
      <w:bookmarkEnd w:id="380"/>
      <w:bookmarkEnd w:id="381"/>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382" w:name="_Toc485039874"/>
      <w:bookmarkStart w:id="383" w:name="_Toc485041290"/>
      <w:r w:rsidRPr="00984E32">
        <w:rPr>
          <w:rFonts w:ascii="Arial Narrow" w:hAnsi="Arial Narrow"/>
          <w:b/>
          <w:u w:val="single"/>
        </w:rPr>
        <w:t>3.2</w:t>
      </w:r>
      <w:r w:rsidRPr="00984E32">
        <w:rPr>
          <w:rFonts w:ascii="Arial Narrow" w:hAnsi="Arial Narrow"/>
          <w:b/>
          <w:u w:val="single"/>
        </w:rPr>
        <w:tab/>
        <w:t>PUBLIC WORKS CONTRACTOR REGISTRATION ACT</w:t>
      </w:r>
      <w:bookmarkEnd w:id="382"/>
      <w:bookmarkEnd w:id="383"/>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384" w:name="_Toc485039875"/>
      <w:bookmarkStart w:id="385"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384"/>
      <w:bookmarkEnd w:id="385"/>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386" w:name="_Toc485039876"/>
      <w:bookmarkStart w:id="387" w:name="_Toc485041292"/>
      <w:r w:rsidRPr="00984E32">
        <w:rPr>
          <w:rFonts w:ascii="Arial Narrow" w:hAnsi="Arial Narrow"/>
          <w:b/>
          <w:u w:val="single"/>
        </w:rPr>
        <w:t>3.4</w:t>
      </w:r>
      <w:r w:rsidRPr="00984E32">
        <w:rPr>
          <w:rFonts w:ascii="Arial Narrow" w:hAnsi="Arial Narrow"/>
          <w:b/>
          <w:u w:val="single"/>
        </w:rPr>
        <w:tab/>
        <w:t>BUILDING SERVICE</w:t>
      </w:r>
      <w:bookmarkEnd w:id="386"/>
      <w:bookmarkEnd w:id="387"/>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388" w:name="_Toc485039877"/>
      <w:bookmarkStart w:id="389"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388"/>
      <w:bookmarkEnd w:id="389"/>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390" w:name="_Toc485039878"/>
      <w:bookmarkStart w:id="391" w:name="_Toc485041294"/>
      <w:r w:rsidRPr="00984E32">
        <w:rPr>
          <w:rFonts w:ascii="Arial Narrow" w:hAnsi="Arial Narrow"/>
          <w:b/>
          <w:u w:val="single"/>
        </w:rPr>
        <w:t>3.6</w:t>
      </w:r>
      <w:r w:rsidRPr="00984E32">
        <w:rPr>
          <w:rFonts w:ascii="Arial Narrow" w:hAnsi="Arial Narrow"/>
          <w:b/>
          <w:u w:val="single"/>
        </w:rPr>
        <w:tab/>
        <w:t>SERVICE PERFORMANCE WITHIN U.S.</w:t>
      </w:r>
      <w:bookmarkEnd w:id="390"/>
      <w:bookmarkEnd w:id="391"/>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w:t>
      </w:r>
      <w:r w:rsidRPr="00E766E0">
        <w:rPr>
          <w:color w:val="000000"/>
        </w:rPr>
        <w:t>deemed to be in breach of its contract, which contract shall be subject to termination for cause pursuant to 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167AC793" w14:textId="77777777" w:rsidR="001F4A4A" w:rsidRDefault="001F4A4A" w:rsidP="001F4A4A">
      <w:pPr>
        <w:autoSpaceDE w:val="0"/>
        <w:autoSpaceDN w:val="0"/>
        <w:adjustRightInd w:val="0"/>
        <w:rPr>
          <w:b/>
          <w:color w:val="000000"/>
        </w:rPr>
      </w:pPr>
    </w:p>
    <w:p w14:paraId="7F471E27" w14:textId="77777777" w:rsidR="001F4A4A" w:rsidRDefault="001F4A4A" w:rsidP="001F4A4A">
      <w:pPr>
        <w:autoSpaceDE w:val="0"/>
        <w:autoSpaceDN w:val="0"/>
        <w:adjustRightInd w:val="0"/>
        <w:rPr>
          <w:b/>
          <w:color w:val="000000"/>
        </w:rPr>
      </w:pPr>
    </w:p>
    <w:p w14:paraId="665CB082" w14:textId="77777777" w:rsidR="001F4A4A" w:rsidRPr="00C65B22"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392" w:name="_Toc485039879"/>
      <w:bookmarkStart w:id="393" w:name="_Toc485041295"/>
      <w:r w:rsidRPr="00984E32">
        <w:rPr>
          <w:rFonts w:ascii="Arial Narrow" w:hAnsi="Arial Narrow"/>
          <w:b/>
          <w:u w:val="single"/>
        </w:rPr>
        <w:t>3.7</w:t>
      </w:r>
      <w:r w:rsidRPr="00984E32">
        <w:rPr>
          <w:rFonts w:ascii="Arial Narrow" w:hAnsi="Arial Narrow"/>
          <w:b/>
          <w:u w:val="single"/>
        </w:rPr>
        <w:tab/>
        <w:t>BUY AMERICAN</w:t>
      </w:r>
      <w:bookmarkEnd w:id="392"/>
      <w:bookmarkEnd w:id="393"/>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Pr="00C65B22" w:rsidRDefault="001F4A4A"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394" w:name="_Toc485039880"/>
      <w:bookmarkStart w:id="395" w:name="_Toc485041296"/>
      <w:r w:rsidRPr="00984E32">
        <w:rPr>
          <w:rFonts w:ascii="Arial Narrow" w:hAnsi="Arial Narrow"/>
          <w:b/>
          <w:u w:val="single"/>
        </w:rPr>
        <w:t>4.</w:t>
      </w:r>
      <w:r w:rsidRPr="00984E32">
        <w:rPr>
          <w:rFonts w:ascii="Arial Narrow" w:hAnsi="Arial Narrow"/>
          <w:b/>
          <w:u w:val="single"/>
        </w:rPr>
        <w:tab/>
        <w:t>INDEMNIFICATION AND INSURANCE</w:t>
      </w:r>
      <w:bookmarkEnd w:id="394"/>
      <w:bookmarkEnd w:id="395"/>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396" w:name="_Toc485039881"/>
      <w:bookmarkStart w:id="397" w:name="_Toc485041297"/>
      <w:r w:rsidRPr="00984E32">
        <w:rPr>
          <w:rFonts w:ascii="Arial Narrow" w:hAnsi="Arial Narrow"/>
          <w:b/>
          <w:u w:val="single"/>
        </w:rPr>
        <w:t>4.1</w:t>
      </w:r>
      <w:r w:rsidRPr="00984E32">
        <w:rPr>
          <w:rFonts w:ascii="Arial Narrow" w:hAnsi="Arial Narrow"/>
          <w:b/>
          <w:u w:val="single"/>
        </w:rPr>
        <w:tab/>
        <w:t>INDEMNIFICATION</w:t>
      </w:r>
      <w:bookmarkEnd w:id="396"/>
      <w:bookmarkEnd w:id="397"/>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F001D2">
        <w:rPr>
          <w:color w:val="000000"/>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398" w:name="_Toc485039882"/>
      <w:bookmarkStart w:id="399" w:name="_Toc485041298"/>
      <w:r w:rsidRPr="00984E32">
        <w:rPr>
          <w:rFonts w:ascii="Arial Narrow" w:hAnsi="Arial Narrow"/>
          <w:b/>
          <w:u w:val="single"/>
        </w:rPr>
        <w:t>4.2</w:t>
      </w:r>
      <w:r w:rsidRPr="00984E32">
        <w:rPr>
          <w:rFonts w:ascii="Arial Narrow" w:hAnsi="Arial Narrow"/>
          <w:b/>
          <w:u w:val="single"/>
        </w:rPr>
        <w:tab/>
        <w:t>INSURANCE</w:t>
      </w:r>
      <w:bookmarkEnd w:id="398"/>
      <w:bookmarkEnd w:id="399"/>
    </w:p>
    <w:p w14:paraId="33DBBCDF" w14:textId="77777777" w:rsidR="001F4A4A" w:rsidRPr="00C65B22" w:rsidRDefault="001F4A4A" w:rsidP="001F4A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837A17" w:rsidP="001F4A4A">
      <w:pPr>
        <w:autoSpaceDE w:val="0"/>
        <w:autoSpaceDN w:val="0"/>
        <w:adjustRightInd w:val="0"/>
        <w:jc w:val="center"/>
        <w:rPr>
          <w:color w:val="000000"/>
        </w:rPr>
      </w:pPr>
      <w:hyperlink r:id="rId58"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4C725BB9"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400" w:name="_Toc485039883"/>
      <w:bookmarkStart w:id="401" w:name="_Toc485041299"/>
      <w:r w:rsidRPr="00984E32">
        <w:rPr>
          <w:rFonts w:ascii="Arial Narrow" w:hAnsi="Arial Narrow"/>
          <w:b/>
          <w:u w:val="single"/>
        </w:rPr>
        <w:t>5.</w:t>
      </w:r>
      <w:r w:rsidRPr="00984E32">
        <w:rPr>
          <w:rFonts w:ascii="Arial Narrow" w:hAnsi="Arial Narrow"/>
          <w:b/>
          <w:u w:val="single"/>
        </w:rPr>
        <w:tab/>
        <w:t>TERMS GOVERNING ALL CONTRACTS</w:t>
      </w:r>
      <w:bookmarkEnd w:id="400"/>
      <w:bookmarkEnd w:id="401"/>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402" w:name="_Toc485039884"/>
      <w:bookmarkStart w:id="403"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02"/>
      <w:bookmarkEnd w:id="403"/>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404" w:name="_Toc485039885"/>
      <w:bookmarkStart w:id="405" w:name="_Toc485041301"/>
      <w:r w:rsidRPr="00984E32">
        <w:rPr>
          <w:rFonts w:ascii="Arial Narrow" w:hAnsi="Arial Narrow"/>
          <w:b/>
          <w:u w:val="single"/>
        </w:rPr>
        <w:t>5.2</w:t>
      </w:r>
      <w:r w:rsidRPr="00984E32">
        <w:rPr>
          <w:rFonts w:ascii="Arial Narrow" w:hAnsi="Arial Narrow"/>
          <w:b/>
          <w:u w:val="single"/>
        </w:rPr>
        <w:tab/>
        <w:t>CONTRACT AMOUNT</w:t>
      </w:r>
      <w:bookmarkEnd w:id="404"/>
      <w:bookmarkEnd w:id="405"/>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406" w:name="_Toc485039886"/>
      <w:bookmarkStart w:id="407"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06"/>
      <w:bookmarkEnd w:id="407"/>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08" w:name="_Toc485039887"/>
      <w:bookmarkStart w:id="409"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08"/>
      <w:bookmarkEnd w:id="409"/>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10" w:name="_Toc485039888"/>
      <w:bookmarkStart w:id="411" w:name="_Toc485041304"/>
      <w:r w:rsidRPr="00984E32">
        <w:rPr>
          <w:rFonts w:ascii="Arial Narrow" w:hAnsi="Arial Narrow"/>
          <w:b/>
          <w:u w:val="single"/>
        </w:rPr>
        <w:t>5.5</w:t>
      </w:r>
      <w:r w:rsidRPr="00984E32">
        <w:rPr>
          <w:rFonts w:ascii="Arial Narrow" w:hAnsi="Arial Narrow"/>
          <w:b/>
          <w:u w:val="single"/>
        </w:rPr>
        <w:tab/>
        <w:t>CHANGE IN LAW</w:t>
      </w:r>
      <w:bookmarkEnd w:id="410"/>
      <w:bookmarkEnd w:id="411"/>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12" w:name="_Toc485039889"/>
      <w:bookmarkStart w:id="413" w:name="_Toc485041305"/>
      <w:r w:rsidRPr="00984E32">
        <w:rPr>
          <w:rFonts w:ascii="Arial Narrow" w:hAnsi="Arial Narrow"/>
          <w:b/>
          <w:u w:val="single"/>
        </w:rPr>
        <w:t>5.6</w:t>
      </w:r>
      <w:r w:rsidRPr="00984E32">
        <w:rPr>
          <w:rFonts w:ascii="Arial Narrow" w:hAnsi="Arial Narrow"/>
          <w:b/>
          <w:u w:val="single"/>
        </w:rPr>
        <w:tab/>
        <w:t>SUSPENSION OF WORK</w:t>
      </w:r>
      <w:bookmarkEnd w:id="412"/>
      <w:bookmarkEnd w:id="413"/>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14" w:name="_Toc485039890"/>
      <w:bookmarkStart w:id="415" w:name="_Toc485041306"/>
      <w:r w:rsidRPr="00984E32">
        <w:rPr>
          <w:rFonts w:ascii="Arial Narrow" w:hAnsi="Arial Narrow"/>
          <w:b/>
          <w:u w:val="single"/>
        </w:rPr>
        <w:t>5.7</w:t>
      </w:r>
      <w:r w:rsidRPr="00984E32">
        <w:rPr>
          <w:rFonts w:ascii="Arial Narrow" w:hAnsi="Arial Narrow"/>
          <w:b/>
          <w:u w:val="single"/>
        </w:rPr>
        <w:tab/>
        <w:t>TERMINATION OF CONTRACT</w:t>
      </w:r>
      <w:bookmarkEnd w:id="414"/>
      <w:bookmarkEnd w:id="415"/>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16" w:name="_Toc485039891"/>
      <w:bookmarkStart w:id="417" w:name="_Toc485041307"/>
      <w:r w:rsidRPr="00984E32">
        <w:rPr>
          <w:rFonts w:ascii="Arial Narrow" w:hAnsi="Arial Narrow"/>
          <w:b/>
          <w:u w:val="single"/>
        </w:rPr>
        <w:t>5.8</w:t>
      </w:r>
      <w:r w:rsidRPr="00984E32">
        <w:rPr>
          <w:rFonts w:ascii="Arial Narrow" w:hAnsi="Arial Narrow"/>
          <w:b/>
          <w:u w:val="single"/>
        </w:rPr>
        <w:tab/>
        <w:t>SUBCONTRACTING OR ASSIGNMENT</w:t>
      </w:r>
      <w:bookmarkEnd w:id="416"/>
      <w:bookmarkEnd w:id="417"/>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18" w:name="_Toc485039892"/>
      <w:bookmarkStart w:id="419"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18"/>
      <w:bookmarkEnd w:id="419"/>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20" w:name="_Toc485039893"/>
      <w:bookmarkStart w:id="421" w:name="_Toc485041309"/>
      <w:r w:rsidRPr="00984E32">
        <w:rPr>
          <w:rFonts w:ascii="Arial Narrow" w:hAnsi="Arial Narrow"/>
          <w:b/>
          <w:u w:val="single"/>
        </w:rPr>
        <w:t>5.10</w:t>
      </w:r>
      <w:r w:rsidRPr="00984E32">
        <w:rPr>
          <w:rFonts w:ascii="Arial Narrow" w:hAnsi="Arial Narrow"/>
          <w:b/>
          <w:u w:val="single"/>
        </w:rPr>
        <w:tab/>
        <w:t>MERGERS, ACQUISITIONS</w:t>
      </w:r>
      <w:bookmarkEnd w:id="420"/>
      <w:bookmarkEnd w:id="421"/>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22" w:name="_Toc485039894"/>
      <w:bookmarkStart w:id="423"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22"/>
      <w:bookmarkEnd w:id="423"/>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24" w:name="_Toc485039895"/>
      <w:bookmarkStart w:id="425" w:name="_Toc485041311"/>
      <w:r w:rsidRPr="006C61DF">
        <w:rPr>
          <w:rFonts w:ascii="Arial Narrow" w:hAnsi="Arial Narrow"/>
          <w:b/>
          <w:u w:val="single"/>
        </w:rPr>
        <w:t>5.12</w:t>
      </w:r>
      <w:r w:rsidRPr="006C61DF">
        <w:rPr>
          <w:rFonts w:ascii="Arial Narrow" w:hAnsi="Arial Narrow"/>
          <w:b/>
          <w:u w:val="single"/>
        </w:rPr>
        <w:tab/>
        <w:t>DELIVERY REQUIREMENTS</w:t>
      </w:r>
      <w:bookmarkEnd w:id="424"/>
      <w:bookmarkEnd w:id="425"/>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26" w:name="_Toc485039896"/>
      <w:bookmarkStart w:id="427" w:name="_Toc485041312"/>
      <w:r w:rsidRPr="006C61DF">
        <w:rPr>
          <w:rFonts w:ascii="Arial Narrow" w:hAnsi="Arial Narrow"/>
          <w:b/>
          <w:u w:val="single"/>
        </w:rPr>
        <w:t>5.13</w:t>
      </w:r>
      <w:r w:rsidRPr="006C61DF">
        <w:rPr>
          <w:rFonts w:ascii="Arial Narrow" w:hAnsi="Arial Narrow"/>
          <w:b/>
          <w:u w:val="single"/>
        </w:rPr>
        <w:tab/>
        <w:t>APPLICABLE LAW AND JURISDICTION</w:t>
      </w:r>
      <w:bookmarkEnd w:id="426"/>
      <w:bookmarkEnd w:id="427"/>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28" w:name="_Toc485039897"/>
      <w:bookmarkStart w:id="429" w:name="_Toc485041313"/>
      <w:r w:rsidRPr="006C61DF">
        <w:rPr>
          <w:rFonts w:ascii="Arial Narrow" w:hAnsi="Arial Narrow"/>
          <w:b/>
          <w:u w:val="single"/>
        </w:rPr>
        <w:t>5.14</w:t>
      </w:r>
      <w:r w:rsidRPr="006C61DF">
        <w:rPr>
          <w:rFonts w:ascii="Arial Narrow" w:hAnsi="Arial Narrow"/>
          <w:b/>
          <w:u w:val="single"/>
        </w:rPr>
        <w:tab/>
        <w:t>CONTRACT AMENDMENT</w:t>
      </w:r>
      <w:bookmarkEnd w:id="428"/>
      <w:bookmarkEnd w:id="429"/>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30" w:name="_Toc485039898"/>
      <w:bookmarkStart w:id="431" w:name="_Toc485041314"/>
      <w:r w:rsidRPr="006C61DF">
        <w:rPr>
          <w:rFonts w:ascii="Arial Narrow" w:hAnsi="Arial Narrow"/>
          <w:b/>
          <w:u w:val="single"/>
        </w:rPr>
        <w:t>5.15</w:t>
      </w:r>
      <w:r w:rsidRPr="006C61DF">
        <w:rPr>
          <w:rFonts w:ascii="Arial Narrow" w:hAnsi="Arial Narrow"/>
          <w:b/>
          <w:u w:val="single"/>
        </w:rPr>
        <w:tab/>
        <w:t>MAINTENANCE OF RECORDS</w:t>
      </w:r>
      <w:bookmarkEnd w:id="430"/>
      <w:bookmarkEnd w:id="431"/>
    </w:p>
    <w:p w14:paraId="51948952" w14:textId="5FCCAA0A"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B738FC">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32" w:name="_Toc485039899"/>
      <w:bookmarkStart w:id="433" w:name="_Toc485041315"/>
      <w:r w:rsidRPr="006C61DF">
        <w:rPr>
          <w:rFonts w:ascii="Arial Narrow" w:hAnsi="Arial Narrow"/>
          <w:b/>
          <w:u w:val="single"/>
        </w:rPr>
        <w:t>5.16</w:t>
      </w:r>
      <w:r w:rsidRPr="006C61DF">
        <w:rPr>
          <w:rFonts w:ascii="Arial Narrow" w:hAnsi="Arial Narrow"/>
          <w:b/>
          <w:u w:val="single"/>
        </w:rPr>
        <w:tab/>
        <w:t>ASSIGNMENT OF ANTITRUST CLAIM(S)</w:t>
      </w:r>
      <w:bookmarkEnd w:id="432"/>
      <w:bookmarkEnd w:id="433"/>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34" w:name="_Toc485039900"/>
      <w:bookmarkStart w:id="435" w:name="_Toc485041316"/>
      <w:r w:rsidRPr="00023FD2">
        <w:rPr>
          <w:rFonts w:ascii="Arial Narrow" w:hAnsi="Arial Narrow"/>
          <w:b/>
          <w:u w:val="single"/>
        </w:rPr>
        <w:t>6</w:t>
      </w:r>
      <w:bookmarkEnd w:id="434"/>
      <w:bookmarkEnd w:id="435"/>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36" w:name="_Toc485039901"/>
      <w:bookmarkStart w:id="437" w:name="_Toc485041317"/>
      <w:r w:rsidRPr="00023FD2">
        <w:rPr>
          <w:rFonts w:ascii="Arial Narrow" w:hAnsi="Arial Narrow"/>
          <w:b/>
          <w:u w:val="single"/>
        </w:rPr>
        <w:t>6.1</w:t>
      </w:r>
      <w:r w:rsidRPr="00023FD2">
        <w:rPr>
          <w:rFonts w:ascii="Arial Narrow" w:hAnsi="Arial Narrow"/>
          <w:b/>
          <w:u w:val="single"/>
        </w:rPr>
        <w:tab/>
        <w:t>PRICE FLUCTUATION DURING CONTRACT</w:t>
      </w:r>
      <w:bookmarkEnd w:id="436"/>
      <w:bookmarkEnd w:id="437"/>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38" w:name="_Toc485039902"/>
      <w:bookmarkStart w:id="439" w:name="_Toc485041318"/>
      <w:r w:rsidRPr="00023FD2">
        <w:rPr>
          <w:rFonts w:ascii="Arial Narrow" w:hAnsi="Arial Narrow"/>
          <w:b/>
          <w:u w:val="single"/>
        </w:rPr>
        <w:t>6.2</w:t>
      </w:r>
      <w:r w:rsidRPr="00023FD2">
        <w:rPr>
          <w:rFonts w:ascii="Arial Narrow" w:hAnsi="Arial Narrow"/>
          <w:b/>
          <w:u w:val="single"/>
        </w:rPr>
        <w:tab/>
        <w:t>TAX CHARGES</w:t>
      </w:r>
      <w:bookmarkEnd w:id="438"/>
      <w:bookmarkEnd w:id="439"/>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40" w:name="_Toc485039903"/>
      <w:bookmarkStart w:id="441" w:name="_Toc485041319"/>
      <w:r w:rsidRPr="00023FD2">
        <w:rPr>
          <w:rFonts w:ascii="Arial Narrow" w:hAnsi="Arial Narrow"/>
          <w:b/>
          <w:u w:val="single"/>
        </w:rPr>
        <w:t>6.3</w:t>
      </w:r>
      <w:r w:rsidRPr="00023FD2">
        <w:rPr>
          <w:rFonts w:ascii="Arial Narrow" w:hAnsi="Arial Narrow"/>
          <w:b/>
          <w:u w:val="single"/>
        </w:rPr>
        <w:tab/>
        <w:t>PAYMENT TO VENDORS</w:t>
      </w:r>
      <w:bookmarkEnd w:id="440"/>
      <w:bookmarkEnd w:id="441"/>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42" w:name="_Toc485039904"/>
      <w:bookmarkStart w:id="443" w:name="_Toc485041320"/>
      <w:r w:rsidRPr="00023FD2">
        <w:rPr>
          <w:rFonts w:ascii="Arial Narrow" w:hAnsi="Arial Narrow"/>
          <w:b/>
          <w:u w:val="single"/>
        </w:rPr>
        <w:t>6.4</w:t>
      </w:r>
      <w:r w:rsidRPr="00023FD2">
        <w:rPr>
          <w:rFonts w:ascii="Arial Narrow" w:hAnsi="Arial Narrow"/>
          <w:b/>
          <w:u w:val="single"/>
        </w:rPr>
        <w:tab/>
        <w:t>OPTIONAL PAYMENT METHOD: P-CARD</w:t>
      </w:r>
      <w:bookmarkEnd w:id="442"/>
      <w:bookmarkEnd w:id="443"/>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44" w:name="_Toc485039905"/>
      <w:bookmarkStart w:id="445" w:name="_Toc485041321"/>
      <w:r w:rsidRPr="00023FD2">
        <w:rPr>
          <w:rFonts w:ascii="Arial Narrow" w:hAnsi="Arial Narrow"/>
          <w:b/>
          <w:u w:val="single"/>
        </w:rPr>
        <w:t>6.5</w:t>
      </w:r>
      <w:r w:rsidRPr="00023FD2">
        <w:rPr>
          <w:rFonts w:ascii="Arial Narrow" w:hAnsi="Arial Narrow"/>
          <w:b/>
          <w:u w:val="single"/>
        </w:rPr>
        <w:tab/>
        <w:t>NEW JERSEY PROMPT PAYMENT ACT</w:t>
      </w:r>
      <w:bookmarkEnd w:id="444"/>
      <w:bookmarkEnd w:id="445"/>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46" w:name="_Toc485039906"/>
      <w:bookmarkStart w:id="447" w:name="_Toc485041322"/>
      <w:r w:rsidRPr="00023FD2">
        <w:rPr>
          <w:rFonts w:ascii="Arial Narrow" w:hAnsi="Arial Narrow"/>
          <w:b/>
          <w:u w:val="single"/>
        </w:rPr>
        <w:t>6.6</w:t>
      </w:r>
      <w:r w:rsidRPr="00023FD2">
        <w:rPr>
          <w:rFonts w:ascii="Arial Narrow" w:hAnsi="Arial Narrow"/>
          <w:b/>
          <w:u w:val="single"/>
        </w:rPr>
        <w:tab/>
        <w:t>AVAILABILITY OF FUNDS</w:t>
      </w:r>
      <w:bookmarkEnd w:id="446"/>
      <w:bookmarkEnd w:id="447"/>
    </w:p>
    <w:p w14:paraId="173AF5C4"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48" w:name="_Toc485039907"/>
      <w:bookmarkStart w:id="449"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48"/>
      <w:bookmarkEnd w:id="449"/>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450" w:name="_Toc485039908"/>
      <w:bookmarkStart w:id="451"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50"/>
      <w:bookmarkEnd w:id="451"/>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452" w:name="_Toc485039909"/>
      <w:bookmarkStart w:id="453" w:name="_Toc485041325"/>
      <w:r w:rsidRPr="00023FD2">
        <w:rPr>
          <w:rFonts w:ascii="Arial Narrow" w:hAnsi="Arial Narrow"/>
          <w:b/>
          <w:u w:val="single"/>
        </w:rPr>
        <w:t>7.2</w:t>
      </w:r>
      <w:r w:rsidRPr="00023FD2">
        <w:rPr>
          <w:rFonts w:ascii="Arial Narrow" w:hAnsi="Arial Narrow"/>
          <w:b/>
          <w:u w:val="single"/>
        </w:rPr>
        <w:tab/>
        <w:t>EQUAL EMPLOYMENT OPPORTUNITY</w:t>
      </w:r>
      <w:bookmarkEnd w:id="452"/>
      <w:bookmarkEnd w:id="453"/>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454" w:name="_Toc485039910"/>
      <w:bookmarkStart w:id="455"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54"/>
      <w:bookmarkEnd w:id="455"/>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456" w:name="_Toc485039911"/>
      <w:bookmarkStart w:id="457"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56"/>
      <w:bookmarkEnd w:id="457"/>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458" w:name="_Toc485039912"/>
      <w:bookmarkStart w:id="459"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58"/>
      <w:bookmarkEnd w:id="459"/>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460" w:name="_Toc485039913"/>
      <w:bookmarkStart w:id="461" w:name="_Toc485041329"/>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60"/>
      <w:bookmarkEnd w:id="461"/>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462" w:name="_Toc485039914"/>
      <w:bookmarkStart w:id="463"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62"/>
      <w:bookmarkEnd w:id="463"/>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464" w:name="_Toc485039915"/>
      <w:bookmarkStart w:id="465"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64"/>
      <w:bookmarkEnd w:id="465"/>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837A17" w:rsidRDefault="00837A17">
      <w:r>
        <w:separator/>
      </w:r>
    </w:p>
  </w:endnote>
  <w:endnote w:type="continuationSeparator" w:id="0">
    <w:p w14:paraId="5F81EE34" w14:textId="77777777" w:rsidR="00837A17" w:rsidRDefault="00837A17">
      <w:r>
        <w:continuationSeparator/>
      </w:r>
    </w:p>
  </w:endnote>
  <w:endnote w:type="continuationNotice" w:id="1">
    <w:p w14:paraId="7F52773D" w14:textId="77777777" w:rsidR="00837A17" w:rsidRDefault="00837A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837A17" w:rsidRDefault="00837A1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837A17" w:rsidRDefault="00837A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837A17" w:rsidRPr="00851065" w:rsidRDefault="00837A17">
    <w:pPr>
      <w:pStyle w:val="Footer"/>
      <w:framePr w:w="576" w:wrap="around" w:vAnchor="page" w:hAnchor="page" w:x="10945" w:y="15121"/>
      <w:jc w:val="right"/>
      <w:rPr>
        <w:rStyle w:val="PageNumber"/>
      </w:rPr>
    </w:pPr>
  </w:p>
  <w:p w14:paraId="78342475" w14:textId="77777777" w:rsidR="00837A17" w:rsidRPr="00851065" w:rsidRDefault="00837A1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6092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837A17" w:rsidRDefault="00837A17">
      <w:r>
        <w:separator/>
      </w:r>
    </w:p>
  </w:footnote>
  <w:footnote w:type="continuationSeparator" w:id="0">
    <w:p w14:paraId="6FA6C3EC" w14:textId="77777777" w:rsidR="00837A17" w:rsidRDefault="00837A17">
      <w:r>
        <w:continuationSeparator/>
      </w:r>
    </w:p>
  </w:footnote>
  <w:footnote w:type="continuationNotice" w:id="1">
    <w:p w14:paraId="6F318473" w14:textId="77777777" w:rsidR="00837A17" w:rsidRDefault="00837A1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0"/>
  </w:num>
  <w:num w:numId="2">
    <w:abstractNumId w:val="0"/>
  </w:num>
  <w:num w:numId="3">
    <w:abstractNumId w:val="31"/>
  </w:num>
  <w:num w:numId="4">
    <w:abstractNumId w:val="47"/>
  </w:num>
  <w:num w:numId="5">
    <w:abstractNumId w:val="15"/>
  </w:num>
  <w:num w:numId="6">
    <w:abstractNumId w:val="19"/>
  </w:num>
  <w:num w:numId="7">
    <w:abstractNumId w:val="44"/>
  </w:num>
  <w:num w:numId="8">
    <w:abstractNumId w:val="1"/>
  </w:num>
  <w:num w:numId="9">
    <w:abstractNumId w:val="3"/>
  </w:num>
  <w:num w:numId="10">
    <w:abstractNumId w:val="11"/>
  </w:num>
  <w:num w:numId="11">
    <w:abstractNumId w:val="4"/>
  </w:num>
  <w:num w:numId="12">
    <w:abstractNumId w:val="37"/>
  </w:num>
  <w:num w:numId="13">
    <w:abstractNumId w:val="21"/>
  </w:num>
  <w:num w:numId="14">
    <w:abstractNumId w:val="8"/>
  </w:num>
  <w:num w:numId="15">
    <w:abstractNumId w:val="43"/>
  </w:num>
  <w:num w:numId="16">
    <w:abstractNumId w:val="17"/>
  </w:num>
  <w:num w:numId="17">
    <w:abstractNumId w:val="26"/>
  </w:num>
  <w:num w:numId="18">
    <w:abstractNumId w:val="22"/>
  </w:num>
  <w:num w:numId="19">
    <w:abstractNumId w:val="39"/>
  </w:num>
  <w:num w:numId="20">
    <w:abstractNumId w:val="35"/>
  </w:num>
  <w:num w:numId="21">
    <w:abstractNumId w:val="46"/>
  </w:num>
  <w:num w:numId="22">
    <w:abstractNumId w:val="14"/>
  </w:num>
  <w:num w:numId="23">
    <w:abstractNumId w:val="25"/>
  </w:num>
  <w:num w:numId="24">
    <w:abstractNumId w:val="9"/>
  </w:num>
  <w:num w:numId="25">
    <w:abstractNumId w:val="27"/>
  </w:num>
  <w:num w:numId="26">
    <w:abstractNumId w:val="24"/>
  </w:num>
  <w:num w:numId="27">
    <w:abstractNumId w:val="6"/>
  </w:num>
  <w:num w:numId="28">
    <w:abstractNumId w:val="32"/>
  </w:num>
  <w:num w:numId="29">
    <w:abstractNumId w:val="36"/>
  </w:num>
  <w:num w:numId="30">
    <w:abstractNumId w:val="7"/>
  </w:num>
  <w:num w:numId="31">
    <w:abstractNumId w:val="18"/>
  </w:num>
  <w:num w:numId="32">
    <w:abstractNumId w:val="34"/>
  </w:num>
  <w:num w:numId="33">
    <w:abstractNumId w:val="2"/>
  </w:num>
  <w:num w:numId="34">
    <w:abstractNumId w:val="23"/>
  </w:num>
  <w:num w:numId="35">
    <w:abstractNumId w:val="10"/>
  </w:num>
  <w:num w:numId="36">
    <w:abstractNumId w:val="38"/>
  </w:num>
  <w:num w:numId="37">
    <w:abstractNumId w:val="42"/>
  </w:num>
  <w:num w:numId="38">
    <w:abstractNumId w:val="33"/>
  </w:num>
  <w:num w:numId="39">
    <w:abstractNumId w:val="20"/>
  </w:num>
  <w:num w:numId="40">
    <w:abstractNumId w:val="28"/>
  </w:num>
  <w:num w:numId="41">
    <w:abstractNumId w:val="5"/>
  </w:num>
  <w:num w:numId="42">
    <w:abstractNumId w:val="41"/>
  </w:num>
  <w:num w:numId="43">
    <w:abstractNumId w:val="30"/>
  </w:num>
  <w:num w:numId="44">
    <w:abstractNumId w:val="29"/>
  </w:num>
  <w:num w:numId="45">
    <w:abstractNumId w:val="12"/>
  </w:num>
  <w:num w:numId="46">
    <w:abstractNumId w:val="16"/>
  </w:num>
  <w:num w:numId="47">
    <w:abstractNumId w:val="13"/>
  </w:num>
  <w:num w:numId="48">
    <w:abstractNumId w:val="45"/>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uza, Alexandria">
    <w15:presenceInfo w15:providerId="AD" w15:userId="S-1-5-21-3342024681-333314647-251681998-194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nn6GNO10rc0Sr4NpHNGgn79+LvPgOhJuF4Wv0IIm6GucMBzQPdT44X5DW7Zk2gglMzdjk+GN2bFzLNYqFIVuFw==" w:salt="3l9a8jpSLLVRSPjBD5fvyQ=="/>
  <w:defaultTabStop w:val="720"/>
  <w:noPunctuationKerning/>
  <w:characterSpacingControl w:val="doNotCompress"/>
  <w:hdrShapeDefaults>
    <o:shapedefaults v:ext="edit" spidmax="148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A72"/>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E7"/>
    <w:rsid w:val="0002654B"/>
    <w:rsid w:val="00026BAA"/>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455"/>
    <w:rsid w:val="00045595"/>
    <w:rsid w:val="00045825"/>
    <w:rsid w:val="00045C3F"/>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45F"/>
    <w:rsid w:val="000623CE"/>
    <w:rsid w:val="00062444"/>
    <w:rsid w:val="00062493"/>
    <w:rsid w:val="00062A98"/>
    <w:rsid w:val="00063D32"/>
    <w:rsid w:val="00064463"/>
    <w:rsid w:val="00064D2C"/>
    <w:rsid w:val="00064F01"/>
    <w:rsid w:val="00065702"/>
    <w:rsid w:val="0006639D"/>
    <w:rsid w:val="00066B01"/>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4F4C"/>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4F8"/>
    <w:rsid w:val="000B754B"/>
    <w:rsid w:val="000B7989"/>
    <w:rsid w:val="000B7BEB"/>
    <w:rsid w:val="000C0391"/>
    <w:rsid w:val="000C045A"/>
    <w:rsid w:val="000C05CD"/>
    <w:rsid w:val="000C142C"/>
    <w:rsid w:val="000C1752"/>
    <w:rsid w:val="000C3640"/>
    <w:rsid w:val="000C379F"/>
    <w:rsid w:val="000C3E53"/>
    <w:rsid w:val="000C3EC8"/>
    <w:rsid w:val="000C444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909"/>
    <w:rsid w:val="00115F02"/>
    <w:rsid w:val="0011623A"/>
    <w:rsid w:val="00116421"/>
    <w:rsid w:val="00117934"/>
    <w:rsid w:val="00117A2A"/>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B9A"/>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454"/>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7AA"/>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3ED7"/>
    <w:rsid w:val="001B4032"/>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4EA5"/>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1E3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F6A"/>
    <w:rsid w:val="002259A6"/>
    <w:rsid w:val="00225C5E"/>
    <w:rsid w:val="00225E51"/>
    <w:rsid w:val="00226009"/>
    <w:rsid w:val="00226F8C"/>
    <w:rsid w:val="00227FCC"/>
    <w:rsid w:val="00230C28"/>
    <w:rsid w:val="00231A1F"/>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8EA"/>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812"/>
    <w:rsid w:val="002A0ED8"/>
    <w:rsid w:val="002A24C5"/>
    <w:rsid w:val="002A3443"/>
    <w:rsid w:val="002A3A77"/>
    <w:rsid w:val="002A3AD2"/>
    <w:rsid w:val="002A40CE"/>
    <w:rsid w:val="002A4FE3"/>
    <w:rsid w:val="002A56A8"/>
    <w:rsid w:val="002A5750"/>
    <w:rsid w:val="002A5C77"/>
    <w:rsid w:val="002A5D50"/>
    <w:rsid w:val="002A6269"/>
    <w:rsid w:val="002A64C0"/>
    <w:rsid w:val="002A6C0B"/>
    <w:rsid w:val="002A78B6"/>
    <w:rsid w:val="002A78FC"/>
    <w:rsid w:val="002A7AB1"/>
    <w:rsid w:val="002A7BBD"/>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4BC"/>
    <w:rsid w:val="00342D2D"/>
    <w:rsid w:val="0034475B"/>
    <w:rsid w:val="003447D8"/>
    <w:rsid w:val="00344C0D"/>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E24"/>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738"/>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44A"/>
    <w:rsid w:val="004848AD"/>
    <w:rsid w:val="0048638C"/>
    <w:rsid w:val="00486657"/>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015"/>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4ABC"/>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CBA"/>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C8F"/>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3D9"/>
    <w:rsid w:val="00561A07"/>
    <w:rsid w:val="00561F13"/>
    <w:rsid w:val="00562ED6"/>
    <w:rsid w:val="0056305F"/>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90A"/>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F96"/>
    <w:rsid w:val="005B5823"/>
    <w:rsid w:val="005B61EA"/>
    <w:rsid w:val="005B7765"/>
    <w:rsid w:val="005B7A4A"/>
    <w:rsid w:val="005C00E3"/>
    <w:rsid w:val="005C0323"/>
    <w:rsid w:val="005C07AA"/>
    <w:rsid w:val="005C1250"/>
    <w:rsid w:val="005C1C13"/>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B8F"/>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02A3"/>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2C12"/>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ADA"/>
    <w:rsid w:val="006B0EC9"/>
    <w:rsid w:val="006B0F7A"/>
    <w:rsid w:val="006B103B"/>
    <w:rsid w:val="006B20F4"/>
    <w:rsid w:val="006B30C7"/>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0CD"/>
    <w:rsid w:val="006D33AD"/>
    <w:rsid w:val="006D3EBA"/>
    <w:rsid w:val="006D5095"/>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2E6C"/>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3DA"/>
    <w:rsid w:val="0072515F"/>
    <w:rsid w:val="00726810"/>
    <w:rsid w:val="007277FF"/>
    <w:rsid w:val="00727FE7"/>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155"/>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07"/>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8D5"/>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4C7"/>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A17"/>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575"/>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092C"/>
    <w:rsid w:val="00861562"/>
    <w:rsid w:val="00862843"/>
    <w:rsid w:val="00862EB6"/>
    <w:rsid w:val="00862ED6"/>
    <w:rsid w:val="00863046"/>
    <w:rsid w:val="008632EB"/>
    <w:rsid w:val="00863729"/>
    <w:rsid w:val="00863B65"/>
    <w:rsid w:val="0086469E"/>
    <w:rsid w:val="00864B3A"/>
    <w:rsid w:val="00864D06"/>
    <w:rsid w:val="00864E9F"/>
    <w:rsid w:val="008651E4"/>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61C"/>
    <w:rsid w:val="00887EBB"/>
    <w:rsid w:val="00887F2D"/>
    <w:rsid w:val="0089086B"/>
    <w:rsid w:val="00890898"/>
    <w:rsid w:val="00890DA7"/>
    <w:rsid w:val="00890EB3"/>
    <w:rsid w:val="008915B3"/>
    <w:rsid w:val="00891ADC"/>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7A6"/>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804"/>
    <w:rsid w:val="008D2999"/>
    <w:rsid w:val="008D31D7"/>
    <w:rsid w:val="008D3BD1"/>
    <w:rsid w:val="008D3D8B"/>
    <w:rsid w:val="008D41CA"/>
    <w:rsid w:val="008D4A65"/>
    <w:rsid w:val="008D5328"/>
    <w:rsid w:val="008D5AA3"/>
    <w:rsid w:val="008D5E53"/>
    <w:rsid w:val="008D6B11"/>
    <w:rsid w:val="008D6F1C"/>
    <w:rsid w:val="008D6F76"/>
    <w:rsid w:val="008D7D5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C31"/>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1E5"/>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22"/>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2F9B"/>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18"/>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A98"/>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2E3"/>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7DA"/>
    <w:rsid w:val="00B70FE7"/>
    <w:rsid w:val="00B717F7"/>
    <w:rsid w:val="00B71C4D"/>
    <w:rsid w:val="00B72375"/>
    <w:rsid w:val="00B738FC"/>
    <w:rsid w:val="00B73AAA"/>
    <w:rsid w:val="00B74552"/>
    <w:rsid w:val="00B745C4"/>
    <w:rsid w:val="00B74685"/>
    <w:rsid w:val="00B80729"/>
    <w:rsid w:val="00B80951"/>
    <w:rsid w:val="00B80A5B"/>
    <w:rsid w:val="00B80C93"/>
    <w:rsid w:val="00B80DD4"/>
    <w:rsid w:val="00B8107E"/>
    <w:rsid w:val="00B819BA"/>
    <w:rsid w:val="00B820B3"/>
    <w:rsid w:val="00B8245F"/>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1C6"/>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463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CE3"/>
    <w:rsid w:val="00C169E1"/>
    <w:rsid w:val="00C16C3F"/>
    <w:rsid w:val="00C16EDC"/>
    <w:rsid w:val="00C17E7E"/>
    <w:rsid w:val="00C207CA"/>
    <w:rsid w:val="00C20879"/>
    <w:rsid w:val="00C21071"/>
    <w:rsid w:val="00C2148D"/>
    <w:rsid w:val="00C21E05"/>
    <w:rsid w:val="00C2215F"/>
    <w:rsid w:val="00C22A5B"/>
    <w:rsid w:val="00C22B36"/>
    <w:rsid w:val="00C23106"/>
    <w:rsid w:val="00C247B2"/>
    <w:rsid w:val="00C254C3"/>
    <w:rsid w:val="00C25E2C"/>
    <w:rsid w:val="00C27E58"/>
    <w:rsid w:val="00C30435"/>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B4D"/>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B61"/>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6562"/>
    <w:rsid w:val="00D26DBA"/>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2EF4"/>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D7E"/>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A70"/>
    <w:rsid w:val="00DF2C25"/>
    <w:rsid w:val="00DF356C"/>
    <w:rsid w:val="00DF3E91"/>
    <w:rsid w:val="00DF4862"/>
    <w:rsid w:val="00DF4AF2"/>
    <w:rsid w:val="00DF4F65"/>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077"/>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6E0"/>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4A7"/>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6F9"/>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1D2"/>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C87"/>
    <w:rsid w:val="00F70071"/>
    <w:rsid w:val="00F703AB"/>
    <w:rsid w:val="00F70805"/>
    <w:rsid w:val="00F70B40"/>
    <w:rsid w:val="00F7138D"/>
    <w:rsid w:val="00F713E1"/>
    <w:rsid w:val="00F71479"/>
    <w:rsid w:val="00F71DC8"/>
    <w:rsid w:val="00F72942"/>
    <w:rsid w:val="00F72B3D"/>
    <w:rsid w:val="00F72BA2"/>
    <w:rsid w:val="00F737EC"/>
    <w:rsid w:val="00F74A1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40FC"/>
    <w:rsid w:val="00F854A8"/>
    <w:rsid w:val="00F85AA9"/>
    <w:rsid w:val="00F85DB9"/>
    <w:rsid w:val="00F85EED"/>
    <w:rsid w:val="00F86EEA"/>
    <w:rsid w:val="00F86F6D"/>
    <w:rsid w:val="00F870B7"/>
    <w:rsid w:val="00F90991"/>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F3A"/>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C74"/>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848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njstart/vendor.shtml" TargetMode="External"/><Relationship Id="rId18" Type="http://schemas.openxmlformats.org/officeDocument/2006/relationships/hyperlink" Target="http://www.usda.gov" TargetMode="External"/><Relationship Id="rId26" Type="http://schemas.openxmlformats.org/officeDocument/2006/relationships/footer" Target="footer2.xml"/><Relationship Id="rId39" Type="http://schemas.openxmlformats.org/officeDocument/2006/relationships/hyperlink" Target="http://www.state.nj.us/treasury/purchase/forms.shtml" TargetMode="External"/><Relationship Id="rId21" Type="http://schemas.openxmlformats.org/officeDocument/2006/relationships/hyperlink" Target="https://www.accessdata.fda.gov/scripts/cdrh/cfdocs/cfcfr/cfrsearch.cfm?cfrpart=129&amp;showfr=1"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omb/forms/index.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microsoft.com/office/2011/relationships/people" Target="peop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tate.nj.us/treasury/purchase/njstart/vendor.shtml" TargetMode="External"/><Relationship Id="rId29" Type="http://schemas.openxmlformats.org/officeDocument/2006/relationships/hyperlink" Target="http://www.state.nj.us/treasury/purchase/forms.shtml" TargetMode="External"/><Relationship Id="rId11" Type="http://schemas.openxmlformats.org/officeDocument/2006/relationships/hyperlink" Target="http://www.njstart.gov" TargetMode="External"/><Relationship Id="rId24" Type="http://schemas.openxmlformats.org/officeDocument/2006/relationships/hyperlink" Target="https://advance.lexis.com/container?config=00JAA5OTY5MTdjZi1lMzYxLTQxNTEtOWFkNi0xMmU5ZTViODQ2M2MKAFBvZENhdGFsb2coFSYEAfv22IKqMT9DIHrf&amp;crid=6cf938ac-38a8-44e9-9e0d-b1882fead91e"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mailto:ccau.certificate@treas.nj.gov" TargetMode="External"/><Relationship Id="rId5" Type="http://schemas.openxmlformats.org/officeDocument/2006/relationships/footnotes" Target="footnotes.xml"/><Relationship Id="rId61" Type="http://schemas.openxmlformats.org/officeDocument/2006/relationships/hyperlink" Target="http://careerconnections.nj.gov/careerconnections/for_businesses.shtml" TargetMode="External"/><Relationship Id="rId19" Type="http://schemas.openxmlformats.org/officeDocument/2006/relationships/hyperlink" Target="http://www.energystar.gov" TargetMode="External"/><Relationship Id="rId14" Type="http://schemas.openxmlformats.org/officeDocument/2006/relationships/hyperlink" Target="mailto:njstart@treas.nj.gov" TargetMode="External"/><Relationship Id="rId22" Type="http://schemas.openxmlformats.org/officeDocument/2006/relationships/hyperlink" Target="https://www.accessdata.fda.gov/scripts/cdrh/cfdocs/cfcfr/CFRSearch.cfm?CFRPart=165&amp;showFR=1"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mailto:AAIUNIT@treas.nj.gov" TargetMode="External"/><Relationship Id="rId56" Type="http://schemas.openxmlformats.org/officeDocument/2006/relationships/hyperlink" Target="http://www.state.nj.us/treasury/purchase/njstart/vendor.shtml" TargetMode="External"/><Relationship Id="rId64" Type="http://schemas.openxmlformats.org/officeDocument/2006/relationships/theme" Target="theme/theme1.xml"/><Relationship Id="rId8" Type="http://schemas.openxmlformats.org/officeDocument/2006/relationships/hyperlink" Target="http://www.njstart.gov" TargetMode="External"/><Relationship Id="rId51" Type="http://schemas.openxmlformats.org/officeDocument/2006/relationships/hyperlink" Target="http://www.state.nj.us/treasury/purchase/forms/eo134/Chapter51.pdf"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www.state.nj.us/treasury/purchase/njstart/vendor.shtml" TargetMode="External"/><Relationship Id="rId25" Type="http://schemas.openxmlformats.org/officeDocument/2006/relationships/footer" Target="footer1.xm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treasury/purchase/forms/Vendor_Timesheet.xls" TargetMode="External"/><Relationship Id="rId20" Type="http://schemas.openxmlformats.org/officeDocument/2006/relationships/hyperlink" Target="https://www.energystar.gov/products/other/water_coolers"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njstart/vendor.shtml"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state.nj.us/treasury/purchase/njstart/vendor.shtml" TargetMode="External"/><Relationship Id="rId23" Type="http://schemas.openxmlformats.org/officeDocument/2006/relationships/hyperlink" Target="https://www.ams.usda.gov/sites/default/files/media/CID%20Water%2C%20Drinking%2C%20Emergency.pdf"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elec.state.nj.us/" TargetMode="External"/><Relationship Id="rId10"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contract_compliance" TargetMode="Externa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67</Pages>
  <Words>31214</Words>
  <Characters>181960</Characters>
  <Application>Microsoft Office Word</Application>
  <DocSecurity>8</DocSecurity>
  <Lines>1516</Lines>
  <Paragraphs>425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212749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2</cp:revision>
  <cp:lastPrinted>2018-05-22T15:36:00Z</cp:lastPrinted>
  <dcterms:created xsi:type="dcterms:W3CDTF">2018-05-22T15:38:00Z</dcterms:created>
  <dcterms:modified xsi:type="dcterms:W3CDTF">2018-05-22T15:38:00Z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8eb9fe5b-a103-4f36-b1ad-2deae08da9c3</vt:lpwstr>
  </property>
  <property fmtid="{D5CDD505-2E9C-101B-9397-08002B2CF9AE}" pid="17" name="_DocHome">
    <vt:i4>1109593141</vt:i4>
  </property>
</Properties>
</file>