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EB7C9" w14:textId="77777777" w:rsidR="00DC59A6" w:rsidRPr="00874DF2" w:rsidRDefault="004A42B5" w:rsidP="004A42B5">
      <w:pPr>
        <w:ind w:right="180"/>
        <w:jc w:val="center"/>
        <w:rPr>
          <w:rFonts w:ascii="Garamond" w:hAnsi="Garamond"/>
        </w:rPr>
      </w:pPr>
      <w:r w:rsidRPr="00D27F5D">
        <w:rPr>
          <w:noProof/>
        </w:rPr>
        <w:drawing>
          <wp:inline distT="0" distB="0" distL="0" distR="0" wp14:anchorId="7844AB04" wp14:editId="7D61A56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26AD694C"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5AD42D4" w14:textId="77777777" w:rsidR="005D7989" w:rsidRPr="00283721" w:rsidRDefault="00F951A0" w:rsidP="005D7989">
      <w:pPr>
        <w:spacing w:line="300" w:lineRule="auto"/>
        <w:ind w:right="187"/>
        <w:rPr>
          <w:rFonts w:ascii="Garamond" w:hAnsi="Garamond"/>
          <w:b/>
          <w:sz w:val="52"/>
          <w:szCs w:val="52"/>
        </w:rPr>
      </w:pPr>
      <w:r w:rsidRPr="00283721">
        <w:rPr>
          <w:rFonts w:ascii="Garamond" w:hAnsi="Garamond" w:cs="Arial"/>
          <w:b/>
          <w:bCs/>
          <w:sz w:val="52"/>
          <w:szCs w:val="52"/>
        </w:rPr>
        <w:t>Bid #</w:t>
      </w:r>
      <w:proofErr w:type="spellStart"/>
      <w:r w:rsidR="004F7013" w:rsidRPr="00283721">
        <w:rPr>
          <w:rFonts w:ascii="Garamond" w:hAnsi="Garamond" w:cs="Arial"/>
          <w:b/>
          <w:bCs/>
          <w:sz w:val="52"/>
          <w:szCs w:val="52"/>
        </w:rPr>
        <w:t>18DPP00227</w:t>
      </w:r>
      <w:proofErr w:type="spellEnd"/>
      <w:r w:rsidR="005D7989" w:rsidRPr="00283721">
        <w:rPr>
          <w:rFonts w:ascii="Garamond" w:hAnsi="Garamond" w:cs="Arial"/>
          <w:b/>
          <w:bCs/>
          <w:sz w:val="52"/>
          <w:szCs w:val="52"/>
        </w:rPr>
        <w:tab/>
      </w:r>
      <w:proofErr w:type="spellStart"/>
      <w:r w:rsidR="004F7013" w:rsidRPr="00283721">
        <w:rPr>
          <w:rFonts w:cs="Arial"/>
          <w:color w:val="FFFFFF"/>
        </w:rPr>
        <w:t>1188DPP00227</w:t>
      </w:r>
      <w:proofErr w:type="spellEnd"/>
    </w:p>
    <w:tbl>
      <w:tblPr>
        <w:tblW w:w="9360" w:type="dxa"/>
        <w:tblInd w:w="108" w:type="dxa"/>
        <w:tblLook w:val="01E0" w:firstRow="1" w:lastRow="1" w:firstColumn="1" w:lastColumn="1" w:noHBand="0" w:noVBand="0"/>
      </w:tblPr>
      <w:tblGrid>
        <w:gridCol w:w="1080"/>
        <w:gridCol w:w="8280"/>
      </w:tblGrid>
      <w:tr w:rsidR="00770C95" w:rsidRPr="00370188" w14:paraId="6076CA47" w14:textId="77777777" w:rsidTr="00770C95">
        <w:tc>
          <w:tcPr>
            <w:tcW w:w="1080" w:type="dxa"/>
            <w:shd w:val="clear" w:color="auto" w:fill="auto"/>
          </w:tcPr>
          <w:p w14:paraId="42E99E06" w14:textId="77777777" w:rsidR="00770C95" w:rsidRPr="00283721" w:rsidRDefault="00770C95" w:rsidP="00370188">
            <w:pPr>
              <w:ind w:left="-108" w:right="5"/>
              <w:jc w:val="center"/>
              <w:rPr>
                <w:rFonts w:ascii="Garamond" w:hAnsi="Garamond"/>
                <w:sz w:val="44"/>
                <w:szCs w:val="44"/>
              </w:rPr>
            </w:pPr>
            <w:r w:rsidRPr="00283721">
              <w:rPr>
                <w:rFonts w:ascii="Garamond" w:hAnsi="Garamond" w:cs="Arial"/>
                <w:b/>
                <w:bCs/>
                <w:sz w:val="44"/>
                <w:szCs w:val="44"/>
              </w:rPr>
              <w:t>For:</w:t>
            </w:r>
          </w:p>
        </w:tc>
        <w:tc>
          <w:tcPr>
            <w:tcW w:w="8280" w:type="dxa"/>
          </w:tcPr>
          <w:p w14:paraId="1760324F" w14:textId="77777777" w:rsidR="00770C95" w:rsidRPr="00AD3D8E" w:rsidRDefault="00BC6088" w:rsidP="006F17DA">
            <w:pPr>
              <w:ind w:left="-108"/>
              <w:rPr>
                <w:rFonts w:ascii="Garamond" w:hAnsi="Garamond"/>
                <w:sz w:val="44"/>
                <w:szCs w:val="44"/>
              </w:rPr>
            </w:pPr>
            <w:proofErr w:type="spellStart"/>
            <w:r w:rsidRPr="00283721">
              <w:rPr>
                <w:rFonts w:ascii="Garamond" w:hAnsi="Garamond"/>
                <w:sz w:val="44"/>
                <w:szCs w:val="44"/>
              </w:rPr>
              <w:t>T</w:t>
            </w:r>
            <w:r w:rsidR="004F7013" w:rsidRPr="00283721">
              <w:rPr>
                <w:rFonts w:ascii="Garamond" w:hAnsi="Garamond"/>
                <w:sz w:val="44"/>
                <w:szCs w:val="44"/>
              </w:rPr>
              <w:t>0390</w:t>
            </w:r>
            <w:proofErr w:type="spellEnd"/>
            <w:r w:rsidRPr="00283721">
              <w:rPr>
                <w:rFonts w:ascii="Garamond" w:hAnsi="Garamond"/>
                <w:sz w:val="44"/>
                <w:szCs w:val="44"/>
              </w:rPr>
              <w:t xml:space="preserve"> </w:t>
            </w:r>
            <w:r w:rsidR="00FD4831" w:rsidRPr="00283721">
              <w:rPr>
                <w:rFonts w:ascii="Garamond" w:hAnsi="Garamond"/>
                <w:sz w:val="44"/>
                <w:szCs w:val="44"/>
              </w:rPr>
              <w:t>–</w:t>
            </w:r>
            <w:r w:rsidRPr="00283721">
              <w:rPr>
                <w:rFonts w:ascii="Garamond" w:hAnsi="Garamond"/>
                <w:sz w:val="44"/>
                <w:szCs w:val="44"/>
              </w:rPr>
              <w:t xml:space="preserve"> </w:t>
            </w:r>
            <w:r w:rsidR="006F17DA">
              <w:rPr>
                <w:rFonts w:ascii="Garamond" w:hAnsi="Garamond"/>
                <w:sz w:val="44"/>
                <w:szCs w:val="44"/>
              </w:rPr>
              <w:t>Vehicle</w:t>
            </w:r>
            <w:r w:rsidR="00FD4831" w:rsidRPr="00283721">
              <w:rPr>
                <w:rFonts w:ascii="Garamond" w:hAnsi="Garamond"/>
                <w:sz w:val="44"/>
                <w:szCs w:val="44"/>
              </w:rPr>
              <w:t xml:space="preserve"> Wash</w:t>
            </w:r>
            <w:r w:rsidR="00582259">
              <w:rPr>
                <w:rFonts w:ascii="Garamond" w:hAnsi="Garamond"/>
                <w:sz w:val="44"/>
                <w:szCs w:val="44"/>
              </w:rPr>
              <w:t>ing and Cleaning</w:t>
            </w:r>
            <w:r w:rsidR="00FD4831" w:rsidRPr="00283721">
              <w:rPr>
                <w:rFonts w:ascii="Garamond" w:hAnsi="Garamond"/>
                <w:sz w:val="44"/>
                <w:szCs w:val="44"/>
              </w:rPr>
              <w:t xml:space="preserve"> Service</w:t>
            </w:r>
            <w:r w:rsidR="00582259">
              <w:rPr>
                <w:rFonts w:ascii="Garamond" w:hAnsi="Garamond"/>
                <w:sz w:val="44"/>
                <w:szCs w:val="44"/>
              </w:rPr>
              <w:t>s</w:t>
            </w:r>
          </w:p>
        </w:tc>
      </w:tr>
    </w:tbl>
    <w:p w14:paraId="483AEDD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8FEE811" w14:textId="77777777">
        <w:tc>
          <w:tcPr>
            <w:tcW w:w="5760" w:type="dxa"/>
            <w:tcBorders>
              <w:top w:val="thinThickSmallGap" w:sz="24" w:space="0" w:color="auto"/>
              <w:bottom w:val="single" w:sz="4" w:space="0" w:color="auto"/>
            </w:tcBorders>
            <w:shd w:val="clear" w:color="auto" w:fill="CCFFCC"/>
            <w:vAlign w:val="center"/>
          </w:tcPr>
          <w:p w14:paraId="17C442F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F49544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B33B04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C3D791A" w14:textId="77777777">
        <w:trPr>
          <w:trHeight w:val="720"/>
        </w:trPr>
        <w:tc>
          <w:tcPr>
            <w:tcW w:w="5760" w:type="dxa"/>
            <w:tcBorders>
              <w:top w:val="single" w:sz="4" w:space="0" w:color="auto"/>
            </w:tcBorders>
            <w:shd w:val="clear" w:color="auto" w:fill="auto"/>
            <w:vAlign w:val="center"/>
          </w:tcPr>
          <w:p w14:paraId="56199E34" w14:textId="77777777" w:rsidR="00DC59A6" w:rsidRPr="00EB245C" w:rsidRDefault="006069F8" w:rsidP="00576F34">
            <w:pPr>
              <w:rPr>
                <w:rFonts w:ascii="Garamond" w:hAnsi="Garamond" w:cs="Arial"/>
                <w:b/>
                <w:bCs/>
                <w:color w:val="000000"/>
                <w:sz w:val="20"/>
                <w:szCs w:val="20"/>
              </w:rPr>
            </w:pPr>
            <w:r w:rsidRPr="00EB245C">
              <w:rPr>
                <w:rFonts w:ascii="Garamond" w:hAnsi="Garamond" w:cs="Arial"/>
                <w:b/>
                <w:bCs/>
                <w:color w:val="000000"/>
                <w:szCs w:val="20"/>
              </w:rPr>
              <w:t>Vendor</w:t>
            </w:r>
            <w:r w:rsidR="008E24C3" w:rsidRPr="00EB245C">
              <w:rPr>
                <w:rFonts w:ascii="Garamond" w:hAnsi="Garamond" w:cs="Arial"/>
                <w:b/>
                <w:bCs/>
                <w:color w:val="000000"/>
                <w:szCs w:val="20"/>
              </w:rPr>
              <w:t>’s</w:t>
            </w:r>
            <w:r w:rsidRPr="00EB245C">
              <w:rPr>
                <w:rFonts w:ascii="Garamond" w:hAnsi="Garamond" w:cs="Arial"/>
                <w:b/>
                <w:bCs/>
                <w:color w:val="000000"/>
                <w:szCs w:val="20"/>
              </w:rPr>
              <w:t xml:space="preserve"> </w:t>
            </w:r>
            <w:r w:rsidR="00647C5C" w:rsidRPr="00EB245C">
              <w:rPr>
                <w:rFonts w:ascii="Garamond" w:hAnsi="Garamond" w:cs="Arial"/>
                <w:b/>
                <w:bCs/>
                <w:color w:val="000000"/>
                <w:szCs w:val="20"/>
              </w:rPr>
              <w:t>{</w:t>
            </w:r>
            <w:r w:rsidRPr="00EB245C">
              <w:rPr>
                <w:rFonts w:ascii="Garamond" w:hAnsi="Garamond" w:cs="Arial"/>
                <w:b/>
                <w:bCs/>
                <w:color w:val="000000"/>
                <w:szCs w:val="20"/>
              </w:rPr>
              <w:t>Bidder’s</w:t>
            </w:r>
            <w:r w:rsidR="00647C5C" w:rsidRPr="00EB245C">
              <w:rPr>
                <w:rFonts w:ascii="Garamond" w:hAnsi="Garamond" w:cs="Arial"/>
                <w:b/>
                <w:bCs/>
                <w:color w:val="000000"/>
                <w:szCs w:val="20"/>
              </w:rPr>
              <w:t>}</w:t>
            </w:r>
            <w:r w:rsidR="008E24C3" w:rsidRPr="00EB245C">
              <w:rPr>
                <w:rFonts w:ascii="Garamond" w:hAnsi="Garamond" w:cs="Arial"/>
                <w:b/>
                <w:bCs/>
                <w:color w:val="000000"/>
                <w:szCs w:val="20"/>
              </w:rPr>
              <w:t xml:space="preserve"> </w:t>
            </w:r>
            <w:r w:rsidR="00DC59A6" w:rsidRPr="00EB245C">
              <w:rPr>
                <w:rFonts w:ascii="Garamond" w:hAnsi="Garamond" w:cs="Arial"/>
                <w:b/>
                <w:bCs/>
                <w:color w:val="000000"/>
                <w:szCs w:val="20"/>
              </w:rPr>
              <w:t>Electronic Question Due Date</w:t>
            </w:r>
          </w:p>
          <w:p w14:paraId="2FD71C6A" w14:textId="77777777" w:rsidR="00DC59A6" w:rsidRPr="00EB245C" w:rsidRDefault="00DC59A6" w:rsidP="00D75AB8">
            <w:pPr>
              <w:rPr>
                <w:rFonts w:ascii="Garamond" w:hAnsi="Garamond" w:cs="Arial"/>
                <w:bCs/>
                <w:color w:val="000000"/>
                <w:sz w:val="20"/>
                <w:szCs w:val="20"/>
              </w:rPr>
            </w:pPr>
            <w:r w:rsidRPr="00EB245C">
              <w:rPr>
                <w:rFonts w:ascii="Garamond" w:hAnsi="Garamond" w:cs="Arial"/>
                <w:bCs/>
                <w:color w:val="000000"/>
                <w:sz w:val="20"/>
                <w:szCs w:val="20"/>
              </w:rPr>
              <w:t xml:space="preserve">(Refer to </w:t>
            </w:r>
            <w:r w:rsidR="00626F14" w:rsidRPr="00EB245C">
              <w:rPr>
                <w:rFonts w:ascii="Garamond" w:hAnsi="Garamond" w:cs="Arial"/>
                <w:bCs/>
                <w:color w:val="000000"/>
                <w:sz w:val="20"/>
                <w:szCs w:val="20"/>
              </w:rPr>
              <w:t xml:space="preserve">Bid Solicitation </w:t>
            </w:r>
            <w:r w:rsidR="00D75AB8" w:rsidRPr="00EB245C">
              <w:rPr>
                <w:rFonts w:ascii="Garamond" w:hAnsi="Garamond" w:cs="Arial"/>
                <w:bCs/>
                <w:color w:val="000000"/>
                <w:sz w:val="20"/>
                <w:szCs w:val="20"/>
              </w:rPr>
              <w:t>{</w:t>
            </w:r>
            <w:hyperlink w:anchor="_1.3.1_ELECTRONIC_QUESTION_AND ANSWE" w:history="1">
              <w:r w:rsidRPr="00EB245C">
                <w:rPr>
                  <w:rFonts w:ascii="Garamond" w:hAnsi="Garamond"/>
                  <w:color w:val="0000FF"/>
                  <w:sz w:val="20"/>
                  <w:szCs w:val="20"/>
                  <w:u w:val="single"/>
                </w:rPr>
                <w:t>RFP</w:t>
              </w:r>
              <w:r w:rsidR="00D75AB8" w:rsidRPr="00EB245C">
                <w:rPr>
                  <w:rFonts w:ascii="Garamond" w:hAnsi="Garamond"/>
                  <w:color w:val="0000FF"/>
                  <w:sz w:val="20"/>
                  <w:szCs w:val="20"/>
                  <w:u w:val="single"/>
                </w:rPr>
                <w:t>}</w:t>
              </w:r>
              <w:r w:rsidRPr="00EB245C">
                <w:rPr>
                  <w:rFonts w:ascii="Garamond" w:hAnsi="Garamond"/>
                  <w:color w:val="0000FF"/>
                  <w:sz w:val="20"/>
                  <w:szCs w:val="20"/>
                  <w:u w:val="single"/>
                </w:rPr>
                <w:t xml:space="preserve"> Section 1.3.1</w:t>
              </w:r>
            </w:hyperlink>
            <w:r w:rsidRPr="00EB245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A69DB15" w14:textId="1E07F836" w:rsidR="00DC59A6" w:rsidRPr="00840DF8" w:rsidRDefault="00371897" w:rsidP="00576F34">
            <w:pPr>
              <w:ind w:right="180"/>
              <w:jc w:val="center"/>
              <w:rPr>
                <w:rFonts w:ascii="Garamond" w:hAnsi="Garamond" w:cs="Arial"/>
                <w:bCs/>
                <w:color w:val="000000"/>
              </w:rPr>
            </w:pPr>
            <w:r>
              <w:rPr>
                <w:rFonts w:ascii="Garamond" w:hAnsi="Garamond" w:cs="Arial"/>
                <w:bCs/>
                <w:color w:val="000000"/>
              </w:rPr>
              <w:t>04/06/2018</w:t>
            </w:r>
          </w:p>
        </w:tc>
        <w:tc>
          <w:tcPr>
            <w:tcW w:w="1440" w:type="dxa"/>
            <w:tcBorders>
              <w:top w:val="single" w:sz="4" w:space="0" w:color="auto"/>
            </w:tcBorders>
            <w:shd w:val="clear" w:color="auto" w:fill="auto"/>
            <w:vAlign w:val="center"/>
          </w:tcPr>
          <w:p w14:paraId="7A06A6E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D4831" w:rsidRPr="00874DF2" w14:paraId="141D977E" w14:textId="77777777" w:rsidTr="00070163">
        <w:trPr>
          <w:trHeight w:val="720"/>
        </w:trPr>
        <w:tc>
          <w:tcPr>
            <w:tcW w:w="5760" w:type="dxa"/>
            <w:shd w:val="clear" w:color="auto" w:fill="auto"/>
            <w:vAlign w:val="center"/>
          </w:tcPr>
          <w:p w14:paraId="0D5BD974" w14:textId="77777777" w:rsidR="00FD4831" w:rsidRPr="00EB245C" w:rsidRDefault="00FD4831" w:rsidP="00576F34">
            <w:pPr>
              <w:rPr>
                <w:rFonts w:ascii="Garamond" w:hAnsi="Garamond" w:cs="Arial"/>
                <w:b/>
                <w:bCs/>
                <w:color w:val="000000"/>
                <w:szCs w:val="20"/>
              </w:rPr>
            </w:pPr>
            <w:r w:rsidRPr="00EB245C">
              <w:rPr>
                <w:rFonts w:ascii="Garamond" w:hAnsi="Garamond" w:cs="Arial"/>
                <w:b/>
                <w:bCs/>
                <w:color w:val="000000"/>
                <w:szCs w:val="20"/>
              </w:rPr>
              <w:t xml:space="preserve">Mandatory/Optional Pre-Quote {Proposal} Submission Conference </w:t>
            </w:r>
          </w:p>
          <w:p w14:paraId="17B1E620" w14:textId="77777777" w:rsidR="00FD4831" w:rsidRPr="00EB245C" w:rsidRDefault="00FD4831" w:rsidP="00882299">
            <w:pPr>
              <w:rPr>
                <w:rFonts w:ascii="Garamond" w:hAnsi="Garamond" w:cs="Arial"/>
                <w:bCs/>
                <w:color w:val="000000"/>
                <w:sz w:val="20"/>
                <w:szCs w:val="20"/>
              </w:rPr>
            </w:pPr>
            <w:r w:rsidRPr="00EB245C">
              <w:rPr>
                <w:rFonts w:ascii="Garamond" w:hAnsi="Garamond" w:cs="Arial"/>
                <w:bCs/>
                <w:color w:val="000000"/>
                <w:sz w:val="20"/>
                <w:szCs w:val="20"/>
              </w:rPr>
              <w:t>(Refer to Bid Solicitation {</w:t>
            </w:r>
            <w:hyperlink w:anchor="_1.3.56__MANDATORY/OPTIONAL" w:history="1">
              <w:r w:rsidRPr="00EB245C">
                <w:rPr>
                  <w:rStyle w:val="Hyperlink"/>
                  <w:rFonts w:ascii="Garamond" w:hAnsi="Garamond" w:cs="Arial"/>
                  <w:bCs/>
                  <w:sz w:val="20"/>
                  <w:szCs w:val="20"/>
                </w:rPr>
                <w:t>RFP} Section 1.3.5</w:t>
              </w:r>
            </w:hyperlink>
            <w:r w:rsidRPr="00EB245C">
              <w:rPr>
                <w:rFonts w:ascii="Garamond" w:hAnsi="Garamond" w:cs="Arial"/>
                <w:bCs/>
                <w:color w:val="000000"/>
                <w:sz w:val="20"/>
                <w:szCs w:val="20"/>
              </w:rPr>
              <w:t xml:space="preserve"> for more information.)</w:t>
            </w:r>
          </w:p>
        </w:tc>
        <w:tc>
          <w:tcPr>
            <w:tcW w:w="3420" w:type="dxa"/>
            <w:gridSpan w:val="2"/>
            <w:shd w:val="clear" w:color="auto" w:fill="auto"/>
            <w:vAlign w:val="center"/>
          </w:tcPr>
          <w:p w14:paraId="1ED608D5" w14:textId="77777777" w:rsidR="00FD4831" w:rsidRPr="00283721" w:rsidRDefault="002209C7" w:rsidP="00874300">
            <w:pPr>
              <w:ind w:right="180"/>
              <w:jc w:val="center"/>
              <w:rPr>
                <w:rFonts w:ascii="Garamond" w:hAnsi="Garamond" w:cs="Arial"/>
                <w:bCs/>
                <w:color w:val="000000"/>
              </w:rPr>
            </w:pPr>
            <w:r>
              <w:rPr>
                <w:rFonts w:ascii="Garamond" w:hAnsi="Garamond" w:cs="Arial"/>
                <w:bCs/>
                <w:color w:val="000000"/>
              </w:rPr>
              <w:t xml:space="preserve">Not </w:t>
            </w:r>
            <w:r w:rsidR="00874300">
              <w:rPr>
                <w:rFonts w:ascii="Garamond" w:hAnsi="Garamond" w:cs="Arial"/>
                <w:bCs/>
                <w:color w:val="000000"/>
              </w:rPr>
              <w:t>A</w:t>
            </w:r>
            <w:r>
              <w:rPr>
                <w:rFonts w:ascii="Garamond" w:hAnsi="Garamond" w:cs="Arial"/>
                <w:bCs/>
                <w:color w:val="000000"/>
              </w:rPr>
              <w:t>pplicable</w:t>
            </w:r>
          </w:p>
        </w:tc>
      </w:tr>
      <w:tr w:rsidR="00FD4831" w:rsidRPr="00874DF2" w14:paraId="7E0C488E" w14:textId="77777777" w:rsidTr="00FD4831">
        <w:trPr>
          <w:trHeight w:val="720"/>
        </w:trPr>
        <w:tc>
          <w:tcPr>
            <w:tcW w:w="5760" w:type="dxa"/>
            <w:shd w:val="clear" w:color="auto" w:fill="auto"/>
            <w:vAlign w:val="center"/>
          </w:tcPr>
          <w:p w14:paraId="4E497485" w14:textId="77777777" w:rsidR="00FD4831" w:rsidRPr="00EB245C" w:rsidRDefault="00FD4831" w:rsidP="00576F34">
            <w:pPr>
              <w:rPr>
                <w:rFonts w:ascii="Garamond" w:hAnsi="Garamond" w:cs="Arial"/>
                <w:b/>
                <w:bCs/>
                <w:color w:val="000000"/>
                <w:szCs w:val="20"/>
              </w:rPr>
            </w:pPr>
            <w:r w:rsidRPr="00EB245C">
              <w:rPr>
                <w:rFonts w:ascii="Garamond" w:hAnsi="Garamond" w:cs="Arial"/>
                <w:b/>
                <w:bCs/>
                <w:color w:val="000000"/>
                <w:szCs w:val="20"/>
              </w:rPr>
              <w:t>Mandatory/Optional Site Visit</w:t>
            </w:r>
          </w:p>
          <w:p w14:paraId="7307F18C" w14:textId="77777777" w:rsidR="00FD4831" w:rsidRPr="00EB245C" w:rsidRDefault="00FD4831" w:rsidP="00882299">
            <w:pPr>
              <w:rPr>
                <w:rFonts w:ascii="Garamond" w:hAnsi="Garamond" w:cs="Arial"/>
                <w:bCs/>
                <w:color w:val="000000"/>
                <w:sz w:val="20"/>
                <w:szCs w:val="20"/>
              </w:rPr>
            </w:pPr>
            <w:r w:rsidRPr="00EB245C">
              <w:rPr>
                <w:rFonts w:ascii="Garamond" w:hAnsi="Garamond" w:cs="Arial"/>
                <w:bCs/>
                <w:color w:val="000000"/>
                <w:sz w:val="20"/>
                <w:szCs w:val="20"/>
              </w:rPr>
              <w:t>(Refer to Bid Solicitation {</w:t>
            </w:r>
            <w:hyperlink w:anchor="_1.3.45_MANDATORY/OPTIONAL_SITE" w:history="1">
              <w:r w:rsidRPr="00EB245C">
                <w:rPr>
                  <w:rStyle w:val="Hyperlink"/>
                  <w:rFonts w:ascii="Garamond" w:hAnsi="Garamond" w:cs="Arial"/>
                  <w:bCs/>
                  <w:sz w:val="20"/>
                  <w:szCs w:val="20"/>
                </w:rPr>
                <w:t>RFP} Section 1.3.4</w:t>
              </w:r>
            </w:hyperlink>
            <w:r w:rsidRPr="00EB245C">
              <w:rPr>
                <w:rFonts w:ascii="Garamond" w:hAnsi="Garamond" w:cs="Arial"/>
                <w:bCs/>
                <w:color w:val="000000"/>
                <w:sz w:val="20"/>
                <w:szCs w:val="20"/>
              </w:rPr>
              <w:t xml:space="preserve"> for more information.)</w:t>
            </w:r>
          </w:p>
        </w:tc>
        <w:tc>
          <w:tcPr>
            <w:tcW w:w="3420" w:type="dxa"/>
            <w:gridSpan w:val="2"/>
            <w:shd w:val="clear" w:color="auto" w:fill="auto"/>
            <w:vAlign w:val="center"/>
          </w:tcPr>
          <w:p w14:paraId="12CA82E5" w14:textId="77777777" w:rsidR="00FD4831" w:rsidRPr="00283721" w:rsidRDefault="00FD4831" w:rsidP="00874300">
            <w:pPr>
              <w:ind w:right="180"/>
              <w:rPr>
                <w:rFonts w:ascii="Garamond" w:hAnsi="Garamond" w:cs="Arial"/>
                <w:bCs/>
                <w:color w:val="000000"/>
              </w:rPr>
            </w:pPr>
            <w:r w:rsidRPr="00283721">
              <w:rPr>
                <w:rFonts w:ascii="Garamond" w:hAnsi="Garamond" w:cs="Arial"/>
                <w:bCs/>
                <w:color w:val="000000"/>
              </w:rPr>
              <w:t xml:space="preserve">                </w:t>
            </w:r>
            <w:r w:rsidR="002209C7">
              <w:rPr>
                <w:rFonts w:ascii="Garamond" w:hAnsi="Garamond" w:cs="Arial"/>
                <w:bCs/>
                <w:color w:val="000000"/>
              </w:rPr>
              <w:t xml:space="preserve">Not </w:t>
            </w:r>
            <w:r w:rsidR="00874300">
              <w:rPr>
                <w:rFonts w:ascii="Garamond" w:hAnsi="Garamond" w:cs="Arial"/>
                <w:bCs/>
                <w:color w:val="000000"/>
              </w:rPr>
              <w:t>A</w:t>
            </w:r>
            <w:r w:rsidR="002209C7">
              <w:rPr>
                <w:rFonts w:ascii="Garamond" w:hAnsi="Garamond" w:cs="Arial"/>
                <w:bCs/>
                <w:color w:val="000000"/>
              </w:rPr>
              <w:t>pplicable</w:t>
            </w:r>
          </w:p>
        </w:tc>
      </w:tr>
      <w:tr w:rsidR="00DC59A6" w:rsidRPr="00874DF2" w14:paraId="6B44AD5E" w14:textId="77777777">
        <w:trPr>
          <w:trHeight w:val="720"/>
        </w:trPr>
        <w:tc>
          <w:tcPr>
            <w:tcW w:w="5760" w:type="dxa"/>
            <w:shd w:val="clear" w:color="auto" w:fill="auto"/>
            <w:vAlign w:val="center"/>
          </w:tcPr>
          <w:p w14:paraId="384866B9" w14:textId="77777777" w:rsidR="00DC59A6" w:rsidRPr="00EB245C" w:rsidRDefault="00CE00E7" w:rsidP="00576F34">
            <w:pPr>
              <w:rPr>
                <w:rFonts w:ascii="Garamond" w:hAnsi="Garamond" w:cs="Arial"/>
                <w:b/>
                <w:bCs/>
                <w:color w:val="000000"/>
                <w:szCs w:val="20"/>
              </w:rPr>
            </w:pPr>
            <w:r w:rsidRPr="00EB245C">
              <w:rPr>
                <w:rFonts w:ascii="Garamond" w:hAnsi="Garamond" w:cs="Arial"/>
                <w:b/>
                <w:bCs/>
                <w:color w:val="000000"/>
                <w:szCs w:val="20"/>
              </w:rPr>
              <w:t>Quote</w:t>
            </w:r>
            <w:r w:rsidR="006069F8" w:rsidRPr="00EB245C">
              <w:rPr>
                <w:rFonts w:ascii="Garamond" w:hAnsi="Garamond" w:cs="Arial"/>
                <w:b/>
                <w:bCs/>
                <w:color w:val="000000"/>
                <w:szCs w:val="20"/>
              </w:rPr>
              <w:t xml:space="preserve"> </w:t>
            </w:r>
            <w:r w:rsidR="00647C5C" w:rsidRPr="00EB245C">
              <w:rPr>
                <w:rFonts w:ascii="Garamond" w:hAnsi="Garamond" w:cs="Arial"/>
                <w:b/>
                <w:bCs/>
                <w:color w:val="000000"/>
                <w:szCs w:val="20"/>
              </w:rPr>
              <w:t>{</w:t>
            </w:r>
            <w:r w:rsidRPr="00EB245C">
              <w:rPr>
                <w:rFonts w:ascii="Garamond" w:hAnsi="Garamond" w:cs="Arial"/>
                <w:b/>
                <w:bCs/>
                <w:color w:val="000000"/>
                <w:szCs w:val="20"/>
              </w:rPr>
              <w:t>Proposal</w:t>
            </w:r>
            <w:r w:rsidR="00647C5C" w:rsidRPr="00EB245C">
              <w:rPr>
                <w:rFonts w:ascii="Garamond" w:hAnsi="Garamond" w:cs="Arial"/>
                <w:b/>
                <w:bCs/>
                <w:color w:val="000000"/>
                <w:szCs w:val="20"/>
              </w:rPr>
              <w:t>}</w:t>
            </w:r>
            <w:r w:rsidR="00BE0E0D" w:rsidRPr="00EB245C">
              <w:rPr>
                <w:rFonts w:ascii="Garamond" w:hAnsi="Garamond" w:cs="Arial"/>
                <w:b/>
                <w:bCs/>
                <w:color w:val="000000"/>
                <w:szCs w:val="20"/>
              </w:rPr>
              <w:t xml:space="preserve"> </w:t>
            </w:r>
            <w:r w:rsidR="00DC59A6" w:rsidRPr="00EB245C">
              <w:rPr>
                <w:rFonts w:ascii="Garamond" w:hAnsi="Garamond" w:cs="Arial"/>
                <w:b/>
                <w:bCs/>
                <w:color w:val="000000"/>
                <w:szCs w:val="20"/>
              </w:rPr>
              <w:t>Submission Date</w:t>
            </w:r>
          </w:p>
          <w:p w14:paraId="4C9999DA" w14:textId="77777777" w:rsidR="00DC59A6" w:rsidRPr="00EB245C" w:rsidRDefault="00DC59A6" w:rsidP="00576F34">
            <w:pPr>
              <w:rPr>
                <w:rFonts w:ascii="Garamond" w:hAnsi="Garamond" w:cs="Arial"/>
                <w:b/>
                <w:bCs/>
                <w:color w:val="000000"/>
                <w:szCs w:val="20"/>
              </w:rPr>
            </w:pPr>
            <w:r w:rsidRPr="00EB245C">
              <w:rPr>
                <w:rFonts w:ascii="Garamond" w:hAnsi="Garamond" w:cs="Arial"/>
                <w:bCs/>
                <w:color w:val="000000"/>
                <w:sz w:val="20"/>
                <w:szCs w:val="20"/>
              </w:rPr>
              <w:t xml:space="preserve">(Refer to </w:t>
            </w:r>
            <w:r w:rsidR="00626F14" w:rsidRPr="00EB245C">
              <w:rPr>
                <w:rFonts w:ascii="Garamond" w:hAnsi="Garamond" w:cs="Arial"/>
                <w:bCs/>
                <w:color w:val="000000"/>
                <w:sz w:val="20"/>
                <w:szCs w:val="20"/>
              </w:rPr>
              <w:t xml:space="preserve">Bid Solicitation </w:t>
            </w:r>
            <w:r w:rsidR="00D75AB8" w:rsidRPr="00EB245C">
              <w:rPr>
                <w:rFonts w:ascii="Garamond" w:hAnsi="Garamond" w:cs="Arial"/>
                <w:bCs/>
                <w:color w:val="000000"/>
                <w:sz w:val="20"/>
                <w:szCs w:val="20"/>
              </w:rPr>
              <w:t>{</w:t>
            </w:r>
            <w:hyperlink w:anchor="_1.3.3__Mandatory_Pre-Bid Conference" w:history="1">
              <w:r w:rsidR="00BA50DA" w:rsidRPr="00EB245C">
                <w:rPr>
                  <w:rStyle w:val="Hyperlink"/>
                  <w:rFonts w:ascii="Garamond" w:hAnsi="Garamond" w:cs="Arial"/>
                  <w:bCs/>
                  <w:sz w:val="20"/>
                  <w:szCs w:val="20"/>
                </w:rPr>
                <w:t>RFP</w:t>
              </w:r>
              <w:r w:rsidR="00D75AB8" w:rsidRPr="00EB245C">
                <w:rPr>
                  <w:rStyle w:val="Hyperlink"/>
                  <w:rFonts w:ascii="Garamond" w:hAnsi="Garamond" w:cs="Arial"/>
                  <w:bCs/>
                  <w:sz w:val="20"/>
                  <w:szCs w:val="20"/>
                </w:rPr>
                <w:t>}</w:t>
              </w:r>
              <w:r w:rsidR="00BA50DA" w:rsidRPr="00EB245C">
                <w:rPr>
                  <w:rStyle w:val="Hyperlink"/>
                  <w:rFonts w:ascii="Garamond" w:hAnsi="Garamond" w:cs="Arial"/>
                  <w:bCs/>
                  <w:sz w:val="20"/>
                  <w:szCs w:val="20"/>
                </w:rPr>
                <w:t xml:space="preserve"> Section 1.3.2</w:t>
              </w:r>
            </w:hyperlink>
            <w:r w:rsidRPr="00EB245C">
              <w:rPr>
                <w:rFonts w:ascii="Garamond" w:hAnsi="Garamond" w:cs="Arial"/>
                <w:bCs/>
                <w:color w:val="000000"/>
                <w:sz w:val="20"/>
                <w:szCs w:val="20"/>
              </w:rPr>
              <w:t xml:space="preserve"> for more information.)</w:t>
            </w:r>
          </w:p>
        </w:tc>
        <w:tc>
          <w:tcPr>
            <w:tcW w:w="1980" w:type="dxa"/>
            <w:shd w:val="clear" w:color="auto" w:fill="auto"/>
            <w:vAlign w:val="center"/>
          </w:tcPr>
          <w:p w14:paraId="3BB02772" w14:textId="3A6B8032" w:rsidR="00DC59A6" w:rsidRPr="00874DF2" w:rsidRDefault="00371897" w:rsidP="00576F34">
            <w:pPr>
              <w:ind w:right="180"/>
              <w:jc w:val="center"/>
              <w:rPr>
                <w:rFonts w:ascii="Garamond" w:hAnsi="Garamond" w:cs="Arial"/>
                <w:color w:val="000000"/>
              </w:rPr>
            </w:pPr>
            <w:r>
              <w:rPr>
                <w:rFonts w:ascii="Garamond" w:hAnsi="Garamond" w:cs="Arial"/>
                <w:color w:val="000000"/>
              </w:rPr>
              <w:t xml:space="preserve"> 05/16/2018</w:t>
            </w:r>
          </w:p>
        </w:tc>
        <w:tc>
          <w:tcPr>
            <w:tcW w:w="1440" w:type="dxa"/>
            <w:shd w:val="clear" w:color="auto" w:fill="auto"/>
            <w:vAlign w:val="center"/>
          </w:tcPr>
          <w:p w14:paraId="6FE625CA"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4BBDA12" w14:textId="77777777" w:rsidR="00DC59A6" w:rsidRDefault="00DC59A6" w:rsidP="00DC59A6">
      <w:pPr>
        <w:rPr>
          <w:rFonts w:ascii="Garamond" w:hAnsi="Garamond"/>
          <w:color w:val="000000"/>
        </w:rPr>
      </w:pPr>
    </w:p>
    <w:p w14:paraId="75A9C62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14:paraId="0D24537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0B3AC429" w14:textId="77777777" w:rsidTr="00C93A15">
        <w:trPr>
          <w:trHeight w:val="1998"/>
        </w:trPr>
        <w:tc>
          <w:tcPr>
            <w:tcW w:w="2647" w:type="dxa"/>
            <w:shd w:val="clear" w:color="auto" w:fill="CCFFCC"/>
            <w:vAlign w:val="center"/>
          </w:tcPr>
          <w:p w14:paraId="45A2A8D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0C33105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E06150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A623F7B" w14:textId="77777777" w:rsidR="00DC59A6" w:rsidRPr="00370188" w:rsidRDefault="00335F0C"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562A2E85" w14:textId="77777777" w:rsidR="00DC59A6" w:rsidRPr="00370188" w:rsidRDefault="00DC59A6" w:rsidP="00576F34">
            <w:pPr>
              <w:rPr>
                <w:rFonts w:ascii="Garamond" w:hAnsi="Garamond"/>
                <w:b/>
                <w:color w:val="000000"/>
                <w:sz w:val="16"/>
                <w:szCs w:val="16"/>
              </w:rPr>
            </w:pPr>
          </w:p>
          <w:p w14:paraId="2B47802E" w14:textId="77777777" w:rsidR="00DC59A6" w:rsidRPr="00370188" w:rsidRDefault="00335F0C"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10D32B5" w14:textId="77777777" w:rsidR="00DC59A6" w:rsidRPr="00370188" w:rsidRDefault="00DC59A6" w:rsidP="00576F34">
            <w:pPr>
              <w:rPr>
                <w:rFonts w:ascii="Garamond" w:hAnsi="Garamond"/>
                <w:b/>
                <w:color w:val="000000"/>
                <w:sz w:val="18"/>
                <w:szCs w:val="18"/>
                <w:highlight w:val="yellow"/>
              </w:rPr>
            </w:pPr>
          </w:p>
          <w:p w14:paraId="225F4D55" w14:textId="77777777" w:rsidR="00DC59A6" w:rsidRPr="00370188" w:rsidRDefault="00335F0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D2667DB" w14:textId="77777777" w:rsidR="00DC59A6" w:rsidRPr="00370188" w:rsidRDefault="00DC59A6" w:rsidP="00576F34">
            <w:pPr>
              <w:rPr>
                <w:rFonts w:ascii="Garamond" w:hAnsi="Garamond"/>
                <w:b/>
                <w:color w:val="000000"/>
                <w:sz w:val="16"/>
                <w:szCs w:val="16"/>
              </w:rPr>
            </w:pPr>
          </w:p>
          <w:p w14:paraId="056B1C52" w14:textId="77777777" w:rsidR="00DC59A6" w:rsidRPr="00370188" w:rsidRDefault="00335F0C"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28372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92A2E8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471E52" w14:textId="77777777" w:rsidR="00D95F53" w:rsidRPr="00370188" w:rsidRDefault="00D95F53" w:rsidP="00370188">
            <w:pPr>
              <w:jc w:val="center"/>
              <w:rPr>
                <w:rFonts w:ascii="Garamond" w:hAnsi="Garamond" w:cs="Arial"/>
                <w:b/>
                <w:color w:val="000000"/>
                <w:sz w:val="28"/>
                <w:szCs w:val="28"/>
              </w:rPr>
            </w:pPr>
          </w:p>
          <w:p w14:paraId="5D631B9C" w14:textId="77777777" w:rsidR="00886927" w:rsidRPr="00DA0EF5" w:rsidRDefault="00335F0C"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28372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E27181F" w14:textId="77777777" w:rsidR="00886927" w:rsidRPr="00DA0EF5" w:rsidRDefault="00886927" w:rsidP="00886927">
            <w:pPr>
              <w:rPr>
                <w:rFonts w:ascii="Garamond" w:hAnsi="Garamond" w:cs="Arial"/>
                <w:b/>
                <w:color w:val="000000"/>
                <w:sz w:val="12"/>
                <w:szCs w:val="12"/>
              </w:rPr>
            </w:pPr>
          </w:p>
          <w:p w14:paraId="7CD53F0A" w14:textId="77777777" w:rsidR="00886927" w:rsidRPr="00DA0EF5" w:rsidRDefault="00335F0C"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28372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1BE06469" w14:textId="77777777" w:rsidR="00886927" w:rsidRPr="00DA0EF5" w:rsidRDefault="00886927" w:rsidP="00886927">
            <w:pPr>
              <w:rPr>
                <w:rFonts w:ascii="Garamond" w:hAnsi="Garamond" w:cs="Arial"/>
                <w:b/>
                <w:color w:val="000000"/>
                <w:sz w:val="12"/>
                <w:szCs w:val="12"/>
              </w:rPr>
            </w:pPr>
          </w:p>
          <w:p w14:paraId="0A78DAB4" w14:textId="77777777" w:rsidR="00886927" w:rsidRPr="00DA0EF5" w:rsidRDefault="00335F0C"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28372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596AD49A" w14:textId="77777777" w:rsidR="00886927" w:rsidRPr="00DA0EF5" w:rsidRDefault="00886927" w:rsidP="00886927">
            <w:pPr>
              <w:rPr>
                <w:rFonts w:ascii="Garamond" w:hAnsi="Garamond" w:cs="Arial"/>
                <w:b/>
                <w:color w:val="000000"/>
                <w:sz w:val="12"/>
                <w:szCs w:val="12"/>
              </w:rPr>
            </w:pPr>
          </w:p>
          <w:p w14:paraId="726AEE09" w14:textId="77777777" w:rsidR="00DC59A6" w:rsidRPr="00370188" w:rsidRDefault="00DC59A6" w:rsidP="00576F34">
            <w:pPr>
              <w:rPr>
                <w:rFonts w:ascii="Garamond" w:hAnsi="Garamond" w:cs="Arial"/>
                <w:color w:val="000000"/>
                <w:sz w:val="20"/>
                <w:szCs w:val="20"/>
              </w:rPr>
            </w:pPr>
          </w:p>
        </w:tc>
      </w:tr>
    </w:tbl>
    <w:p w14:paraId="68841A28" w14:textId="77777777" w:rsidR="00DC59A6" w:rsidRPr="00E17F7D" w:rsidRDefault="00DC59A6" w:rsidP="002766BB">
      <w:pPr>
        <w:rPr>
          <w:rFonts w:ascii="Garamond" w:hAnsi="Garamond" w:cs="Arial"/>
          <w:b/>
          <w:color w:val="000000"/>
          <w:sz w:val="28"/>
          <w:szCs w:val="28"/>
        </w:rPr>
      </w:pPr>
    </w:p>
    <w:p w14:paraId="2EEC5264" w14:textId="77777777" w:rsidR="00DC59A6" w:rsidRPr="00283721"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83721">
        <w:rPr>
          <w:rFonts w:ascii="Garamond" w:hAnsi="Garamond" w:cs="Arial"/>
          <w:bCs/>
          <w:color w:val="000000"/>
          <w:u w:val="single"/>
        </w:rPr>
        <w:t>Using Agency/Agencies</w:t>
      </w:r>
    </w:p>
    <w:p w14:paraId="3B218259" w14:textId="77777777" w:rsidR="00DC59A6" w:rsidRPr="00283721" w:rsidRDefault="00DC59A6" w:rsidP="002766BB">
      <w:pPr>
        <w:rPr>
          <w:rFonts w:ascii="Garamond" w:hAnsi="Garamond" w:cs="Arial"/>
          <w:bCs/>
          <w:color w:val="000000"/>
        </w:rPr>
      </w:pPr>
    </w:p>
    <w:p w14:paraId="0F9256C5" w14:textId="77777777" w:rsidR="00DC59A6" w:rsidRPr="00283721" w:rsidRDefault="00DC59A6" w:rsidP="00DC59A6">
      <w:pPr>
        <w:rPr>
          <w:rFonts w:ascii="Garamond" w:hAnsi="Garamond" w:cs="Arial"/>
          <w:bCs/>
          <w:color w:val="000000"/>
        </w:rPr>
      </w:pPr>
      <w:r w:rsidRPr="00283721">
        <w:rPr>
          <w:rFonts w:ascii="Garamond" w:hAnsi="Garamond" w:cs="Arial"/>
          <w:bCs/>
          <w:color w:val="000000"/>
        </w:rPr>
        <w:t>State of New Jersey</w:t>
      </w:r>
      <w:r w:rsidR="00B2488D" w:rsidRPr="00283721">
        <w:rPr>
          <w:rFonts w:ascii="Garamond" w:hAnsi="Garamond" w:cs="Arial"/>
          <w:bCs/>
          <w:color w:val="000000"/>
        </w:rPr>
        <w:tab/>
      </w:r>
      <w:r w:rsidR="00B2488D" w:rsidRPr="00283721">
        <w:rPr>
          <w:rFonts w:ascii="Garamond" w:hAnsi="Garamond" w:cs="Arial"/>
          <w:bCs/>
          <w:color w:val="000000"/>
        </w:rPr>
        <w:tab/>
      </w:r>
      <w:r w:rsidR="00B2488D" w:rsidRPr="00283721">
        <w:rPr>
          <w:rFonts w:ascii="Garamond" w:hAnsi="Garamond" w:cs="Arial"/>
          <w:bCs/>
          <w:color w:val="000000"/>
        </w:rPr>
        <w:tab/>
      </w:r>
      <w:r w:rsidR="00B2488D" w:rsidRPr="00283721">
        <w:rPr>
          <w:rFonts w:ascii="Garamond" w:hAnsi="Garamond" w:cs="Arial"/>
          <w:bCs/>
          <w:color w:val="000000"/>
        </w:rPr>
        <w:tab/>
      </w:r>
      <w:r w:rsidRPr="00283721">
        <w:rPr>
          <w:rFonts w:ascii="Garamond" w:hAnsi="Garamond" w:cs="Arial"/>
          <w:bCs/>
          <w:color w:val="000000"/>
        </w:rPr>
        <w:t>State of New Jersey</w:t>
      </w:r>
    </w:p>
    <w:p w14:paraId="7C176D26" w14:textId="77777777" w:rsidR="00BB5A93" w:rsidRPr="00283721" w:rsidRDefault="00DC59A6" w:rsidP="00DC59A6">
      <w:pPr>
        <w:rPr>
          <w:rFonts w:ascii="Garamond" w:hAnsi="Garamond" w:cs="Arial"/>
          <w:bCs/>
          <w:color w:val="000000"/>
        </w:rPr>
      </w:pPr>
      <w:r w:rsidRPr="00283721">
        <w:rPr>
          <w:rFonts w:ascii="Garamond" w:hAnsi="Garamond" w:cs="Arial"/>
          <w:bCs/>
          <w:color w:val="000000"/>
        </w:rPr>
        <w:t>Department of the Treasury</w:t>
      </w:r>
      <w:r w:rsidRPr="00283721">
        <w:rPr>
          <w:rFonts w:ascii="Garamond" w:hAnsi="Garamond" w:cs="Arial"/>
          <w:bCs/>
          <w:color w:val="000000"/>
        </w:rPr>
        <w:tab/>
      </w:r>
      <w:r w:rsidRPr="00283721">
        <w:rPr>
          <w:rFonts w:ascii="Garamond" w:hAnsi="Garamond" w:cs="Arial"/>
          <w:bCs/>
          <w:color w:val="000000"/>
        </w:rPr>
        <w:tab/>
      </w:r>
      <w:r w:rsidRPr="00283721">
        <w:rPr>
          <w:rFonts w:ascii="Garamond" w:hAnsi="Garamond" w:cs="Arial"/>
          <w:bCs/>
          <w:color w:val="000000"/>
        </w:rPr>
        <w:tab/>
      </w:r>
      <w:r w:rsidR="00BB5A93" w:rsidRPr="00283721">
        <w:rPr>
          <w:rFonts w:ascii="Garamond" w:hAnsi="Garamond" w:cs="Arial"/>
          <w:bCs/>
          <w:color w:val="000000"/>
        </w:rPr>
        <w:t>Cooperative Purchasing Program Participants</w:t>
      </w:r>
      <w:r w:rsidR="00770C95" w:rsidRPr="00283721">
        <w:rPr>
          <w:rFonts w:ascii="Garamond" w:hAnsi="Garamond" w:cs="Arial"/>
          <w:bCs/>
          <w:color w:val="000000"/>
        </w:rPr>
        <w:t xml:space="preserve"> </w:t>
      </w:r>
    </w:p>
    <w:p w14:paraId="29C343BE" w14:textId="77777777" w:rsidR="00DC59A6" w:rsidRPr="00283721" w:rsidRDefault="00DC59A6" w:rsidP="00DC59A6">
      <w:pPr>
        <w:rPr>
          <w:rFonts w:ascii="Garamond" w:hAnsi="Garamond" w:cs="Arial"/>
          <w:bCs/>
          <w:color w:val="000000"/>
        </w:rPr>
      </w:pPr>
      <w:r w:rsidRPr="00283721">
        <w:rPr>
          <w:rFonts w:ascii="Garamond" w:hAnsi="Garamond" w:cs="Arial"/>
          <w:bCs/>
          <w:color w:val="000000"/>
          <w:szCs w:val="22"/>
        </w:rPr>
        <w:t>Division of Purchase and Property</w:t>
      </w:r>
      <w:r w:rsidR="00C93A15" w:rsidRPr="00283721">
        <w:rPr>
          <w:rFonts w:ascii="Garamond" w:hAnsi="Garamond" w:cs="Arial"/>
          <w:bCs/>
          <w:color w:val="000000"/>
          <w:szCs w:val="22"/>
        </w:rPr>
        <w:tab/>
      </w:r>
      <w:r w:rsidR="00C93A15" w:rsidRPr="00283721">
        <w:rPr>
          <w:rFonts w:ascii="Garamond" w:hAnsi="Garamond" w:cs="Arial"/>
          <w:bCs/>
          <w:color w:val="000000"/>
          <w:szCs w:val="22"/>
        </w:rPr>
        <w:tab/>
      </w:r>
    </w:p>
    <w:p w14:paraId="430A8A18" w14:textId="77777777" w:rsidR="00C93A15" w:rsidRPr="00283721" w:rsidRDefault="00DC59A6" w:rsidP="00C93A15">
      <w:pPr>
        <w:pStyle w:val="BodyText2"/>
        <w:rPr>
          <w:rFonts w:ascii="Garamond" w:hAnsi="Garamond" w:cs="Arial"/>
          <w:bCs/>
          <w:color w:val="000000"/>
        </w:rPr>
      </w:pPr>
      <w:r w:rsidRPr="00283721">
        <w:rPr>
          <w:rFonts w:ascii="Garamond" w:hAnsi="Garamond" w:cs="Arial"/>
          <w:bCs/>
          <w:color w:val="000000"/>
        </w:rPr>
        <w:t>Trenton, New Jersey 08625</w:t>
      </w:r>
      <w:r w:rsidRPr="00283721">
        <w:rPr>
          <w:rFonts w:ascii="Garamond" w:hAnsi="Garamond" w:cs="Arial"/>
          <w:bCs/>
          <w:color w:val="000000"/>
        </w:rPr>
        <w:noBreakHyphen/>
        <w:t>0230</w:t>
      </w:r>
      <w:r w:rsidR="00C93A15" w:rsidRPr="00283721">
        <w:rPr>
          <w:rFonts w:ascii="Garamond" w:hAnsi="Garamond" w:cs="Arial"/>
          <w:bCs/>
          <w:color w:val="000000"/>
        </w:rPr>
        <w:t xml:space="preserve"> </w:t>
      </w:r>
      <w:r w:rsidR="00C93A15" w:rsidRPr="00283721">
        <w:rPr>
          <w:rFonts w:ascii="Garamond" w:hAnsi="Garamond" w:cs="Arial"/>
          <w:bCs/>
          <w:color w:val="000000"/>
        </w:rPr>
        <w:tab/>
      </w:r>
      <w:r w:rsidR="00C93A15" w:rsidRPr="00283721">
        <w:rPr>
          <w:rFonts w:ascii="Garamond" w:hAnsi="Garamond" w:cs="Arial"/>
          <w:bCs/>
          <w:color w:val="000000"/>
        </w:rPr>
        <w:tab/>
      </w:r>
      <w:r w:rsidR="00C93A15" w:rsidRPr="00283721">
        <w:rPr>
          <w:rFonts w:ascii="Garamond" w:hAnsi="Garamond" w:cs="Arial"/>
          <w:bCs/>
          <w:color w:val="000000"/>
        </w:rPr>
        <w:tab/>
      </w:r>
    </w:p>
    <w:p w14:paraId="06608BCC" w14:textId="77777777" w:rsidR="00C93A15" w:rsidRPr="00283721" w:rsidRDefault="00C93A15" w:rsidP="003F0945">
      <w:pPr>
        <w:pStyle w:val="BodyText2"/>
        <w:jc w:val="center"/>
        <w:rPr>
          <w:rFonts w:ascii="Garamond" w:hAnsi="Garamond" w:cs="Arial"/>
          <w:bCs/>
          <w:color w:val="000000"/>
        </w:rPr>
      </w:pPr>
    </w:p>
    <w:p w14:paraId="40DFB2C1" w14:textId="7ED5AFA5" w:rsidR="00520D10" w:rsidRDefault="00520D10">
      <w:pPr>
        <w:jc w:val="left"/>
        <w:rPr>
          <w:rFonts w:eastAsia="MS Mincho" w:cs="Arial"/>
          <w:b/>
          <w:sz w:val="24"/>
        </w:rPr>
      </w:pPr>
      <w:r w:rsidRPr="00DF7B13">
        <w:rPr>
          <w:rFonts w:ascii="Garamond" w:hAnsi="Garamond" w:cs="Arial"/>
          <w:bCs/>
          <w:color w:val="000000"/>
          <w:szCs w:val="22"/>
          <w:u w:val="single"/>
        </w:rPr>
        <w:t>Date</w:t>
      </w:r>
      <w:r w:rsidR="00DF7B13" w:rsidRPr="00DF7B13">
        <w:rPr>
          <w:rFonts w:ascii="Garamond" w:hAnsi="Garamond" w:cs="Arial"/>
          <w:bCs/>
          <w:color w:val="000000"/>
          <w:szCs w:val="22"/>
        </w:rPr>
        <w:t xml:space="preserve">:  </w:t>
      </w:r>
      <w:r w:rsidR="00515D44">
        <w:rPr>
          <w:rFonts w:ascii="Garamond" w:hAnsi="Garamond" w:cs="Arial"/>
          <w:bCs/>
          <w:color w:val="000000"/>
          <w:szCs w:val="22"/>
        </w:rPr>
        <w:t>As of 0</w:t>
      </w:r>
      <w:ins w:id="0" w:author="Regan, Rory" w:date="2018-05-02T16:09:00Z">
        <w:r w:rsidR="00B036C6">
          <w:rPr>
            <w:rFonts w:ascii="Garamond" w:hAnsi="Garamond" w:cs="Arial"/>
            <w:bCs/>
            <w:color w:val="000000"/>
            <w:szCs w:val="22"/>
          </w:rPr>
          <w:t>5</w:t>
        </w:r>
      </w:ins>
      <w:del w:id="1" w:author="Regan, Rory" w:date="2018-05-02T16:09:00Z">
        <w:r w:rsidR="00515D44" w:rsidDel="00B036C6">
          <w:rPr>
            <w:rFonts w:ascii="Garamond" w:hAnsi="Garamond" w:cs="Arial"/>
            <w:bCs/>
            <w:color w:val="000000"/>
            <w:szCs w:val="22"/>
          </w:rPr>
          <w:delText>3</w:delText>
        </w:r>
      </w:del>
      <w:r w:rsidR="00515D44">
        <w:rPr>
          <w:rFonts w:ascii="Garamond" w:hAnsi="Garamond" w:cs="Arial"/>
          <w:bCs/>
          <w:color w:val="000000"/>
          <w:szCs w:val="22"/>
        </w:rPr>
        <w:t>/</w:t>
      </w:r>
      <w:ins w:id="2" w:author="Regan, Rory" w:date="2018-05-02T16:09:00Z">
        <w:r w:rsidR="00D10DF0">
          <w:rPr>
            <w:rFonts w:ascii="Garamond" w:hAnsi="Garamond" w:cs="Arial"/>
            <w:bCs/>
            <w:color w:val="000000"/>
            <w:szCs w:val="22"/>
          </w:rPr>
          <w:t>03</w:t>
        </w:r>
      </w:ins>
      <w:del w:id="3" w:author="Regan, Rory" w:date="2018-05-02T16:09:00Z">
        <w:r w:rsidR="00B87513" w:rsidDel="00B036C6">
          <w:rPr>
            <w:rFonts w:ascii="Garamond" w:hAnsi="Garamond" w:cs="Arial"/>
            <w:bCs/>
            <w:color w:val="000000"/>
            <w:szCs w:val="22"/>
          </w:rPr>
          <w:delText>23</w:delText>
        </w:r>
      </w:del>
      <w:r w:rsidR="00515D44">
        <w:rPr>
          <w:rFonts w:ascii="Garamond" w:hAnsi="Garamond" w:cs="Arial"/>
          <w:bCs/>
          <w:color w:val="000000"/>
          <w:szCs w:val="22"/>
        </w:rPr>
        <w:t xml:space="preserve">/18 </w:t>
      </w:r>
      <w:r>
        <w:rPr>
          <w:rFonts w:cs="Arial"/>
          <w:b/>
          <w:sz w:val="24"/>
        </w:rPr>
        <w:br w:type="page"/>
      </w:r>
    </w:p>
    <w:p w14:paraId="60D95EF1"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E1C32AC" w14:textId="77777777" w:rsidR="00E651D6" w:rsidRPr="00A33B5F" w:rsidRDefault="00E651D6" w:rsidP="00667478">
      <w:pPr>
        <w:pStyle w:val="PlainText"/>
        <w:rPr>
          <w:rFonts w:eastAsia="MS Mincho"/>
        </w:rPr>
      </w:pPr>
    </w:p>
    <w:p w14:paraId="6AD0B245" w14:textId="77777777" w:rsidR="00C471AB" w:rsidRDefault="001B3D50">
      <w:pPr>
        <w:pStyle w:val="TOC1"/>
        <w:tabs>
          <w:tab w:val="left" w:pos="475"/>
        </w:tabs>
        <w:rPr>
          <w:rFonts w:asciiTheme="minorHAnsi" w:eastAsiaTheme="minorEastAsia" w:hAnsiTheme="minorHAnsi" w:cstheme="minorBidi"/>
          <w:b w:val="0"/>
          <w:bCs w:val="0"/>
          <w:caps w:val="0"/>
          <w:noProof/>
          <w:sz w:val="22"/>
          <w:szCs w:val="22"/>
        </w:rPr>
      </w:pPr>
      <w:r w:rsidRPr="00DF7B13">
        <w:rPr>
          <w:b w:val="0"/>
          <w:szCs w:val="21"/>
        </w:rPr>
        <w:fldChar w:fldCharType="begin"/>
      </w:r>
      <w:r w:rsidR="00F52E4C" w:rsidRPr="00DF7B13">
        <w:rPr>
          <w:b w:val="0"/>
          <w:szCs w:val="21"/>
        </w:rPr>
        <w:instrText xml:space="preserve"> TOC \o "1-3" \h \z \u </w:instrText>
      </w:r>
      <w:r w:rsidRPr="00DF7B13">
        <w:rPr>
          <w:b w:val="0"/>
          <w:szCs w:val="21"/>
        </w:rPr>
        <w:fldChar w:fldCharType="separate"/>
      </w:r>
      <w:hyperlink w:anchor="_Toc508110784" w:history="1">
        <w:r w:rsidR="00C471AB" w:rsidRPr="00E64CC0">
          <w:rPr>
            <w:rStyle w:val="Hyperlink"/>
            <w:noProof/>
            <w14:scene3d>
              <w14:camera w14:prst="orthographicFront"/>
              <w14:lightRig w14:rig="threePt" w14:dir="t">
                <w14:rot w14:lat="0" w14:lon="0" w14:rev="0"/>
              </w14:lightRig>
            </w14:scene3d>
          </w:rPr>
          <w:t>1.0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INFORMATION FOR VENDORS {BIDDERS}</w:t>
        </w:r>
        <w:r w:rsidR="00C471AB">
          <w:rPr>
            <w:noProof/>
            <w:webHidden/>
          </w:rPr>
          <w:tab/>
        </w:r>
        <w:r w:rsidR="00C471AB">
          <w:rPr>
            <w:noProof/>
            <w:webHidden/>
          </w:rPr>
          <w:fldChar w:fldCharType="begin"/>
        </w:r>
        <w:r w:rsidR="00C471AB">
          <w:rPr>
            <w:noProof/>
            <w:webHidden/>
          </w:rPr>
          <w:instrText xml:space="preserve"> PAGEREF _Toc508110784 \h </w:instrText>
        </w:r>
        <w:r w:rsidR="00C471AB">
          <w:rPr>
            <w:noProof/>
            <w:webHidden/>
          </w:rPr>
        </w:r>
        <w:r w:rsidR="00C471AB">
          <w:rPr>
            <w:noProof/>
            <w:webHidden/>
          </w:rPr>
          <w:fldChar w:fldCharType="separate"/>
        </w:r>
        <w:r w:rsidR="00030993">
          <w:rPr>
            <w:noProof/>
            <w:webHidden/>
          </w:rPr>
          <w:t>4</w:t>
        </w:r>
        <w:r w:rsidR="00C471AB">
          <w:rPr>
            <w:noProof/>
            <w:webHidden/>
          </w:rPr>
          <w:fldChar w:fldCharType="end"/>
        </w:r>
      </w:hyperlink>
    </w:p>
    <w:p w14:paraId="6353ED56" w14:textId="77777777" w:rsidR="00C471AB" w:rsidRDefault="00335F0C">
      <w:pPr>
        <w:pStyle w:val="TOC2"/>
        <w:tabs>
          <w:tab w:val="left" w:pos="720"/>
        </w:tabs>
        <w:rPr>
          <w:rFonts w:asciiTheme="minorHAnsi" w:eastAsiaTheme="minorEastAsia" w:hAnsiTheme="minorHAnsi" w:cstheme="minorBidi"/>
          <w:caps w:val="0"/>
          <w:noProof/>
          <w:sz w:val="22"/>
          <w:szCs w:val="22"/>
        </w:rPr>
      </w:pPr>
      <w:hyperlink w:anchor="_Toc508110785" w:history="1">
        <w:r w:rsidR="00C471AB" w:rsidRPr="00E64CC0">
          <w:rPr>
            <w:rStyle w:val="Hyperlink"/>
            <w:noProof/>
            <w14:scene3d>
              <w14:camera w14:prst="orthographicFront"/>
              <w14:lightRig w14:rig="threePt" w14:dir="t">
                <w14:rot w14:lat="0" w14:lon="0" w14:rev="0"/>
              </w14:lightRig>
            </w14:scene3d>
          </w:rPr>
          <w:t>1.1</w:t>
        </w:r>
        <w:r w:rsidR="00C471AB">
          <w:rPr>
            <w:rFonts w:asciiTheme="minorHAnsi" w:eastAsiaTheme="minorEastAsia" w:hAnsiTheme="minorHAnsi" w:cstheme="minorBidi"/>
            <w:caps w:val="0"/>
            <w:noProof/>
            <w:sz w:val="22"/>
            <w:szCs w:val="22"/>
          </w:rPr>
          <w:tab/>
        </w:r>
        <w:r w:rsidR="00C471AB" w:rsidRPr="00E64CC0">
          <w:rPr>
            <w:rStyle w:val="Hyperlink"/>
            <w:noProof/>
          </w:rPr>
          <w:t>PURPOSE AND INTENT</w:t>
        </w:r>
        <w:r w:rsidR="00C471AB">
          <w:rPr>
            <w:noProof/>
            <w:webHidden/>
          </w:rPr>
          <w:tab/>
        </w:r>
        <w:r w:rsidR="00C471AB">
          <w:rPr>
            <w:noProof/>
            <w:webHidden/>
          </w:rPr>
          <w:fldChar w:fldCharType="begin"/>
        </w:r>
        <w:r w:rsidR="00C471AB">
          <w:rPr>
            <w:noProof/>
            <w:webHidden/>
          </w:rPr>
          <w:instrText xml:space="preserve"> PAGEREF _Toc508110785 \h </w:instrText>
        </w:r>
        <w:r w:rsidR="00C471AB">
          <w:rPr>
            <w:noProof/>
            <w:webHidden/>
          </w:rPr>
        </w:r>
        <w:r w:rsidR="00C471AB">
          <w:rPr>
            <w:noProof/>
            <w:webHidden/>
          </w:rPr>
          <w:fldChar w:fldCharType="separate"/>
        </w:r>
        <w:r w:rsidR="00030993">
          <w:rPr>
            <w:noProof/>
            <w:webHidden/>
          </w:rPr>
          <w:t>4</w:t>
        </w:r>
        <w:r w:rsidR="00C471AB">
          <w:rPr>
            <w:noProof/>
            <w:webHidden/>
          </w:rPr>
          <w:fldChar w:fldCharType="end"/>
        </w:r>
      </w:hyperlink>
    </w:p>
    <w:p w14:paraId="25C4E837"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"_Toc508110786" </w:instrText>
      </w:r>
      <w:r>
        <w:fldChar w:fldCharType="separate"/>
      </w:r>
      <w:r w:rsidR="00C471AB" w:rsidRPr="00E64CC0">
        <w:rPr>
          <w:rStyle w:val="Hyperlink"/>
          <w:noProof/>
          <w14:scene3d>
            <w14:camera w14:prst="orthographicFront"/>
            <w14:lightRig w14:rig="threePt" w14:dir="t">
              <w14:rot w14:lat="0" w14:lon="0" w14:rev="0"/>
            </w14:lightRig>
          </w14:scene3d>
        </w:rPr>
        <w:t>1.2</w:t>
      </w:r>
      <w:r w:rsidR="00C471AB">
        <w:rPr>
          <w:rFonts w:asciiTheme="minorHAnsi" w:eastAsiaTheme="minorEastAsia" w:hAnsiTheme="minorHAnsi" w:cstheme="minorBidi"/>
          <w:caps w:val="0"/>
          <w:noProof/>
          <w:sz w:val="22"/>
          <w:szCs w:val="22"/>
        </w:rPr>
        <w:tab/>
      </w:r>
      <w:r w:rsidR="00C471AB" w:rsidRPr="00E64CC0">
        <w:rPr>
          <w:rStyle w:val="Hyperlink"/>
          <w:noProof/>
        </w:rPr>
        <w:t>BACKGROUND</w:t>
      </w:r>
      <w:r w:rsidR="00C471AB">
        <w:rPr>
          <w:noProof/>
          <w:webHidden/>
        </w:rPr>
        <w:tab/>
      </w:r>
      <w:r w:rsidR="00C471AB">
        <w:rPr>
          <w:noProof/>
          <w:webHidden/>
        </w:rPr>
        <w:fldChar w:fldCharType="begin"/>
      </w:r>
      <w:r w:rsidR="00C471AB">
        <w:rPr>
          <w:noProof/>
          <w:webHidden/>
        </w:rPr>
        <w:instrText xml:space="preserve"> PAGEREF _Toc508110786 \h </w:instrText>
      </w:r>
      <w:r w:rsidR="00C471AB">
        <w:rPr>
          <w:noProof/>
          <w:webHidden/>
        </w:rPr>
      </w:r>
      <w:r w:rsidR="00C471AB">
        <w:rPr>
          <w:noProof/>
          <w:webHidden/>
        </w:rPr>
        <w:fldChar w:fldCharType="separate"/>
      </w:r>
      <w:ins w:id="4" w:author="Regan, Rory" w:date="2018-05-03T09:23:00Z">
        <w:r>
          <w:rPr>
            <w:noProof/>
            <w:webHidden/>
          </w:rPr>
          <w:t>4</w:t>
        </w:r>
      </w:ins>
      <w:del w:id="5" w:author="Regan, Rory" w:date="2018-05-03T09:23:00Z">
        <w:r w:rsidR="001D3349" w:rsidDel="00030993">
          <w:rPr>
            <w:noProof/>
            <w:webHidden/>
          </w:rPr>
          <w:delText>5</w:delText>
        </w:r>
      </w:del>
      <w:r w:rsidR="00C471AB">
        <w:rPr>
          <w:noProof/>
          <w:webHidden/>
        </w:rPr>
        <w:fldChar w:fldCharType="end"/>
      </w:r>
      <w:r>
        <w:rPr>
          <w:noProof/>
        </w:rPr>
        <w:fldChar w:fldCharType="end"/>
      </w:r>
    </w:p>
    <w:p w14:paraId="0E0D5602" w14:textId="77777777" w:rsidR="00C471AB" w:rsidRDefault="00335F0C" w:rsidP="00C471AB">
      <w:pPr>
        <w:pStyle w:val="TOC3"/>
        <w:rPr>
          <w:rFonts w:asciiTheme="minorHAnsi" w:eastAsiaTheme="minorEastAsia" w:hAnsiTheme="minorHAnsi" w:cstheme="minorBidi"/>
          <w:noProof/>
          <w:sz w:val="22"/>
          <w:szCs w:val="22"/>
        </w:rPr>
      </w:pPr>
      <w:hyperlink w:anchor="_Toc508110787" w:history="1">
        <w:r w:rsidR="00C471AB" w:rsidRPr="00E64CC0">
          <w:rPr>
            <w:rStyle w:val="Hyperlink"/>
            <w:noProof/>
            <w14:scene3d>
              <w14:camera w14:prst="orthographicFront"/>
              <w14:lightRig w14:rig="threePt" w14:dir="t">
                <w14:rot w14:lat="0" w14:lon="0" w14:rev="0"/>
              </w14:lightRig>
            </w14:scene3d>
          </w:rPr>
          <w:t>1.2.1</w:t>
        </w:r>
        <w:r w:rsidR="00C471AB">
          <w:rPr>
            <w:rFonts w:asciiTheme="minorHAnsi" w:eastAsiaTheme="minorEastAsia" w:hAnsiTheme="minorHAnsi" w:cstheme="minorBidi"/>
            <w:noProof/>
            <w:sz w:val="22"/>
            <w:szCs w:val="22"/>
          </w:rPr>
          <w:tab/>
        </w:r>
        <w:r w:rsidR="00C471AB" w:rsidRPr="00E64CC0">
          <w:rPr>
            <w:rStyle w:val="Hyperlink"/>
            <w:noProof/>
          </w:rPr>
          <w:t>COUNTIES</w:t>
        </w:r>
        <w:r w:rsidR="00C471AB">
          <w:rPr>
            <w:noProof/>
            <w:webHidden/>
          </w:rPr>
          <w:tab/>
        </w:r>
        <w:r w:rsidR="00C471AB">
          <w:rPr>
            <w:noProof/>
            <w:webHidden/>
          </w:rPr>
          <w:fldChar w:fldCharType="begin"/>
        </w:r>
        <w:r w:rsidR="00C471AB">
          <w:rPr>
            <w:noProof/>
            <w:webHidden/>
          </w:rPr>
          <w:instrText xml:space="preserve"> PAGEREF _Toc508110787 \h </w:instrText>
        </w:r>
        <w:r w:rsidR="00C471AB">
          <w:rPr>
            <w:noProof/>
            <w:webHidden/>
          </w:rPr>
        </w:r>
        <w:r w:rsidR="00C471AB">
          <w:rPr>
            <w:noProof/>
            <w:webHidden/>
          </w:rPr>
          <w:fldChar w:fldCharType="separate"/>
        </w:r>
        <w:r w:rsidR="00030993">
          <w:rPr>
            <w:noProof/>
            <w:webHidden/>
          </w:rPr>
          <w:t>5</w:t>
        </w:r>
        <w:r w:rsidR="00C471AB">
          <w:rPr>
            <w:noProof/>
            <w:webHidden/>
          </w:rPr>
          <w:fldChar w:fldCharType="end"/>
        </w:r>
      </w:hyperlink>
    </w:p>
    <w:p w14:paraId="30A93DE7" w14:textId="77777777" w:rsidR="00C471AB" w:rsidRDefault="00335F0C" w:rsidP="00C471AB">
      <w:pPr>
        <w:pStyle w:val="TOC3"/>
        <w:rPr>
          <w:rFonts w:asciiTheme="minorHAnsi" w:eastAsiaTheme="minorEastAsia" w:hAnsiTheme="minorHAnsi" w:cstheme="minorBidi"/>
          <w:noProof/>
          <w:sz w:val="22"/>
          <w:szCs w:val="22"/>
        </w:rPr>
      </w:pPr>
      <w:hyperlink w:anchor="_Toc508110788" w:history="1">
        <w:r w:rsidR="00C471AB" w:rsidRPr="00E64CC0">
          <w:rPr>
            <w:rStyle w:val="Hyperlink"/>
            <w:noProof/>
            <w14:scene3d>
              <w14:camera w14:prst="orthographicFront"/>
              <w14:lightRig w14:rig="threePt" w14:dir="t">
                <w14:rot w14:lat="0" w14:lon="0" w14:rev="0"/>
              </w14:lightRig>
            </w14:scene3d>
          </w:rPr>
          <w:t>1.2.2</w:t>
        </w:r>
        <w:r w:rsidR="00C471AB">
          <w:rPr>
            <w:rFonts w:asciiTheme="minorHAnsi" w:eastAsiaTheme="minorEastAsia" w:hAnsiTheme="minorHAnsi" w:cstheme="minorBidi"/>
            <w:noProof/>
            <w:sz w:val="22"/>
            <w:szCs w:val="22"/>
          </w:rPr>
          <w:tab/>
        </w:r>
        <w:r w:rsidR="00C471AB" w:rsidRPr="00E64CC0">
          <w:rPr>
            <w:rStyle w:val="Hyperlink"/>
            <w:noProof/>
          </w:rPr>
          <w:t>method of engagement</w:t>
        </w:r>
        <w:r w:rsidR="00C471AB">
          <w:rPr>
            <w:noProof/>
            <w:webHidden/>
          </w:rPr>
          <w:tab/>
        </w:r>
        <w:r w:rsidR="00C471AB">
          <w:rPr>
            <w:noProof/>
            <w:webHidden/>
          </w:rPr>
          <w:fldChar w:fldCharType="begin"/>
        </w:r>
        <w:r w:rsidR="00C471AB">
          <w:rPr>
            <w:noProof/>
            <w:webHidden/>
          </w:rPr>
          <w:instrText xml:space="preserve"> PAGEREF _Toc508110788 \h </w:instrText>
        </w:r>
        <w:r w:rsidR="00C471AB">
          <w:rPr>
            <w:noProof/>
            <w:webHidden/>
          </w:rPr>
        </w:r>
        <w:r w:rsidR="00C471AB">
          <w:rPr>
            <w:noProof/>
            <w:webHidden/>
          </w:rPr>
          <w:fldChar w:fldCharType="separate"/>
        </w:r>
        <w:r w:rsidR="00030993">
          <w:rPr>
            <w:noProof/>
            <w:webHidden/>
          </w:rPr>
          <w:t>5</w:t>
        </w:r>
        <w:r w:rsidR="00C471AB">
          <w:rPr>
            <w:noProof/>
            <w:webHidden/>
          </w:rPr>
          <w:fldChar w:fldCharType="end"/>
        </w:r>
      </w:hyperlink>
    </w:p>
    <w:p w14:paraId="67B8A314" w14:textId="77777777" w:rsidR="00C471AB" w:rsidRDefault="00335F0C">
      <w:pPr>
        <w:pStyle w:val="TOC2"/>
        <w:tabs>
          <w:tab w:val="left" w:pos="720"/>
        </w:tabs>
        <w:rPr>
          <w:rFonts w:asciiTheme="minorHAnsi" w:eastAsiaTheme="minorEastAsia" w:hAnsiTheme="minorHAnsi" w:cstheme="minorBidi"/>
          <w:caps w:val="0"/>
          <w:noProof/>
          <w:sz w:val="22"/>
          <w:szCs w:val="22"/>
        </w:rPr>
      </w:pPr>
      <w:hyperlink w:anchor="_Toc508110789" w:history="1">
        <w:r w:rsidR="00C471AB" w:rsidRPr="00E64CC0">
          <w:rPr>
            <w:rStyle w:val="Hyperlink"/>
            <w:noProof/>
            <w14:scene3d>
              <w14:camera w14:prst="orthographicFront"/>
              <w14:lightRig w14:rig="threePt" w14:dir="t">
                <w14:rot w14:lat="0" w14:lon="0" w14:rev="0"/>
              </w14:lightRig>
            </w14:scene3d>
          </w:rPr>
          <w:t>1.3</w:t>
        </w:r>
        <w:r w:rsidR="00C471AB">
          <w:rPr>
            <w:rFonts w:asciiTheme="minorHAnsi" w:eastAsiaTheme="minorEastAsia" w:hAnsiTheme="minorHAnsi" w:cstheme="minorBidi"/>
            <w:caps w:val="0"/>
            <w:noProof/>
            <w:sz w:val="22"/>
            <w:szCs w:val="22"/>
          </w:rPr>
          <w:tab/>
        </w:r>
        <w:r w:rsidR="00C471AB" w:rsidRPr="00E64CC0">
          <w:rPr>
            <w:rStyle w:val="Hyperlink"/>
            <w:noProof/>
          </w:rPr>
          <w:t>KEY EVENTS</w:t>
        </w:r>
        <w:r w:rsidR="00C471AB">
          <w:rPr>
            <w:noProof/>
            <w:webHidden/>
          </w:rPr>
          <w:tab/>
        </w:r>
        <w:r w:rsidR="00C471AB">
          <w:rPr>
            <w:noProof/>
            <w:webHidden/>
          </w:rPr>
          <w:fldChar w:fldCharType="begin"/>
        </w:r>
        <w:r w:rsidR="00C471AB">
          <w:rPr>
            <w:noProof/>
            <w:webHidden/>
          </w:rPr>
          <w:instrText xml:space="preserve"> PAGEREF _Toc508110789 \h </w:instrText>
        </w:r>
        <w:r w:rsidR="00C471AB">
          <w:rPr>
            <w:noProof/>
            <w:webHidden/>
          </w:rPr>
        </w:r>
        <w:r w:rsidR="00C471AB">
          <w:rPr>
            <w:noProof/>
            <w:webHidden/>
          </w:rPr>
          <w:fldChar w:fldCharType="separate"/>
        </w:r>
        <w:r w:rsidR="00030993">
          <w:rPr>
            <w:noProof/>
            <w:webHidden/>
          </w:rPr>
          <w:t>5</w:t>
        </w:r>
        <w:r w:rsidR="00C471AB">
          <w:rPr>
            <w:noProof/>
            <w:webHidden/>
          </w:rPr>
          <w:fldChar w:fldCharType="end"/>
        </w:r>
      </w:hyperlink>
    </w:p>
    <w:p w14:paraId="31552024" w14:textId="77777777" w:rsidR="00C471AB" w:rsidRDefault="00335F0C" w:rsidP="00C471AB">
      <w:pPr>
        <w:pStyle w:val="TOC3"/>
        <w:rPr>
          <w:rFonts w:asciiTheme="minorHAnsi" w:eastAsiaTheme="minorEastAsia" w:hAnsiTheme="minorHAnsi" w:cstheme="minorBidi"/>
          <w:noProof/>
          <w:sz w:val="22"/>
          <w:szCs w:val="22"/>
        </w:rPr>
      </w:pPr>
      <w:hyperlink w:anchor="_Toc508110790" w:history="1">
        <w:r w:rsidR="00C471AB" w:rsidRPr="00E64CC0">
          <w:rPr>
            <w:rStyle w:val="Hyperlink"/>
            <w:noProof/>
            <w14:scene3d>
              <w14:camera w14:prst="orthographicFront"/>
              <w14:lightRig w14:rig="threePt" w14:dir="t">
                <w14:rot w14:lat="0" w14:lon="0" w14:rev="0"/>
              </w14:lightRig>
            </w14:scene3d>
          </w:rPr>
          <w:t>1.3.1</w:t>
        </w:r>
        <w:r w:rsidR="00C471AB">
          <w:rPr>
            <w:rFonts w:asciiTheme="minorHAnsi" w:eastAsiaTheme="minorEastAsia" w:hAnsiTheme="minorHAnsi" w:cstheme="minorBidi"/>
            <w:noProof/>
            <w:sz w:val="22"/>
            <w:szCs w:val="22"/>
          </w:rPr>
          <w:tab/>
        </w:r>
        <w:r w:rsidR="00C471AB" w:rsidRPr="00E64CC0">
          <w:rPr>
            <w:rStyle w:val="Hyperlink"/>
            <w:noProof/>
          </w:rPr>
          <w:t>ELECTRONIC QUESTION AND ANSWER PERIOD</w:t>
        </w:r>
        <w:r w:rsidR="00C471AB">
          <w:rPr>
            <w:noProof/>
            <w:webHidden/>
          </w:rPr>
          <w:tab/>
        </w:r>
        <w:r w:rsidR="00C471AB">
          <w:rPr>
            <w:noProof/>
            <w:webHidden/>
          </w:rPr>
          <w:fldChar w:fldCharType="begin"/>
        </w:r>
        <w:r w:rsidR="00C471AB">
          <w:rPr>
            <w:noProof/>
            <w:webHidden/>
          </w:rPr>
          <w:instrText xml:space="preserve"> PAGEREF _Toc508110790 \h </w:instrText>
        </w:r>
        <w:r w:rsidR="00C471AB">
          <w:rPr>
            <w:noProof/>
            <w:webHidden/>
          </w:rPr>
        </w:r>
        <w:r w:rsidR="00C471AB">
          <w:rPr>
            <w:noProof/>
            <w:webHidden/>
          </w:rPr>
          <w:fldChar w:fldCharType="separate"/>
        </w:r>
        <w:r w:rsidR="00030993">
          <w:rPr>
            <w:noProof/>
            <w:webHidden/>
          </w:rPr>
          <w:t>5</w:t>
        </w:r>
        <w:r w:rsidR="00C471AB">
          <w:rPr>
            <w:noProof/>
            <w:webHidden/>
          </w:rPr>
          <w:fldChar w:fldCharType="end"/>
        </w:r>
      </w:hyperlink>
    </w:p>
    <w:p w14:paraId="29BED1CE" w14:textId="77777777" w:rsidR="00C471AB" w:rsidRDefault="00335F0C" w:rsidP="00C471AB">
      <w:pPr>
        <w:pStyle w:val="TOC3"/>
        <w:rPr>
          <w:rFonts w:asciiTheme="minorHAnsi" w:eastAsiaTheme="minorEastAsia" w:hAnsiTheme="minorHAnsi" w:cstheme="minorBidi"/>
          <w:noProof/>
          <w:sz w:val="22"/>
          <w:szCs w:val="22"/>
        </w:rPr>
      </w:pPr>
      <w:hyperlink w:anchor="_Toc508110791" w:history="1">
        <w:r w:rsidR="00C471AB" w:rsidRPr="00E64CC0">
          <w:rPr>
            <w:rStyle w:val="Hyperlink"/>
            <w:noProof/>
            <w14:scene3d>
              <w14:camera w14:prst="orthographicFront"/>
              <w14:lightRig w14:rig="threePt" w14:dir="t">
                <w14:rot w14:lat="0" w14:lon="0" w14:rev="0"/>
              </w14:lightRig>
            </w14:scene3d>
          </w:rPr>
          <w:t>1.3.2</w:t>
        </w:r>
        <w:r w:rsidR="00C471AB">
          <w:rPr>
            <w:rFonts w:asciiTheme="minorHAnsi" w:eastAsiaTheme="minorEastAsia" w:hAnsiTheme="minorHAnsi" w:cstheme="minorBidi"/>
            <w:noProof/>
            <w:sz w:val="22"/>
            <w:szCs w:val="22"/>
          </w:rPr>
          <w:tab/>
        </w:r>
        <w:r w:rsidR="00C471AB" w:rsidRPr="00E64CC0">
          <w:rPr>
            <w:rStyle w:val="Hyperlink"/>
            <w:noProof/>
          </w:rPr>
          <w:t>SUBMISSION OF QUOTES {PROPOSALS}</w:t>
        </w:r>
        <w:r w:rsidR="00C471AB">
          <w:rPr>
            <w:noProof/>
            <w:webHidden/>
          </w:rPr>
          <w:tab/>
        </w:r>
        <w:r w:rsidR="00C471AB">
          <w:rPr>
            <w:noProof/>
            <w:webHidden/>
          </w:rPr>
          <w:fldChar w:fldCharType="begin"/>
        </w:r>
        <w:r w:rsidR="00C471AB">
          <w:rPr>
            <w:noProof/>
            <w:webHidden/>
          </w:rPr>
          <w:instrText xml:space="preserve"> PAGEREF _Toc508110791 \h </w:instrText>
        </w:r>
        <w:r w:rsidR="00C471AB">
          <w:rPr>
            <w:noProof/>
            <w:webHidden/>
          </w:rPr>
        </w:r>
        <w:r w:rsidR="00C471AB">
          <w:rPr>
            <w:noProof/>
            <w:webHidden/>
          </w:rPr>
          <w:fldChar w:fldCharType="separate"/>
        </w:r>
        <w:r w:rsidR="00030993">
          <w:rPr>
            <w:noProof/>
            <w:webHidden/>
          </w:rPr>
          <w:t>6</w:t>
        </w:r>
        <w:r w:rsidR="00C471AB">
          <w:rPr>
            <w:noProof/>
            <w:webHidden/>
          </w:rPr>
          <w:fldChar w:fldCharType="end"/>
        </w:r>
      </w:hyperlink>
    </w:p>
    <w:p w14:paraId="1883A5AD"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"_Toc508110792" </w:instrText>
      </w:r>
      <w:r>
        <w:fldChar w:fldCharType="separate"/>
      </w:r>
      <w:r w:rsidR="00C471AB" w:rsidRPr="00E64CC0">
        <w:rPr>
          <w:rStyle w:val="Hyperlink"/>
          <w:noProof/>
          <w14:scene3d>
            <w14:camera w14:prst="orthographicFront"/>
            <w14:lightRig w14:rig="threePt" w14:dir="t">
              <w14:rot w14:lat="0" w14:lon="0" w14:rev="0"/>
            </w14:lightRig>
          </w14:scene3d>
        </w:rPr>
        <w:t>1.3.3</w:t>
      </w:r>
      <w:r w:rsidR="00C471AB">
        <w:rPr>
          <w:rFonts w:asciiTheme="minorHAnsi" w:eastAsiaTheme="minorEastAsia" w:hAnsiTheme="minorHAnsi" w:cstheme="minorBidi"/>
          <w:noProof/>
          <w:sz w:val="22"/>
          <w:szCs w:val="22"/>
        </w:rPr>
        <w:tab/>
      </w:r>
      <w:r w:rsidR="00C471AB" w:rsidRPr="00E64CC0">
        <w:rPr>
          <w:rStyle w:val="Hyperlink"/>
          <w:noProof/>
        </w:rPr>
        <w:t>VENDOR {BIDDER} SUPPORT</w:t>
      </w:r>
      <w:r w:rsidR="00C471AB">
        <w:rPr>
          <w:noProof/>
          <w:webHidden/>
        </w:rPr>
        <w:tab/>
      </w:r>
      <w:r w:rsidR="00C471AB">
        <w:rPr>
          <w:noProof/>
          <w:webHidden/>
        </w:rPr>
        <w:fldChar w:fldCharType="begin"/>
      </w:r>
      <w:r w:rsidR="00C471AB">
        <w:rPr>
          <w:noProof/>
          <w:webHidden/>
        </w:rPr>
        <w:instrText xml:space="preserve"> PAGEREF _Toc508110792 \h </w:instrText>
      </w:r>
      <w:r w:rsidR="00C471AB">
        <w:rPr>
          <w:noProof/>
          <w:webHidden/>
        </w:rPr>
      </w:r>
      <w:r w:rsidR="00C471AB">
        <w:rPr>
          <w:noProof/>
          <w:webHidden/>
        </w:rPr>
        <w:fldChar w:fldCharType="separate"/>
      </w:r>
      <w:ins w:id="6" w:author="Regan, Rory" w:date="2018-05-03T09:23:00Z">
        <w:r>
          <w:rPr>
            <w:noProof/>
            <w:webHidden/>
          </w:rPr>
          <w:t>6</w:t>
        </w:r>
      </w:ins>
      <w:del w:id="7" w:author="Regan, Rory" w:date="2018-05-03T09:23:00Z">
        <w:r w:rsidR="001D3349" w:rsidDel="00030993">
          <w:rPr>
            <w:noProof/>
            <w:webHidden/>
          </w:rPr>
          <w:delText>7</w:delText>
        </w:r>
      </w:del>
      <w:r w:rsidR="00C471AB">
        <w:rPr>
          <w:noProof/>
          <w:webHidden/>
        </w:rPr>
        <w:fldChar w:fldCharType="end"/>
      </w:r>
      <w:r>
        <w:rPr>
          <w:noProof/>
        </w:rPr>
        <w:fldChar w:fldCharType="end"/>
      </w:r>
    </w:p>
    <w:p w14:paraId="0D77AF86" w14:textId="77777777" w:rsidR="00C471AB" w:rsidRDefault="00335F0C" w:rsidP="00C471AB">
      <w:pPr>
        <w:pStyle w:val="TOC3"/>
        <w:rPr>
          <w:rFonts w:asciiTheme="minorHAnsi" w:eastAsiaTheme="minorEastAsia" w:hAnsiTheme="minorHAnsi" w:cstheme="minorBidi"/>
          <w:noProof/>
          <w:sz w:val="22"/>
          <w:szCs w:val="22"/>
        </w:rPr>
      </w:pPr>
      <w:hyperlink w:anchor="_Toc508110793" w:history="1">
        <w:r w:rsidR="00C471AB" w:rsidRPr="00E64CC0">
          <w:rPr>
            <w:rStyle w:val="Hyperlink"/>
            <w:noProof/>
            <w14:scene3d>
              <w14:camera w14:prst="orthographicFront"/>
              <w14:lightRig w14:rig="threePt" w14:dir="t">
                <w14:rot w14:lat="0" w14:lon="0" w14:rev="0"/>
              </w14:lightRig>
            </w14:scene3d>
          </w:rPr>
          <w:t>1.3.4</w:t>
        </w:r>
        <w:r w:rsidR="00C471AB">
          <w:rPr>
            <w:rFonts w:asciiTheme="minorHAnsi" w:eastAsiaTheme="minorEastAsia" w:hAnsiTheme="minorHAnsi" w:cstheme="minorBidi"/>
            <w:noProof/>
            <w:sz w:val="22"/>
            <w:szCs w:val="22"/>
          </w:rPr>
          <w:tab/>
        </w:r>
        <w:r w:rsidR="00C471AB" w:rsidRPr="00E64CC0">
          <w:rPr>
            <w:rStyle w:val="Hyperlink"/>
            <w:noProof/>
          </w:rPr>
          <w:t>MANDATORY/OPTIONAL SITE VISIT</w:t>
        </w:r>
        <w:r w:rsidR="00C471AB">
          <w:rPr>
            <w:noProof/>
            <w:webHidden/>
          </w:rPr>
          <w:tab/>
        </w:r>
        <w:r w:rsidR="00C471AB">
          <w:rPr>
            <w:noProof/>
            <w:webHidden/>
          </w:rPr>
          <w:fldChar w:fldCharType="begin"/>
        </w:r>
        <w:r w:rsidR="00C471AB">
          <w:rPr>
            <w:noProof/>
            <w:webHidden/>
          </w:rPr>
          <w:instrText xml:space="preserve"> PAGEREF _Toc508110793 \h </w:instrText>
        </w:r>
        <w:r w:rsidR="00C471AB">
          <w:rPr>
            <w:noProof/>
            <w:webHidden/>
          </w:rPr>
        </w:r>
        <w:r w:rsidR="00C471AB">
          <w:rPr>
            <w:noProof/>
            <w:webHidden/>
          </w:rPr>
          <w:fldChar w:fldCharType="separate"/>
        </w:r>
        <w:r w:rsidR="00030993">
          <w:rPr>
            <w:noProof/>
            <w:webHidden/>
          </w:rPr>
          <w:t>7</w:t>
        </w:r>
        <w:r w:rsidR="00C471AB">
          <w:rPr>
            <w:noProof/>
            <w:webHidden/>
          </w:rPr>
          <w:fldChar w:fldCharType="end"/>
        </w:r>
      </w:hyperlink>
    </w:p>
    <w:p w14:paraId="43955AB5" w14:textId="77777777" w:rsidR="00C471AB" w:rsidRDefault="00335F0C" w:rsidP="00C471AB">
      <w:pPr>
        <w:pStyle w:val="TOC3"/>
        <w:rPr>
          <w:rFonts w:asciiTheme="minorHAnsi" w:eastAsiaTheme="minorEastAsia" w:hAnsiTheme="minorHAnsi" w:cstheme="minorBidi"/>
          <w:noProof/>
          <w:sz w:val="22"/>
          <w:szCs w:val="22"/>
        </w:rPr>
      </w:pPr>
      <w:hyperlink w:anchor="_Toc508110794" w:history="1">
        <w:r w:rsidR="00C471AB" w:rsidRPr="00E64CC0">
          <w:rPr>
            <w:rStyle w:val="Hyperlink"/>
            <w:noProof/>
            <w14:scene3d>
              <w14:camera w14:prst="orthographicFront"/>
              <w14:lightRig w14:rig="threePt" w14:dir="t">
                <w14:rot w14:lat="0" w14:lon="0" w14:rev="0"/>
              </w14:lightRig>
            </w14:scene3d>
          </w:rPr>
          <w:t>1.3.5</w:t>
        </w:r>
        <w:r w:rsidR="00C471AB">
          <w:rPr>
            <w:rFonts w:asciiTheme="minorHAnsi" w:eastAsiaTheme="minorEastAsia" w:hAnsiTheme="minorHAnsi" w:cstheme="minorBidi"/>
            <w:noProof/>
            <w:sz w:val="22"/>
            <w:szCs w:val="22"/>
          </w:rPr>
          <w:tab/>
        </w:r>
        <w:r w:rsidR="00C471AB" w:rsidRPr="00E64CC0">
          <w:rPr>
            <w:rStyle w:val="Hyperlink"/>
            <w:noProof/>
          </w:rPr>
          <w:t>MANDATORY/OPTIONAL PRE-QUOTE {PROPOSAL} CONFERENCE</w:t>
        </w:r>
        <w:r w:rsidR="00C471AB">
          <w:rPr>
            <w:noProof/>
            <w:webHidden/>
          </w:rPr>
          <w:tab/>
        </w:r>
        <w:r w:rsidR="00C471AB">
          <w:rPr>
            <w:noProof/>
            <w:webHidden/>
          </w:rPr>
          <w:fldChar w:fldCharType="begin"/>
        </w:r>
        <w:r w:rsidR="00C471AB">
          <w:rPr>
            <w:noProof/>
            <w:webHidden/>
          </w:rPr>
          <w:instrText xml:space="preserve"> PAGEREF _Toc508110794 \h </w:instrText>
        </w:r>
        <w:r w:rsidR="00C471AB">
          <w:rPr>
            <w:noProof/>
            <w:webHidden/>
          </w:rPr>
        </w:r>
        <w:r w:rsidR="00C471AB">
          <w:rPr>
            <w:noProof/>
            <w:webHidden/>
          </w:rPr>
          <w:fldChar w:fldCharType="separate"/>
        </w:r>
        <w:r w:rsidR="00030993">
          <w:rPr>
            <w:noProof/>
            <w:webHidden/>
          </w:rPr>
          <w:t>7</w:t>
        </w:r>
        <w:r w:rsidR="00C471AB">
          <w:rPr>
            <w:noProof/>
            <w:webHidden/>
          </w:rPr>
          <w:fldChar w:fldCharType="end"/>
        </w:r>
      </w:hyperlink>
    </w:p>
    <w:p w14:paraId="53C59FFA" w14:textId="77777777" w:rsidR="00C471AB" w:rsidRDefault="00335F0C" w:rsidP="00C471AB">
      <w:pPr>
        <w:pStyle w:val="TOC3"/>
        <w:rPr>
          <w:rFonts w:asciiTheme="minorHAnsi" w:eastAsiaTheme="minorEastAsia" w:hAnsiTheme="minorHAnsi" w:cstheme="minorBidi"/>
          <w:noProof/>
          <w:sz w:val="22"/>
          <w:szCs w:val="22"/>
        </w:rPr>
      </w:pPr>
      <w:hyperlink w:anchor="_Toc508110795" w:history="1">
        <w:r w:rsidR="00C471AB" w:rsidRPr="00E64CC0">
          <w:rPr>
            <w:rStyle w:val="Hyperlink"/>
            <w:noProof/>
            <w14:scene3d>
              <w14:camera w14:prst="orthographicFront"/>
              <w14:lightRig w14:rig="threePt" w14:dir="t">
                <w14:rot w14:lat="0" w14:lon="0" w14:rev="0"/>
              </w14:lightRig>
            </w14:scene3d>
          </w:rPr>
          <w:t>1.3.6</w:t>
        </w:r>
        <w:r w:rsidR="00C471AB">
          <w:rPr>
            <w:rFonts w:asciiTheme="minorHAnsi" w:eastAsiaTheme="minorEastAsia" w:hAnsiTheme="minorHAnsi" w:cstheme="minorBidi"/>
            <w:noProof/>
            <w:sz w:val="22"/>
            <w:szCs w:val="22"/>
          </w:rPr>
          <w:tab/>
        </w:r>
        <w:r w:rsidR="00C471AB" w:rsidRPr="00E64CC0">
          <w:rPr>
            <w:rStyle w:val="Hyperlink"/>
            <w:noProof/>
          </w:rPr>
          <w:t>PRE-QUOTE {PROPOSAL} DOCUMENT REVIEW</w:t>
        </w:r>
        <w:r w:rsidR="00C471AB">
          <w:rPr>
            <w:noProof/>
            <w:webHidden/>
          </w:rPr>
          <w:tab/>
        </w:r>
        <w:r w:rsidR="00C471AB">
          <w:rPr>
            <w:noProof/>
            <w:webHidden/>
          </w:rPr>
          <w:fldChar w:fldCharType="begin"/>
        </w:r>
        <w:r w:rsidR="00C471AB">
          <w:rPr>
            <w:noProof/>
            <w:webHidden/>
          </w:rPr>
          <w:instrText xml:space="preserve"> PAGEREF _Toc508110795 \h </w:instrText>
        </w:r>
        <w:r w:rsidR="00C471AB">
          <w:rPr>
            <w:noProof/>
            <w:webHidden/>
          </w:rPr>
        </w:r>
        <w:r w:rsidR="00C471AB">
          <w:rPr>
            <w:noProof/>
            <w:webHidden/>
          </w:rPr>
          <w:fldChar w:fldCharType="separate"/>
        </w:r>
        <w:r w:rsidR="00030993">
          <w:rPr>
            <w:noProof/>
            <w:webHidden/>
          </w:rPr>
          <w:t>7</w:t>
        </w:r>
        <w:r w:rsidR="00C471AB">
          <w:rPr>
            <w:noProof/>
            <w:webHidden/>
          </w:rPr>
          <w:fldChar w:fldCharType="end"/>
        </w:r>
      </w:hyperlink>
    </w:p>
    <w:p w14:paraId="5F972BEF" w14:textId="77777777" w:rsidR="00C471AB" w:rsidRDefault="00335F0C">
      <w:pPr>
        <w:pStyle w:val="TOC2"/>
        <w:tabs>
          <w:tab w:val="left" w:pos="720"/>
        </w:tabs>
        <w:rPr>
          <w:rFonts w:asciiTheme="minorHAnsi" w:eastAsiaTheme="minorEastAsia" w:hAnsiTheme="minorHAnsi" w:cstheme="minorBidi"/>
          <w:caps w:val="0"/>
          <w:noProof/>
          <w:sz w:val="22"/>
          <w:szCs w:val="22"/>
        </w:rPr>
      </w:pPr>
      <w:hyperlink w:anchor="_Toc508110796" w:history="1">
        <w:r w:rsidR="00C471AB" w:rsidRPr="00E64CC0">
          <w:rPr>
            <w:rStyle w:val="Hyperlink"/>
            <w:noProof/>
            <w14:scene3d>
              <w14:camera w14:prst="orthographicFront"/>
              <w14:lightRig w14:rig="threePt" w14:dir="t">
                <w14:rot w14:lat="0" w14:lon="0" w14:rev="0"/>
              </w14:lightRig>
            </w14:scene3d>
          </w:rPr>
          <w:t>1.4</w:t>
        </w:r>
        <w:r w:rsidR="00C471AB">
          <w:rPr>
            <w:rFonts w:asciiTheme="minorHAnsi" w:eastAsiaTheme="minorEastAsia" w:hAnsiTheme="minorHAnsi" w:cstheme="minorBidi"/>
            <w:caps w:val="0"/>
            <w:noProof/>
            <w:sz w:val="22"/>
            <w:szCs w:val="22"/>
          </w:rPr>
          <w:tab/>
        </w:r>
        <w:r w:rsidR="00C471AB" w:rsidRPr="00E64CC0">
          <w:rPr>
            <w:rStyle w:val="Hyperlink"/>
            <w:noProof/>
          </w:rPr>
          <w:t>ADDITIONAL INFORMATION</w:t>
        </w:r>
        <w:r w:rsidR="00C471AB">
          <w:rPr>
            <w:noProof/>
            <w:webHidden/>
          </w:rPr>
          <w:tab/>
        </w:r>
        <w:r w:rsidR="00C471AB">
          <w:rPr>
            <w:noProof/>
            <w:webHidden/>
          </w:rPr>
          <w:fldChar w:fldCharType="begin"/>
        </w:r>
        <w:r w:rsidR="00C471AB">
          <w:rPr>
            <w:noProof/>
            <w:webHidden/>
          </w:rPr>
          <w:instrText xml:space="preserve"> PAGEREF _Toc508110796 \h </w:instrText>
        </w:r>
        <w:r w:rsidR="00C471AB">
          <w:rPr>
            <w:noProof/>
            <w:webHidden/>
          </w:rPr>
        </w:r>
        <w:r w:rsidR="00C471AB">
          <w:rPr>
            <w:noProof/>
            <w:webHidden/>
          </w:rPr>
          <w:fldChar w:fldCharType="separate"/>
        </w:r>
        <w:r w:rsidR="00030993">
          <w:rPr>
            <w:noProof/>
            <w:webHidden/>
          </w:rPr>
          <w:t>7</w:t>
        </w:r>
        <w:r w:rsidR="00C471AB">
          <w:rPr>
            <w:noProof/>
            <w:webHidden/>
          </w:rPr>
          <w:fldChar w:fldCharType="end"/>
        </w:r>
      </w:hyperlink>
    </w:p>
    <w:p w14:paraId="457D622A" w14:textId="77777777" w:rsidR="00C471AB" w:rsidRDefault="00335F0C" w:rsidP="00C471AB">
      <w:pPr>
        <w:pStyle w:val="TOC3"/>
        <w:rPr>
          <w:rFonts w:asciiTheme="minorHAnsi" w:eastAsiaTheme="minorEastAsia" w:hAnsiTheme="minorHAnsi" w:cstheme="minorBidi"/>
          <w:noProof/>
          <w:sz w:val="22"/>
          <w:szCs w:val="22"/>
        </w:rPr>
      </w:pPr>
      <w:hyperlink w:anchor="_Toc508110797" w:history="1">
        <w:r w:rsidR="00C471AB" w:rsidRPr="00E64CC0">
          <w:rPr>
            <w:rStyle w:val="Hyperlink"/>
            <w:rFonts w:eastAsia="MS Mincho"/>
            <w:noProof/>
            <w14:scene3d>
              <w14:camera w14:prst="orthographicFront"/>
              <w14:lightRig w14:rig="threePt" w14:dir="t">
                <w14:rot w14:lat="0" w14:lon="0" w14:rev="0"/>
              </w14:lightRig>
            </w14:scene3d>
          </w:rPr>
          <w:t>1.4.1</w:t>
        </w:r>
        <w:r w:rsidR="00C471AB">
          <w:rPr>
            <w:rFonts w:asciiTheme="minorHAnsi" w:eastAsiaTheme="minorEastAsia" w:hAnsiTheme="minorHAnsi" w:cstheme="minorBidi"/>
            <w:noProof/>
            <w:sz w:val="22"/>
            <w:szCs w:val="22"/>
          </w:rPr>
          <w:tab/>
        </w:r>
        <w:r w:rsidR="00C471AB" w:rsidRPr="00E64CC0">
          <w:rPr>
            <w:rStyle w:val="Hyperlink"/>
            <w:rFonts w:eastAsia="MS Mincho"/>
            <w:noProof/>
          </w:rPr>
          <w:t>BID AMENDMENTS {ADDENDA}: Revisions to this BID SOLICITATION {RFP}</w:t>
        </w:r>
        <w:r w:rsidR="00C471AB">
          <w:rPr>
            <w:noProof/>
            <w:webHidden/>
          </w:rPr>
          <w:tab/>
        </w:r>
        <w:r w:rsidR="00C471AB">
          <w:rPr>
            <w:noProof/>
            <w:webHidden/>
          </w:rPr>
          <w:fldChar w:fldCharType="begin"/>
        </w:r>
        <w:r w:rsidR="00C471AB">
          <w:rPr>
            <w:noProof/>
            <w:webHidden/>
          </w:rPr>
          <w:instrText xml:space="preserve"> PAGEREF _Toc508110797 \h </w:instrText>
        </w:r>
        <w:r w:rsidR="00C471AB">
          <w:rPr>
            <w:noProof/>
            <w:webHidden/>
          </w:rPr>
        </w:r>
        <w:r w:rsidR="00C471AB">
          <w:rPr>
            <w:noProof/>
            <w:webHidden/>
          </w:rPr>
          <w:fldChar w:fldCharType="separate"/>
        </w:r>
        <w:r w:rsidR="00030993">
          <w:rPr>
            <w:noProof/>
            <w:webHidden/>
          </w:rPr>
          <w:t>7</w:t>
        </w:r>
        <w:r w:rsidR="00C471AB">
          <w:rPr>
            <w:noProof/>
            <w:webHidden/>
          </w:rPr>
          <w:fldChar w:fldCharType="end"/>
        </w:r>
      </w:hyperlink>
    </w:p>
    <w:p w14:paraId="762BC623" w14:textId="77777777" w:rsidR="00C471AB" w:rsidRDefault="00335F0C" w:rsidP="00C471AB">
      <w:pPr>
        <w:pStyle w:val="TOC3"/>
        <w:rPr>
          <w:rFonts w:asciiTheme="minorHAnsi" w:eastAsiaTheme="minorEastAsia" w:hAnsiTheme="minorHAnsi" w:cstheme="minorBidi"/>
          <w:noProof/>
          <w:sz w:val="22"/>
          <w:szCs w:val="22"/>
        </w:rPr>
      </w:pPr>
      <w:hyperlink w:anchor="_Toc508110798" w:history="1">
        <w:r w:rsidR="00C471AB" w:rsidRPr="00E64CC0">
          <w:rPr>
            <w:rStyle w:val="Hyperlink"/>
            <w:rFonts w:eastAsia="MS Mincho"/>
            <w:noProof/>
            <w14:scene3d>
              <w14:camera w14:prst="orthographicFront"/>
              <w14:lightRig w14:rig="threePt" w14:dir="t">
                <w14:rot w14:lat="0" w14:lon="0" w14:rev="0"/>
              </w14:lightRig>
            </w14:scene3d>
          </w:rPr>
          <w:t>1.4.2</w:t>
        </w:r>
        <w:r w:rsidR="00C471AB">
          <w:rPr>
            <w:rFonts w:asciiTheme="minorHAnsi" w:eastAsiaTheme="minorEastAsia" w:hAnsiTheme="minorHAnsi" w:cstheme="minorBidi"/>
            <w:noProof/>
            <w:sz w:val="22"/>
            <w:szCs w:val="22"/>
          </w:rPr>
          <w:tab/>
        </w:r>
        <w:r w:rsidR="00C471AB" w:rsidRPr="00E64CC0">
          <w:rPr>
            <w:rStyle w:val="Hyperlink"/>
            <w:rFonts w:eastAsia="MS Mincho"/>
            <w:noProof/>
          </w:rPr>
          <w:t>VENDOR {BIDDER} Responsibility</w:t>
        </w:r>
        <w:r w:rsidR="00C471AB">
          <w:rPr>
            <w:noProof/>
            <w:webHidden/>
          </w:rPr>
          <w:tab/>
        </w:r>
        <w:r w:rsidR="00C471AB">
          <w:rPr>
            <w:noProof/>
            <w:webHidden/>
          </w:rPr>
          <w:fldChar w:fldCharType="begin"/>
        </w:r>
        <w:r w:rsidR="00C471AB">
          <w:rPr>
            <w:noProof/>
            <w:webHidden/>
          </w:rPr>
          <w:instrText xml:space="preserve"> PAGEREF _Toc508110798 \h </w:instrText>
        </w:r>
        <w:r w:rsidR="00C471AB">
          <w:rPr>
            <w:noProof/>
            <w:webHidden/>
          </w:rPr>
        </w:r>
        <w:r w:rsidR="00C471AB">
          <w:rPr>
            <w:noProof/>
            <w:webHidden/>
          </w:rPr>
          <w:fldChar w:fldCharType="separate"/>
        </w:r>
        <w:r w:rsidR="00030993">
          <w:rPr>
            <w:noProof/>
            <w:webHidden/>
          </w:rPr>
          <w:t>7</w:t>
        </w:r>
        <w:r w:rsidR="00C471AB">
          <w:rPr>
            <w:noProof/>
            <w:webHidden/>
          </w:rPr>
          <w:fldChar w:fldCharType="end"/>
        </w:r>
      </w:hyperlink>
    </w:p>
    <w:p w14:paraId="085D279A"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"_Toc508110799"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1.4.3</w:t>
      </w:r>
      <w:r w:rsidR="00C471AB">
        <w:rPr>
          <w:rFonts w:asciiTheme="minorHAnsi" w:eastAsiaTheme="minorEastAsia" w:hAnsiTheme="minorHAnsi" w:cstheme="minorBidi"/>
          <w:noProof/>
          <w:sz w:val="22"/>
          <w:szCs w:val="22"/>
        </w:rPr>
        <w:tab/>
      </w:r>
      <w:r w:rsidR="00C471AB" w:rsidRPr="00E64CC0">
        <w:rPr>
          <w:rStyle w:val="Hyperlink"/>
          <w:rFonts w:eastAsia="MS Mincho"/>
          <w:noProof/>
        </w:rPr>
        <w:t>COST LIABILITY</w:t>
      </w:r>
      <w:r w:rsidR="00C471AB">
        <w:rPr>
          <w:noProof/>
          <w:webHidden/>
        </w:rPr>
        <w:tab/>
      </w:r>
      <w:r w:rsidR="00C471AB">
        <w:rPr>
          <w:noProof/>
          <w:webHidden/>
        </w:rPr>
        <w:fldChar w:fldCharType="begin"/>
      </w:r>
      <w:r w:rsidR="00C471AB">
        <w:rPr>
          <w:noProof/>
          <w:webHidden/>
        </w:rPr>
        <w:instrText xml:space="preserve"> PAGEREF _Toc508110799 \h </w:instrText>
      </w:r>
      <w:r w:rsidR="00C471AB">
        <w:rPr>
          <w:noProof/>
          <w:webHidden/>
        </w:rPr>
      </w:r>
      <w:r w:rsidR="00C471AB">
        <w:rPr>
          <w:noProof/>
          <w:webHidden/>
        </w:rPr>
        <w:fldChar w:fldCharType="separate"/>
      </w:r>
      <w:ins w:id="8" w:author="Regan, Rory" w:date="2018-05-03T09:23:00Z">
        <w:r>
          <w:rPr>
            <w:noProof/>
            <w:webHidden/>
          </w:rPr>
          <w:t>7</w:t>
        </w:r>
      </w:ins>
      <w:del w:id="9" w:author="Regan, Rory" w:date="2018-05-03T09:23:00Z">
        <w:r w:rsidR="001D3349" w:rsidDel="00030993">
          <w:rPr>
            <w:noProof/>
            <w:webHidden/>
          </w:rPr>
          <w:delText>8</w:delText>
        </w:r>
      </w:del>
      <w:r w:rsidR="00C471AB">
        <w:rPr>
          <w:noProof/>
          <w:webHidden/>
        </w:rPr>
        <w:fldChar w:fldCharType="end"/>
      </w:r>
      <w:r>
        <w:rPr>
          <w:noProof/>
        </w:rPr>
        <w:fldChar w:fldCharType="end"/>
      </w:r>
    </w:p>
    <w:p w14:paraId="78C4EE39"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"_Toc508110800"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1.4.4</w:t>
      </w:r>
      <w:r w:rsidR="00C471AB">
        <w:rPr>
          <w:rFonts w:asciiTheme="minorHAnsi" w:eastAsiaTheme="minorEastAsia" w:hAnsiTheme="minorHAnsi" w:cstheme="minorBidi"/>
          <w:noProof/>
          <w:sz w:val="22"/>
          <w:szCs w:val="22"/>
        </w:rPr>
        <w:tab/>
      </w:r>
      <w:r w:rsidR="00C471AB" w:rsidRPr="00E64CC0">
        <w:rPr>
          <w:rStyle w:val="Hyperlink"/>
          <w:rFonts w:eastAsia="MS Mincho"/>
          <w:noProof/>
        </w:rPr>
        <w:t>CONTENTS OF QUOTE {PROPOSAL}</w:t>
      </w:r>
      <w:r w:rsidR="00C471AB">
        <w:rPr>
          <w:noProof/>
          <w:webHidden/>
        </w:rPr>
        <w:tab/>
      </w:r>
      <w:r w:rsidR="00C471AB">
        <w:rPr>
          <w:noProof/>
          <w:webHidden/>
        </w:rPr>
        <w:fldChar w:fldCharType="begin"/>
      </w:r>
      <w:r w:rsidR="00C471AB">
        <w:rPr>
          <w:noProof/>
          <w:webHidden/>
        </w:rPr>
        <w:instrText xml:space="preserve"> PAGEREF _Toc508110800 \h </w:instrText>
      </w:r>
      <w:r w:rsidR="00C471AB">
        <w:rPr>
          <w:noProof/>
          <w:webHidden/>
        </w:rPr>
      </w:r>
      <w:r w:rsidR="00C471AB">
        <w:rPr>
          <w:noProof/>
          <w:webHidden/>
        </w:rPr>
        <w:fldChar w:fldCharType="separate"/>
      </w:r>
      <w:ins w:id="10" w:author="Regan, Rory" w:date="2018-05-03T09:23:00Z">
        <w:r>
          <w:rPr>
            <w:noProof/>
            <w:webHidden/>
          </w:rPr>
          <w:t>7</w:t>
        </w:r>
      </w:ins>
      <w:del w:id="11" w:author="Regan, Rory" w:date="2018-05-03T09:23:00Z">
        <w:r w:rsidR="001D3349" w:rsidDel="00030993">
          <w:rPr>
            <w:noProof/>
            <w:webHidden/>
          </w:rPr>
          <w:delText>8</w:delText>
        </w:r>
      </w:del>
      <w:r w:rsidR="00C471AB">
        <w:rPr>
          <w:noProof/>
          <w:webHidden/>
        </w:rPr>
        <w:fldChar w:fldCharType="end"/>
      </w:r>
      <w:r>
        <w:rPr>
          <w:noProof/>
        </w:rPr>
        <w:fldChar w:fldCharType="end"/>
      </w:r>
    </w:p>
    <w:p w14:paraId="35F3F226" w14:textId="77777777" w:rsidR="00C471AB" w:rsidRDefault="00335F0C" w:rsidP="00C471AB">
      <w:pPr>
        <w:pStyle w:val="TOC3"/>
        <w:rPr>
          <w:rFonts w:asciiTheme="minorHAnsi" w:eastAsiaTheme="minorEastAsia" w:hAnsiTheme="minorHAnsi" w:cstheme="minorBidi"/>
          <w:noProof/>
          <w:sz w:val="22"/>
          <w:szCs w:val="22"/>
        </w:rPr>
      </w:pPr>
      <w:hyperlink w:anchor="_Toc508110801" w:history="1">
        <w:r w:rsidR="00C471AB" w:rsidRPr="00E64CC0">
          <w:rPr>
            <w:rStyle w:val="Hyperlink"/>
            <w:rFonts w:eastAsia="MS Mincho"/>
            <w:noProof/>
            <w14:scene3d>
              <w14:camera w14:prst="orthographicFront"/>
              <w14:lightRig w14:rig="threePt" w14:dir="t">
                <w14:rot w14:lat="0" w14:lon="0" w14:rev="0"/>
              </w14:lightRig>
            </w14:scene3d>
          </w:rPr>
          <w:t>1.4.5</w:t>
        </w:r>
        <w:r w:rsidR="00C471AB">
          <w:rPr>
            <w:rFonts w:asciiTheme="minorHAnsi" w:eastAsiaTheme="minorEastAsia" w:hAnsiTheme="minorHAnsi" w:cstheme="minorBidi"/>
            <w:noProof/>
            <w:sz w:val="22"/>
            <w:szCs w:val="22"/>
          </w:rPr>
          <w:tab/>
        </w:r>
        <w:r w:rsidR="00C471AB" w:rsidRPr="00E64CC0">
          <w:rPr>
            <w:rStyle w:val="Hyperlink"/>
            <w:rFonts w:eastAsia="MS Mincho"/>
            <w:noProof/>
          </w:rPr>
          <w:t>ANNOUNCEMENT OF QUOTE {PROPOSAL} INFORMATION</w:t>
        </w:r>
        <w:r w:rsidR="00C471AB">
          <w:rPr>
            <w:noProof/>
            <w:webHidden/>
          </w:rPr>
          <w:tab/>
        </w:r>
        <w:r w:rsidR="00C471AB">
          <w:rPr>
            <w:noProof/>
            <w:webHidden/>
          </w:rPr>
          <w:fldChar w:fldCharType="begin"/>
        </w:r>
        <w:r w:rsidR="00C471AB">
          <w:rPr>
            <w:noProof/>
            <w:webHidden/>
          </w:rPr>
          <w:instrText xml:space="preserve"> PAGEREF _Toc508110801 \h </w:instrText>
        </w:r>
        <w:r w:rsidR="00C471AB">
          <w:rPr>
            <w:noProof/>
            <w:webHidden/>
          </w:rPr>
        </w:r>
        <w:r w:rsidR="00C471AB">
          <w:rPr>
            <w:noProof/>
            <w:webHidden/>
          </w:rPr>
          <w:fldChar w:fldCharType="separate"/>
        </w:r>
        <w:r w:rsidR="00030993">
          <w:rPr>
            <w:noProof/>
            <w:webHidden/>
          </w:rPr>
          <w:t>8</w:t>
        </w:r>
        <w:r w:rsidR="00C471AB">
          <w:rPr>
            <w:noProof/>
            <w:webHidden/>
          </w:rPr>
          <w:fldChar w:fldCharType="end"/>
        </w:r>
      </w:hyperlink>
    </w:p>
    <w:p w14:paraId="6A9D75F1"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"_Toc508110802"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1.4.6</w:t>
      </w:r>
      <w:r w:rsidR="00C471AB">
        <w:rPr>
          <w:rFonts w:asciiTheme="minorHAnsi" w:eastAsiaTheme="minorEastAsia" w:hAnsiTheme="minorHAnsi" w:cstheme="minorBidi"/>
          <w:noProof/>
          <w:sz w:val="22"/>
          <w:szCs w:val="22"/>
        </w:rPr>
        <w:tab/>
      </w:r>
      <w:r w:rsidR="00C471AB" w:rsidRPr="00E64CC0">
        <w:rPr>
          <w:rStyle w:val="Hyperlink"/>
          <w:rFonts w:eastAsia="MS Mincho"/>
          <w:noProof/>
        </w:rPr>
        <w:t>PRICE ALTERATION IN QUOTES {PROPOSALS}</w:t>
      </w:r>
      <w:r w:rsidR="00C471AB">
        <w:rPr>
          <w:noProof/>
          <w:webHidden/>
        </w:rPr>
        <w:tab/>
      </w:r>
      <w:r w:rsidR="00C471AB">
        <w:rPr>
          <w:noProof/>
          <w:webHidden/>
        </w:rPr>
        <w:fldChar w:fldCharType="begin"/>
      </w:r>
      <w:r w:rsidR="00C471AB">
        <w:rPr>
          <w:noProof/>
          <w:webHidden/>
        </w:rPr>
        <w:instrText xml:space="preserve"> PAGEREF _Toc508110802 \h </w:instrText>
      </w:r>
      <w:r w:rsidR="00C471AB">
        <w:rPr>
          <w:noProof/>
          <w:webHidden/>
        </w:rPr>
      </w:r>
      <w:r w:rsidR="00C471AB">
        <w:rPr>
          <w:noProof/>
          <w:webHidden/>
        </w:rPr>
        <w:fldChar w:fldCharType="separate"/>
      </w:r>
      <w:ins w:id="12" w:author="Regan, Rory" w:date="2018-05-03T09:23:00Z">
        <w:r>
          <w:rPr>
            <w:noProof/>
            <w:webHidden/>
          </w:rPr>
          <w:t>8</w:t>
        </w:r>
      </w:ins>
      <w:del w:id="13" w:author="Regan, Rory" w:date="2018-05-03T09:23:00Z">
        <w:r w:rsidR="001D3349" w:rsidDel="00030993">
          <w:rPr>
            <w:noProof/>
            <w:webHidden/>
          </w:rPr>
          <w:delText>9</w:delText>
        </w:r>
      </w:del>
      <w:r w:rsidR="00C471AB">
        <w:rPr>
          <w:noProof/>
          <w:webHidden/>
        </w:rPr>
        <w:fldChar w:fldCharType="end"/>
      </w:r>
      <w:r>
        <w:rPr>
          <w:noProof/>
        </w:rPr>
        <w:fldChar w:fldCharType="end"/>
      </w:r>
    </w:p>
    <w:p w14:paraId="35C28C19"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"_Toc508110803"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1.4.7</w:t>
      </w:r>
      <w:r w:rsidR="00C471AB">
        <w:rPr>
          <w:rFonts w:asciiTheme="minorHAnsi" w:eastAsiaTheme="minorEastAsia" w:hAnsiTheme="minorHAnsi" w:cstheme="minorBidi"/>
          <w:noProof/>
          <w:sz w:val="22"/>
          <w:szCs w:val="22"/>
        </w:rPr>
        <w:tab/>
      </w:r>
      <w:r w:rsidR="00C471AB" w:rsidRPr="00E64CC0">
        <w:rPr>
          <w:rStyle w:val="Hyperlink"/>
          <w:rFonts w:eastAsia="MS Mincho"/>
          <w:noProof/>
        </w:rPr>
        <w:t>QUOTE {PROPOSAL} ERRORS</w:t>
      </w:r>
      <w:r w:rsidR="00C471AB">
        <w:rPr>
          <w:noProof/>
          <w:webHidden/>
        </w:rPr>
        <w:tab/>
      </w:r>
      <w:r w:rsidR="00C471AB">
        <w:rPr>
          <w:noProof/>
          <w:webHidden/>
        </w:rPr>
        <w:fldChar w:fldCharType="begin"/>
      </w:r>
      <w:r w:rsidR="00C471AB">
        <w:rPr>
          <w:noProof/>
          <w:webHidden/>
        </w:rPr>
        <w:instrText xml:space="preserve"> PAGEREF _Toc508110803 \h </w:instrText>
      </w:r>
      <w:r w:rsidR="00C471AB">
        <w:rPr>
          <w:noProof/>
          <w:webHidden/>
        </w:rPr>
      </w:r>
      <w:r w:rsidR="00C471AB">
        <w:rPr>
          <w:noProof/>
          <w:webHidden/>
        </w:rPr>
        <w:fldChar w:fldCharType="separate"/>
      </w:r>
      <w:ins w:id="14" w:author="Regan, Rory" w:date="2018-05-03T09:23:00Z">
        <w:r>
          <w:rPr>
            <w:noProof/>
            <w:webHidden/>
          </w:rPr>
          <w:t>8</w:t>
        </w:r>
      </w:ins>
      <w:del w:id="15" w:author="Regan, Rory" w:date="2018-05-03T09:23:00Z">
        <w:r w:rsidR="001D3349" w:rsidDel="00030993">
          <w:rPr>
            <w:noProof/>
            <w:webHidden/>
          </w:rPr>
          <w:delText>9</w:delText>
        </w:r>
      </w:del>
      <w:r w:rsidR="00C471AB">
        <w:rPr>
          <w:noProof/>
          <w:webHidden/>
        </w:rPr>
        <w:fldChar w:fldCharType="end"/>
      </w:r>
      <w:r>
        <w:rPr>
          <w:noProof/>
        </w:rPr>
        <w:fldChar w:fldCharType="end"/>
      </w:r>
    </w:p>
    <w:p w14:paraId="038563FE" w14:textId="77777777" w:rsidR="00C471AB" w:rsidRDefault="00335F0C" w:rsidP="00C471AB">
      <w:pPr>
        <w:pStyle w:val="TOC3"/>
        <w:rPr>
          <w:rFonts w:asciiTheme="minorHAnsi" w:eastAsiaTheme="minorEastAsia" w:hAnsiTheme="minorHAnsi" w:cstheme="minorBidi"/>
          <w:noProof/>
          <w:sz w:val="22"/>
          <w:szCs w:val="22"/>
        </w:rPr>
      </w:pPr>
      <w:hyperlink w:anchor="_Toc508110804" w:history="1">
        <w:r w:rsidR="00C471AB" w:rsidRPr="00E64CC0">
          <w:rPr>
            <w:rStyle w:val="Hyperlink"/>
            <w:rFonts w:eastAsia="MS Mincho"/>
            <w:noProof/>
            <w14:scene3d>
              <w14:camera w14:prst="orthographicFront"/>
              <w14:lightRig w14:rig="threePt" w14:dir="t">
                <w14:rot w14:lat="0" w14:lon="0" w14:rev="0"/>
              </w14:lightRig>
            </w14:scene3d>
          </w:rPr>
          <w:t>1.4.8</w:t>
        </w:r>
        <w:r w:rsidR="00C471AB">
          <w:rPr>
            <w:rFonts w:asciiTheme="minorHAnsi" w:eastAsiaTheme="minorEastAsia" w:hAnsiTheme="minorHAnsi" w:cstheme="minorBidi"/>
            <w:noProof/>
            <w:sz w:val="22"/>
            <w:szCs w:val="22"/>
          </w:rPr>
          <w:tab/>
        </w:r>
        <w:r w:rsidR="00C471AB" w:rsidRPr="00E64CC0">
          <w:rPr>
            <w:rStyle w:val="Hyperlink"/>
            <w:rFonts w:eastAsia="MS Mincho"/>
            <w:noProof/>
          </w:rPr>
          <w:t>JOINT VENTURE</w:t>
        </w:r>
        <w:r w:rsidR="00C471AB">
          <w:rPr>
            <w:noProof/>
            <w:webHidden/>
          </w:rPr>
          <w:tab/>
        </w:r>
        <w:r w:rsidR="00C471AB">
          <w:rPr>
            <w:noProof/>
            <w:webHidden/>
          </w:rPr>
          <w:fldChar w:fldCharType="begin"/>
        </w:r>
        <w:r w:rsidR="00C471AB">
          <w:rPr>
            <w:noProof/>
            <w:webHidden/>
          </w:rPr>
          <w:instrText xml:space="preserve"> PAGEREF _Toc508110804 \h </w:instrText>
        </w:r>
        <w:r w:rsidR="00C471AB">
          <w:rPr>
            <w:noProof/>
            <w:webHidden/>
          </w:rPr>
        </w:r>
        <w:r w:rsidR="00C471AB">
          <w:rPr>
            <w:noProof/>
            <w:webHidden/>
          </w:rPr>
          <w:fldChar w:fldCharType="separate"/>
        </w:r>
        <w:r w:rsidR="00030993">
          <w:rPr>
            <w:noProof/>
            <w:webHidden/>
          </w:rPr>
          <w:t>10</w:t>
        </w:r>
        <w:r w:rsidR="00C471AB">
          <w:rPr>
            <w:noProof/>
            <w:webHidden/>
          </w:rPr>
          <w:fldChar w:fldCharType="end"/>
        </w:r>
      </w:hyperlink>
    </w:p>
    <w:p w14:paraId="2F59B0A3" w14:textId="77777777" w:rsidR="00C471AB" w:rsidRDefault="00335F0C" w:rsidP="00C471AB">
      <w:pPr>
        <w:pStyle w:val="TOC3"/>
        <w:rPr>
          <w:rFonts w:asciiTheme="minorHAnsi" w:eastAsiaTheme="minorEastAsia" w:hAnsiTheme="minorHAnsi" w:cstheme="minorBidi"/>
          <w:noProof/>
          <w:sz w:val="22"/>
          <w:szCs w:val="22"/>
        </w:rPr>
      </w:pPr>
      <w:hyperlink w:anchor="_Toc508110805" w:history="1">
        <w:r w:rsidR="00C471AB" w:rsidRPr="00E64CC0">
          <w:rPr>
            <w:rStyle w:val="Hyperlink"/>
            <w:noProof/>
            <w14:scene3d>
              <w14:camera w14:prst="orthographicFront"/>
              <w14:lightRig w14:rig="threePt" w14:dir="t">
                <w14:rot w14:lat="0" w14:lon="0" w14:rev="0"/>
              </w14:lightRig>
            </w14:scene3d>
          </w:rPr>
          <w:t>1.4.9</w:t>
        </w:r>
        <w:r w:rsidR="00C471AB">
          <w:rPr>
            <w:rFonts w:asciiTheme="minorHAnsi" w:eastAsiaTheme="minorEastAsia" w:hAnsiTheme="minorHAnsi" w:cstheme="minorBidi"/>
            <w:noProof/>
            <w:sz w:val="22"/>
            <w:szCs w:val="22"/>
          </w:rPr>
          <w:tab/>
        </w:r>
        <w:r w:rsidR="00C471AB" w:rsidRPr="00E64CC0">
          <w:rPr>
            <w:rStyle w:val="Hyperlink"/>
            <w:noProof/>
          </w:rPr>
          <w:t>RECIPROCITY FOR JURISDICTIONAL VENDOR {BIDDER} PREFERENCE</w:t>
        </w:r>
        <w:r w:rsidR="00C471AB">
          <w:rPr>
            <w:noProof/>
            <w:webHidden/>
          </w:rPr>
          <w:tab/>
        </w:r>
        <w:r w:rsidR="00C471AB">
          <w:rPr>
            <w:noProof/>
            <w:webHidden/>
          </w:rPr>
          <w:fldChar w:fldCharType="begin"/>
        </w:r>
        <w:r w:rsidR="00C471AB">
          <w:rPr>
            <w:noProof/>
            <w:webHidden/>
          </w:rPr>
          <w:instrText xml:space="preserve"> PAGEREF _Toc508110805 \h </w:instrText>
        </w:r>
        <w:r w:rsidR="00C471AB">
          <w:rPr>
            <w:noProof/>
            <w:webHidden/>
          </w:rPr>
        </w:r>
        <w:r w:rsidR="00C471AB">
          <w:rPr>
            <w:noProof/>
            <w:webHidden/>
          </w:rPr>
          <w:fldChar w:fldCharType="separate"/>
        </w:r>
        <w:r w:rsidR="00030993">
          <w:rPr>
            <w:noProof/>
            <w:webHidden/>
          </w:rPr>
          <w:t>10</w:t>
        </w:r>
        <w:r w:rsidR="00C471AB">
          <w:rPr>
            <w:noProof/>
            <w:webHidden/>
          </w:rPr>
          <w:fldChar w:fldCharType="end"/>
        </w:r>
      </w:hyperlink>
    </w:p>
    <w:p w14:paraId="1EDA1AE2" w14:textId="77777777" w:rsidR="00C471AB" w:rsidRDefault="00335F0C" w:rsidP="00C471AB">
      <w:pPr>
        <w:pStyle w:val="TOC3"/>
        <w:rPr>
          <w:rFonts w:asciiTheme="minorHAnsi" w:eastAsiaTheme="minorEastAsia" w:hAnsiTheme="minorHAnsi" w:cstheme="minorBidi"/>
          <w:noProof/>
          <w:sz w:val="22"/>
          <w:szCs w:val="22"/>
        </w:rPr>
      </w:pPr>
      <w:hyperlink w:anchor="_Toc508110806" w:history="1">
        <w:r w:rsidR="00C471AB" w:rsidRPr="00E64CC0">
          <w:rPr>
            <w:rStyle w:val="Hyperlink"/>
            <w:noProof/>
            <w14:scene3d>
              <w14:camera w14:prst="orthographicFront"/>
              <w14:lightRig w14:rig="threePt" w14:dir="t">
                <w14:rot w14:lat="0" w14:lon="0" w14:rev="0"/>
              </w14:lightRig>
            </w14:scene3d>
          </w:rPr>
          <w:t>1.4.10</w:t>
        </w:r>
        <w:r w:rsidR="00C471AB">
          <w:rPr>
            <w:rFonts w:asciiTheme="minorHAnsi" w:eastAsiaTheme="minorEastAsia" w:hAnsiTheme="minorHAnsi" w:cstheme="minorBidi"/>
            <w:noProof/>
            <w:sz w:val="22"/>
            <w:szCs w:val="22"/>
          </w:rPr>
          <w:tab/>
        </w:r>
        <w:r w:rsidR="00C471AB" w:rsidRPr="00E64CC0">
          <w:rPr>
            <w:rStyle w:val="Hyperlink"/>
            <w:noProof/>
          </w:rPr>
          <w:t>QUOTE {PROPOSAL} ACCEPTANCES AND REJECTIONS</w:t>
        </w:r>
        <w:r w:rsidR="00C471AB">
          <w:rPr>
            <w:noProof/>
            <w:webHidden/>
          </w:rPr>
          <w:tab/>
        </w:r>
        <w:r w:rsidR="00C471AB">
          <w:rPr>
            <w:noProof/>
            <w:webHidden/>
          </w:rPr>
          <w:fldChar w:fldCharType="begin"/>
        </w:r>
        <w:r w:rsidR="00C471AB">
          <w:rPr>
            <w:noProof/>
            <w:webHidden/>
          </w:rPr>
          <w:instrText xml:space="preserve"> PAGEREF _Toc508110806 \h </w:instrText>
        </w:r>
        <w:r w:rsidR="00C471AB">
          <w:rPr>
            <w:noProof/>
            <w:webHidden/>
          </w:rPr>
        </w:r>
        <w:r w:rsidR="00C471AB">
          <w:rPr>
            <w:noProof/>
            <w:webHidden/>
          </w:rPr>
          <w:fldChar w:fldCharType="separate"/>
        </w:r>
        <w:r w:rsidR="00030993">
          <w:rPr>
            <w:noProof/>
            <w:webHidden/>
          </w:rPr>
          <w:t>10</w:t>
        </w:r>
        <w:r w:rsidR="00C471AB">
          <w:rPr>
            <w:noProof/>
            <w:webHidden/>
          </w:rPr>
          <w:fldChar w:fldCharType="end"/>
        </w:r>
      </w:hyperlink>
    </w:p>
    <w:p w14:paraId="30461663" w14:textId="77777777" w:rsidR="00C471AB" w:rsidRDefault="00335F0C" w:rsidP="00C471AB">
      <w:pPr>
        <w:pStyle w:val="TOC3"/>
        <w:rPr>
          <w:rFonts w:asciiTheme="minorHAnsi" w:eastAsiaTheme="minorEastAsia" w:hAnsiTheme="minorHAnsi" w:cstheme="minorBidi"/>
          <w:noProof/>
          <w:sz w:val="22"/>
          <w:szCs w:val="22"/>
        </w:rPr>
      </w:pPr>
      <w:hyperlink w:anchor="_Toc508110807" w:history="1">
        <w:r w:rsidR="00C471AB" w:rsidRPr="00E64CC0">
          <w:rPr>
            <w:rStyle w:val="Hyperlink"/>
            <w:noProof/>
            <w14:scene3d>
              <w14:camera w14:prst="orthographicFront"/>
              <w14:lightRig w14:rig="threePt" w14:dir="t">
                <w14:rot w14:lat="0" w14:lon="0" w14:rev="0"/>
              </w14:lightRig>
            </w14:scene3d>
          </w:rPr>
          <w:t>1.4.11</w:t>
        </w:r>
        <w:r w:rsidR="00C471AB">
          <w:rPr>
            <w:rFonts w:asciiTheme="minorHAnsi" w:eastAsiaTheme="minorEastAsia" w:hAnsiTheme="minorHAnsi" w:cstheme="minorBidi"/>
            <w:noProof/>
            <w:sz w:val="22"/>
            <w:szCs w:val="22"/>
          </w:rPr>
          <w:tab/>
        </w:r>
        <w:r w:rsidR="00C471AB" w:rsidRPr="00E64CC0">
          <w:rPr>
            <w:rStyle w:val="Hyperlink"/>
            <w:noProof/>
          </w:rPr>
          <w:t>ELECTRONIC SIGNATURES</w:t>
        </w:r>
        <w:r w:rsidR="00C471AB">
          <w:rPr>
            <w:noProof/>
            <w:webHidden/>
          </w:rPr>
          <w:tab/>
        </w:r>
        <w:r w:rsidR="00C471AB">
          <w:rPr>
            <w:noProof/>
            <w:webHidden/>
          </w:rPr>
          <w:fldChar w:fldCharType="begin"/>
        </w:r>
        <w:r w:rsidR="00C471AB">
          <w:rPr>
            <w:noProof/>
            <w:webHidden/>
          </w:rPr>
          <w:instrText xml:space="preserve"> PAGEREF _Toc508110807 \h </w:instrText>
        </w:r>
        <w:r w:rsidR="00C471AB">
          <w:rPr>
            <w:noProof/>
            <w:webHidden/>
          </w:rPr>
        </w:r>
        <w:r w:rsidR="00C471AB">
          <w:rPr>
            <w:noProof/>
            <w:webHidden/>
          </w:rPr>
          <w:fldChar w:fldCharType="separate"/>
        </w:r>
        <w:r w:rsidR="00030993">
          <w:rPr>
            <w:noProof/>
            <w:webHidden/>
          </w:rPr>
          <w:t>10</w:t>
        </w:r>
        <w:r w:rsidR="00C471AB">
          <w:rPr>
            <w:noProof/>
            <w:webHidden/>
          </w:rPr>
          <w:fldChar w:fldCharType="end"/>
        </w:r>
      </w:hyperlink>
    </w:p>
    <w:p w14:paraId="0BD595FB"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"_Toc508110808" </w:instrText>
      </w:r>
      <w:r>
        <w:fldChar w:fldCharType="separate"/>
      </w:r>
      <w:r w:rsidR="00C471AB" w:rsidRPr="00E64CC0">
        <w:rPr>
          <w:rStyle w:val="Hyperlink"/>
          <w:noProof/>
          <w14:scene3d>
            <w14:camera w14:prst="orthographicFront"/>
            <w14:lightRig w14:rig="threePt" w14:dir="t">
              <w14:rot w14:lat="0" w14:lon="0" w14:rev="0"/>
            </w14:lightRig>
          </w14:scene3d>
        </w:rPr>
        <w:t>2.0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DEFINITIONS</w:t>
      </w:r>
      <w:r w:rsidR="00C471AB">
        <w:rPr>
          <w:noProof/>
          <w:webHidden/>
        </w:rPr>
        <w:tab/>
      </w:r>
      <w:r w:rsidR="00C471AB">
        <w:rPr>
          <w:noProof/>
          <w:webHidden/>
        </w:rPr>
        <w:fldChar w:fldCharType="begin"/>
      </w:r>
      <w:r w:rsidR="00C471AB">
        <w:rPr>
          <w:noProof/>
          <w:webHidden/>
        </w:rPr>
        <w:instrText xml:space="preserve"> PAGEREF _Toc508110808 \h </w:instrText>
      </w:r>
      <w:r w:rsidR="00C471AB">
        <w:rPr>
          <w:noProof/>
          <w:webHidden/>
        </w:rPr>
      </w:r>
      <w:r w:rsidR="00C471AB">
        <w:rPr>
          <w:noProof/>
          <w:webHidden/>
        </w:rPr>
        <w:fldChar w:fldCharType="separate"/>
      </w:r>
      <w:ins w:id="16" w:author="Regan, Rory" w:date="2018-05-03T09:23:00Z">
        <w:r>
          <w:rPr>
            <w:noProof/>
            <w:webHidden/>
          </w:rPr>
          <w:t>11</w:t>
        </w:r>
      </w:ins>
      <w:del w:id="17" w:author="Regan, Rory" w:date="2018-05-03T09:23:00Z">
        <w:r w:rsidR="001D3349" w:rsidDel="00030993">
          <w:rPr>
            <w:noProof/>
            <w:webHidden/>
          </w:rPr>
          <w:delText>12</w:delText>
        </w:r>
      </w:del>
      <w:r w:rsidR="00C471AB">
        <w:rPr>
          <w:noProof/>
          <w:webHidden/>
        </w:rPr>
        <w:fldChar w:fldCharType="end"/>
      </w:r>
      <w:r>
        <w:rPr>
          <w:noProof/>
        </w:rPr>
        <w:fldChar w:fldCharType="end"/>
      </w:r>
    </w:p>
    <w:p w14:paraId="1BE772A3"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"_Toc508110809" </w:instrText>
      </w:r>
      <w:r>
        <w:fldChar w:fldCharType="separate"/>
      </w:r>
      <w:r w:rsidR="00C471AB" w:rsidRPr="00E64CC0">
        <w:rPr>
          <w:rStyle w:val="Hyperlink"/>
          <w:noProof/>
          <w14:scene3d>
            <w14:camera w14:prst="orthographicFront"/>
            <w14:lightRig w14:rig="threePt" w14:dir="t">
              <w14:rot w14:lat="0" w14:lon="0" w14:rev="0"/>
            </w14:lightRig>
          </w14:scene3d>
        </w:rPr>
        <w:t>2.1</w:t>
      </w:r>
      <w:r w:rsidR="00C471AB">
        <w:rPr>
          <w:rFonts w:asciiTheme="minorHAnsi" w:eastAsiaTheme="minorEastAsia" w:hAnsiTheme="minorHAnsi" w:cstheme="minorBidi"/>
          <w:caps w:val="0"/>
          <w:noProof/>
          <w:sz w:val="22"/>
          <w:szCs w:val="22"/>
        </w:rPr>
        <w:tab/>
      </w:r>
      <w:r w:rsidR="00C471AB" w:rsidRPr="00E64CC0">
        <w:rPr>
          <w:rStyle w:val="Hyperlink"/>
          <w:noProof/>
        </w:rPr>
        <w:t>CROSSWALK</w:t>
      </w:r>
      <w:r w:rsidR="00C471AB">
        <w:rPr>
          <w:noProof/>
          <w:webHidden/>
        </w:rPr>
        <w:tab/>
      </w:r>
      <w:r w:rsidR="00C471AB">
        <w:rPr>
          <w:noProof/>
          <w:webHidden/>
        </w:rPr>
        <w:fldChar w:fldCharType="begin"/>
      </w:r>
      <w:r w:rsidR="00C471AB">
        <w:rPr>
          <w:noProof/>
          <w:webHidden/>
        </w:rPr>
        <w:instrText xml:space="preserve"> PAGEREF _Toc508110809 \h </w:instrText>
      </w:r>
      <w:r w:rsidR="00C471AB">
        <w:rPr>
          <w:noProof/>
          <w:webHidden/>
        </w:rPr>
      </w:r>
      <w:r w:rsidR="00C471AB">
        <w:rPr>
          <w:noProof/>
          <w:webHidden/>
        </w:rPr>
        <w:fldChar w:fldCharType="separate"/>
      </w:r>
      <w:ins w:id="18" w:author="Regan, Rory" w:date="2018-05-03T09:23:00Z">
        <w:r>
          <w:rPr>
            <w:noProof/>
            <w:webHidden/>
          </w:rPr>
          <w:t>11</w:t>
        </w:r>
      </w:ins>
      <w:del w:id="19" w:author="Regan, Rory" w:date="2018-05-03T09:23:00Z">
        <w:r w:rsidR="001D3349" w:rsidDel="00030993">
          <w:rPr>
            <w:noProof/>
            <w:webHidden/>
          </w:rPr>
          <w:delText>12</w:delText>
        </w:r>
      </w:del>
      <w:r w:rsidR="00C471AB">
        <w:rPr>
          <w:noProof/>
          <w:webHidden/>
        </w:rPr>
        <w:fldChar w:fldCharType="end"/>
      </w:r>
      <w:r>
        <w:rPr>
          <w:noProof/>
        </w:rPr>
        <w:fldChar w:fldCharType="end"/>
      </w:r>
    </w:p>
    <w:p w14:paraId="19259063"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"_Toc508110810" </w:instrText>
      </w:r>
      <w:r>
        <w:fldChar w:fldCharType="separate"/>
      </w:r>
      <w:r w:rsidR="00C471AB" w:rsidRPr="00E64CC0">
        <w:rPr>
          <w:rStyle w:val="Hyperlink"/>
          <w:noProof/>
          <w14:scene3d>
            <w14:camera w14:prst="orthographicFront"/>
            <w14:lightRig w14:rig="threePt" w14:dir="t">
              <w14:rot w14:lat="0" w14:lon="0" w14:rev="0"/>
            </w14:lightRig>
          </w14:scene3d>
        </w:rPr>
        <w:t>2.2</w:t>
      </w:r>
      <w:r w:rsidR="00C471AB">
        <w:rPr>
          <w:rFonts w:asciiTheme="minorHAnsi" w:eastAsiaTheme="minorEastAsia" w:hAnsiTheme="minorHAnsi" w:cstheme="minorBidi"/>
          <w:caps w:val="0"/>
          <w:noProof/>
          <w:sz w:val="22"/>
          <w:szCs w:val="22"/>
        </w:rPr>
        <w:tab/>
      </w:r>
      <w:r w:rsidR="00C471AB" w:rsidRPr="00E64CC0">
        <w:rPr>
          <w:rStyle w:val="Hyperlink"/>
          <w:noProof/>
        </w:rPr>
        <w:t>GENERAL DEFINITIONS</w:t>
      </w:r>
      <w:r w:rsidR="00C471AB">
        <w:rPr>
          <w:noProof/>
          <w:webHidden/>
        </w:rPr>
        <w:tab/>
      </w:r>
      <w:r w:rsidR="00C471AB">
        <w:rPr>
          <w:noProof/>
          <w:webHidden/>
        </w:rPr>
        <w:fldChar w:fldCharType="begin"/>
      </w:r>
      <w:r w:rsidR="00C471AB">
        <w:rPr>
          <w:noProof/>
          <w:webHidden/>
        </w:rPr>
        <w:instrText xml:space="preserve"> PAGEREF _Toc508110810 \h </w:instrText>
      </w:r>
      <w:r w:rsidR="00C471AB">
        <w:rPr>
          <w:noProof/>
          <w:webHidden/>
        </w:rPr>
      </w:r>
      <w:r w:rsidR="00C471AB">
        <w:rPr>
          <w:noProof/>
          <w:webHidden/>
        </w:rPr>
        <w:fldChar w:fldCharType="separate"/>
      </w:r>
      <w:ins w:id="20" w:author="Regan, Rory" w:date="2018-05-03T09:23:00Z">
        <w:r>
          <w:rPr>
            <w:noProof/>
            <w:webHidden/>
          </w:rPr>
          <w:t>11</w:t>
        </w:r>
      </w:ins>
      <w:del w:id="21" w:author="Regan, Rory" w:date="2018-05-03T09:23:00Z">
        <w:r w:rsidR="001D3349" w:rsidDel="00030993">
          <w:rPr>
            <w:noProof/>
            <w:webHidden/>
          </w:rPr>
          <w:delText>12</w:delText>
        </w:r>
      </w:del>
      <w:r w:rsidR="00C471AB">
        <w:rPr>
          <w:noProof/>
          <w:webHidden/>
        </w:rPr>
        <w:fldChar w:fldCharType="end"/>
      </w:r>
      <w:r>
        <w:rPr>
          <w:noProof/>
        </w:rPr>
        <w:fldChar w:fldCharType="end"/>
      </w:r>
    </w:p>
    <w:p w14:paraId="5120F025"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"_Toc508110811" </w:instrText>
      </w:r>
      <w:r>
        <w:fldChar w:fldCharType="separate"/>
      </w:r>
      <w:r w:rsidR="00C471AB" w:rsidRPr="00E64CC0">
        <w:rPr>
          <w:rStyle w:val="Hyperlink"/>
          <w:noProof/>
          <w14:scene3d>
            <w14:camera w14:prst="orthographicFront"/>
            <w14:lightRig w14:rig="threePt" w14:dir="t">
              <w14:rot w14:lat="0" w14:lon="0" w14:rev="0"/>
            </w14:lightRig>
          </w14:scene3d>
        </w:rPr>
        <w:t>2.3</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{CONTRACT}-SPECIFIC DEFINITIONS/ACRONYMS</w:t>
      </w:r>
      <w:r w:rsidR="00C471AB">
        <w:rPr>
          <w:noProof/>
          <w:webHidden/>
        </w:rPr>
        <w:tab/>
      </w:r>
      <w:r w:rsidR="00C471AB">
        <w:rPr>
          <w:noProof/>
          <w:webHidden/>
        </w:rPr>
        <w:fldChar w:fldCharType="begin"/>
      </w:r>
      <w:r w:rsidR="00C471AB">
        <w:rPr>
          <w:noProof/>
          <w:webHidden/>
        </w:rPr>
        <w:instrText xml:space="preserve"> PAGEREF _Toc508110811 \h </w:instrText>
      </w:r>
      <w:r w:rsidR="00C471AB">
        <w:rPr>
          <w:noProof/>
          <w:webHidden/>
        </w:rPr>
      </w:r>
      <w:r w:rsidR="00C471AB">
        <w:rPr>
          <w:noProof/>
          <w:webHidden/>
        </w:rPr>
        <w:fldChar w:fldCharType="separate"/>
      </w:r>
      <w:ins w:id="22" w:author="Regan, Rory" w:date="2018-05-03T09:23:00Z">
        <w:r>
          <w:rPr>
            <w:noProof/>
            <w:webHidden/>
          </w:rPr>
          <w:t>14</w:t>
        </w:r>
      </w:ins>
      <w:del w:id="23" w:author="Regan, Rory" w:date="2018-05-03T09:23:00Z">
        <w:r w:rsidR="001D3349" w:rsidDel="00030993">
          <w:rPr>
            <w:noProof/>
            <w:webHidden/>
          </w:rPr>
          <w:delText>15</w:delText>
        </w:r>
      </w:del>
      <w:r w:rsidR="00C471AB">
        <w:rPr>
          <w:noProof/>
          <w:webHidden/>
        </w:rPr>
        <w:fldChar w:fldCharType="end"/>
      </w:r>
      <w:r>
        <w:rPr>
          <w:noProof/>
        </w:rPr>
        <w:fldChar w:fldCharType="end"/>
      </w:r>
    </w:p>
    <w:p w14:paraId="77A98E89"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"_Toc508110812" </w:instrText>
      </w:r>
      <w:r>
        <w:fldChar w:fldCharType="separate"/>
      </w:r>
      <w:r w:rsidR="00C471AB" w:rsidRPr="00E64CC0">
        <w:rPr>
          <w:rStyle w:val="Hyperlink"/>
          <w:noProof/>
          <w14:scene3d>
            <w14:camera w14:prst="orthographicFront"/>
            <w14:lightRig w14:rig="threePt" w14:dir="t">
              <w14:rot w14:lat="0" w14:lon="0" w14:rev="0"/>
            </w14:lightRig>
          </w14:scene3d>
        </w:rPr>
        <w:t>3.0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SCOPE OF WORK</w:t>
      </w:r>
      <w:r w:rsidR="00C471AB">
        <w:rPr>
          <w:noProof/>
          <w:webHidden/>
        </w:rPr>
        <w:tab/>
      </w:r>
      <w:r w:rsidR="00C471AB">
        <w:rPr>
          <w:noProof/>
          <w:webHidden/>
        </w:rPr>
        <w:fldChar w:fldCharType="begin"/>
      </w:r>
      <w:r w:rsidR="00C471AB">
        <w:rPr>
          <w:noProof/>
          <w:webHidden/>
        </w:rPr>
        <w:instrText xml:space="preserve"> PAGEREF _Toc508110812 \h </w:instrText>
      </w:r>
      <w:r w:rsidR="00C471AB">
        <w:rPr>
          <w:noProof/>
          <w:webHidden/>
        </w:rPr>
      </w:r>
      <w:r w:rsidR="00C471AB">
        <w:rPr>
          <w:noProof/>
          <w:webHidden/>
        </w:rPr>
        <w:fldChar w:fldCharType="separate"/>
      </w:r>
      <w:ins w:id="24" w:author="Regan, Rory" w:date="2018-05-03T09:23:00Z">
        <w:r>
          <w:rPr>
            <w:noProof/>
            <w:webHidden/>
          </w:rPr>
          <w:t>15</w:t>
        </w:r>
      </w:ins>
      <w:del w:id="25" w:author="Regan, Rory" w:date="2018-05-03T09:23:00Z">
        <w:r w:rsidR="001D3349" w:rsidDel="00030993">
          <w:rPr>
            <w:noProof/>
            <w:webHidden/>
          </w:rPr>
          <w:delText>16</w:delText>
        </w:r>
      </w:del>
      <w:r w:rsidR="00C471AB">
        <w:rPr>
          <w:noProof/>
          <w:webHidden/>
        </w:rPr>
        <w:fldChar w:fldCharType="end"/>
      </w:r>
      <w:r>
        <w:rPr>
          <w:noProof/>
        </w:rPr>
        <w:fldChar w:fldCharType="end"/>
      </w:r>
    </w:p>
    <w:p w14:paraId="3ECE0878"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"_Toc508110813" </w:instrText>
      </w:r>
      <w:r>
        <w:fldChar w:fldCharType="separate"/>
      </w:r>
      <w:r w:rsidR="00C471AB" w:rsidRPr="00E64CC0">
        <w:rPr>
          <w:rStyle w:val="Hyperlink"/>
          <w:noProof/>
          <w14:scene3d>
            <w14:camera w14:prst="orthographicFront"/>
            <w14:lightRig w14:rig="threePt" w14:dir="t">
              <w14:rot w14:lat="0" w14:lon="0" w14:rev="0"/>
            </w14:lightRig>
          </w14:scene3d>
        </w:rPr>
        <w:t>3.1</w:t>
      </w:r>
      <w:r w:rsidR="00C471AB">
        <w:rPr>
          <w:rFonts w:asciiTheme="minorHAnsi" w:eastAsiaTheme="minorEastAsia" w:hAnsiTheme="minorHAnsi" w:cstheme="minorBidi"/>
          <w:caps w:val="0"/>
          <w:noProof/>
          <w:sz w:val="22"/>
          <w:szCs w:val="22"/>
        </w:rPr>
        <w:tab/>
      </w:r>
      <w:r w:rsidR="00C471AB" w:rsidRPr="00E64CC0">
        <w:rPr>
          <w:rStyle w:val="Hyperlink"/>
          <w:noProof/>
        </w:rPr>
        <w:t>Brick and Mortar VEHICLE WASHing/ cleaning SERVICES AND RESPONSIBILITIES</w:t>
      </w:r>
      <w:r w:rsidR="00C471AB">
        <w:rPr>
          <w:noProof/>
          <w:webHidden/>
        </w:rPr>
        <w:tab/>
      </w:r>
      <w:r w:rsidR="00C471AB">
        <w:rPr>
          <w:noProof/>
          <w:webHidden/>
        </w:rPr>
        <w:fldChar w:fldCharType="begin"/>
      </w:r>
      <w:r w:rsidR="00C471AB">
        <w:rPr>
          <w:noProof/>
          <w:webHidden/>
        </w:rPr>
        <w:instrText xml:space="preserve"> PAGEREF _Toc508110813 \h </w:instrText>
      </w:r>
      <w:r w:rsidR="00C471AB">
        <w:rPr>
          <w:noProof/>
          <w:webHidden/>
        </w:rPr>
      </w:r>
      <w:r w:rsidR="00C471AB">
        <w:rPr>
          <w:noProof/>
          <w:webHidden/>
        </w:rPr>
        <w:fldChar w:fldCharType="separate"/>
      </w:r>
      <w:ins w:id="26" w:author="Regan, Rory" w:date="2018-05-03T09:23:00Z">
        <w:r>
          <w:rPr>
            <w:noProof/>
            <w:webHidden/>
          </w:rPr>
          <w:t>15</w:t>
        </w:r>
      </w:ins>
      <w:del w:id="27" w:author="Regan, Rory" w:date="2018-05-03T09:23:00Z">
        <w:r w:rsidR="001D3349" w:rsidDel="00030993">
          <w:rPr>
            <w:noProof/>
            <w:webHidden/>
          </w:rPr>
          <w:delText>16</w:delText>
        </w:r>
      </w:del>
      <w:r w:rsidR="00C471AB">
        <w:rPr>
          <w:noProof/>
          <w:webHidden/>
        </w:rPr>
        <w:fldChar w:fldCharType="end"/>
      </w:r>
      <w:r>
        <w:rPr>
          <w:noProof/>
        </w:rPr>
        <w:fldChar w:fldCharType="end"/>
      </w:r>
    </w:p>
    <w:p w14:paraId="0127B040"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"_Toc508110814" </w:instrText>
      </w:r>
      <w:r>
        <w:fldChar w:fldCharType="separate"/>
      </w:r>
      <w:r w:rsidR="00C471AB" w:rsidRPr="00E64CC0">
        <w:rPr>
          <w:rStyle w:val="Hyperlink"/>
          <w:noProof/>
          <w14:scene3d>
            <w14:camera w14:prst="orthographicFront"/>
            <w14:lightRig w14:rig="threePt" w14:dir="t">
              <w14:rot w14:lat="0" w14:lon="0" w14:rev="0"/>
            </w14:lightRig>
          </w14:scene3d>
        </w:rPr>
        <w:t>3.1.1</w:t>
      </w:r>
      <w:r w:rsidR="00C471AB">
        <w:rPr>
          <w:rFonts w:asciiTheme="minorHAnsi" w:eastAsiaTheme="minorEastAsia" w:hAnsiTheme="minorHAnsi" w:cstheme="minorBidi"/>
          <w:noProof/>
          <w:sz w:val="22"/>
          <w:szCs w:val="22"/>
        </w:rPr>
        <w:tab/>
      </w:r>
      <w:r w:rsidR="00C471AB" w:rsidRPr="00E64CC0">
        <w:rPr>
          <w:rStyle w:val="Hyperlink"/>
          <w:noProof/>
        </w:rPr>
        <w:t>EXTERIOR VEHICLE WASHING AND CLEANING</w:t>
      </w:r>
      <w:r w:rsidR="00C471AB">
        <w:rPr>
          <w:noProof/>
          <w:webHidden/>
        </w:rPr>
        <w:tab/>
      </w:r>
      <w:r w:rsidR="00C471AB">
        <w:rPr>
          <w:noProof/>
          <w:webHidden/>
        </w:rPr>
        <w:fldChar w:fldCharType="begin"/>
      </w:r>
      <w:r w:rsidR="00C471AB">
        <w:rPr>
          <w:noProof/>
          <w:webHidden/>
        </w:rPr>
        <w:instrText xml:space="preserve"> PAGEREF _Toc508110814 \h </w:instrText>
      </w:r>
      <w:r w:rsidR="00C471AB">
        <w:rPr>
          <w:noProof/>
          <w:webHidden/>
        </w:rPr>
      </w:r>
      <w:r w:rsidR="00C471AB">
        <w:rPr>
          <w:noProof/>
          <w:webHidden/>
        </w:rPr>
        <w:fldChar w:fldCharType="separate"/>
      </w:r>
      <w:ins w:id="28" w:author="Regan, Rory" w:date="2018-05-03T09:23:00Z">
        <w:r>
          <w:rPr>
            <w:noProof/>
            <w:webHidden/>
          </w:rPr>
          <w:t>15</w:t>
        </w:r>
      </w:ins>
      <w:del w:id="29" w:author="Regan, Rory" w:date="2018-05-03T09:23:00Z">
        <w:r w:rsidR="001D3349" w:rsidDel="00030993">
          <w:rPr>
            <w:noProof/>
            <w:webHidden/>
          </w:rPr>
          <w:delText>16</w:delText>
        </w:r>
      </w:del>
      <w:r w:rsidR="00C471AB">
        <w:rPr>
          <w:noProof/>
          <w:webHidden/>
        </w:rPr>
        <w:fldChar w:fldCharType="end"/>
      </w:r>
      <w:r>
        <w:rPr>
          <w:noProof/>
        </w:rPr>
        <w:fldChar w:fldCharType="end"/>
      </w:r>
    </w:p>
    <w:p w14:paraId="6AA133C1"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"_Toc508110815" </w:instrText>
      </w:r>
      <w:r>
        <w:fldChar w:fldCharType="separate"/>
      </w:r>
      <w:r w:rsidR="00C471AB" w:rsidRPr="00E64CC0">
        <w:rPr>
          <w:rStyle w:val="Hyperlink"/>
          <w:noProof/>
          <w14:scene3d>
            <w14:camera w14:prst="orthographicFront"/>
            <w14:lightRig w14:rig="threePt" w14:dir="t">
              <w14:rot w14:lat="0" w14:lon="0" w14:rev="0"/>
            </w14:lightRig>
          </w14:scene3d>
        </w:rPr>
        <w:t>3.1.2</w:t>
      </w:r>
      <w:r w:rsidR="00C471AB">
        <w:rPr>
          <w:rFonts w:asciiTheme="minorHAnsi" w:eastAsiaTheme="minorEastAsia" w:hAnsiTheme="minorHAnsi" w:cstheme="minorBidi"/>
          <w:noProof/>
          <w:sz w:val="22"/>
          <w:szCs w:val="22"/>
        </w:rPr>
        <w:tab/>
      </w:r>
      <w:r w:rsidR="00C471AB" w:rsidRPr="00E64CC0">
        <w:rPr>
          <w:rStyle w:val="Hyperlink"/>
          <w:noProof/>
        </w:rPr>
        <w:t>INTERIOR VEHICLE CLEANING</w:t>
      </w:r>
      <w:r w:rsidR="00C471AB">
        <w:rPr>
          <w:noProof/>
          <w:webHidden/>
        </w:rPr>
        <w:tab/>
      </w:r>
      <w:r w:rsidR="00C471AB">
        <w:rPr>
          <w:noProof/>
          <w:webHidden/>
        </w:rPr>
        <w:fldChar w:fldCharType="begin"/>
      </w:r>
      <w:r w:rsidR="00C471AB">
        <w:rPr>
          <w:noProof/>
          <w:webHidden/>
        </w:rPr>
        <w:instrText xml:space="preserve"> PAGEREF _Toc508110815 \h </w:instrText>
      </w:r>
      <w:r w:rsidR="00C471AB">
        <w:rPr>
          <w:noProof/>
          <w:webHidden/>
        </w:rPr>
      </w:r>
      <w:r w:rsidR="00C471AB">
        <w:rPr>
          <w:noProof/>
          <w:webHidden/>
        </w:rPr>
        <w:fldChar w:fldCharType="separate"/>
      </w:r>
      <w:ins w:id="30" w:author="Regan, Rory" w:date="2018-05-03T09:23:00Z">
        <w:r>
          <w:rPr>
            <w:noProof/>
            <w:webHidden/>
          </w:rPr>
          <w:t>15</w:t>
        </w:r>
      </w:ins>
      <w:del w:id="31" w:author="Regan, Rory" w:date="2018-05-03T09:23:00Z">
        <w:r w:rsidR="001D3349" w:rsidDel="00030993">
          <w:rPr>
            <w:noProof/>
            <w:webHidden/>
          </w:rPr>
          <w:delText>16</w:delText>
        </w:r>
      </w:del>
      <w:r w:rsidR="00C471AB">
        <w:rPr>
          <w:noProof/>
          <w:webHidden/>
        </w:rPr>
        <w:fldChar w:fldCharType="end"/>
      </w:r>
      <w:r>
        <w:rPr>
          <w:noProof/>
        </w:rPr>
        <w:fldChar w:fldCharType="end"/>
      </w:r>
    </w:p>
    <w:p w14:paraId="454B6F45"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"_Toc508110816" </w:instrText>
      </w:r>
      <w:r>
        <w:fldChar w:fldCharType="separate"/>
      </w:r>
      <w:r w:rsidR="00C471AB" w:rsidRPr="00E64CC0">
        <w:rPr>
          <w:rStyle w:val="Hyperlink"/>
          <w:noProof/>
          <w14:scene3d>
            <w14:camera w14:prst="orthographicFront"/>
            <w14:lightRig w14:rig="threePt" w14:dir="t">
              <w14:rot w14:lat="0" w14:lon="0" w14:rev="0"/>
            </w14:lightRig>
          </w14:scene3d>
        </w:rPr>
        <w:t>3.1.3</w:t>
      </w:r>
      <w:r w:rsidR="00C471AB">
        <w:rPr>
          <w:rFonts w:asciiTheme="minorHAnsi" w:eastAsiaTheme="minorEastAsia" w:hAnsiTheme="minorHAnsi" w:cstheme="minorBidi"/>
          <w:noProof/>
          <w:sz w:val="22"/>
          <w:szCs w:val="22"/>
        </w:rPr>
        <w:tab/>
      </w:r>
      <w:r w:rsidR="00C471AB" w:rsidRPr="00E64CC0">
        <w:rPr>
          <w:rStyle w:val="Hyperlink"/>
          <w:noProof/>
        </w:rPr>
        <w:t>FULL SERVICE VEHICLE WASHING AND CLEANING</w:t>
      </w:r>
      <w:r w:rsidR="00C471AB">
        <w:rPr>
          <w:noProof/>
          <w:webHidden/>
        </w:rPr>
        <w:tab/>
      </w:r>
      <w:r w:rsidR="00C471AB">
        <w:rPr>
          <w:noProof/>
          <w:webHidden/>
        </w:rPr>
        <w:fldChar w:fldCharType="begin"/>
      </w:r>
      <w:r w:rsidR="00C471AB">
        <w:rPr>
          <w:noProof/>
          <w:webHidden/>
        </w:rPr>
        <w:instrText xml:space="preserve"> PAGEREF _Toc508110816 \h </w:instrText>
      </w:r>
      <w:r w:rsidR="00C471AB">
        <w:rPr>
          <w:noProof/>
          <w:webHidden/>
        </w:rPr>
      </w:r>
      <w:r w:rsidR="00C471AB">
        <w:rPr>
          <w:noProof/>
          <w:webHidden/>
        </w:rPr>
        <w:fldChar w:fldCharType="separate"/>
      </w:r>
      <w:ins w:id="32" w:author="Regan, Rory" w:date="2018-05-03T09:23:00Z">
        <w:r>
          <w:rPr>
            <w:noProof/>
            <w:webHidden/>
          </w:rPr>
          <w:t>16</w:t>
        </w:r>
      </w:ins>
      <w:del w:id="33" w:author="Regan, Rory" w:date="2018-05-03T09:23:00Z">
        <w:r w:rsidR="001D3349" w:rsidDel="00030993">
          <w:rPr>
            <w:noProof/>
            <w:webHidden/>
          </w:rPr>
          <w:delText>17</w:delText>
        </w:r>
      </w:del>
      <w:r w:rsidR="00C471AB">
        <w:rPr>
          <w:noProof/>
          <w:webHidden/>
        </w:rPr>
        <w:fldChar w:fldCharType="end"/>
      </w:r>
      <w:r>
        <w:rPr>
          <w:noProof/>
        </w:rPr>
        <w:fldChar w:fldCharType="end"/>
      </w:r>
    </w:p>
    <w:p w14:paraId="79F88E8B"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"_Toc508110817" </w:instrText>
      </w:r>
      <w:r>
        <w:fldChar w:fldCharType="separate"/>
      </w:r>
      <w:r w:rsidR="00C471AB" w:rsidRPr="00E64CC0">
        <w:rPr>
          <w:rStyle w:val="Hyperlink"/>
          <w:noProof/>
          <w14:scene3d>
            <w14:camera w14:prst="orthographicFront"/>
            <w14:lightRig w14:rig="threePt" w14:dir="t">
              <w14:rot w14:lat="0" w14:lon="0" w14:rev="0"/>
            </w14:lightRig>
          </w14:scene3d>
        </w:rPr>
        <w:t>3.1.4</w:t>
      </w:r>
      <w:r w:rsidR="00C471AB">
        <w:rPr>
          <w:rFonts w:asciiTheme="minorHAnsi" w:eastAsiaTheme="minorEastAsia" w:hAnsiTheme="minorHAnsi" w:cstheme="minorBidi"/>
          <w:noProof/>
          <w:sz w:val="22"/>
          <w:szCs w:val="22"/>
        </w:rPr>
        <w:tab/>
      </w:r>
      <w:r w:rsidR="00C471AB" w:rsidRPr="00E64CC0">
        <w:rPr>
          <w:rStyle w:val="Hyperlink"/>
          <w:noProof/>
        </w:rPr>
        <w:t>OVERSIZED VEHICLE WASHING AND CLEANING SERVICES</w:t>
      </w:r>
      <w:r w:rsidR="00C471AB">
        <w:rPr>
          <w:noProof/>
          <w:webHidden/>
        </w:rPr>
        <w:tab/>
      </w:r>
      <w:r w:rsidR="00C471AB">
        <w:rPr>
          <w:noProof/>
          <w:webHidden/>
        </w:rPr>
        <w:fldChar w:fldCharType="begin"/>
      </w:r>
      <w:r w:rsidR="00C471AB">
        <w:rPr>
          <w:noProof/>
          <w:webHidden/>
        </w:rPr>
        <w:instrText xml:space="preserve"> PAGEREF _Toc508110817 \h </w:instrText>
      </w:r>
      <w:r w:rsidR="00C471AB">
        <w:rPr>
          <w:noProof/>
          <w:webHidden/>
        </w:rPr>
      </w:r>
      <w:r w:rsidR="00C471AB">
        <w:rPr>
          <w:noProof/>
          <w:webHidden/>
        </w:rPr>
        <w:fldChar w:fldCharType="separate"/>
      </w:r>
      <w:ins w:id="34" w:author="Regan, Rory" w:date="2018-05-03T09:23:00Z">
        <w:r>
          <w:rPr>
            <w:noProof/>
            <w:webHidden/>
          </w:rPr>
          <w:t>16</w:t>
        </w:r>
      </w:ins>
      <w:del w:id="35" w:author="Regan, Rory" w:date="2018-05-03T09:23:00Z">
        <w:r w:rsidR="001D3349" w:rsidDel="00030993">
          <w:rPr>
            <w:noProof/>
            <w:webHidden/>
          </w:rPr>
          <w:delText>17</w:delText>
        </w:r>
      </w:del>
      <w:r w:rsidR="00C471AB">
        <w:rPr>
          <w:noProof/>
          <w:webHidden/>
        </w:rPr>
        <w:fldChar w:fldCharType="end"/>
      </w:r>
      <w:r>
        <w:rPr>
          <w:noProof/>
        </w:rPr>
        <w:fldChar w:fldCharType="end"/>
      </w:r>
    </w:p>
    <w:p w14:paraId="4F815A97"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"_Toc508110818" </w:instrText>
      </w:r>
      <w:r>
        <w:fldChar w:fldCharType="separate"/>
      </w:r>
      <w:r w:rsidR="00C471AB" w:rsidRPr="00E64CC0">
        <w:rPr>
          <w:rStyle w:val="Hyperlink"/>
          <w:noProof/>
          <w14:scene3d>
            <w14:camera w14:prst="orthographicFront"/>
            <w14:lightRig w14:rig="threePt" w14:dir="t">
              <w14:rot w14:lat="0" w14:lon="0" w14:rev="0"/>
            </w14:lightRig>
          </w14:scene3d>
        </w:rPr>
        <w:t>3.1.5</w:t>
      </w:r>
      <w:r w:rsidR="00C471AB">
        <w:rPr>
          <w:rFonts w:asciiTheme="minorHAnsi" w:eastAsiaTheme="minorEastAsia" w:hAnsiTheme="minorHAnsi" w:cstheme="minorBidi"/>
          <w:noProof/>
          <w:sz w:val="22"/>
          <w:szCs w:val="22"/>
        </w:rPr>
        <w:tab/>
      </w:r>
      <w:r w:rsidR="00C471AB" w:rsidRPr="00E64CC0">
        <w:rPr>
          <w:rStyle w:val="Hyperlink"/>
          <w:noProof/>
        </w:rPr>
        <w:t>VEHICLE DETAILING SERVICES</w:t>
      </w:r>
      <w:r w:rsidR="00C471AB">
        <w:rPr>
          <w:noProof/>
          <w:webHidden/>
        </w:rPr>
        <w:tab/>
      </w:r>
      <w:r w:rsidR="00C471AB">
        <w:rPr>
          <w:noProof/>
          <w:webHidden/>
        </w:rPr>
        <w:fldChar w:fldCharType="begin"/>
      </w:r>
      <w:r w:rsidR="00C471AB">
        <w:rPr>
          <w:noProof/>
          <w:webHidden/>
        </w:rPr>
        <w:instrText xml:space="preserve"> PAGEREF _Toc508110818 \h </w:instrText>
      </w:r>
      <w:r w:rsidR="00C471AB">
        <w:rPr>
          <w:noProof/>
          <w:webHidden/>
        </w:rPr>
      </w:r>
      <w:r w:rsidR="00C471AB">
        <w:rPr>
          <w:noProof/>
          <w:webHidden/>
        </w:rPr>
        <w:fldChar w:fldCharType="separate"/>
      </w:r>
      <w:ins w:id="36" w:author="Regan, Rory" w:date="2018-05-03T09:23:00Z">
        <w:r>
          <w:rPr>
            <w:noProof/>
            <w:webHidden/>
          </w:rPr>
          <w:t>16</w:t>
        </w:r>
      </w:ins>
      <w:del w:id="37" w:author="Regan, Rory" w:date="2018-05-03T09:23:00Z">
        <w:r w:rsidR="001D3349" w:rsidDel="00030993">
          <w:rPr>
            <w:noProof/>
            <w:webHidden/>
          </w:rPr>
          <w:delText>17</w:delText>
        </w:r>
      </w:del>
      <w:r w:rsidR="00C471AB">
        <w:rPr>
          <w:noProof/>
          <w:webHidden/>
        </w:rPr>
        <w:fldChar w:fldCharType="end"/>
      </w:r>
      <w:r>
        <w:rPr>
          <w:noProof/>
        </w:rPr>
        <w:fldChar w:fldCharType="end"/>
      </w:r>
    </w:p>
    <w:p w14:paraId="307D2281"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"_Toc508110819" </w:instrText>
      </w:r>
      <w:r>
        <w:fldChar w:fldCharType="separate"/>
      </w:r>
      <w:r w:rsidR="00C471AB" w:rsidRPr="00E64CC0">
        <w:rPr>
          <w:rStyle w:val="Hyperlink"/>
          <w:noProof/>
          <w14:scene3d>
            <w14:camera w14:prst="orthographicFront"/>
            <w14:lightRig w14:rig="threePt" w14:dir="t">
              <w14:rot w14:lat="0" w14:lon="0" w14:rev="0"/>
            </w14:lightRig>
          </w14:scene3d>
        </w:rPr>
        <w:t>3.2</w:t>
      </w:r>
      <w:r w:rsidR="00C471AB">
        <w:rPr>
          <w:rFonts w:asciiTheme="minorHAnsi" w:eastAsiaTheme="minorEastAsia" w:hAnsiTheme="minorHAnsi" w:cstheme="minorBidi"/>
          <w:caps w:val="0"/>
          <w:noProof/>
          <w:sz w:val="22"/>
          <w:szCs w:val="22"/>
        </w:rPr>
        <w:tab/>
      </w:r>
      <w:r w:rsidR="00C471AB" w:rsidRPr="00E64CC0">
        <w:rPr>
          <w:rStyle w:val="Hyperlink"/>
          <w:noProof/>
        </w:rPr>
        <w:t>MOBILE VEHICLE WASHING AND CLEANING SERVICES</w:t>
      </w:r>
      <w:r w:rsidR="00C471AB">
        <w:rPr>
          <w:noProof/>
          <w:webHidden/>
        </w:rPr>
        <w:tab/>
      </w:r>
      <w:r w:rsidR="00C471AB">
        <w:rPr>
          <w:noProof/>
          <w:webHidden/>
        </w:rPr>
        <w:fldChar w:fldCharType="begin"/>
      </w:r>
      <w:r w:rsidR="00C471AB">
        <w:rPr>
          <w:noProof/>
          <w:webHidden/>
        </w:rPr>
        <w:instrText xml:space="preserve"> PAGEREF _Toc508110819 \h </w:instrText>
      </w:r>
      <w:r w:rsidR="00C471AB">
        <w:rPr>
          <w:noProof/>
          <w:webHidden/>
        </w:rPr>
      </w:r>
      <w:r w:rsidR="00C471AB">
        <w:rPr>
          <w:noProof/>
          <w:webHidden/>
        </w:rPr>
        <w:fldChar w:fldCharType="separate"/>
      </w:r>
      <w:ins w:id="38" w:author="Regan, Rory" w:date="2018-05-03T09:23:00Z">
        <w:r>
          <w:rPr>
            <w:noProof/>
            <w:webHidden/>
          </w:rPr>
          <w:t>17</w:t>
        </w:r>
      </w:ins>
      <w:del w:id="39" w:author="Regan, Rory" w:date="2018-05-03T09:23:00Z">
        <w:r w:rsidR="001D3349" w:rsidDel="00030993">
          <w:rPr>
            <w:noProof/>
            <w:webHidden/>
          </w:rPr>
          <w:delText>18</w:delText>
        </w:r>
      </w:del>
      <w:r w:rsidR="00C471AB">
        <w:rPr>
          <w:noProof/>
          <w:webHidden/>
        </w:rPr>
        <w:fldChar w:fldCharType="end"/>
      </w:r>
      <w:r>
        <w:rPr>
          <w:noProof/>
        </w:rPr>
        <w:fldChar w:fldCharType="end"/>
      </w:r>
    </w:p>
    <w:p w14:paraId="4BA18BED"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"_Toc508110820" </w:instrText>
      </w:r>
      <w:r>
        <w:fldChar w:fldCharType="separate"/>
      </w:r>
      <w:r w:rsidR="00C471AB" w:rsidRPr="00E64CC0">
        <w:rPr>
          <w:rStyle w:val="Hyperlink"/>
          <w:noProof/>
          <w14:scene3d>
            <w14:camera w14:prst="orthographicFront"/>
            <w14:lightRig w14:rig="threePt" w14:dir="t">
              <w14:rot w14:lat="0" w14:lon="0" w14:rev="0"/>
            </w14:lightRig>
          </w14:scene3d>
        </w:rPr>
        <w:t>3.3</w:t>
      </w:r>
      <w:r w:rsidR="00C471AB">
        <w:rPr>
          <w:rFonts w:asciiTheme="minorHAnsi" w:eastAsiaTheme="minorEastAsia" w:hAnsiTheme="minorHAnsi" w:cstheme="minorBidi"/>
          <w:caps w:val="0"/>
          <w:noProof/>
          <w:sz w:val="22"/>
          <w:szCs w:val="22"/>
        </w:rPr>
        <w:tab/>
      </w:r>
      <w:r w:rsidR="00C471AB" w:rsidRPr="00E64CC0">
        <w:rPr>
          <w:rStyle w:val="Hyperlink"/>
          <w:noProof/>
        </w:rPr>
        <w:t>PROOF OF AUTHORIZATION TO PROVIDE VEHICLE WASHING SERVICES – STATE VEHICLES</w:t>
      </w:r>
      <w:r w:rsidR="00C471AB">
        <w:rPr>
          <w:noProof/>
          <w:webHidden/>
        </w:rPr>
        <w:tab/>
      </w:r>
      <w:r w:rsidR="00C471AB">
        <w:rPr>
          <w:noProof/>
          <w:webHidden/>
        </w:rPr>
        <w:fldChar w:fldCharType="begin"/>
      </w:r>
      <w:r w:rsidR="00C471AB">
        <w:rPr>
          <w:noProof/>
          <w:webHidden/>
        </w:rPr>
        <w:instrText xml:space="preserve"> PAGEREF _Toc508110820 \h </w:instrText>
      </w:r>
      <w:r w:rsidR="00C471AB">
        <w:rPr>
          <w:noProof/>
          <w:webHidden/>
        </w:rPr>
      </w:r>
      <w:r w:rsidR="00C471AB">
        <w:rPr>
          <w:noProof/>
          <w:webHidden/>
        </w:rPr>
        <w:fldChar w:fldCharType="separate"/>
      </w:r>
      <w:ins w:id="40" w:author="Regan, Rory" w:date="2018-05-03T09:23:00Z">
        <w:r>
          <w:rPr>
            <w:noProof/>
            <w:webHidden/>
          </w:rPr>
          <w:t>18</w:t>
        </w:r>
      </w:ins>
      <w:del w:id="41" w:author="Regan, Rory" w:date="2018-05-03T09:23:00Z">
        <w:r w:rsidR="001D3349" w:rsidDel="00030993">
          <w:rPr>
            <w:noProof/>
            <w:webHidden/>
          </w:rPr>
          <w:delText>19</w:delText>
        </w:r>
      </w:del>
      <w:r w:rsidR="00C471AB">
        <w:rPr>
          <w:noProof/>
          <w:webHidden/>
        </w:rPr>
        <w:fldChar w:fldCharType="end"/>
      </w:r>
      <w:r>
        <w:rPr>
          <w:noProof/>
        </w:rPr>
        <w:fldChar w:fldCharType="end"/>
      </w:r>
    </w:p>
    <w:p w14:paraId="0F81CD81"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"_Toc508110821" </w:instrText>
      </w:r>
      <w:r>
        <w:fldChar w:fldCharType="separate"/>
      </w:r>
      <w:r w:rsidR="00C471AB" w:rsidRPr="00E64CC0">
        <w:rPr>
          <w:rStyle w:val="Hyperlink"/>
          <w:noProof/>
          <w14:scene3d>
            <w14:camera w14:prst="orthographicFront"/>
            <w14:lightRig w14:rig="threePt" w14:dir="t">
              <w14:rot w14:lat="0" w14:lon="0" w14:rev="0"/>
            </w14:lightRig>
          </w14:scene3d>
        </w:rPr>
        <w:t>4.0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QUOTE {PROPOSAL} PREPARATION AND SUBMISSION</w:t>
      </w:r>
      <w:r w:rsidR="00C471AB">
        <w:rPr>
          <w:noProof/>
          <w:webHidden/>
        </w:rPr>
        <w:tab/>
      </w:r>
      <w:r w:rsidR="00C471AB">
        <w:rPr>
          <w:noProof/>
          <w:webHidden/>
        </w:rPr>
        <w:fldChar w:fldCharType="begin"/>
      </w:r>
      <w:r w:rsidR="00C471AB">
        <w:rPr>
          <w:noProof/>
          <w:webHidden/>
        </w:rPr>
        <w:instrText xml:space="preserve"> PAGEREF _Toc508110821 \h </w:instrText>
      </w:r>
      <w:r w:rsidR="00C471AB">
        <w:rPr>
          <w:noProof/>
          <w:webHidden/>
        </w:rPr>
      </w:r>
      <w:r w:rsidR="00C471AB">
        <w:rPr>
          <w:noProof/>
          <w:webHidden/>
        </w:rPr>
        <w:fldChar w:fldCharType="separate"/>
      </w:r>
      <w:ins w:id="42" w:author="Regan, Rory" w:date="2018-05-03T09:23:00Z">
        <w:r>
          <w:rPr>
            <w:noProof/>
            <w:webHidden/>
          </w:rPr>
          <w:t>19</w:t>
        </w:r>
      </w:ins>
      <w:del w:id="43" w:author="Regan, Rory" w:date="2018-05-03T09:23:00Z">
        <w:r w:rsidR="001D3349" w:rsidDel="00030993">
          <w:rPr>
            <w:noProof/>
            <w:webHidden/>
          </w:rPr>
          <w:delText>20</w:delText>
        </w:r>
      </w:del>
      <w:r w:rsidR="00C471AB">
        <w:rPr>
          <w:noProof/>
          <w:webHidden/>
        </w:rPr>
        <w:fldChar w:fldCharType="end"/>
      </w:r>
      <w:r>
        <w:rPr>
          <w:noProof/>
        </w:rPr>
        <w:fldChar w:fldCharType="end"/>
      </w:r>
    </w:p>
    <w:p w14:paraId="01B58F81"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"_Toc508110822" </w:instrText>
      </w:r>
      <w:r>
        <w:fldChar w:fldCharType="separate"/>
      </w:r>
      <w:r w:rsidR="00C471AB" w:rsidRPr="00E64CC0">
        <w:rPr>
          <w:rStyle w:val="Hyperlink"/>
          <w:noProof/>
          <w14:scene3d>
            <w14:camera w14:prst="orthographicFront"/>
            <w14:lightRig w14:rig="threePt" w14:dir="t">
              <w14:rot w14:lat="0" w14:lon="0" w14:rev="0"/>
            </w14:lightRig>
          </w14:scene3d>
        </w:rPr>
        <w:t>4.1</w:t>
      </w:r>
      <w:r w:rsidR="00C471AB">
        <w:rPr>
          <w:rFonts w:asciiTheme="minorHAnsi" w:eastAsiaTheme="minorEastAsia" w:hAnsiTheme="minorHAnsi" w:cstheme="minorBidi"/>
          <w:caps w:val="0"/>
          <w:noProof/>
          <w:sz w:val="22"/>
          <w:szCs w:val="22"/>
        </w:rPr>
        <w:tab/>
      </w:r>
      <w:r w:rsidR="00C471AB" w:rsidRPr="00E64CC0">
        <w:rPr>
          <w:rStyle w:val="Hyperlink"/>
          <w:noProof/>
        </w:rPr>
        <w:t>GENERAL</w:t>
      </w:r>
      <w:r w:rsidR="00C471AB">
        <w:rPr>
          <w:noProof/>
          <w:webHidden/>
        </w:rPr>
        <w:tab/>
      </w:r>
      <w:r w:rsidR="00C471AB">
        <w:rPr>
          <w:noProof/>
          <w:webHidden/>
        </w:rPr>
        <w:fldChar w:fldCharType="begin"/>
      </w:r>
      <w:r w:rsidR="00C471AB">
        <w:rPr>
          <w:noProof/>
          <w:webHidden/>
        </w:rPr>
        <w:instrText xml:space="preserve"> PAGEREF _Toc508110822 \h </w:instrText>
      </w:r>
      <w:r w:rsidR="00C471AB">
        <w:rPr>
          <w:noProof/>
          <w:webHidden/>
        </w:rPr>
      </w:r>
      <w:r w:rsidR="00C471AB">
        <w:rPr>
          <w:noProof/>
          <w:webHidden/>
        </w:rPr>
        <w:fldChar w:fldCharType="separate"/>
      </w:r>
      <w:ins w:id="44" w:author="Regan, Rory" w:date="2018-05-03T09:23:00Z">
        <w:r>
          <w:rPr>
            <w:noProof/>
            <w:webHidden/>
          </w:rPr>
          <w:t>19</w:t>
        </w:r>
      </w:ins>
      <w:del w:id="45" w:author="Regan, Rory" w:date="2018-05-03T09:23:00Z">
        <w:r w:rsidR="001D3349" w:rsidDel="00030993">
          <w:rPr>
            <w:noProof/>
            <w:webHidden/>
          </w:rPr>
          <w:delText>20</w:delText>
        </w:r>
      </w:del>
      <w:r w:rsidR="00C471AB">
        <w:rPr>
          <w:noProof/>
          <w:webHidden/>
        </w:rPr>
        <w:fldChar w:fldCharType="end"/>
      </w:r>
      <w:r>
        <w:rPr>
          <w:noProof/>
        </w:rPr>
        <w:fldChar w:fldCharType="end"/>
      </w:r>
    </w:p>
    <w:p w14:paraId="2D4EFFD6"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"_Toc508110823" </w:instrText>
      </w:r>
      <w:r>
        <w:fldChar w:fldCharType="separate"/>
      </w:r>
      <w:r w:rsidR="00C471AB" w:rsidRPr="00E64CC0">
        <w:rPr>
          <w:rStyle w:val="Hyperlink"/>
          <w:noProof/>
          <w14:scene3d>
            <w14:camera w14:prst="orthographicFront"/>
            <w14:lightRig w14:rig="threePt" w14:dir="t">
              <w14:rot w14:lat="0" w14:lon="0" w14:rev="0"/>
            </w14:lightRig>
          </w14:scene3d>
        </w:rPr>
        <w:t>4.2</w:t>
      </w:r>
      <w:r w:rsidR="00C471AB">
        <w:rPr>
          <w:rFonts w:asciiTheme="minorHAnsi" w:eastAsiaTheme="minorEastAsia" w:hAnsiTheme="minorHAnsi" w:cstheme="minorBidi"/>
          <w:caps w:val="0"/>
          <w:noProof/>
          <w:sz w:val="22"/>
          <w:szCs w:val="22"/>
        </w:rPr>
        <w:tab/>
      </w:r>
      <w:r w:rsidR="00C471AB" w:rsidRPr="00E64CC0">
        <w:rPr>
          <w:rStyle w:val="Hyperlink"/>
          <w:noProof/>
        </w:rPr>
        <w:t>QUOTE {PROPOSAL} DELIVERY AND IDENTIFICATION</w:t>
      </w:r>
      <w:r w:rsidR="00C471AB">
        <w:rPr>
          <w:noProof/>
          <w:webHidden/>
        </w:rPr>
        <w:tab/>
      </w:r>
      <w:r w:rsidR="00C471AB">
        <w:rPr>
          <w:noProof/>
          <w:webHidden/>
        </w:rPr>
        <w:fldChar w:fldCharType="begin"/>
      </w:r>
      <w:r w:rsidR="00C471AB">
        <w:rPr>
          <w:noProof/>
          <w:webHidden/>
        </w:rPr>
        <w:instrText xml:space="preserve"> PAGEREF _Toc508110823 \h </w:instrText>
      </w:r>
      <w:r w:rsidR="00C471AB">
        <w:rPr>
          <w:noProof/>
          <w:webHidden/>
        </w:rPr>
      </w:r>
      <w:r w:rsidR="00C471AB">
        <w:rPr>
          <w:noProof/>
          <w:webHidden/>
        </w:rPr>
        <w:fldChar w:fldCharType="separate"/>
      </w:r>
      <w:ins w:id="46" w:author="Regan, Rory" w:date="2018-05-03T09:23:00Z">
        <w:r>
          <w:rPr>
            <w:noProof/>
            <w:webHidden/>
          </w:rPr>
          <w:t>20</w:t>
        </w:r>
      </w:ins>
      <w:del w:id="47" w:author="Regan, Rory" w:date="2018-05-03T09:23:00Z">
        <w:r w:rsidR="001D3349" w:rsidDel="00030993">
          <w:rPr>
            <w:noProof/>
            <w:webHidden/>
          </w:rPr>
          <w:delText>21</w:delText>
        </w:r>
      </w:del>
      <w:r w:rsidR="00C471AB">
        <w:rPr>
          <w:noProof/>
          <w:webHidden/>
        </w:rPr>
        <w:fldChar w:fldCharType="end"/>
      </w:r>
      <w:r>
        <w:rPr>
          <w:noProof/>
        </w:rPr>
        <w:fldChar w:fldCharType="end"/>
      </w:r>
    </w:p>
    <w:p w14:paraId="4AB98285"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"_Toc508110824" </w:instrText>
      </w:r>
      <w:r>
        <w:fldChar w:fldCharType="separate"/>
      </w:r>
      <w:r w:rsidR="00C471AB" w:rsidRPr="00E64CC0">
        <w:rPr>
          <w:rStyle w:val="Hyperlink"/>
          <w:noProof/>
          <w14:scene3d>
            <w14:camera w14:prst="orthographicFront"/>
            <w14:lightRig w14:rig="threePt" w14:dir="t">
              <w14:rot w14:lat="0" w14:lon="0" w14:rev="0"/>
            </w14:lightRig>
          </w14:scene3d>
        </w:rPr>
        <w:t>4.3</w:t>
      </w:r>
      <w:r w:rsidR="00C471AB">
        <w:rPr>
          <w:rFonts w:asciiTheme="minorHAnsi" w:eastAsiaTheme="minorEastAsia" w:hAnsiTheme="minorHAnsi" w:cstheme="minorBidi"/>
          <w:caps w:val="0"/>
          <w:noProof/>
          <w:sz w:val="22"/>
          <w:szCs w:val="22"/>
        </w:rPr>
        <w:tab/>
      </w:r>
      <w:r w:rsidR="00C471AB" w:rsidRPr="00E64CC0">
        <w:rPr>
          <w:rStyle w:val="Hyperlink"/>
          <w:rFonts w:ascii="Arial" w:hAnsi="Arial" w:cs="Arial"/>
          <w:i/>
          <w:iCs/>
          <w:noProof/>
        </w:rPr>
        <w:t>NJSTART</w:t>
      </w:r>
      <w:r w:rsidR="00C471AB" w:rsidRPr="00E64CC0">
        <w:rPr>
          <w:rStyle w:val="Hyperlink"/>
          <w:noProof/>
        </w:rPr>
        <w:t xml:space="preserve"> ELECTRONIC SUBMISSION VS. HARD COPY SUBMISSION INSTRUCTION</w:t>
      </w:r>
      <w:r w:rsidR="00C471AB">
        <w:rPr>
          <w:noProof/>
          <w:webHidden/>
        </w:rPr>
        <w:tab/>
      </w:r>
      <w:r w:rsidR="00C471AB">
        <w:rPr>
          <w:noProof/>
          <w:webHidden/>
        </w:rPr>
        <w:fldChar w:fldCharType="begin"/>
      </w:r>
      <w:r w:rsidR="00C471AB">
        <w:rPr>
          <w:noProof/>
          <w:webHidden/>
        </w:rPr>
        <w:instrText xml:space="preserve"> PAGEREF _Toc508110824 \h </w:instrText>
      </w:r>
      <w:r w:rsidR="00C471AB">
        <w:rPr>
          <w:noProof/>
          <w:webHidden/>
        </w:rPr>
      </w:r>
      <w:r w:rsidR="00C471AB">
        <w:rPr>
          <w:noProof/>
          <w:webHidden/>
        </w:rPr>
        <w:fldChar w:fldCharType="separate"/>
      </w:r>
      <w:ins w:id="48" w:author="Regan, Rory" w:date="2018-05-03T09:23:00Z">
        <w:r>
          <w:rPr>
            <w:noProof/>
            <w:webHidden/>
          </w:rPr>
          <w:t>20</w:t>
        </w:r>
      </w:ins>
      <w:del w:id="49" w:author="Regan, Rory" w:date="2018-05-03T09:23:00Z">
        <w:r w:rsidR="001D3349" w:rsidDel="00030993">
          <w:rPr>
            <w:noProof/>
            <w:webHidden/>
          </w:rPr>
          <w:delText>21</w:delText>
        </w:r>
      </w:del>
      <w:r w:rsidR="00C471AB">
        <w:rPr>
          <w:noProof/>
          <w:webHidden/>
        </w:rPr>
        <w:fldChar w:fldCharType="end"/>
      </w:r>
      <w:r>
        <w:rPr>
          <w:noProof/>
        </w:rPr>
        <w:fldChar w:fldCharType="end"/>
      </w:r>
    </w:p>
    <w:p w14:paraId="49D107A0"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"_Toc508110825" </w:instrText>
      </w:r>
      <w:r>
        <w:fldChar w:fldCharType="separate"/>
      </w:r>
      <w:r w:rsidR="00C471AB" w:rsidRPr="00E64CC0">
        <w:rPr>
          <w:rStyle w:val="Hyperlink"/>
          <w:noProof/>
          <w14:scene3d>
            <w14:camera w14:prst="orthographicFront"/>
            <w14:lightRig w14:rig="threePt" w14:dir="t">
              <w14:rot w14:lat="0" w14:lon="0" w14:rev="0"/>
            </w14:lightRig>
          </w14:scene3d>
        </w:rPr>
        <w:t>4.3.1</w:t>
      </w:r>
      <w:r w:rsidR="00C471AB">
        <w:rPr>
          <w:rFonts w:asciiTheme="minorHAnsi" w:eastAsiaTheme="minorEastAsia" w:hAnsiTheme="minorHAnsi" w:cstheme="minorBidi"/>
          <w:noProof/>
          <w:sz w:val="22"/>
          <w:szCs w:val="22"/>
        </w:rPr>
        <w:tab/>
      </w:r>
      <w:r w:rsidR="00C471AB" w:rsidRPr="00E64CC0">
        <w:rPr>
          <w:rStyle w:val="Hyperlink"/>
          <w:rFonts w:ascii="Arial" w:hAnsi="Arial"/>
          <w:i/>
          <w:noProof/>
        </w:rPr>
        <w:t>NJSTART</w:t>
      </w:r>
      <w:r w:rsidR="00C471AB" w:rsidRPr="00E64CC0">
        <w:rPr>
          <w:rStyle w:val="Hyperlink"/>
          <w:noProof/>
        </w:rPr>
        <w:t xml:space="preserve"> SUBMISSION OF QUOTE {PROPOSAL}</w:t>
      </w:r>
      <w:r w:rsidR="00C471AB">
        <w:rPr>
          <w:noProof/>
          <w:webHidden/>
        </w:rPr>
        <w:tab/>
      </w:r>
      <w:r w:rsidR="00C471AB">
        <w:rPr>
          <w:noProof/>
          <w:webHidden/>
        </w:rPr>
        <w:fldChar w:fldCharType="begin"/>
      </w:r>
      <w:r w:rsidR="00C471AB">
        <w:rPr>
          <w:noProof/>
          <w:webHidden/>
        </w:rPr>
        <w:instrText xml:space="preserve"> PAGEREF _Toc508110825 \h </w:instrText>
      </w:r>
      <w:r w:rsidR="00C471AB">
        <w:rPr>
          <w:noProof/>
          <w:webHidden/>
        </w:rPr>
      </w:r>
      <w:r w:rsidR="00C471AB">
        <w:rPr>
          <w:noProof/>
          <w:webHidden/>
        </w:rPr>
        <w:fldChar w:fldCharType="separate"/>
      </w:r>
      <w:ins w:id="50" w:author="Regan, Rory" w:date="2018-05-03T09:23:00Z">
        <w:r>
          <w:rPr>
            <w:noProof/>
            <w:webHidden/>
          </w:rPr>
          <w:t>20</w:t>
        </w:r>
      </w:ins>
      <w:del w:id="51" w:author="Regan, Rory" w:date="2018-05-03T09:23:00Z">
        <w:r w:rsidR="001D3349" w:rsidDel="00030993">
          <w:rPr>
            <w:noProof/>
            <w:webHidden/>
          </w:rPr>
          <w:delText>21</w:delText>
        </w:r>
      </w:del>
      <w:r w:rsidR="00C471AB">
        <w:rPr>
          <w:noProof/>
          <w:webHidden/>
        </w:rPr>
        <w:fldChar w:fldCharType="end"/>
      </w:r>
      <w:r>
        <w:rPr>
          <w:noProof/>
        </w:rPr>
        <w:fldChar w:fldCharType="end"/>
      </w:r>
    </w:p>
    <w:p w14:paraId="731E60C2"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"_Toc508110826" </w:instrText>
      </w:r>
      <w:r>
        <w:fldChar w:fldCharType="separate"/>
      </w:r>
      <w:r w:rsidR="00C471AB" w:rsidRPr="00E64CC0">
        <w:rPr>
          <w:rStyle w:val="Hyperlink"/>
          <w:noProof/>
          <w14:scene3d>
            <w14:camera w14:prst="orthographicFront"/>
            <w14:lightRig w14:rig="threePt" w14:dir="t">
              <w14:rot w14:lat="0" w14:lon="0" w14:rev="0"/>
            </w14:lightRig>
          </w14:scene3d>
        </w:rPr>
        <w:t>4.3.2</w:t>
      </w:r>
      <w:r w:rsidR="00C471AB">
        <w:rPr>
          <w:rFonts w:asciiTheme="minorHAnsi" w:eastAsiaTheme="minorEastAsia" w:hAnsiTheme="minorHAnsi" w:cstheme="minorBidi"/>
          <w:noProof/>
          <w:sz w:val="22"/>
          <w:szCs w:val="22"/>
        </w:rPr>
        <w:tab/>
      </w:r>
      <w:r w:rsidR="00C471AB" w:rsidRPr="00E64CC0">
        <w:rPr>
          <w:rStyle w:val="Hyperlink"/>
          <w:noProof/>
        </w:rPr>
        <w:t>HARD COPY SUBMISSION</w:t>
      </w:r>
      <w:r w:rsidR="00C471AB">
        <w:rPr>
          <w:noProof/>
          <w:webHidden/>
        </w:rPr>
        <w:tab/>
      </w:r>
      <w:r w:rsidR="00C471AB">
        <w:rPr>
          <w:noProof/>
          <w:webHidden/>
        </w:rPr>
        <w:fldChar w:fldCharType="begin"/>
      </w:r>
      <w:r w:rsidR="00C471AB">
        <w:rPr>
          <w:noProof/>
          <w:webHidden/>
        </w:rPr>
        <w:instrText xml:space="preserve"> PAGEREF _Toc508110826 \h </w:instrText>
      </w:r>
      <w:r w:rsidR="00C471AB">
        <w:rPr>
          <w:noProof/>
          <w:webHidden/>
        </w:rPr>
      </w:r>
      <w:r w:rsidR="00C471AB">
        <w:rPr>
          <w:noProof/>
          <w:webHidden/>
        </w:rPr>
        <w:fldChar w:fldCharType="separate"/>
      </w:r>
      <w:ins w:id="52" w:author="Regan, Rory" w:date="2018-05-03T09:23:00Z">
        <w:r>
          <w:rPr>
            <w:noProof/>
            <w:webHidden/>
          </w:rPr>
          <w:t>20</w:t>
        </w:r>
      </w:ins>
      <w:del w:id="53" w:author="Regan, Rory" w:date="2018-05-03T09:23:00Z">
        <w:r w:rsidR="001D3349" w:rsidDel="00030993">
          <w:rPr>
            <w:noProof/>
            <w:webHidden/>
          </w:rPr>
          <w:delText>21</w:delText>
        </w:r>
      </w:del>
      <w:r w:rsidR="00C471AB">
        <w:rPr>
          <w:noProof/>
          <w:webHidden/>
        </w:rPr>
        <w:fldChar w:fldCharType="end"/>
      </w:r>
      <w:r>
        <w:rPr>
          <w:noProof/>
        </w:rPr>
        <w:fldChar w:fldCharType="end"/>
      </w:r>
    </w:p>
    <w:p w14:paraId="6F72F84C"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"_Toc508110827" </w:instrText>
      </w:r>
      <w:r>
        <w:fldChar w:fldCharType="separate"/>
      </w:r>
      <w:r w:rsidR="00C471AB" w:rsidRPr="00E64CC0">
        <w:rPr>
          <w:rStyle w:val="Hyperlink"/>
          <w:noProof/>
          <w14:scene3d>
            <w14:camera w14:prst="orthographicFront"/>
            <w14:lightRig w14:rig="threePt" w14:dir="t">
              <w14:rot w14:lat="0" w14:lon="0" w14:rev="0"/>
            </w14:lightRig>
          </w14:scene3d>
        </w:rPr>
        <w:t>4.4</w:t>
      </w:r>
      <w:r w:rsidR="00C471AB">
        <w:rPr>
          <w:rFonts w:asciiTheme="minorHAnsi" w:eastAsiaTheme="minorEastAsia" w:hAnsiTheme="minorHAnsi" w:cstheme="minorBidi"/>
          <w:caps w:val="0"/>
          <w:noProof/>
          <w:sz w:val="22"/>
          <w:szCs w:val="22"/>
        </w:rPr>
        <w:tab/>
      </w:r>
      <w:r w:rsidR="00C471AB" w:rsidRPr="00E64CC0">
        <w:rPr>
          <w:rStyle w:val="Hyperlink"/>
          <w:noProof/>
        </w:rPr>
        <w:t>QUOTE {PROPOSAL} CONTENT</w:t>
      </w:r>
      <w:r w:rsidR="00C471AB">
        <w:rPr>
          <w:noProof/>
          <w:webHidden/>
        </w:rPr>
        <w:tab/>
      </w:r>
      <w:r w:rsidR="00C471AB">
        <w:rPr>
          <w:noProof/>
          <w:webHidden/>
        </w:rPr>
        <w:fldChar w:fldCharType="begin"/>
      </w:r>
      <w:r w:rsidR="00C471AB">
        <w:rPr>
          <w:noProof/>
          <w:webHidden/>
        </w:rPr>
        <w:instrText xml:space="preserve"> PAGEREF _Toc508110827 \h </w:instrText>
      </w:r>
      <w:r w:rsidR="00C471AB">
        <w:rPr>
          <w:noProof/>
          <w:webHidden/>
        </w:rPr>
      </w:r>
      <w:r w:rsidR="00C471AB">
        <w:rPr>
          <w:noProof/>
          <w:webHidden/>
        </w:rPr>
        <w:fldChar w:fldCharType="separate"/>
      </w:r>
      <w:ins w:id="54" w:author="Regan, Rory" w:date="2018-05-03T09:23:00Z">
        <w:r>
          <w:rPr>
            <w:noProof/>
            <w:webHidden/>
          </w:rPr>
          <w:t>21</w:t>
        </w:r>
      </w:ins>
      <w:del w:id="55" w:author="Regan, Rory" w:date="2018-05-03T09:23:00Z">
        <w:r w:rsidR="001D3349" w:rsidDel="00030993">
          <w:rPr>
            <w:noProof/>
            <w:webHidden/>
          </w:rPr>
          <w:delText>22</w:delText>
        </w:r>
      </w:del>
      <w:r w:rsidR="00C471AB">
        <w:rPr>
          <w:noProof/>
          <w:webHidden/>
        </w:rPr>
        <w:fldChar w:fldCharType="end"/>
      </w:r>
      <w:r>
        <w:rPr>
          <w:noProof/>
        </w:rPr>
        <w:fldChar w:fldCharType="end"/>
      </w:r>
    </w:p>
    <w:p w14:paraId="28AC6556"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"_Toc508110828" </w:instrText>
      </w:r>
      <w:r>
        <w:fldChar w:fldCharType="separate"/>
      </w:r>
      <w:r w:rsidR="00C471AB" w:rsidRPr="00E64CC0">
        <w:rPr>
          <w:rStyle w:val="Hyperlink"/>
          <w:noProof/>
          <w14:scene3d>
            <w14:camera w14:prst="orthographicFront"/>
            <w14:lightRig w14:rig="threePt" w14:dir="t">
              <w14:rot w14:lat="0" w14:lon="0" w14:rev="0"/>
            </w14:lightRig>
          </w14:scene3d>
        </w:rPr>
        <w:t>4.4.1</w:t>
      </w:r>
      <w:r w:rsidR="00C471AB">
        <w:rPr>
          <w:rFonts w:asciiTheme="minorHAnsi" w:eastAsiaTheme="minorEastAsia" w:hAnsiTheme="minorHAnsi" w:cstheme="minorBidi"/>
          <w:noProof/>
          <w:sz w:val="22"/>
          <w:szCs w:val="22"/>
        </w:rPr>
        <w:tab/>
      </w:r>
      <w:r w:rsidR="00C471AB" w:rsidRPr="00E64CC0">
        <w:rPr>
          <w:rStyle w:val="Hyperlink"/>
          <w:noProof/>
        </w:rPr>
        <w:t>FORMS, REGISTRATIONS AND CERTIFICATIONS REQUIRED WITH QUOTE {PROPOSAL}</w:t>
      </w:r>
      <w:r w:rsidR="00C471AB">
        <w:rPr>
          <w:noProof/>
          <w:webHidden/>
        </w:rPr>
        <w:tab/>
      </w:r>
      <w:r w:rsidR="00C471AB">
        <w:rPr>
          <w:noProof/>
          <w:webHidden/>
        </w:rPr>
        <w:fldChar w:fldCharType="begin"/>
      </w:r>
      <w:r w:rsidR="00C471AB">
        <w:rPr>
          <w:noProof/>
          <w:webHidden/>
        </w:rPr>
        <w:instrText xml:space="preserve"> PAGEREF _Toc508110828 \h </w:instrText>
      </w:r>
      <w:r w:rsidR="00C471AB">
        <w:rPr>
          <w:noProof/>
          <w:webHidden/>
        </w:rPr>
      </w:r>
      <w:r w:rsidR="00C471AB">
        <w:rPr>
          <w:noProof/>
          <w:webHidden/>
        </w:rPr>
        <w:fldChar w:fldCharType="separate"/>
      </w:r>
      <w:ins w:id="56" w:author="Regan, Rory" w:date="2018-05-03T09:23:00Z">
        <w:r>
          <w:rPr>
            <w:noProof/>
            <w:webHidden/>
          </w:rPr>
          <w:t>22</w:t>
        </w:r>
      </w:ins>
      <w:del w:id="57" w:author="Regan, Rory" w:date="2018-05-03T09:23:00Z">
        <w:r w:rsidR="001D3349" w:rsidDel="00030993">
          <w:rPr>
            <w:noProof/>
            <w:webHidden/>
          </w:rPr>
          <w:delText>23</w:delText>
        </w:r>
      </w:del>
      <w:r w:rsidR="00C471AB">
        <w:rPr>
          <w:noProof/>
          <w:webHidden/>
        </w:rPr>
        <w:fldChar w:fldCharType="end"/>
      </w:r>
      <w:r>
        <w:rPr>
          <w:noProof/>
        </w:rPr>
        <w:fldChar w:fldCharType="end"/>
      </w:r>
    </w:p>
    <w:p w14:paraId="78B8531B"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"_Toc508110829" </w:instrText>
      </w:r>
      <w:r>
        <w:fldChar w:fldCharType="separate"/>
      </w:r>
      <w:r w:rsidR="00C471AB" w:rsidRPr="00E64CC0">
        <w:rPr>
          <w:rStyle w:val="Hyperlink"/>
          <w:noProof/>
          <w14:scene3d>
            <w14:camera w14:prst="orthographicFront"/>
            <w14:lightRig w14:rig="threePt" w14:dir="t">
              <w14:rot w14:lat="0" w14:lon="0" w14:rev="0"/>
            </w14:lightRig>
          </w14:scene3d>
        </w:rPr>
        <w:t>4.4.2</w:t>
      </w:r>
      <w:r w:rsidR="00C471AB">
        <w:rPr>
          <w:rFonts w:asciiTheme="minorHAnsi" w:eastAsiaTheme="minorEastAsia" w:hAnsiTheme="minorHAnsi" w:cstheme="minorBidi"/>
          <w:noProof/>
          <w:sz w:val="22"/>
          <w:szCs w:val="22"/>
        </w:rPr>
        <w:tab/>
      </w:r>
      <w:r w:rsidR="00C471AB" w:rsidRPr="00E64CC0">
        <w:rPr>
          <w:rStyle w:val="Hyperlink"/>
          <w:noProof/>
        </w:rPr>
        <w:t>FORMS, REGISTRATIONS AND CERTIFICATIONS REQUIRED BEFORE BLANKET P.O. {CONTRACT} AWARD AND THAT SHOULD BE SUBMITTED WITH THE QUOTE {PROPOSAL}</w:t>
      </w:r>
      <w:r w:rsidR="00C471AB">
        <w:rPr>
          <w:noProof/>
          <w:webHidden/>
        </w:rPr>
        <w:tab/>
      </w:r>
      <w:r w:rsidR="00C471AB">
        <w:rPr>
          <w:noProof/>
          <w:webHidden/>
        </w:rPr>
        <w:fldChar w:fldCharType="begin"/>
      </w:r>
      <w:r w:rsidR="00C471AB">
        <w:rPr>
          <w:noProof/>
          <w:webHidden/>
        </w:rPr>
        <w:instrText xml:space="preserve"> PAGEREF _Toc508110829 \h </w:instrText>
      </w:r>
      <w:r w:rsidR="00C471AB">
        <w:rPr>
          <w:noProof/>
          <w:webHidden/>
        </w:rPr>
      </w:r>
      <w:r w:rsidR="00C471AB">
        <w:rPr>
          <w:noProof/>
          <w:webHidden/>
        </w:rPr>
        <w:fldChar w:fldCharType="separate"/>
      </w:r>
      <w:ins w:id="58" w:author="Regan, Rory" w:date="2018-05-03T09:23:00Z">
        <w:r>
          <w:rPr>
            <w:noProof/>
            <w:webHidden/>
          </w:rPr>
          <w:t>28</w:t>
        </w:r>
      </w:ins>
      <w:del w:id="59" w:author="Regan, Rory" w:date="2018-05-03T09:23:00Z">
        <w:r w:rsidR="001D3349" w:rsidDel="00030993">
          <w:rPr>
            <w:noProof/>
            <w:webHidden/>
          </w:rPr>
          <w:delText>29</w:delText>
        </w:r>
      </w:del>
      <w:r w:rsidR="00C471AB">
        <w:rPr>
          <w:noProof/>
          <w:webHidden/>
        </w:rPr>
        <w:fldChar w:fldCharType="end"/>
      </w:r>
      <w:r>
        <w:rPr>
          <w:noProof/>
        </w:rPr>
        <w:fldChar w:fldCharType="end"/>
      </w:r>
    </w:p>
    <w:p w14:paraId="52591BDB"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"_Toc508110830"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4.4.3</w:t>
      </w:r>
      <w:r w:rsidR="00C471AB">
        <w:rPr>
          <w:rFonts w:asciiTheme="minorHAnsi" w:eastAsiaTheme="minorEastAsia" w:hAnsiTheme="minorHAnsi" w:cstheme="minorBidi"/>
          <w:noProof/>
          <w:sz w:val="22"/>
          <w:szCs w:val="22"/>
        </w:rPr>
        <w:tab/>
      </w:r>
      <w:r w:rsidR="00C471AB" w:rsidRPr="00E64CC0">
        <w:rPr>
          <w:rStyle w:val="Hyperlink"/>
          <w:rFonts w:eastAsia="MS Mincho"/>
          <w:noProof/>
        </w:rPr>
        <w:t>VENDOR {BIDDER} DEMONSTRATION OF ITS ABILITY TO COMPLETE THE SCOPE OF WORK</w:t>
      </w:r>
      <w:r w:rsidR="00C471AB">
        <w:rPr>
          <w:noProof/>
          <w:webHidden/>
        </w:rPr>
        <w:tab/>
      </w:r>
      <w:r w:rsidR="00C471AB">
        <w:rPr>
          <w:noProof/>
          <w:webHidden/>
        </w:rPr>
        <w:fldChar w:fldCharType="begin"/>
      </w:r>
      <w:r w:rsidR="00C471AB">
        <w:rPr>
          <w:noProof/>
          <w:webHidden/>
        </w:rPr>
        <w:instrText xml:space="preserve"> PAGEREF _Toc508110830 \h </w:instrText>
      </w:r>
      <w:r w:rsidR="00C471AB">
        <w:rPr>
          <w:noProof/>
          <w:webHidden/>
        </w:rPr>
      </w:r>
      <w:r w:rsidR="00C471AB">
        <w:rPr>
          <w:noProof/>
          <w:webHidden/>
        </w:rPr>
        <w:fldChar w:fldCharType="separate"/>
      </w:r>
      <w:ins w:id="60" w:author="Regan, Rory" w:date="2018-05-03T09:23:00Z">
        <w:r>
          <w:rPr>
            <w:noProof/>
            <w:webHidden/>
          </w:rPr>
          <w:t>29</w:t>
        </w:r>
      </w:ins>
      <w:del w:id="61" w:author="Regan, Rory" w:date="2018-05-03T09:23:00Z">
        <w:r w:rsidR="001D3349" w:rsidDel="00030993">
          <w:rPr>
            <w:noProof/>
            <w:webHidden/>
          </w:rPr>
          <w:delText>30</w:delText>
        </w:r>
      </w:del>
      <w:r w:rsidR="00C471AB">
        <w:rPr>
          <w:noProof/>
          <w:webHidden/>
        </w:rPr>
        <w:fldChar w:fldCharType="end"/>
      </w:r>
      <w:r>
        <w:rPr>
          <w:noProof/>
        </w:rPr>
        <w:fldChar w:fldCharType="end"/>
      </w:r>
    </w:p>
    <w:p w14:paraId="3F8E93E0"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"_Toc508110831" </w:instrText>
      </w:r>
      <w:r>
        <w:fldChar w:fldCharType="separate"/>
      </w:r>
      <w:r w:rsidR="00C471AB" w:rsidRPr="00E64CC0">
        <w:rPr>
          <w:rStyle w:val="Hyperlink"/>
          <w:noProof/>
          <w14:scene3d>
            <w14:camera w14:prst="orthographicFront"/>
            <w14:lightRig w14:rig="threePt" w14:dir="t">
              <w14:rot w14:lat="0" w14:lon="0" w14:rev="0"/>
            </w14:lightRig>
          </w14:scene3d>
        </w:rPr>
        <w:t>4.4.4</w:t>
      </w:r>
      <w:r w:rsidR="00C471AB">
        <w:rPr>
          <w:rFonts w:asciiTheme="minorHAnsi" w:eastAsiaTheme="minorEastAsia" w:hAnsiTheme="minorHAnsi" w:cstheme="minorBidi"/>
          <w:noProof/>
          <w:sz w:val="22"/>
          <w:szCs w:val="22"/>
        </w:rPr>
        <w:tab/>
      </w:r>
      <w:r w:rsidR="00C471AB" w:rsidRPr="00E64CC0">
        <w:rPr>
          <w:rStyle w:val="Hyperlink"/>
          <w:noProof/>
        </w:rPr>
        <w:t>FINANCIAL CAPABILITY OF THE VENDOR {BIDDER}</w:t>
      </w:r>
      <w:r w:rsidR="00C471AB">
        <w:rPr>
          <w:noProof/>
          <w:webHidden/>
        </w:rPr>
        <w:tab/>
      </w:r>
      <w:r w:rsidR="00C471AB">
        <w:rPr>
          <w:noProof/>
          <w:webHidden/>
        </w:rPr>
        <w:fldChar w:fldCharType="begin"/>
      </w:r>
      <w:r w:rsidR="00C471AB">
        <w:rPr>
          <w:noProof/>
          <w:webHidden/>
        </w:rPr>
        <w:instrText xml:space="preserve"> PAGEREF _Toc508110831 \h </w:instrText>
      </w:r>
      <w:r w:rsidR="00C471AB">
        <w:rPr>
          <w:noProof/>
          <w:webHidden/>
        </w:rPr>
      </w:r>
      <w:r w:rsidR="00C471AB">
        <w:rPr>
          <w:noProof/>
          <w:webHidden/>
        </w:rPr>
        <w:fldChar w:fldCharType="separate"/>
      </w:r>
      <w:ins w:id="62" w:author="Regan, Rory" w:date="2018-05-03T09:23:00Z">
        <w:r>
          <w:rPr>
            <w:noProof/>
            <w:webHidden/>
          </w:rPr>
          <w:t>30</w:t>
        </w:r>
      </w:ins>
      <w:del w:id="63" w:author="Regan, Rory" w:date="2018-05-03T09:23:00Z">
        <w:r w:rsidR="001D3349" w:rsidDel="00030993">
          <w:rPr>
            <w:noProof/>
            <w:webHidden/>
          </w:rPr>
          <w:delText>31</w:delText>
        </w:r>
      </w:del>
      <w:r w:rsidR="00C471AB">
        <w:rPr>
          <w:noProof/>
          <w:webHidden/>
        </w:rPr>
        <w:fldChar w:fldCharType="end"/>
      </w:r>
      <w:r>
        <w:rPr>
          <w:noProof/>
        </w:rPr>
        <w:fldChar w:fldCharType="end"/>
      </w:r>
    </w:p>
    <w:p w14:paraId="5BCBC0C1"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"_Toc508110832"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4.4.5</w:t>
      </w:r>
      <w:r w:rsidR="00C471AB">
        <w:rPr>
          <w:rFonts w:asciiTheme="minorHAnsi" w:eastAsiaTheme="minorEastAsia" w:hAnsiTheme="minorHAnsi" w:cstheme="minorBidi"/>
          <w:noProof/>
          <w:sz w:val="22"/>
          <w:szCs w:val="22"/>
        </w:rPr>
        <w:tab/>
      </w:r>
      <w:r w:rsidR="00C471AB" w:rsidRPr="00E64CC0">
        <w:rPr>
          <w:rStyle w:val="Hyperlink"/>
          <w:rFonts w:eastAsia="MS Mincho"/>
          <w:noProof/>
        </w:rPr>
        <w:t>PRICE SCHEDULE/SHEET</w:t>
      </w:r>
      <w:r w:rsidR="00C471AB">
        <w:rPr>
          <w:noProof/>
          <w:webHidden/>
        </w:rPr>
        <w:tab/>
      </w:r>
      <w:r w:rsidR="00C471AB">
        <w:rPr>
          <w:noProof/>
          <w:webHidden/>
        </w:rPr>
        <w:fldChar w:fldCharType="begin"/>
      </w:r>
      <w:r w:rsidR="00C471AB">
        <w:rPr>
          <w:noProof/>
          <w:webHidden/>
        </w:rPr>
        <w:instrText xml:space="preserve"> PAGEREF _Toc508110832 \h </w:instrText>
      </w:r>
      <w:r w:rsidR="00C471AB">
        <w:rPr>
          <w:noProof/>
          <w:webHidden/>
        </w:rPr>
      </w:r>
      <w:r w:rsidR="00C471AB">
        <w:rPr>
          <w:noProof/>
          <w:webHidden/>
        </w:rPr>
        <w:fldChar w:fldCharType="separate"/>
      </w:r>
      <w:ins w:id="64" w:author="Regan, Rory" w:date="2018-05-03T09:23:00Z">
        <w:r>
          <w:rPr>
            <w:noProof/>
            <w:webHidden/>
          </w:rPr>
          <w:t>31</w:t>
        </w:r>
      </w:ins>
      <w:del w:id="65" w:author="Regan, Rory" w:date="2018-05-03T09:23:00Z">
        <w:r w:rsidR="001D3349" w:rsidDel="00030993">
          <w:rPr>
            <w:noProof/>
            <w:webHidden/>
          </w:rPr>
          <w:delText>32</w:delText>
        </w:r>
      </w:del>
      <w:r w:rsidR="00C471AB">
        <w:rPr>
          <w:noProof/>
          <w:webHidden/>
        </w:rPr>
        <w:fldChar w:fldCharType="end"/>
      </w:r>
      <w:r>
        <w:rPr>
          <w:noProof/>
        </w:rPr>
        <w:fldChar w:fldCharType="end"/>
      </w:r>
    </w:p>
    <w:p w14:paraId="32AE97C9"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"_Toc508110833" </w:instrText>
      </w:r>
      <w:r>
        <w:fldChar w:fldCharType="separate"/>
      </w:r>
      <w:r w:rsidR="00C471AB" w:rsidRPr="00E64CC0">
        <w:rPr>
          <w:rStyle w:val="Hyperlink"/>
          <w:noProof/>
          <w14:scene3d>
            <w14:camera w14:prst="orthographicFront"/>
            <w14:lightRig w14:rig="threePt" w14:dir="t">
              <w14:rot w14:lat="0" w14:lon="0" w14:rev="0"/>
            </w14:lightRig>
          </w14:scene3d>
        </w:rPr>
        <w:t>4.4.6</w:t>
      </w:r>
      <w:r w:rsidR="00C471AB">
        <w:rPr>
          <w:rFonts w:asciiTheme="minorHAnsi" w:eastAsiaTheme="minorEastAsia" w:hAnsiTheme="minorHAnsi" w:cstheme="minorBidi"/>
          <w:noProof/>
          <w:sz w:val="22"/>
          <w:szCs w:val="22"/>
        </w:rPr>
        <w:tab/>
      </w:r>
      <w:r w:rsidR="00C471AB" w:rsidRPr="00E64CC0">
        <w:rPr>
          <w:rStyle w:val="Hyperlink"/>
          <w:noProof/>
        </w:rPr>
        <w:t>COOPERATIVE PURCHASING PROGRAM</w:t>
      </w:r>
      <w:r w:rsidR="00C471AB">
        <w:rPr>
          <w:noProof/>
          <w:webHidden/>
        </w:rPr>
        <w:tab/>
      </w:r>
      <w:r w:rsidR="00C471AB">
        <w:rPr>
          <w:noProof/>
          <w:webHidden/>
        </w:rPr>
        <w:fldChar w:fldCharType="begin"/>
      </w:r>
      <w:r w:rsidR="00C471AB">
        <w:rPr>
          <w:noProof/>
          <w:webHidden/>
        </w:rPr>
        <w:instrText xml:space="preserve"> PAGEREF _Toc508110833 \h </w:instrText>
      </w:r>
      <w:r w:rsidR="00C471AB">
        <w:rPr>
          <w:noProof/>
          <w:webHidden/>
        </w:rPr>
      </w:r>
      <w:r w:rsidR="00C471AB">
        <w:rPr>
          <w:noProof/>
          <w:webHidden/>
        </w:rPr>
        <w:fldChar w:fldCharType="separate"/>
      </w:r>
      <w:ins w:id="66" w:author="Regan, Rory" w:date="2018-05-03T09:23:00Z">
        <w:r>
          <w:rPr>
            <w:noProof/>
            <w:webHidden/>
          </w:rPr>
          <w:t>33</w:t>
        </w:r>
      </w:ins>
      <w:del w:id="67" w:author="Regan, Rory" w:date="2018-05-03T09:23:00Z">
        <w:r w:rsidR="001D3349" w:rsidDel="00030993">
          <w:rPr>
            <w:noProof/>
            <w:webHidden/>
          </w:rPr>
          <w:delText>34</w:delText>
        </w:r>
      </w:del>
      <w:r w:rsidR="00C471AB">
        <w:rPr>
          <w:noProof/>
          <w:webHidden/>
        </w:rPr>
        <w:fldChar w:fldCharType="end"/>
      </w:r>
      <w:r>
        <w:rPr>
          <w:noProof/>
        </w:rPr>
        <w:fldChar w:fldCharType="end"/>
      </w:r>
    </w:p>
    <w:p w14:paraId="6F01D488"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"_Toc508110834" </w:instrText>
      </w:r>
      <w:r>
        <w:fldChar w:fldCharType="separate"/>
      </w:r>
      <w:r w:rsidR="00C471AB" w:rsidRPr="00E64CC0">
        <w:rPr>
          <w:rStyle w:val="Hyperlink"/>
          <w:noProof/>
          <w14:scene3d>
            <w14:camera w14:prst="orthographicFront"/>
            <w14:lightRig w14:rig="threePt" w14:dir="t">
              <w14:rot w14:lat="0" w14:lon="0" w14:rev="0"/>
            </w14:lightRig>
          </w14:scene3d>
        </w:rPr>
        <w:t>5.0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SPECIAL CONTRACTUAL TERMS AND CONDITIONS APPLICABLE TO THE BLANKET P.O. {CONTRACT}</w:t>
      </w:r>
      <w:r w:rsidR="00C471AB">
        <w:rPr>
          <w:noProof/>
          <w:webHidden/>
        </w:rPr>
        <w:tab/>
      </w:r>
      <w:r w:rsidR="00C471AB">
        <w:rPr>
          <w:noProof/>
          <w:webHidden/>
        </w:rPr>
        <w:fldChar w:fldCharType="begin"/>
      </w:r>
      <w:r w:rsidR="00C471AB">
        <w:rPr>
          <w:noProof/>
          <w:webHidden/>
        </w:rPr>
        <w:instrText xml:space="preserve"> PAGEREF _Toc508110834 \h </w:instrText>
      </w:r>
      <w:r w:rsidR="00C471AB">
        <w:rPr>
          <w:noProof/>
          <w:webHidden/>
        </w:rPr>
      </w:r>
      <w:r w:rsidR="00C471AB">
        <w:rPr>
          <w:noProof/>
          <w:webHidden/>
        </w:rPr>
        <w:fldChar w:fldCharType="separate"/>
      </w:r>
      <w:ins w:id="68" w:author="Regan, Rory" w:date="2018-05-03T09:23:00Z">
        <w:r>
          <w:rPr>
            <w:noProof/>
            <w:webHidden/>
          </w:rPr>
          <w:t>34</w:t>
        </w:r>
      </w:ins>
      <w:del w:id="69" w:author="Regan, Rory" w:date="2018-05-03T09:23:00Z">
        <w:r w:rsidR="001D3349" w:rsidDel="00030993">
          <w:rPr>
            <w:noProof/>
            <w:webHidden/>
          </w:rPr>
          <w:delText>35</w:delText>
        </w:r>
      </w:del>
      <w:r w:rsidR="00C471AB">
        <w:rPr>
          <w:noProof/>
          <w:webHidden/>
        </w:rPr>
        <w:fldChar w:fldCharType="end"/>
      </w:r>
      <w:r>
        <w:rPr>
          <w:noProof/>
        </w:rPr>
        <w:fldChar w:fldCharType="end"/>
      </w:r>
    </w:p>
    <w:p w14:paraId="34434F6E"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"_Toc508110835" </w:instrText>
      </w:r>
      <w:r>
        <w:fldChar w:fldCharType="separate"/>
      </w:r>
      <w:r w:rsidR="00C471AB" w:rsidRPr="00E64CC0">
        <w:rPr>
          <w:rStyle w:val="Hyperlink"/>
          <w:noProof/>
          <w14:scene3d>
            <w14:camera w14:prst="orthographicFront"/>
            <w14:lightRig w14:rig="threePt" w14:dir="t">
              <w14:rot w14:lat="0" w14:lon="0" w14:rev="0"/>
            </w14:lightRig>
          </w14:scene3d>
        </w:rPr>
        <w:t>5.1</w:t>
      </w:r>
      <w:r w:rsidR="00C471AB">
        <w:rPr>
          <w:rFonts w:asciiTheme="minorHAnsi" w:eastAsiaTheme="minorEastAsia" w:hAnsiTheme="minorHAnsi" w:cstheme="minorBidi"/>
          <w:caps w:val="0"/>
          <w:noProof/>
          <w:sz w:val="22"/>
          <w:szCs w:val="22"/>
        </w:rPr>
        <w:tab/>
      </w:r>
      <w:r w:rsidR="00C471AB" w:rsidRPr="00E64CC0">
        <w:rPr>
          <w:rStyle w:val="Hyperlink"/>
          <w:noProof/>
        </w:rPr>
        <w:t>PRECEDENCE OF SPECIAL CONTRACTUAL TERMS AND CONDITIONS</w:t>
      </w:r>
      <w:r w:rsidR="00C471AB">
        <w:rPr>
          <w:noProof/>
          <w:webHidden/>
        </w:rPr>
        <w:tab/>
      </w:r>
      <w:r w:rsidR="00C471AB">
        <w:rPr>
          <w:noProof/>
          <w:webHidden/>
        </w:rPr>
        <w:fldChar w:fldCharType="begin"/>
      </w:r>
      <w:r w:rsidR="00C471AB">
        <w:rPr>
          <w:noProof/>
          <w:webHidden/>
        </w:rPr>
        <w:instrText xml:space="preserve"> PAGEREF _Toc508110835 \h </w:instrText>
      </w:r>
      <w:r w:rsidR="00C471AB">
        <w:rPr>
          <w:noProof/>
          <w:webHidden/>
        </w:rPr>
      </w:r>
      <w:r w:rsidR="00C471AB">
        <w:rPr>
          <w:noProof/>
          <w:webHidden/>
        </w:rPr>
        <w:fldChar w:fldCharType="separate"/>
      </w:r>
      <w:ins w:id="70" w:author="Regan, Rory" w:date="2018-05-03T09:23:00Z">
        <w:r>
          <w:rPr>
            <w:noProof/>
            <w:webHidden/>
          </w:rPr>
          <w:t>34</w:t>
        </w:r>
      </w:ins>
      <w:del w:id="71" w:author="Regan, Rory" w:date="2018-05-03T09:23:00Z">
        <w:r w:rsidR="001D3349" w:rsidDel="00030993">
          <w:rPr>
            <w:noProof/>
            <w:webHidden/>
          </w:rPr>
          <w:delText>35</w:delText>
        </w:r>
      </w:del>
      <w:r w:rsidR="00C471AB">
        <w:rPr>
          <w:noProof/>
          <w:webHidden/>
        </w:rPr>
        <w:fldChar w:fldCharType="end"/>
      </w:r>
      <w:r>
        <w:rPr>
          <w:noProof/>
        </w:rPr>
        <w:fldChar w:fldCharType="end"/>
      </w:r>
    </w:p>
    <w:p w14:paraId="154B09B4"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"_Toc508110836" </w:instrText>
      </w:r>
      <w:r>
        <w:fldChar w:fldCharType="separate"/>
      </w:r>
      <w:r w:rsidR="00C471AB" w:rsidRPr="00E64CC0">
        <w:rPr>
          <w:rStyle w:val="Hyperlink"/>
          <w:noProof/>
          <w14:scene3d>
            <w14:camera w14:prst="orthographicFront"/>
            <w14:lightRig w14:rig="threePt" w14:dir="t">
              <w14:rot w14:lat="0" w14:lon="0" w14:rev="0"/>
            </w14:lightRig>
          </w14:scene3d>
        </w:rPr>
        <w:t>5.2</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 TERM AND EXTENSION OPTION</w:t>
      </w:r>
      <w:r w:rsidR="00C471AB">
        <w:rPr>
          <w:noProof/>
          <w:webHidden/>
        </w:rPr>
        <w:tab/>
      </w:r>
      <w:r w:rsidR="00C471AB">
        <w:rPr>
          <w:noProof/>
          <w:webHidden/>
        </w:rPr>
        <w:fldChar w:fldCharType="begin"/>
      </w:r>
      <w:r w:rsidR="00C471AB">
        <w:rPr>
          <w:noProof/>
          <w:webHidden/>
        </w:rPr>
        <w:instrText xml:space="preserve"> PAGEREF _Toc508110836 \h </w:instrText>
      </w:r>
      <w:r w:rsidR="00C471AB">
        <w:rPr>
          <w:noProof/>
          <w:webHidden/>
        </w:rPr>
      </w:r>
      <w:r w:rsidR="00C471AB">
        <w:rPr>
          <w:noProof/>
          <w:webHidden/>
        </w:rPr>
        <w:fldChar w:fldCharType="separate"/>
      </w:r>
      <w:ins w:id="72" w:author="Regan, Rory" w:date="2018-05-03T09:23:00Z">
        <w:r>
          <w:rPr>
            <w:noProof/>
            <w:webHidden/>
          </w:rPr>
          <w:t>34</w:t>
        </w:r>
      </w:ins>
      <w:del w:id="73" w:author="Regan, Rory" w:date="2018-05-03T09:23:00Z">
        <w:r w:rsidR="001D3349" w:rsidDel="00030993">
          <w:rPr>
            <w:noProof/>
            <w:webHidden/>
          </w:rPr>
          <w:delText>35</w:delText>
        </w:r>
      </w:del>
      <w:r w:rsidR="00C471AB">
        <w:rPr>
          <w:noProof/>
          <w:webHidden/>
        </w:rPr>
        <w:fldChar w:fldCharType="end"/>
      </w:r>
      <w:r>
        <w:rPr>
          <w:noProof/>
        </w:rPr>
        <w:fldChar w:fldCharType="end"/>
      </w:r>
    </w:p>
    <w:p w14:paraId="7ABFF097" w14:textId="77777777" w:rsidR="00C471AB" w:rsidRDefault="00030993">
      <w:pPr>
        <w:pStyle w:val="TOC2"/>
        <w:tabs>
          <w:tab w:val="left" w:pos="720"/>
        </w:tabs>
        <w:rPr>
          <w:rFonts w:asciiTheme="minorHAnsi" w:eastAsiaTheme="minorEastAsia" w:hAnsiTheme="minorHAnsi" w:cstheme="minorBidi"/>
          <w:caps w:val="0"/>
          <w:noProof/>
          <w:sz w:val="22"/>
          <w:szCs w:val="22"/>
        </w:rPr>
      </w:pPr>
      <w:r>
        <w:lastRenderedPageBreak/>
        <w:fldChar w:fldCharType="begin"/>
      </w:r>
      <w:r>
        <w:instrText xml:space="preserve"> HYPERLINK \l "_Toc508110837" </w:instrText>
      </w:r>
      <w:r>
        <w:fldChar w:fldCharType="separate"/>
      </w:r>
      <w:r w:rsidR="00C471AB" w:rsidRPr="00E64CC0">
        <w:rPr>
          <w:rStyle w:val="Hyperlink"/>
          <w:noProof/>
          <w14:scene3d>
            <w14:camera w14:prst="orthographicFront"/>
            <w14:lightRig w14:rig="threePt" w14:dir="t">
              <w14:rot w14:lat="0" w14:lon="0" w14:rev="0"/>
            </w14:lightRig>
          </w14:scene3d>
        </w:rPr>
        <w:t>5.3</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 TRANSITION</w:t>
      </w:r>
      <w:r w:rsidR="00C471AB">
        <w:rPr>
          <w:noProof/>
          <w:webHidden/>
        </w:rPr>
        <w:tab/>
      </w:r>
      <w:r w:rsidR="00C471AB">
        <w:rPr>
          <w:noProof/>
          <w:webHidden/>
        </w:rPr>
        <w:fldChar w:fldCharType="begin"/>
      </w:r>
      <w:r w:rsidR="00C471AB">
        <w:rPr>
          <w:noProof/>
          <w:webHidden/>
        </w:rPr>
        <w:instrText xml:space="preserve"> PAGEREF _Toc508110837 \h </w:instrText>
      </w:r>
      <w:r w:rsidR="00C471AB">
        <w:rPr>
          <w:noProof/>
          <w:webHidden/>
        </w:rPr>
      </w:r>
      <w:r w:rsidR="00C471AB">
        <w:rPr>
          <w:noProof/>
          <w:webHidden/>
        </w:rPr>
        <w:fldChar w:fldCharType="separate"/>
      </w:r>
      <w:ins w:id="74" w:author="Regan, Rory" w:date="2018-05-03T09:23:00Z">
        <w:r>
          <w:rPr>
            <w:noProof/>
            <w:webHidden/>
          </w:rPr>
          <w:t>34</w:t>
        </w:r>
      </w:ins>
      <w:del w:id="75" w:author="Regan, Rory" w:date="2018-05-03T09:23:00Z">
        <w:r w:rsidR="001D3349" w:rsidDel="00030993">
          <w:rPr>
            <w:noProof/>
            <w:webHidden/>
          </w:rPr>
          <w:delText>35</w:delText>
        </w:r>
      </w:del>
      <w:r w:rsidR="00C471AB">
        <w:rPr>
          <w:noProof/>
          <w:webHidden/>
        </w:rPr>
        <w:fldChar w:fldCharType="end"/>
      </w:r>
      <w:r>
        <w:rPr>
          <w:noProof/>
        </w:rPr>
        <w:fldChar w:fldCharType="end"/>
      </w:r>
    </w:p>
    <w:p w14:paraId="307DC585"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"_Toc508110838" </w:instrText>
      </w:r>
      <w:r>
        <w:fldChar w:fldCharType="separate"/>
      </w:r>
      <w:r w:rsidR="00C471AB" w:rsidRPr="00E64CC0">
        <w:rPr>
          <w:rStyle w:val="Hyperlink"/>
          <w:noProof/>
          <w14:scene3d>
            <w14:camera w14:prst="orthographicFront"/>
            <w14:lightRig w14:rig="threePt" w14:dir="t">
              <w14:rot w14:lat="0" w14:lon="0" w14:rev="0"/>
            </w14:lightRig>
          </w14:scene3d>
        </w:rPr>
        <w:t>5.4</w:t>
      </w:r>
      <w:r w:rsidR="00C471AB">
        <w:rPr>
          <w:rFonts w:asciiTheme="minorHAnsi" w:eastAsiaTheme="minorEastAsia" w:hAnsiTheme="minorHAnsi" w:cstheme="minorBidi"/>
          <w:caps w:val="0"/>
          <w:noProof/>
          <w:sz w:val="22"/>
          <w:szCs w:val="22"/>
        </w:rPr>
        <w:tab/>
      </w:r>
      <w:r w:rsidR="00C471AB" w:rsidRPr="00E64CC0">
        <w:rPr>
          <w:rStyle w:val="Hyperlink"/>
          <w:noProof/>
        </w:rPr>
        <w:t>CHANGE ORDER {Contract AMENDMENT}</w:t>
      </w:r>
      <w:r w:rsidR="00C471AB">
        <w:rPr>
          <w:noProof/>
          <w:webHidden/>
        </w:rPr>
        <w:tab/>
      </w:r>
      <w:r w:rsidR="00C471AB">
        <w:rPr>
          <w:noProof/>
          <w:webHidden/>
        </w:rPr>
        <w:fldChar w:fldCharType="begin"/>
      </w:r>
      <w:r w:rsidR="00C471AB">
        <w:rPr>
          <w:noProof/>
          <w:webHidden/>
        </w:rPr>
        <w:instrText xml:space="preserve"> PAGEREF _Toc508110838 \h </w:instrText>
      </w:r>
      <w:r w:rsidR="00C471AB">
        <w:rPr>
          <w:noProof/>
          <w:webHidden/>
        </w:rPr>
      </w:r>
      <w:r w:rsidR="00C471AB">
        <w:rPr>
          <w:noProof/>
          <w:webHidden/>
        </w:rPr>
        <w:fldChar w:fldCharType="separate"/>
      </w:r>
      <w:ins w:id="76" w:author="Regan, Rory" w:date="2018-05-03T09:23:00Z">
        <w:r>
          <w:rPr>
            <w:noProof/>
            <w:webHidden/>
          </w:rPr>
          <w:t>35</w:t>
        </w:r>
      </w:ins>
      <w:del w:id="77" w:author="Regan, Rory" w:date="2018-05-03T09:23:00Z">
        <w:r w:rsidR="001D3349" w:rsidDel="00030993">
          <w:rPr>
            <w:noProof/>
            <w:webHidden/>
          </w:rPr>
          <w:delText>36</w:delText>
        </w:r>
      </w:del>
      <w:r w:rsidR="00C471AB">
        <w:rPr>
          <w:noProof/>
          <w:webHidden/>
        </w:rPr>
        <w:fldChar w:fldCharType="end"/>
      </w:r>
      <w:r>
        <w:rPr>
          <w:noProof/>
        </w:rPr>
        <w:fldChar w:fldCharType="end"/>
      </w:r>
    </w:p>
    <w:p w14:paraId="640F521C"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"_Toc508110839" </w:instrText>
      </w:r>
      <w:r>
        <w:fldChar w:fldCharType="separate"/>
      </w:r>
      <w:r w:rsidR="00C471AB" w:rsidRPr="00E64CC0">
        <w:rPr>
          <w:rStyle w:val="Hyperlink"/>
          <w:noProof/>
          <w14:scene3d>
            <w14:camera w14:prst="orthographicFront"/>
            <w14:lightRig w14:rig="threePt" w14:dir="t">
              <w14:rot w14:lat="0" w14:lon="0" w14:rev="0"/>
            </w14:lightRig>
          </w14:scene3d>
        </w:rPr>
        <w:t>5.5</w:t>
      </w:r>
      <w:r w:rsidR="00C471AB">
        <w:rPr>
          <w:rFonts w:asciiTheme="minorHAnsi" w:eastAsiaTheme="minorEastAsia" w:hAnsiTheme="minorHAnsi" w:cstheme="minorBidi"/>
          <w:caps w:val="0"/>
          <w:noProof/>
          <w:sz w:val="22"/>
          <w:szCs w:val="22"/>
        </w:rPr>
        <w:tab/>
      </w:r>
      <w:r w:rsidR="00C471AB" w:rsidRPr="00E64CC0">
        <w:rPr>
          <w:rStyle w:val="Hyperlink"/>
          <w:noProof/>
        </w:rPr>
        <w:t>VENDOR {CONTRACTOR} RESPONSIBILITIES</w:t>
      </w:r>
      <w:r w:rsidR="00C471AB">
        <w:rPr>
          <w:noProof/>
          <w:webHidden/>
        </w:rPr>
        <w:tab/>
      </w:r>
      <w:r w:rsidR="00C471AB">
        <w:rPr>
          <w:noProof/>
          <w:webHidden/>
        </w:rPr>
        <w:fldChar w:fldCharType="begin"/>
      </w:r>
      <w:r w:rsidR="00C471AB">
        <w:rPr>
          <w:noProof/>
          <w:webHidden/>
        </w:rPr>
        <w:instrText xml:space="preserve"> PAGEREF _Toc508110839 \h </w:instrText>
      </w:r>
      <w:r w:rsidR="00C471AB">
        <w:rPr>
          <w:noProof/>
          <w:webHidden/>
        </w:rPr>
      </w:r>
      <w:r w:rsidR="00C471AB">
        <w:rPr>
          <w:noProof/>
          <w:webHidden/>
        </w:rPr>
        <w:fldChar w:fldCharType="separate"/>
      </w:r>
      <w:ins w:id="78" w:author="Regan, Rory" w:date="2018-05-03T09:23:00Z">
        <w:r>
          <w:rPr>
            <w:noProof/>
            <w:webHidden/>
          </w:rPr>
          <w:t>35</w:t>
        </w:r>
      </w:ins>
      <w:del w:id="79" w:author="Regan, Rory" w:date="2018-05-03T09:23:00Z">
        <w:r w:rsidR="001D3349" w:rsidDel="00030993">
          <w:rPr>
            <w:noProof/>
            <w:webHidden/>
          </w:rPr>
          <w:delText>36</w:delText>
        </w:r>
      </w:del>
      <w:r w:rsidR="00C471AB">
        <w:rPr>
          <w:noProof/>
          <w:webHidden/>
        </w:rPr>
        <w:fldChar w:fldCharType="end"/>
      </w:r>
      <w:r>
        <w:rPr>
          <w:noProof/>
        </w:rPr>
        <w:fldChar w:fldCharType="end"/>
      </w:r>
    </w:p>
    <w:p w14:paraId="3ACDF15C"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"_Toc508110840" </w:instrText>
      </w:r>
      <w:r>
        <w:fldChar w:fldCharType="separate"/>
      </w:r>
      <w:r w:rsidR="00C471AB" w:rsidRPr="00E64CC0">
        <w:rPr>
          <w:rStyle w:val="Hyperlink"/>
          <w:noProof/>
          <w14:scene3d>
            <w14:camera w14:prst="orthographicFront"/>
            <w14:lightRig w14:rig="threePt" w14:dir="t">
              <w14:rot w14:lat="0" w14:lon="0" w14:rev="0"/>
            </w14:lightRig>
          </w14:scene3d>
        </w:rPr>
        <w:t>5.6</w:t>
      </w:r>
      <w:r w:rsidR="00C471AB">
        <w:rPr>
          <w:rFonts w:asciiTheme="minorHAnsi" w:eastAsiaTheme="minorEastAsia" w:hAnsiTheme="minorHAnsi" w:cstheme="minorBidi"/>
          <w:caps w:val="0"/>
          <w:noProof/>
          <w:sz w:val="22"/>
          <w:szCs w:val="22"/>
        </w:rPr>
        <w:tab/>
      </w:r>
      <w:r w:rsidR="00C471AB" w:rsidRPr="00E64CC0">
        <w:rPr>
          <w:rStyle w:val="Hyperlink"/>
          <w:noProof/>
        </w:rPr>
        <w:t>SUBSTITUTION OF STAFF</w:t>
      </w:r>
      <w:r w:rsidR="00C471AB">
        <w:rPr>
          <w:noProof/>
          <w:webHidden/>
        </w:rPr>
        <w:tab/>
      </w:r>
      <w:r w:rsidR="00C471AB">
        <w:rPr>
          <w:noProof/>
          <w:webHidden/>
        </w:rPr>
        <w:fldChar w:fldCharType="begin"/>
      </w:r>
      <w:r w:rsidR="00C471AB">
        <w:rPr>
          <w:noProof/>
          <w:webHidden/>
        </w:rPr>
        <w:instrText xml:space="preserve"> PAGEREF _Toc508110840 \h </w:instrText>
      </w:r>
      <w:r w:rsidR="00C471AB">
        <w:rPr>
          <w:noProof/>
          <w:webHidden/>
        </w:rPr>
      </w:r>
      <w:r w:rsidR="00C471AB">
        <w:rPr>
          <w:noProof/>
          <w:webHidden/>
        </w:rPr>
        <w:fldChar w:fldCharType="separate"/>
      </w:r>
      <w:ins w:id="80" w:author="Regan, Rory" w:date="2018-05-03T09:23:00Z">
        <w:r>
          <w:rPr>
            <w:noProof/>
            <w:webHidden/>
          </w:rPr>
          <w:t>35</w:t>
        </w:r>
      </w:ins>
      <w:del w:id="81" w:author="Regan, Rory" w:date="2018-05-03T09:23:00Z">
        <w:r w:rsidR="001D3349" w:rsidDel="00030993">
          <w:rPr>
            <w:noProof/>
            <w:webHidden/>
          </w:rPr>
          <w:delText>36</w:delText>
        </w:r>
      </w:del>
      <w:r w:rsidR="00C471AB">
        <w:rPr>
          <w:noProof/>
          <w:webHidden/>
        </w:rPr>
        <w:fldChar w:fldCharType="end"/>
      </w:r>
      <w:r>
        <w:rPr>
          <w:noProof/>
        </w:rPr>
        <w:fldChar w:fldCharType="end"/>
      </w:r>
    </w:p>
    <w:p w14:paraId="09B13390"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"_Toc508110841" </w:instrText>
      </w:r>
      <w:r>
        <w:fldChar w:fldCharType="separate"/>
      </w:r>
      <w:r w:rsidR="00C471AB" w:rsidRPr="00E64CC0">
        <w:rPr>
          <w:rStyle w:val="Hyperlink"/>
          <w:noProof/>
          <w14:scene3d>
            <w14:camera w14:prst="orthographicFront"/>
            <w14:lightRig w14:rig="threePt" w14:dir="t">
              <w14:rot w14:lat="0" w14:lon="0" w14:rev="0"/>
            </w14:lightRig>
          </w14:scene3d>
        </w:rPr>
        <w:t>5.7</w:t>
      </w:r>
      <w:r w:rsidR="00C471AB">
        <w:rPr>
          <w:rFonts w:asciiTheme="minorHAnsi" w:eastAsiaTheme="minorEastAsia" w:hAnsiTheme="minorHAnsi" w:cstheme="minorBidi"/>
          <w:caps w:val="0"/>
          <w:noProof/>
          <w:sz w:val="22"/>
          <w:szCs w:val="22"/>
        </w:rPr>
        <w:tab/>
      </w:r>
      <w:r w:rsidR="00C471AB" w:rsidRPr="00E64CC0">
        <w:rPr>
          <w:rStyle w:val="Hyperlink"/>
          <w:noProof/>
        </w:rPr>
        <w:t>SUBSTITUTION OR ADDITION OF SUBCONTRACTOR(S)</w:t>
      </w:r>
      <w:r w:rsidR="00C471AB">
        <w:rPr>
          <w:noProof/>
          <w:webHidden/>
        </w:rPr>
        <w:tab/>
      </w:r>
      <w:r w:rsidR="00C471AB">
        <w:rPr>
          <w:noProof/>
          <w:webHidden/>
        </w:rPr>
        <w:fldChar w:fldCharType="begin"/>
      </w:r>
      <w:r w:rsidR="00C471AB">
        <w:rPr>
          <w:noProof/>
          <w:webHidden/>
        </w:rPr>
        <w:instrText xml:space="preserve"> PAGEREF _Toc508110841 \h </w:instrText>
      </w:r>
      <w:r w:rsidR="00C471AB">
        <w:rPr>
          <w:noProof/>
          <w:webHidden/>
        </w:rPr>
      </w:r>
      <w:r w:rsidR="00C471AB">
        <w:rPr>
          <w:noProof/>
          <w:webHidden/>
        </w:rPr>
        <w:fldChar w:fldCharType="separate"/>
      </w:r>
      <w:ins w:id="82" w:author="Regan, Rory" w:date="2018-05-03T09:23:00Z">
        <w:r>
          <w:rPr>
            <w:noProof/>
            <w:webHidden/>
          </w:rPr>
          <w:t>35</w:t>
        </w:r>
      </w:ins>
      <w:del w:id="83" w:author="Regan, Rory" w:date="2018-05-03T09:23:00Z">
        <w:r w:rsidR="001D3349" w:rsidDel="00030993">
          <w:rPr>
            <w:noProof/>
            <w:webHidden/>
          </w:rPr>
          <w:delText>36</w:delText>
        </w:r>
      </w:del>
      <w:r w:rsidR="00C471AB">
        <w:rPr>
          <w:noProof/>
          <w:webHidden/>
        </w:rPr>
        <w:fldChar w:fldCharType="end"/>
      </w:r>
      <w:r>
        <w:rPr>
          <w:noProof/>
        </w:rPr>
        <w:fldChar w:fldCharType="end"/>
      </w:r>
    </w:p>
    <w:p w14:paraId="6E13C652"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"_Toc508110842" </w:instrText>
      </w:r>
      <w:r>
        <w:fldChar w:fldCharType="separate"/>
      </w:r>
      <w:r w:rsidR="00C471AB" w:rsidRPr="00E64CC0">
        <w:rPr>
          <w:rStyle w:val="Hyperlink"/>
          <w:noProof/>
          <w14:scene3d>
            <w14:camera w14:prst="orthographicFront"/>
            <w14:lightRig w14:rig="threePt" w14:dir="t">
              <w14:rot w14:lat="0" w14:lon="0" w14:rev="0"/>
            </w14:lightRig>
          </w14:scene3d>
        </w:rPr>
        <w:t>5.8</w:t>
      </w:r>
      <w:r w:rsidR="00C471AB">
        <w:rPr>
          <w:rFonts w:asciiTheme="minorHAnsi" w:eastAsiaTheme="minorEastAsia" w:hAnsiTheme="minorHAnsi" w:cstheme="minorBidi"/>
          <w:caps w:val="0"/>
          <w:noProof/>
          <w:sz w:val="22"/>
          <w:szCs w:val="22"/>
        </w:rPr>
        <w:tab/>
      </w:r>
      <w:r w:rsidR="00C471AB" w:rsidRPr="00E64CC0">
        <w:rPr>
          <w:rStyle w:val="Hyperlink"/>
          <w:noProof/>
        </w:rPr>
        <w:t>OWNERSHIP OF MATERIAL</w:t>
      </w:r>
      <w:r w:rsidR="00C471AB">
        <w:rPr>
          <w:noProof/>
          <w:webHidden/>
        </w:rPr>
        <w:tab/>
      </w:r>
      <w:r w:rsidR="00C471AB">
        <w:rPr>
          <w:noProof/>
          <w:webHidden/>
        </w:rPr>
        <w:fldChar w:fldCharType="begin"/>
      </w:r>
      <w:r w:rsidR="00C471AB">
        <w:rPr>
          <w:noProof/>
          <w:webHidden/>
        </w:rPr>
        <w:instrText xml:space="preserve"> PAGEREF _Toc508110842 \h </w:instrText>
      </w:r>
      <w:r w:rsidR="00C471AB">
        <w:rPr>
          <w:noProof/>
          <w:webHidden/>
        </w:rPr>
      </w:r>
      <w:r w:rsidR="00C471AB">
        <w:rPr>
          <w:noProof/>
          <w:webHidden/>
        </w:rPr>
        <w:fldChar w:fldCharType="separate"/>
      </w:r>
      <w:ins w:id="84" w:author="Regan, Rory" w:date="2018-05-03T09:23:00Z">
        <w:r>
          <w:rPr>
            <w:noProof/>
            <w:webHidden/>
          </w:rPr>
          <w:t>36</w:t>
        </w:r>
      </w:ins>
      <w:del w:id="85" w:author="Regan, Rory" w:date="2018-05-03T09:23:00Z">
        <w:r w:rsidR="001D3349" w:rsidDel="00030993">
          <w:rPr>
            <w:noProof/>
            <w:webHidden/>
          </w:rPr>
          <w:delText>37</w:delText>
        </w:r>
      </w:del>
      <w:r w:rsidR="00C471AB">
        <w:rPr>
          <w:noProof/>
          <w:webHidden/>
        </w:rPr>
        <w:fldChar w:fldCharType="end"/>
      </w:r>
      <w:r>
        <w:rPr>
          <w:noProof/>
        </w:rPr>
        <w:fldChar w:fldCharType="end"/>
      </w:r>
    </w:p>
    <w:p w14:paraId="07AC1BAC"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"_Toc508110843" </w:instrText>
      </w:r>
      <w:r>
        <w:fldChar w:fldCharType="separate"/>
      </w:r>
      <w:r w:rsidR="00C471AB" w:rsidRPr="00E64CC0">
        <w:rPr>
          <w:rStyle w:val="Hyperlink"/>
          <w:noProof/>
          <w14:scene3d>
            <w14:camera w14:prst="orthographicFront"/>
            <w14:lightRig w14:rig="threePt" w14:dir="t">
              <w14:rot w14:lat="0" w14:lon="0" w14:rev="0"/>
            </w14:lightRig>
          </w14:scene3d>
        </w:rPr>
        <w:t>5.9</w:t>
      </w:r>
      <w:r w:rsidR="00C471AB">
        <w:rPr>
          <w:rFonts w:asciiTheme="minorHAnsi" w:eastAsiaTheme="minorEastAsia" w:hAnsiTheme="minorHAnsi" w:cstheme="minorBidi"/>
          <w:caps w:val="0"/>
          <w:noProof/>
          <w:sz w:val="22"/>
          <w:szCs w:val="22"/>
        </w:rPr>
        <w:tab/>
      </w:r>
      <w:r w:rsidR="00C471AB" w:rsidRPr="00E64CC0">
        <w:rPr>
          <w:rStyle w:val="Hyperlink"/>
          <w:noProof/>
        </w:rPr>
        <w:t>SECURITY AND CONFIDENTIALITY</w:t>
      </w:r>
      <w:r w:rsidR="00C471AB">
        <w:rPr>
          <w:noProof/>
          <w:webHidden/>
        </w:rPr>
        <w:tab/>
      </w:r>
      <w:r w:rsidR="00C471AB">
        <w:rPr>
          <w:noProof/>
          <w:webHidden/>
        </w:rPr>
        <w:fldChar w:fldCharType="begin"/>
      </w:r>
      <w:r w:rsidR="00C471AB">
        <w:rPr>
          <w:noProof/>
          <w:webHidden/>
        </w:rPr>
        <w:instrText xml:space="preserve"> PAGEREF _Toc508110843 \h </w:instrText>
      </w:r>
      <w:r w:rsidR="00C471AB">
        <w:rPr>
          <w:noProof/>
          <w:webHidden/>
        </w:rPr>
      </w:r>
      <w:r w:rsidR="00C471AB">
        <w:rPr>
          <w:noProof/>
          <w:webHidden/>
        </w:rPr>
        <w:fldChar w:fldCharType="separate"/>
      </w:r>
      <w:ins w:id="86" w:author="Regan, Rory" w:date="2018-05-03T09:23:00Z">
        <w:r>
          <w:rPr>
            <w:noProof/>
            <w:webHidden/>
          </w:rPr>
          <w:t>36</w:t>
        </w:r>
      </w:ins>
      <w:del w:id="87" w:author="Regan, Rory" w:date="2018-05-03T09:23:00Z">
        <w:r w:rsidR="001D3349" w:rsidDel="00030993">
          <w:rPr>
            <w:noProof/>
            <w:webHidden/>
          </w:rPr>
          <w:delText>37</w:delText>
        </w:r>
      </w:del>
      <w:r w:rsidR="00C471AB">
        <w:rPr>
          <w:noProof/>
          <w:webHidden/>
        </w:rPr>
        <w:fldChar w:fldCharType="end"/>
      </w:r>
      <w:r>
        <w:rPr>
          <w:noProof/>
        </w:rPr>
        <w:fldChar w:fldCharType="end"/>
      </w:r>
    </w:p>
    <w:p w14:paraId="70AE4DE7"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"_Toc508110844" </w:instrText>
      </w:r>
      <w:r>
        <w:fldChar w:fldCharType="separate"/>
      </w:r>
      <w:r w:rsidR="00C471AB" w:rsidRPr="00E64CC0">
        <w:rPr>
          <w:rStyle w:val="Hyperlink"/>
          <w:noProof/>
          <w14:scene3d>
            <w14:camera w14:prst="orthographicFront"/>
            <w14:lightRig w14:rig="threePt" w14:dir="t">
              <w14:rot w14:lat="0" w14:lon="0" w14:rev="0"/>
            </w14:lightRig>
          </w14:scene3d>
        </w:rPr>
        <w:t>5.9.1</w:t>
      </w:r>
      <w:r w:rsidR="00C471AB">
        <w:rPr>
          <w:rFonts w:asciiTheme="minorHAnsi" w:eastAsiaTheme="minorEastAsia" w:hAnsiTheme="minorHAnsi" w:cstheme="minorBidi"/>
          <w:noProof/>
          <w:sz w:val="22"/>
          <w:szCs w:val="22"/>
        </w:rPr>
        <w:tab/>
      </w:r>
      <w:r w:rsidR="00C471AB" w:rsidRPr="00E64CC0">
        <w:rPr>
          <w:rStyle w:val="Hyperlink"/>
          <w:noProof/>
        </w:rPr>
        <w:t>DATA CONFIDENTIALITY</w:t>
      </w:r>
      <w:r w:rsidR="00C471AB">
        <w:rPr>
          <w:noProof/>
          <w:webHidden/>
        </w:rPr>
        <w:tab/>
      </w:r>
      <w:r w:rsidR="00C471AB">
        <w:rPr>
          <w:noProof/>
          <w:webHidden/>
        </w:rPr>
        <w:fldChar w:fldCharType="begin"/>
      </w:r>
      <w:r w:rsidR="00C471AB">
        <w:rPr>
          <w:noProof/>
          <w:webHidden/>
        </w:rPr>
        <w:instrText xml:space="preserve"> PAGEREF _Toc508110844 \h </w:instrText>
      </w:r>
      <w:r w:rsidR="00C471AB">
        <w:rPr>
          <w:noProof/>
          <w:webHidden/>
        </w:rPr>
      </w:r>
      <w:r w:rsidR="00C471AB">
        <w:rPr>
          <w:noProof/>
          <w:webHidden/>
        </w:rPr>
        <w:fldChar w:fldCharType="separate"/>
      </w:r>
      <w:ins w:id="88" w:author="Regan, Rory" w:date="2018-05-03T09:23:00Z">
        <w:r>
          <w:rPr>
            <w:noProof/>
            <w:webHidden/>
          </w:rPr>
          <w:t>36</w:t>
        </w:r>
      </w:ins>
      <w:del w:id="89" w:author="Regan, Rory" w:date="2018-05-03T09:23:00Z">
        <w:r w:rsidR="001D3349" w:rsidDel="00030993">
          <w:rPr>
            <w:noProof/>
            <w:webHidden/>
          </w:rPr>
          <w:delText>37</w:delText>
        </w:r>
      </w:del>
      <w:r w:rsidR="00C471AB">
        <w:rPr>
          <w:noProof/>
          <w:webHidden/>
        </w:rPr>
        <w:fldChar w:fldCharType="end"/>
      </w:r>
      <w:r>
        <w:rPr>
          <w:noProof/>
        </w:rPr>
        <w:fldChar w:fldCharType="end"/>
      </w:r>
    </w:p>
    <w:p w14:paraId="69EF8E80"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"_Toc508110845" </w:instrText>
      </w:r>
      <w:r>
        <w:fldChar w:fldCharType="separate"/>
      </w:r>
      <w:r w:rsidR="00C471AB" w:rsidRPr="00E64CC0">
        <w:rPr>
          <w:rStyle w:val="Hyperlink"/>
          <w:noProof/>
          <w14:scene3d>
            <w14:camera w14:prst="orthographicFront"/>
            <w14:lightRig w14:rig="threePt" w14:dir="t">
              <w14:rot w14:lat="0" w14:lon="0" w14:rev="0"/>
            </w14:lightRig>
          </w14:scene3d>
        </w:rPr>
        <w:t>5.10</w:t>
      </w:r>
      <w:r w:rsidR="00C471AB">
        <w:rPr>
          <w:rFonts w:asciiTheme="minorHAnsi" w:eastAsiaTheme="minorEastAsia" w:hAnsiTheme="minorHAnsi" w:cstheme="minorBidi"/>
          <w:caps w:val="0"/>
          <w:noProof/>
          <w:sz w:val="22"/>
          <w:szCs w:val="22"/>
        </w:rPr>
        <w:tab/>
      </w:r>
      <w:r w:rsidR="00C471AB" w:rsidRPr="00E64CC0">
        <w:rPr>
          <w:rStyle w:val="Hyperlink"/>
          <w:noProof/>
        </w:rPr>
        <w:t>NEWS RELEASES</w:t>
      </w:r>
      <w:r w:rsidR="00C471AB">
        <w:rPr>
          <w:noProof/>
          <w:webHidden/>
        </w:rPr>
        <w:tab/>
      </w:r>
      <w:r w:rsidR="00C471AB">
        <w:rPr>
          <w:noProof/>
          <w:webHidden/>
        </w:rPr>
        <w:fldChar w:fldCharType="begin"/>
      </w:r>
      <w:r w:rsidR="00C471AB">
        <w:rPr>
          <w:noProof/>
          <w:webHidden/>
        </w:rPr>
        <w:instrText xml:space="preserve"> PAGEREF _Toc508110845 \h </w:instrText>
      </w:r>
      <w:r w:rsidR="00C471AB">
        <w:rPr>
          <w:noProof/>
          <w:webHidden/>
        </w:rPr>
      </w:r>
      <w:r w:rsidR="00C471AB">
        <w:rPr>
          <w:noProof/>
          <w:webHidden/>
        </w:rPr>
        <w:fldChar w:fldCharType="separate"/>
      </w:r>
      <w:ins w:id="90" w:author="Regan, Rory" w:date="2018-05-03T09:23:00Z">
        <w:r>
          <w:rPr>
            <w:noProof/>
            <w:webHidden/>
          </w:rPr>
          <w:t>38</w:t>
        </w:r>
      </w:ins>
      <w:del w:id="91" w:author="Regan, Rory" w:date="2018-05-03T09:23:00Z">
        <w:r w:rsidR="001D3349" w:rsidDel="00030993">
          <w:rPr>
            <w:noProof/>
            <w:webHidden/>
          </w:rPr>
          <w:delText>39</w:delText>
        </w:r>
      </w:del>
      <w:r w:rsidR="00C471AB">
        <w:rPr>
          <w:noProof/>
          <w:webHidden/>
        </w:rPr>
        <w:fldChar w:fldCharType="end"/>
      </w:r>
      <w:r>
        <w:rPr>
          <w:noProof/>
        </w:rPr>
        <w:fldChar w:fldCharType="end"/>
      </w:r>
    </w:p>
    <w:p w14:paraId="263AC0CF"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"_Toc508110846" </w:instrText>
      </w:r>
      <w:r>
        <w:fldChar w:fldCharType="separate"/>
      </w:r>
      <w:r w:rsidR="00C471AB" w:rsidRPr="00E64CC0">
        <w:rPr>
          <w:rStyle w:val="Hyperlink"/>
          <w:noProof/>
          <w14:scene3d>
            <w14:camera w14:prst="orthographicFront"/>
            <w14:lightRig w14:rig="threePt" w14:dir="t">
              <w14:rot w14:lat="0" w14:lon="0" w14:rev="0"/>
            </w14:lightRig>
          </w14:scene3d>
        </w:rPr>
        <w:t>5.11</w:t>
      </w:r>
      <w:r w:rsidR="00C471AB">
        <w:rPr>
          <w:rFonts w:asciiTheme="minorHAnsi" w:eastAsiaTheme="minorEastAsia" w:hAnsiTheme="minorHAnsi" w:cstheme="minorBidi"/>
          <w:caps w:val="0"/>
          <w:noProof/>
          <w:sz w:val="22"/>
          <w:szCs w:val="22"/>
        </w:rPr>
        <w:tab/>
      </w:r>
      <w:r w:rsidR="00C471AB" w:rsidRPr="00E64CC0">
        <w:rPr>
          <w:rStyle w:val="Hyperlink"/>
          <w:noProof/>
        </w:rPr>
        <w:t>ADVERTISING</w:t>
      </w:r>
      <w:r w:rsidR="00C471AB">
        <w:rPr>
          <w:noProof/>
          <w:webHidden/>
        </w:rPr>
        <w:tab/>
      </w:r>
      <w:r w:rsidR="00C471AB">
        <w:rPr>
          <w:noProof/>
          <w:webHidden/>
        </w:rPr>
        <w:fldChar w:fldCharType="begin"/>
      </w:r>
      <w:r w:rsidR="00C471AB">
        <w:rPr>
          <w:noProof/>
          <w:webHidden/>
        </w:rPr>
        <w:instrText xml:space="preserve"> PAGEREF _Toc508110846 \h </w:instrText>
      </w:r>
      <w:r w:rsidR="00C471AB">
        <w:rPr>
          <w:noProof/>
          <w:webHidden/>
        </w:rPr>
      </w:r>
      <w:r w:rsidR="00C471AB">
        <w:rPr>
          <w:noProof/>
          <w:webHidden/>
        </w:rPr>
        <w:fldChar w:fldCharType="separate"/>
      </w:r>
      <w:ins w:id="92" w:author="Regan, Rory" w:date="2018-05-03T09:23:00Z">
        <w:r>
          <w:rPr>
            <w:noProof/>
            <w:webHidden/>
          </w:rPr>
          <w:t>38</w:t>
        </w:r>
      </w:ins>
      <w:del w:id="93" w:author="Regan, Rory" w:date="2018-05-03T09:23:00Z">
        <w:r w:rsidR="001D3349" w:rsidDel="00030993">
          <w:rPr>
            <w:noProof/>
            <w:webHidden/>
          </w:rPr>
          <w:delText>39</w:delText>
        </w:r>
      </w:del>
      <w:r w:rsidR="00C471AB">
        <w:rPr>
          <w:noProof/>
          <w:webHidden/>
        </w:rPr>
        <w:fldChar w:fldCharType="end"/>
      </w:r>
      <w:r>
        <w:rPr>
          <w:noProof/>
        </w:rPr>
        <w:fldChar w:fldCharType="end"/>
      </w:r>
    </w:p>
    <w:p w14:paraId="370385CA"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"_Toc508110847" </w:instrText>
      </w:r>
      <w:r>
        <w:fldChar w:fldCharType="separate"/>
      </w:r>
      <w:r w:rsidR="00C471AB" w:rsidRPr="00E64CC0">
        <w:rPr>
          <w:rStyle w:val="Hyperlink"/>
          <w:noProof/>
          <w14:scene3d>
            <w14:camera w14:prst="orthographicFront"/>
            <w14:lightRig w14:rig="threePt" w14:dir="t">
              <w14:rot w14:lat="0" w14:lon="0" w14:rev="0"/>
            </w14:lightRig>
          </w14:scene3d>
        </w:rPr>
        <w:t>5.12</w:t>
      </w:r>
      <w:r w:rsidR="00C471AB">
        <w:rPr>
          <w:rFonts w:asciiTheme="minorHAnsi" w:eastAsiaTheme="minorEastAsia" w:hAnsiTheme="minorHAnsi" w:cstheme="minorBidi"/>
          <w:caps w:val="0"/>
          <w:noProof/>
          <w:sz w:val="22"/>
          <w:szCs w:val="22"/>
        </w:rPr>
        <w:tab/>
      </w:r>
      <w:r w:rsidR="00C471AB" w:rsidRPr="00E64CC0">
        <w:rPr>
          <w:rStyle w:val="Hyperlink"/>
          <w:noProof/>
        </w:rPr>
        <w:t>LICENSES AND PERMITS</w:t>
      </w:r>
      <w:r w:rsidR="00C471AB">
        <w:rPr>
          <w:noProof/>
          <w:webHidden/>
        </w:rPr>
        <w:tab/>
      </w:r>
      <w:r w:rsidR="00C471AB">
        <w:rPr>
          <w:noProof/>
          <w:webHidden/>
        </w:rPr>
        <w:fldChar w:fldCharType="begin"/>
      </w:r>
      <w:r w:rsidR="00C471AB">
        <w:rPr>
          <w:noProof/>
          <w:webHidden/>
        </w:rPr>
        <w:instrText xml:space="preserve"> PAGEREF _Toc508110847 \h </w:instrText>
      </w:r>
      <w:r w:rsidR="00C471AB">
        <w:rPr>
          <w:noProof/>
          <w:webHidden/>
        </w:rPr>
      </w:r>
      <w:r w:rsidR="00C471AB">
        <w:rPr>
          <w:noProof/>
          <w:webHidden/>
        </w:rPr>
        <w:fldChar w:fldCharType="separate"/>
      </w:r>
      <w:ins w:id="94" w:author="Regan, Rory" w:date="2018-05-03T09:23:00Z">
        <w:r>
          <w:rPr>
            <w:noProof/>
            <w:webHidden/>
          </w:rPr>
          <w:t>38</w:t>
        </w:r>
      </w:ins>
      <w:del w:id="95" w:author="Regan, Rory" w:date="2018-05-03T09:23:00Z">
        <w:r w:rsidR="001D3349" w:rsidDel="00030993">
          <w:rPr>
            <w:noProof/>
            <w:webHidden/>
          </w:rPr>
          <w:delText>39</w:delText>
        </w:r>
      </w:del>
      <w:r w:rsidR="00C471AB">
        <w:rPr>
          <w:noProof/>
          <w:webHidden/>
        </w:rPr>
        <w:fldChar w:fldCharType="end"/>
      </w:r>
      <w:r>
        <w:rPr>
          <w:noProof/>
        </w:rPr>
        <w:fldChar w:fldCharType="end"/>
      </w:r>
    </w:p>
    <w:p w14:paraId="1D305FE4"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"_Toc508110848" </w:instrText>
      </w:r>
      <w:r>
        <w:fldChar w:fldCharType="separate"/>
      </w:r>
      <w:r w:rsidR="00C471AB" w:rsidRPr="00E64CC0">
        <w:rPr>
          <w:rStyle w:val="Hyperlink"/>
          <w:noProof/>
          <w14:scene3d>
            <w14:camera w14:prst="orthographicFront"/>
            <w14:lightRig w14:rig="threePt" w14:dir="t">
              <w14:rot w14:lat="0" w14:lon="0" w14:rev="0"/>
            </w14:lightRig>
          </w14:scene3d>
        </w:rPr>
        <w:t>5.13</w:t>
      </w:r>
      <w:r w:rsidR="00C471AB">
        <w:rPr>
          <w:rFonts w:asciiTheme="minorHAnsi" w:eastAsiaTheme="minorEastAsia" w:hAnsiTheme="minorHAnsi" w:cstheme="minorBidi"/>
          <w:caps w:val="0"/>
          <w:noProof/>
          <w:sz w:val="22"/>
          <w:szCs w:val="22"/>
        </w:rPr>
        <w:tab/>
      </w:r>
      <w:r w:rsidR="00C471AB" w:rsidRPr="00E64CC0">
        <w:rPr>
          <w:rStyle w:val="Hyperlink"/>
          <w:noProof/>
        </w:rPr>
        <w:t>CLAIMS AND REMEDIES</w:t>
      </w:r>
      <w:r w:rsidR="00C471AB">
        <w:rPr>
          <w:noProof/>
          <w:webHidden/>
        </w:rPr>
        <w:tab/>
      </w:r>
      <w:r w:rsidR="00C471AB">
        <w:rPr>
          <w:noProof/>
          <w:webHidden/>
        </w:rPr>
        <w:fldChar w:fldCharType="begin"/>
      </w:r>
      <w:r w:rsidR="00C471AB">
        <w:rPr>
          <w:noProof/>
          <w:webHidden/>
        </w:rPr>
        <w:instrText xml:space="preserve"> PAGEREF _Toc508110848 \h </w:instrText>
      </w:r>
      <w:r w:rsidR="00C471AB">
        <w:rPr>
          <w:noProof/>
          <w:webHidden/>
        </w:rPr>
      </w:r>
      <w:r w:rsidR="00C471AB">
        <w:rPr>
          <w:noProof/>
          <w:webHidden/>
        </w:rPr>
        <w:fldChar w:fldCharType="separate"/>
      </w:r>
      <w:ins w:id="96" w:author="Regan, Rory" w:date="2018-05-03T09:23:00Z">
        <w:r>
          <w:rPr>
            <w:noProof/>
            <w:webHidden/>
          </w:rPr>
          <w:t>38</w:t>
        </w:r>
      </w:ins>
      <w:del w:id="97" w:author="Regan, Rory" w:date="2018-05-03T09:23:00Z">
        <w:r w:rsidR="001D3349" w:rsidDel="00030993">
          <w:rPr>
            <w:noProof/>
            <w:webHidden/>
          </w:rPr>
          <w:delText>39</w:delText>
        </w:r>
      </w:del>
      <w:r w:rsidR="00C471AB">
        <w:rPr>
          <w:noProof/>
          <w:webHidden/>
        </w:rPr>
        <w:fldChar w:fldCharType="end"/>
      </w:r>
      <w:r>
        <w:rPr>
          <w:noProof/>
        </w:rPr>
        <w:fldChar w:fldCharType="end"/>
      </w:r>
    </w:p>
    <w:p w14:paraId="63DB6892"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"_Toc508110849"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5.13.1</w:t>
      </w:r>
      <w:r w:rsidR="00C471AB">
        <w:rPr>
          <w:rFonts w:asciiTheme="minorHAnsi" w:eastAsiaTheme="minorEastAsia" w:hAnsiTheme="minorHAnsi" w:cstheme="minorBidi"/>
          <w:noProof/>
          <w:sz w:val="22"/>
          <w:szCs w:val="22"/>
        </w:rPr>
        <w:tab/>
      </w:r>
      <w:r w:rsidR="00C471AB" w:rsidRPr="00E64CC0">
        <w:rPr>
          <w:rStyle w:val="Hyperlink"/>
          <w:rFonts w:eastAsia="MS Mincho"/>
          <w:noProof/>
        </w:rPr>
        <w:t>CLAIMS</w:t>
      </w:r>
      <w:r w:rsidR="00C471AB">
        <w:rPr>
          <w:noProof/>
          <w:webHidden/>
        </w:rPr>
        <w:tab/>
      </w:r>
      <w:r w:rsidR="00C471AB">
        <w:rPr>
          <w:noProof/>
          <w:webHidden/>
        </w:rPr>
        <w:fldChar w:fldCharType="begin"/>
      </w:r>
      <w:r w:rsidR="00C471AB">
        <w:rPr>
          <w:noProof/>
          <w:webHidden/>
        </w:rPr>
        <w:instrText xml:space="preserve"> PAGEREF _Toc508110849 \h </w:instrText>
      </w:r>
      <w:r w:rsidR="00C471AB">
        <w:rPr>
          <w:noProof/>
          <w:webHidden/>
        </w:rPr>
      </w:r>
      <w:r w:rsidR="00C471AB">
        <w:rPr>
          <w:noProof/>
          <w:webHidden/>
        </w:rPr>
        <w:fldChar w:fldCharType="separate"/>
      </w:r>
      <w:ins w:id="98" w:author="Regan, Rory" w:date="2018-05-03T09:23:00Z">
        <w:r>
          <w:rPr>
            <w:noProof/>
            <w:webHidden/>
          </w:rPr>
          <w:t>38</w:t>
        </w:r>
      </w:ins>
      <w:del w:id="99" w:author="Regan, Rory" w:date="2018-05-03T09:23:00Z">
        <w:r w:rsidR="001D3349" w:rsidDel="00030993">
          <w:rPr>
            <w:noProof/>
            <w:webHidden/>
          </w:rPr>
          <w:delText>39</w:delText>
        </w:r>
      </w:del>
      <w:r w:rsidR="00C471AB">
        <w:rPr>
          <w:noProof/>
          <w:webHidden/>
        </w:rPr>
        <w:fldChar w:fldCharType="end"/>
      </w:r>
      <w:r>
        <w:rPr>
          <w:noProof/>
        </w:rPr>
        <w:fldChar w:fldCharType="end"/>
      </w:r>
    </w:p>
    <w:p w14:paraId="73479276"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"_Toc508110850"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5.13.2</w:t>
      </w:r>
      <w:r w:rsidR="00C471AB">
        <w:rPr>
          <w:rFonts w:asciiTheme="minorHAnsi" w:eastAsiaTheme="minorEastAsia" w:hAnsiTheme="minorHAnsi" w:cstheme="minorBidi"/>
          <w:noProof/>
          <w:sz w:val="22"/>
          <w:szCs w:val="22"/>
        </w:rPr>
        <w:tab/>
      </w:r>
      <w:r w:rsidR="00C471AB" w:rsidRPr="00E64CC0">
        <w:rPr>
          <w:rStyle w:val="Hyperlink"/>
          <w:rFonts w:eastAsia="MS Mincho"/>
          <w:noProof/>
        </w:rPr>
        <w:t>REMEDIES</w:t>
      </w:r>
      <w:r w:rsidR="00C471AB">
        <w:rPr>
          <w:noProof/>
          <w:webHidden/>
        </w:rPr>
        <w:tab/>
      </w:r>
      <w:r w:rsidR="00C471AB">
        <w:rPr>
          <w:noProof/>
          <w:webHidden/>
        </w:rPr>
        <w:fldChar w:fldCharType="begin"/>
      </w:r>
      <w:r w:rsidR="00C471AB">
        <w:rPr>
          <w:noProof/>
          <w:webHidden/>
        </w:rPr>
        <w:instrText xml:space="preserve"> PAGEREF _Toc508110850 \h </w:instrText>
      </w:r>
      <w:r w:rsidR="00C471AB">
        <w:rPr>
          <w:noProof/>
          <w:webHidden/>
        </w:rPr>
      </w:r>
      <w:r w:rsidR="00C471AB">
        <w:rPr>
          <w:noProof/>
          <w:webHidden/>
        </w:rPr>
        <w:fldChar w:fldCharType="separate"/>
      </w:r>
      <w:ins w:id="100" w:author="Regan, Rory" w:date="2018-05-03T09:23:00Z">
        <w:r>
          <w:rPr>
            <w:noProof/>
            <w:webHidden/>
          </w:rPr>
          <w:t>39</w:t>
        </w:r>
      </w:ins>
      <w:del w:id="101" w:author="Regan, Rory" w:date="2018-05-03T09:23:00Z">
        <w:r w:rsidR="001D3349" w:rsidDel="00030993">
          <w:rPr>
            <w:noProof/>
            <w:webHidden/>
          </w:rPr>
          <w:delText>40</w:delText>
        </w:r>
      </w:del>
      <w:r w:rsidR="00C471AB">
        <w:rPr>
          <w:noProof/>
          <w:webHidden/>
        </w:rPr>
        <w:fldChar w:fldCharType="end"/>
      </w:r>
      <w:r>
        <w:rPr>
          <w:noProof/>
        </w:rPr>
        <w:fldChar w:fldCharType="end"/>
      </w:r>
    </w:p>
    <w:p w14:paraId="1BCAA883"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"_Toc508110851"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5.13.3</w:t>
      </w:r>
      <w:r w:rsidR="00C471AB">
        <w:rPr>
          <w:rFonts w:asciiTheme="minorHAnsi" w:eastAsiaTheme="minorEastAsia" w:hAnsiTheme="minorHAnsi" w:cstheme="minorBidi"/>
          <w:noProof/>
          <w:sz w:val="22"/>
          <w:szCs w:val="22"/>
        </w:rPr>
        <w:tab/>
      </w:r>
      <w:r w:rsidR="00C471AB" w:rsidRPr="00E64CC0">
        <w:rPr>
          <w:rStyle w:val="Hyperlink"/>
          <w:rFonts w:eastAsia="MS Mincho"/>
          <w:noProof/>
        </w:rPr>
        <w:t>REMEDIES FOR FAILURE TO COMPLY WITH MATERIAL BLANKET P.O. {CONTRACT} REQUIREMENTS</w:t>
      </w:r>
      <w:r w:rsidR="00C471AB">
        <w:rPr>
          <w:noProof/>
          <w:webHidden/>
        </w:rPr>
        <w:tab/>
      </w:r>
      <w:r w:rsidR="00C471AB">
        <w:rPr>
          <w:noProof/>
          <w:webHidden/>
        </w:rPr>
        <w:fldChar w:fldCharType="begin"/>
      </w:r>
      <w:r w:rsidR="00C471AB">
        <w:rPr>
          <w:noProof/>
          <w:webHidden/>
        </w:rPr>
        <w:instrText xml:space="preserve"> PAGEREF _Toc508110851 \h </w:instrText>
      </w:r>
      <w:r w:rsidR="00C471AB">
        <w:rPr>
          <w:noProof/>
          <w:webHidden/>
        </w:rPr>
      </w:r>
      <w:r w:rsidR="00C471AB">
        <w:rPr>
          <w:noProof/>
          <w:webHidden/>
        </w:rPr>
        <w:fldChar w:fldCharType="separate"/>
      </w:r>
      <w:ins w:id="102" w:author="Regan, Rory" w:date="2018-05-03T09:23:00Z">
        <w:r>
          <w:rPr>
            <w:noProof/>
            <w:webHidden/>
          </w:rPr>
          <w:t>39</w:t>
        </w:r>
      </w:ins>
      <w:del w:id="103" w:author="Regan, Rory" w:date="2018-05-03T09:23:00Z">
        <w:r w:rsidR="001D3349" w:rsidDel="00030993">
          <w:rPr>
            <w:noProof/>
            <w:webHidden/>
          </w:rPr>
          <w:delText>40</w:delText>
        </w:r>
      </w:del>
      <w:r w:rsidR="00C471AB">
        <w:rPr>
          <w:noProof/>
          <w:webHidden/>
        </w:rPr>
        <w:fldChar w:fldCharType="end"/>
      </w:r>
      <w:r>
        <w:rPr>
          <w:noProof/>
        </w:rPr>
        <w:fldChar w:fldCharType="end"/>
      </w:r>
    </w:p>
    <w:p w14:paraId="48AF75F1"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"_Toc508110852" </w:instrText>
      </w:r>
      <w:r>
        <w:fldChar w:fldCharType="separate"/>
      </w:r>
      <w:r w:rsidR="00C471AB" w:rsidRPr="00E64CC0">
        <w:rPr>
          <w:rStyle w:val="Hyperlink"/>
          <w:noProof/>
          <w14:scene3d>
            <w14:camera w14:prst="orthographicFront"/>
            <w14:lightRig w14:rig="threePt" w14:dir="t">
              <w14:rot w14:lat="0" w14:lon="0" w14:rev="0"/>
            </w14:lightRig>
          </w14:scene3d>
        </w:rPr>
        <w:t>5.14</w:t>
      </w:r>
      <w:r w:rsidR="00C471AB">
        <w:rPr>
          <w:rFonts w:asciiTheme="minorHAnsi" w:eastAsiaTheme="minorEastAsia" w:hAnsiTheme="minorHAnsi" w:cstheme="minorBidi"/>
          <w:caps w:val="0"/>
          <w:noProof/>
          <w:sz w:val="22"/>
          <w:szCs w:val="22"/>
        </w:rPr>
        <w:tab/>
      </w:r>
      <w:r w:rsidR="00C471AB" w:rsidRPr="00E64CC0">
        <w:rPr>
          <w:rStyle w:val="Hyperlink"/>
          <w:noProof/>
        </w:rPr>
        <w:t>LIQUIDATED DAMAGES</w:t>
      </w:r>
      <w:r w:rsidR="00C471AB">
        <w:rPr>
          <w:noProof/>
          <w:webHidden/>
        </w:rPr>
        <w:tab/>
      </w:r>
      <w:r w:rsidR="00C471AB">
        <w:rPr>
          <w:noProof/>
          <w:webHidden/>
        </w:rPr>
        <w:fldChar w:fldCharType="begin"/>
      </w:r>
      <w:r w:rsidR="00C471AB">
        <w:rPr>
          <w:noProof/>
          <w:webHidden/>
        </w:rPr>
        <w:instrText xml:space="preserve"> PAGEREF _Toc508110852 \h </w:instrText>
      </w:r>
      <w:r w:rsidR="00C471AB">
        <w:rPr>
          <w:noProof/>
          <w:webHidden/>
        </w:rPr>
      </w:r>
      <w:r w:rsidR="00C471AB">
        <w:rPr>
          <w:noProof/>
          <w:webHidden/>
        </w:rPr>
        <w:fldChar w:fldCharType="separate"/>
      </w:r>
      <w:ins w:id="104" w:author="Regan, Rory" w:date="2018-05-03T09:23:00Z">
        <w:r>
          <w:rPr>
            <w:noProof/>
            <w:webHidden/>
          </w:rPr>
          <w:t>39</w:t>
        </w:r>
      </w:ins>
      <w:del w:id="105" w:author="Regan, Rory" w:date="2018-05-03T09:23:00Z">
        <w:r w:rsidR="001D3349" w:rsidDel="00030993">
          <w:rPr>
            <w:noProof/>
            <w:webHidden/>
          </w:rPr>
          <w:delText>40</w:delText>
        </w:r>
      </w:del>
      <w:r w:rsidR="00C471AB">
        <w:rPr>
          <w:noProof/>
          <w:webHidden/>
        </w:rPr>
        <w:fldChar w:fldCharType="end"/>
      </w:r>
      <w:r>
        <w:rPr>
          <w:noProof/>
        </w:rPr>
        <w:fldChar w:fldCharType="end"/>
      </w:r>
    </w:p>
    <w:p w14:paraId="0E4C7BEA"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"_Toc508110853" </w:instrText>
      </w:r>
      <w:r>
        <w:fldChar w:fldCharType="separate"/>
      </w:r>
      <w:r w:rsidR="00C471AB" w:rsidRPr="00E64CC0">
        <w:rPr>
          <w:rStyle w:val="Hyperlink"/>
          <w:noProof/>
          <w14:scene3d>
            <w14:camera w14:prst="orthographicFront"/>
            <w14:lightRig w14:rig="threePt" w14:dir="t">
              <w14:rot w14:lat="0" w14:lon="0" w14:rev="0"/>
            </w14:lightRig>
          </w14:scene3d>
        </w:rPr>
        <w:t>5.15</w:t>
      </w:r>
      <w:r w:rsidR="00C471AB">
        <w:rPr>
          <w:rFonts w:asciiTheme="minorHAnsi" w:eastAsiaTheme="minorEastAsia" w:hAnsiTheme="minorHAnsi" w:cstheme="minorBidi"/>
          <w:caps w:val="0"/>
          <w:noProof/>
          <w:sz w:val="22"/>
          <w:szCs w:val="22"/>
        </w:rPr>
        <w:tab/>
      </w:r>
      <w:r w:rsidR="00C471AB" w:rsidRPr="00E64CC0">
        <w:rPr>
          <w:rStyle w:val="Hyperlink"/>
          <w:noProof/>
        </w:rPr>
        <w:t>RETAINAGE</w:t>
      </w:r>
      <w:r w:rsidR="00C471AB">
        <w:rPr>
          <w:noProof/>
          <w:webHidden/>
        </w:rPr>
        <w:tab/>
      </w:r>
      <w:r w:rsidR="00C471AB">
        <w:rPr>
          <w:noProof/>
          <w:webHidden/>
        </w:rPr>
        <w:fldChar w:fldCharType="begin"/>
      </w:r>
      <w:r w:rsidR="00C471AB">
        <w:rPr>
          <w:noProof/>
          <w:webHidden/>
        </w:rPr>
        <w:instrText xml:space="preserve"> PAGEREF _Toc508110853 \h </w:instrText>
      </w:r>
      <w:r w:rsidR="00C471AB">
        <w:rPr>
          <w:noProof/>
          <w:webHidden/>
        </w:rPr>
      </w:r>
      <w:r w:rsidR="00C471AB">
        <w:rPr>
          <w:noProof/>
          <w:webHidden/>
        </w:rPr>
        <w:fldChar w:fldCharType="separate"/>
      </w:r>
      <w:ins w:id="106" w:author="Regan, Rory" w:date="2018-05-03T09:23:00Z">
        <w:r>
          <w:rPr>
            <w:noProof/>
            <w:webHidden/>
          </w:rPr>
          <w:t>39</w:t>
        </w:r>
      </w:ins>
      <w:del w:id="107" w:author="Regan, Rory" w:date="2018-05-03T09:23:00Z">
        <w:r w:rsidR="001D3349" w:rsidDel="00030993">
          <w:rPr>
            <w:noProof/>
            <w:webHidden/>
          </w:rPr>
          <w:delText>40</w:delText>
        </w:r>
      </w:del>
      <w:r w:rsidR="00C471AB">
        <w:rPr>
          <w:noProof/>
          <w:webHidden/>
        </w:rPr>
        <w:fldChar w:fldCharType="end"/>
      </w:r>
      <w:r>
        <w:rPr>
          <w:noProof/>
        </w:rPr>
        <w:fldChar w:fldCharType="end"/>
      </w:r>
    </w:p>
    <w:p w14:paraId="273A7FEC"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"_Toc508110854" </w:instrText>
      </w:r>
      <w:r>
        <w:fldChar w:fldCharType="separate"/>
      </w:r>
      <w:r w:rsidR="00C471AB" w:rsidRPr="00E64CC0">
        <w:rPr>
          <w:rStyle w:val="Hyperlink"/>
          <w:noProof/>
          <w14:scene3d>
            <w14:camera w14:prst="orthographicFront"/>
            <w14:lightRig w14:rig="threePt" w14:dir="t">
              <w14:rot w14:lat="0" w14:lon="0" w14:rev="0"/>
            </w14:lightRig>
          </w14:scene3d>
        </w:rPr>
        <w:t>5.16</w:t>
      </w:r>
      <w:r w:rsidR="00C471AB">
        <w:rPr>
          <w:rFonts w:asciiTheme="minorHAnsi" w:eastAsiaTheme="minorEastAsia" w:hAnsiTheme="minorHAnsi" w:cstheme="minorBidi"/>
          <w:caps w:val="0"/>
          <w:noProof/>
          <w:sz w:val="22"/>
          <w:szCs w:val="22"/>
        </w:rPr>
        <w:tab/>
      </w:r>
      <w:r w:rsidR="00C471AB" w:rsidRPr="00E64CC0">
        <w:rPr>
          <w:rStyle w:val="Hyperlink"/>
          <w:noProof/>
        </w:rPr>
        <w:t>ADDITIONAL WORK AND/OR SPECIAL PROJECTS</w:t>
      </w:r>
      <w:r w:rsidR="00C471AB">
        <w:rPr>
          <w:noProof/>
          <w:webHidden/>
        </w:rPr>
        <w:tab/>
      </w:r>
      <w:r w:rsidR="00C471AB">
        <w:rPr>
          <w:noProof/>
          <w:webHidden/>
        </w:rPr>
        <w:fldChar w:fldCharType="begin"/>
      </w:r>
      <w:r w:rsidR="00C471AB">
        <w:rPr>
          <w:noProof/>
          <w:webHidden/>
        </w:rPr>
        <w:instrText xml:space="preserve"> PAGEREF _Toc508110854 \h </w:instrText>
      </w:r>
      <w:r w:rsidR="00C471AB">
        <w:rPr>
          <w:noProof/>
          <w:webHidden/>
        </w:rPr>
      </w:r>
      <w:r w:rsidR="00C471AB">
        <w:rPr>
          <w:noProof/>
          <w:webHidden/>
        </w:rPr>
        <w:fldChar w:fldCharType="separate"/>
      </w:r>
      <w:ins w:id="108" w:author="Regan, Rory" w:date="2018-05-03T09:23:00Z">
        <w:r>
          <w:rPr>
            <w:noProof/>
            <w:webHidden/>
          </w:rPr>
          <w:t>39</w:t>
        </w:r>
      </w:ins>
      <w:del w:id="109" w:author="Regan, Rory" w:date="2018-05-03T09:23:00Z">
        <w:r w:rsidR="001D3349" w:rsidDel="00030993">
          <w:rPr>
            <w:noProof/>
            <w:webHidden/>
          </w:rPr>
          <w:delText>40</w:delText>
        </w:r>
      </w:del>
      <w:r w:rsidR="00C471AB">
        <w:rPr>
          <w:noProof/>
          <w:webHidden/>
        </w:rPr>
        <w:fldChar w:fldCharType="end"/>
      </w:r>
      <w:r>
        <w:rPr>
          <w:noProof/>
        </w:rPr>
        <w:fldChar w:fldCharType="end"/>
      </w:r>
    </w:p>
    <w:p w14:paraId="0A4A5841"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"_Toc508110855" </w:instrText>
      </w:r>
      <w:r>
        <w:fldChar w:fldCharType="separate"/>
      </w:r>
      <w:r w:rsidR="00C471AB" w:rsidRPr="00E64CC0">
        <w:rPr>
          <w:rStyle w:val="Hyperlink"/>
          <w:rFonts w:cs="Arial"/>
          <w:noProof/>
          <w14:scene3d>
            <w14:camera w14:prst="orthographicFront"/>
            <w14:lightRig w14:rig="threePt" w14:dir="t">
              <w14:rot w14:lat="0" w14:lon="0" w14:rev="0"/>
            </w14:lightRig>
          </w14:scene3d>
        </w:rPr>
        <w:t>5.17</w:t>
      </w:r>
      <w:r w:rsidR="00C471AB">
        <w:rPr>
          <w:rFonts w:asciiTheme="minorHAnsi" w:eastAsiaTheme="minorEastAsia" w:hAnsiTheme="minorHAnsi" w:cstheme="minorBidi"/>
          <w:caps w:val="0"/>
          <w:noProof/>
          <w:sz w:val="22"/>
          <w:szCs w:val="22"/>
        </w:rPr>
        <w:tab/>
      </w:r>
      <w:r w:rsidR="00C471AB" w:rsidRPr="00E64CC0">
        <w:rPr>
          <w:rStyle w:val="Hyperlink"/>
          <w:noProof/>
        </w:rPr>
        <w:t>MODIFICATIONS AND CHANGES TO THE State of NJ STANDARD TERMS AND CONDITIONS (SSTC)</w:t>
      </w:r>
      <w:r w:rsidR="00C471AB">
        <w:rPr>
          <w:noProof/>
          <w:webHidden/>
        </w:rPr>
        <w:tab/>
      </w:r>
      <w:r w:rsidR="00C471AB">
        <w:rPr>
          <w:noProof/>
          <w:webHidden/>
        </w:rPr>
        <w:fldChar w:fldCharType="begin"/>
      </w:r>
      <w:r w:rsidR="00C471AB">
        <w:rPr>
          <w:noProof/>
          <w:webHidden/>
        </w:rPr>
        <w:instrText xml:space="preserve"> PAGEREF _Toc508110855 \h </w:instrText>
      </w:r>
      <w:r w:rsidR="00C471AB">
        <w:rPr>
          <w:noProof/>
          <w:webHidden/>
        </w:rPr>
      </w:r>
      <w:r w:rsidR="00C471AB">
        <w:rPr>
          <w:noProof/>
          <w:webHidden/>
        </w:rPr>
        <w:fldChar w:fldCharType="separate"/>
      </w:r>
      <w:ins w:id="110" w:author="Regan, Rory" w:date="2018-05-03T09:23:00Z">
        <w:r>
          <w:rPr>
            <w:noProof/>
            <w:webHidden/>
          </w:rPr>
          <w:t>40</w:t>
        </w:r>
      </w:ins>
      <w:del w:id="111" w:author="Regan, Rory" w:date="2018-05-03T09:23:00Z">
        <w:r w:rsidR="001D3349" w:rsidDel="00030993">
          <w:rPr>
            <w:noProof/>
            <w:webHidden/>
          </w:rPr>
          <w:delText>41</w:delText>
        </w:r>
      </w:del>
      <w:r w:rsidR="00C471AB">
        <w:rPr>
          <w:noProof/>
          <w:webHidden/>
        </w:rPr>
        <w:fldChar w:fldCharType="end"/>
      </w:r>
      <w:r>
        <w:rPr>
          <w:noProof/>
        </w:rPr>
        <w:fldChar w:fldCharType="end"/>
      </w:r>
    </w:p>
    <w:p w14:paraId="61286F15"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"_Toc508110856"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5.17.1</w:t>
      </w:r>
      <w:r w:rsidR="00C471AB">
        <w:rPr>
          <w:rFonts w:asciiTheme="minorHAnsi" w:eastAsiaTheme="minorEastAsia" w:hAnsiTheme="minorHAnsi" w:cstheme="minorBidi"/>
          <w:noProof/>
          <w:sz w:val="22"/>
          <w:szCs w:val="22"/>
        </w:rPr>
        <w:tab/>
      </w:r>
      <w:r w:rsidR="00C471AB" w:rsidRPr="00E64CC0">
        <w:rPr>
          <w:rStyle w:val="Hyperlink"/>
          <w:rFonts w:eastAsia="MS Mincho"/>
          <w:noProof/>
        </w:rPr>
        <w:t>INSURANCE - PROFESSIONAL LIABILITY INSURANCE</w:t>
      </w:r>
      <w:r w:rsidR="00C471AB">
        <w:rPr>
          <w:noProof/>
          <w:webHidden/>
        </w:rPr>
        <w:tab/>
      </w:r>
      <w:r w:rsidR="00C471AB">
        <w:rPr>
          <w:noProof/>
          <w:webHidden/>
        </w:rPr>
        <w:fldChar w:fldCharType="begin"/>
      </w:r>
      <w:r w:rsidR="00C471AB">
        <w:rPr>
          <w:noProof/>
          <w:webHidden/>
        </w:rPr>
        <w:instrText xml:space="preserve"> PAGEREF _Toc508110856 \h </w:instrText>
      </w:r>
      <w:r w:rsidR="00C471AB">
        <w:rPr>
          <w:noProof/>
          <w:webHidden/>
        </w:rPr>
      </w:r>
      <w:r w:rsidR="00C471AB">
        <w:rPr>
          <w:noProof/>
          <w:webHidden/>
        </w:rPr>
        <w:fldChar w:fldCharType="separate"/>
      </w:r>
      <w:ins w:id="112" w:author="Regan, Rory" w:date="2018-05-03T09:23:00Z">
        <w:r>
          <w:rPr>
            <w:noProof/>
            <w:webHidden/>
          </w:rPr>
          <w:t>40</w:t>
        </w:r>
      </w:ins>
      <w:del w:id="113" w:author="Regan, Rory" w:date="2018-05-03T09:23:00Z">
        <w:r w:rsidR="001D3349" w:rsidDel="00030993">
          <w:rPr>
            <w:noProof/>
            <w:webHidden/>
          </w:rPr>
          <w:delText>41</w:delText>
        </w:r>
      </w:del>
      <w:r w:rsidR="00C471AB">
        <w:rPr>
          <w:noProof/>
          <w:webHidden/>
        </w:rPr>
        <w:fldChar w:fldCharType="end"/>
      </w:r>
      <w:r>
        <w:rPr>
          <w:noProof/>
        </w:rPr>
        <w:fldChar w:fldCharType="end"/>
      </w:r>
    </w:p>
    <w:p w14:paraId="673A5EAE"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"_Toc508110857" </w:instrText>
      </w:r>
      <w:r>
        <w:fldChar w:fldCharType="separate"/>
      </w:r>
      <w:r w:rsidR="00C471AB" w:rsidRPr="00E64CC0">
        <w:rPr>
          <w:rStyle w:val="Hyperlink"/>
          <w:noProof/>
          <w14:scene3d>
            <w14:camera w14:prst="orthographicFront"/>
            <w14:lightRig w14:rig="threePt" w14:dir="t">
              <w14:rot w14:lat="0" w14:lon="0" w14:rev="0"/>
            </w14:lightRig>
          </w14:scene3d>
        </w:rPr>
        <w:t>5.18</w:t>
      </w:r>
      <w:r w:rsidR="00C471AB">
        <w:rPr>
          <w:rFonts w:asciiTheme="minorHAnsi" w:eastAsiaTheme="minorEastAsia" w:hAnsiTheme="minorHAnsi" w:cstheme="minorBidi"/>
          <w:caps w:val="0"/>
          <w:noProof/>
          <w:sz w:val="22"/>
          <w:szCs w:val="22"/>
        </w:rPr>
        <w:tab/>
      </w:r>
      <w:r w:rsidR="00C471AB" w:rsidRPr="00E64CC0">
        <w:rPr>
          <w:rStyle w:val="Hyperlink"/>
          <w:noProof/>
        </w:rPr>
        <w:t>ACCESSIBILITY COMPLIANCE</w:t>
      </w:r>
      <w:r w:rsidR="00C471AB">
        <w:rPr>
          <w:noProof/>
          <w:webHidden/>
        </w:rPr>
        <w:tab/>
      </w:r>
      <w:r w:rsidR="00C471AB">
        <w:rPr>
          <w:noProof/>
          <w:webHidden/>
        </w:rPr>
        <w:fldChar w:fldCharType="begin"/>
      </w:r>
      <w:r w:rsidR="00C471AB">
        <w:rPr>
          <w:noProof/>
          <w:webHidden/>
        </w:rPr>
        <w:instrText xml:space="preserve"> PAGEREF _Toc508110857 \h </w:instrText>
      </w:r>
      <w:r w:rsidR="00C471AB">
        <w:rPr>
          <w:noProof/>
          <w:webHidden/>
        </w:rPr>
      </w:r>
      <w:r w:rsidR="00C471AB">
        <w:rPr>
          <w:noProof/>
          <w:webHidden/>
        </w:rPr>
        <w:fldChar w:fldCharType="separate"/>
      </w:r>
      <w:ins w:id="114" w:author="Regan, Rory" w:date="2018-05-03T09:23:00Z">
        <w:r>
          <w:rPr>
            <w:noProof/>
            <w:webHidden/>
          </w:rPr>
          <w:t>40</w:t>
        </w:r>
      </w:ins>
      <w:del w:id="115" w:author="Regan, Rory" w:date="2018-05-03T09:23:00Z">
        <w:r w:rsidR="001D3349" w:rsidDel="00030993">
          <w:rPr>
            <w:noProof/>
            <w:webHidden/>
          </w:rPr>
          <w:delText>41</w:delText>
        </w:r>
      </w:del>
      <w:r w:rsidR="00C471AB">
        <w:rPr>
          <w:noProof/>
          <w:webHidden/>
        </w:rPr>
        <w:fldChar w:fldCharType="end"/>
      </w:r>
      <w:r>
        <w:rPr>
          <w:noProof/>
        </w:rPr>
        <w:fldChar w:fldCharType="end"/>
      </w:r>
    </w:p>
    <w:p w14:paraId="454F222F"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"_Toc508110858" </w:instrText>
      </w:r>
      <w:r>
        <w:fldChar w:fldCharType="separate"/>
      </w:r>
      <w:r w:rsidR="00C471AB" w:rsidRPr="00E64CC0">
        <w:rPr>
          <w:rStyle w:val="Hyperlink"/>
          <w:noProof/>
          <w14:scene3d>
            <w14:camera w14:prst="orthographicFront"/>
            <w14:lightRig w14:rig="threePt" w14:dir="t">
              <w14:rot w14:lat="0" w14:lon="0" w14:rev="0"/>
            </w14:lightRig>
          </w14:scene3d>
        </w:rPr>
        <w:t>5.19</w:t>
      </w:r>
      <w:r w:rsidR="00C471AB">
        <w:rPr>
          <w:rFonts w:asciiTheme="minorHAnsi" w:eastAsiaTheme="minorEastAsia" w:hAnsiTheme="minorHAnsi" w:cstheme="minorBidi"/>
          <w:caps w:val="0"/>
          <w:noProof/>
          <w:sz w:val="22"/>
          <w:szCs w:val="22"/>
        </w:rPr>
        <w:tab/>
      </w:r>
      <w:r w:rsidR="00C471AB" w:rsidRPr="00E64CC0">
        <w:rPr>
          <w:rStyle w:val="Hyperlink"/>
          <w:noProof/>
        </w:rPr>
        <w:t>BLANKET P.O. {CONTRACT} ACTIVITY REPORT</w:t>
      </w:r>
      <w:r w:rsidR="00C471AB">
        <w:rPr>
          <w:noProof/>
          <w:webHidden/>
        </w:rPr>
        <w:tab/>
      </w:r>
      <w:r w:rsidR="00C471AB">
        <w:rPr>
          <w:noProof/>
          <w:webHidden/>
        </w:rPr>
        <w:fldChar w:fldCharType="begin"/>
      </w:r>
      <w:r w:rsidR="00C471AB">
        <w:rPr>
          <w:noProof/>
          <w:webHidden/>
        </w:rPr>
        <w:instrText xml:space="preserve"> PAGEREF _Toc508110858 \h </w:instrText>
      </w:r>
      <w:r w:rsidR="00C471AB">
        <w:rPr>
          <w:noProof/>
          <w:webHidden/>
        </w:rPr>
      </w:r>
      <w:r w:rsidR="00C471AB">
        <w:rPr>
          <w:noProof/>
          <w:webHidden/>
        </w:rPr>
        <w:fldChar w:fldCharType="separate"/>
      </w:r>
      <w:ins w:id="116" w:author="Regan, Rory" w:date="2018-05-03T09:23:00Z">
        <w:r>
          <w:rPr>
            <w:noProof/>
            <w:webHidden/>
          </w:rPr>
          <w:t>40</w:t>
        </w:r>
      </w:ins>
      <w:del w:id="117" w:author="Regan, Rory" w:date="2018-05-03T09:23:00Z">
        <w:r w:rsidR="001D3349" w:rsidDel="00030993">
          <w:rPr>
            <w:noProof/>
            <w:webHidden/>
          </w:rPr>
          <w:delText>41</w:delText>
        </w:r>
      </w:del>
      <w:r w:rsidR="00C471AB">
        <w:rPr>
          <w:noProof/>
          <w:webHidden/>
        </w:rPr>
        <w:fldChar w:fldCharType="end"/>
      </w:r>
      <w:r>
        <w:rPr>
          <w:noProof/>
        </w:rPr>
        <w:fldChar w:fldCharType="end"/>
      </w:r>
    </w:p>
    <w:p w14:paraId="07DF5146"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"_Toc508110859" </w:instrText>
      </w:r>
      <w:r>
        <w:fldChar w:fldCharType="separate"/>
      </w:r>
      <w:r w:rsidR="00C471AB" w:rsidRPr="00E64CC0">
        <w:rPr>
          <w:rStyle w:val="Hyperlink"/>
          <w:noProof/>
          <w14:scene3d>
            <w14:camera w14:prst="orthographicFront"/>
            <w14:lightRig w14:rig="threePt" w14:dir="t">
              <w14:rot w14:lat="0" w14:lon="0" w14:rev="0"/>
            </w14:lightRig>
          </w14:scene3d>
        </w:rPr>
        <w:t>5.20</w:t>
      </w:r>
      <w:r w:rsidR="00C471AB">
        <w:rPr>
          <w:rFonts w:asciiTheme="minorHAnsi" w:eastAsiaTheme="minorEastAsia" w:hAnsiTheme="minorHAnsi" w:cstheme="minorBidi"/>
          <w:caps w:val="0"/>
          <w:noProof/>
          <w:sz w:val="22"/>
          <w:szCs w:val="22"/>
        </w:rPr>
        <w:tab/>
      </w:r>
      <w:r w:rsidR="00C471AB" w:rsidRPr="00E64CC0">
        <w:rPr>
          <w:rStyle w:val="Hyperlink"/>
          <w:noProof/>
        </w:rPr>
        <w:t>ELECTRONIC PAYMENTS</w:t>
      </w:r>
      <w:r w:rsidR="00C471AB">
        <w:rPr>
          <w:noProof/>
          <w:webHidden/>
        </w:rPr>
        <w:tab/>
      </w:r>
      <w:r w:rsidR="00C471AB">
        <w:rPr>
          <w:noProof/>
          <w:webHidden/>
        </w:rPr>
        <w:fldChar w:fldCharType="begin"/>
      </w:r>
      <w:r w:rsidR="00C471AB">
        <w:rPr>
          <w:noProof/>
          <w:webHidden/>
        </w:rPr>
        <w:instrText xml:space="preserve"> PAGEREF _Toc508110859 \h </w:instrText>
      </w:r>
      <w:r w:rsidR="00C471AB">
        <w:rPr>
          <w:noProof/>
          <w:webHidden/>
        </w:rPr>
      </w:r>
      <w:r w:rsidR="00C471AB">
        <w:rPr>
          <w:noProof/>
          <w:webHidden/>
        </w:rPr>
        <w:fldChar w:fldCharType="separate"/>
      </w:r>
      <w:ins w:id="118" w:author="Regan, Rory" w:date="2018-05-03T09:23:00Z">
        <w:r>
          <w:rPr>
            <w:noProof/>
            <w:webHidden/>
          </w:rPr>
          <w:t>41</w:t>
        </w:r>
      </w:ins>
      <w:del w:id="119" w:author="Regan, Rory" w:date="2018-05-03T09:23:00Z">
        <w:r w:rsidR="001D3349" w:rsidDel="00030993">
          <w:rPr>
            <w:noProof/>
            <w:webHidden/>
          </w:rPr>
          <w:delText>42</w:delText>
        </w:r>
      </w:del>
      <w:r w:rsidR="00C471AB">
        <w:rPr>
          <w:noProof/>
          <w:webHidden/>
        </w:rPr>
        <w:fldChar w:fldCharType="end"/>
      </w:r>
      <w:r>
        <w:rPr>
          <w:noProof/>
        </w:rPr>
        <w:fldChar w:fldCharType="end"/>
      </w:r>
    </w:p>
    <w:p w14:paraId="1D3DA8FF"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"_Toc508110860" </w:instrText>
      </w:r>
      <w:r>
        <w:fldChar w:fldCharType="separate"/>
      </w:r>
      <w:r w:rsidR="00C471AB" w:rsidRPr="00E64CC0">
        <w:rPr>
          <w:rStyle w:val="Hyperlink"/>
          <w:noProof/>
          <w14:scene3d>
            <w14:camera w14:prst="orthographicFront"/>
            <w14:lightRig w14:rig="threePt" w14:dir="t">
              <w14:rot w14:lat="0" w14:lon="0" w14:rev="0"/>
            </w14:lightRig>
          </w14:scene3d>
        </w:rPr>
        <w:t>5.21</w:t>
      </w:r>
      <w:r w:rsidR="00C471AB">
        <w:rPr>
          <w:rFonts w:asciiTheme="minorHAnsi" w:eastAsiaTheme="minorEastAsia" w:hAnsiTheme="minorHAnsi" w:cstheme="minorBidi"/>
          <w:caps w:val="0"/>
          <w:noProof/>
          <w:sz w:val="22"/>
          <w:szCs w:val="22"/>
        </w:rPr>
        <w:tab/>
      </w:r>
      <w:r w:rsidR="00C471AB" w:rsidRPr="00E64CC0">
        <w:rPr>
          <w:rStyle w:val="Hyperlink"/>
          <w:noProof/>
        </w:rPr>
        <w:t>PROGRAM EFFICIENCY ASSESSMENT FOR STATE USING AGENCIES</w:t>
      </w:r>
      <w:r w:rsidR="00C471AB">
        <w:rPr>
          <w:noProof/>
          <w:webHidden/>
        </w:rPr>
        <w:tab/>
      </w:r>
      <w:r w:rsidR="00C471AB">
        <w:rPr>
          <w:noProof/>
          <w:webHidden/>
        </w:rPr>
        <w:fldChar w:fldCharType="begin"/>
      </w:r>
      <w:r w:rsidR="00C471AB">
        <w:rPr>
          <w:noProof/>
          <w:webHidden/>
        </w:rPr>
        <w:instrText xml:space="preserve"> PAGEREF _Toc508110860 \h </w:instrText>
      </w:r>
      <w:r w:rsidR="00C471AB">
        <w:rPr>
          <w:noProof/>
          <w:webHidden/>
        </w:rPr>
      </w:r>
      <w:r w:rsidR="00C471AB">
        <w:rPr>
          <w:noProof/>
          <w:webHidden/>
        </w:rPr>
        <w:fldChar w:fldCharType="separate"/>
      </w:r>
      <w:ins w:id="120" w:author="Regan, Rory" w:date="2018-05-03T09:23:00Z">
        <w:r>
          <w:rPr>
            <w:noProof/>
            <w:webHidden/>
          </w:rPr>
          <w:t>41</w:t>
        </w:r>
      </w:ins>
      <w:del w:id="121" w:author="Regan, Rory" w:date="2018-05-03T09:23:00Z">
        <w:r w:rsidR="001D3349" w:rsidDel="00030993">
          <w:rPr>
            <w:noProof/>
            <w:webHidden/>
          </w:rPr>
          <w:delText>42</w:delText>
        </w:r>
      </w:del>
      <w:r w:rsidR="00C471AB">
        <w:rPr>
          <w:noProof/>
          <w:webHidden/>
        </w:rPr>
        <w:fldChar w:fldCharType="end"/>
      </w:r>
      <w:r>
        <w:rPr>
          <w:noProof/>
        </w:rPr>
        <w:fldChar w:fldCharType="end"/>
      </w:r>
    </w:p>
    <w:p w14:paraId="61890BD0"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"_Toc508110861" </w:instrText>
      </w:r>
      <w:r>
        <w:fldChar w:fldCharType="separate"/>
      </w:r>
      <w:r w:rsidR="00C471AB" w:rsidRPr="00E64CC0">
        <w:rPr>
          <w:rStyle w:val="Hyperlink"/>
          <w:noProof/>
          <w14:scene3d>
            <w14:camera w14:prst="orthographicFront"/>
            <w14:lightRig w14:rig="threePt" w14:dir="t">
              <w14:rot w14:lat="0" w14:lon="0" w14:rev="0"/>
            </w14:lightRig>
          </w14:scene3d>
        </w:rPr>
        <w:t>6.0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QUOTE {PROPOSAL} EVALUATION</w:t>
      </w:r>
      <w:r w:rsidR="00C471AB">
        <w:rPr>
          <w:noProof/>
          <w:webHidden/>
        </w:rPr>
        <w:tab/>
      </w:r>
      <w:r w:rsidR="00C471AB">
        <w:rPr>
          <w:noProof/>
          <w:webHidden/>
        </w:rPr>
        <w:fldChar w:fldCharType="begin"/>
      </w:r>
      <w:r w:rsidR="00C471AB">
        <w:rPr>
          <w:noProof/>
          <w:webHidden/>
        </w:rPr>
        <w:instrText xml:space="preserve"> PAGEREF _Toc508110861 \h </w:instrText>
      </w:r>
      <w:r w:rsidR="00C471AB">
        <w:rPr>
          <w:noProof/>
          <w:webHidden/>
        </w:rPr>
      </w:r>
      <w:r w:rsidR="00C471AB">
        <w:rPr>
          <w:noProof/>
          <w:webHidden/>
        </w:rPr>
        <w:fldChar w:fldCharType="separate"/>
      </w:r>
      <w:ins w:id="122" w:author="Regan, Rory" w:date="2018-05-03T09:23:00Z">
        <w:r>
          <w:rPr>
            <w:noProof/>
            <w:webHidden/>
          </w:rPr>
          <w:t>42</w:t>
        </w:r>
      </w:ins>
      <w:del w:id="123" w:author="Regan, Rory" w:date="2018-05-03T09:23:00Z">
        <w:r w:rsidR="001D3349" w:rsidDel="00030993">
          <w:rPr>
            <w:noProof/>
            <w:webHidden/>
          </w:rPr>
          <w:delText>43</w:delText>
        </w:r>
      </w:del>
      <w:r w:rsidR="00C471AB">
        <w:rPr>
          <w:noProof/>
          <w:webHidden/>
        </w:rPr>
        <w:fldChar w:fldCharType="end"/>
      </w:r>
      <w:r>
        <w:rPr>
          <w:noProof/>
        </w:rPr>
        <w:fldChar w:fldCharType="end"/>
      </w:r>
    </w:p>
    <w:p w14:paraId="619707D9"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"_Toc508110862" </w:instrText>
      </w:r>
      <w:r>
        <w:fldChar w:fldCharType="separate"/>
      </w:r>
      <w:r w:rsidR="00C471AB" w:rsidRPr="00E64CC0">
        <w:rPr>
          <w:rStyle w:val="Hyperlink"/>
          <w:noProof/>
          <w14:scene3d>
            <w14:camera w14:prst="orthographicFront"/>
            <w14:lightRig w14:rig="threePt" w14:dir="t">
              <w14:rot w14:lat="0" w14:lon="0" w14:rev="0"/>
            </w14:lightRig>
          </w14:scene3d>
        </w:rPr>
        <w:t>6.1</w:t>
      </w:r>
      <w:r w:rsidR="00C471AB">
        <w:rPr>
          <w:rFonts w:asciiTheme="minorHAnsi" w:eastAsiaTheme="minorEastAsia" w:hAnsiTheme="minorHAnsi" w:cstheme="minorBidi"/>
          <w:caps w:val="0"/>
          <w:noProof/>
          <w:sz w:val="22"/>
          <w:szCs w:val="22"/>
        </w:rPr>
        <w:tab/>
      </w:r>
      <w:r w:rsidR="00C471AB" w:rsidRPr="00E64CC0">
        <w:rPr>
          <w:rStyle w:val="Hyperlink"/>
          <w:noProof/>
        </w:rPr>
        <w:t>RIGHT TO WAIVE</w:t>
      </w:r>
      <w:r w:rsidR="00C471AB">
        <w:rPr>
          <w:noProof/>
          <w:webHidden/>
        </w:rPr>
        <w:tab/>
      </w:r>
      <w:r w:rsidR="00C471AB">
        <w:rPr>
          <w:noProof/>
          <w:webHidden/>
        </w:rPr>
        <w:fldChar w:fldCharType="begin"/>
      </w:r>
      <w:r w:rsidR="00C471AB">
        <w:rPr>
          <w:noProof/>
          <w:webHidden/>
        </w:rPr>
        <w:instrText xml:space="preserve"> PAGEREF _Toc508110862 \h </w:instrText>
      </w:r>
      <w:r w:rsidR="00C471AB">
        <w:rPr>
          <w:noProof/>
          <w:webHidden/>
        </w:rPr>
      </w:r>
      <w:r w:rsidR="00C471AB">
        <w:rPr>
          <w:noProof/>
          <w:webHidden/>
        </w:rPr>
        <w:fldChar w:fldCharType="separate"/>
      </w:r>
      <w:ins w:id="124" w:author="Regan, Rory" w:date="2018-05-03T09:23:00Z">
        <w:r>
          <w:rPr>
            <w:noProof/>
            <w:webHidden/>
          </w:rPr>
          <w:t>42</w:t>
        </w:r>
      </w:ins>
      <w:del w:id="125" w:author="Regan, Rory" w:date="2018-05-03T09:23:00Z">
        <w:r w:rsidR="001D3349" w:rsidDel="00030993">
          <w:rPr>
            <w:noProof/>
            <w:webHidden/>
          </w:rPr>
          <w:delText>43</w:delText>
        </w:r>
      </w:del>
      <w:r w:rsidR="00C471AB">
        <w:rPr>
          <w:noProof/>
          <w:webHidden/>
        </w:rPr>
        <w:fldChar w:fldCharType="end"/>
      </w:r>
      <w:r>
        <w:rPr>
          <w:noProof/>
        </w:rPr>
        <w:fldChar w:fldCharType="end"/>
      </w:r>
    </w:p>
    <w:p w14:paraId="7A14EF23"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"_Toc508110863" </w:instrText>
      </w:r>
      <w:r>
        <w:fldChar w:fldCharType="separate"/>
      </w:r>
      <w:r w:rsidR="00C471AB" w:rsidRPr="00E64CC0">
        <w:rPr>
          <w:rStyle w:val="Hyperlink"/>
          <w:noProof/>
          <w14:scene3d>
            <w14:camera w14:prst="orthographicFront"/>
            <w14:lightRig w14:rig="threePt" w14:dir="t">
              <w14:rot w14:lat="0" w14:lon="0" w14:rev="0"/>
            </w14:lightRig>
          </w14:scene3d>
        </w:rPr>
        <w:t>6.2</w:t>
      </w:r>
      <w:r w:rsidR="00C471AB">
        <w:rPr>
          <w:rFonts w:asciiTheme="minorHAnsi" w:eastAsiaTheme="minorEastAsia" w:hAnsiTheme="minorHAnsi" w:cstheme="minorBidi"/>
          <w:caps w:val="0"/>
          <w:noProof/>
          <w:sz w:val="22"/>
          <w:szCs w:val="22"/>
        </w:rPr>
        <w:tab/>
      </w:r>
      <w:r w:rsidR="00C471AB" w:rsidRPr="00E64CC0">
        <w:rPr>
          <w:rStyle w:val="Hyperlink"/>
          <w:noProof/>
        </w:rPr>
        <w:t>DIRECTOR’S RIGHT OF FINAL Quote {Proposal} ACCEPTANCE</w:t>
      </w:r>
      <w:r w:rsidR="00C471AB">
        <w:rPr>
          <w:noProof/>
          <w:webHidden/>
        </w:rPr>
        <w:tab/>
      </w:r>
      <w:r w:rsidR="00C471AB">
        <w:rPr>
          <w:noProof/>
          <w:webHidden/>
        </w:rPr>
        <w:fldChar w:fldCharType="begin"/>
      </w:r>
      <w:r w:rsidR="00C471AB">
        <w:rPr>
          <w:noProof/>
          <w:webHidden/>
        </w:rPr>
        <w:instrText xml:space="preserve"> PAGEREF _Toc508110863 \h </w:instrText>
      </w:r>
      <w:r w:rsidR="00C471AB">
        <w:rPr>
          <w:noProof/>
          <w:webHidden/>
        </w:rPr>
      </w:r>
      <w:r w:rsidR="00C471AB">
        <w:rPr>
          <w:noProof/>
          <w:webHidden/>
        </w:rPr>
        <w:fldChar w:fldCharType="separate"/>
      </w:r>
      <w:ins w:id="126" w:author="Regan, Rory" w:date="2018-05-03T09:23:00Z">
        <w:r>
          <w:rPr>
            <w:noProof/>
            <w:webHidden/>
          </w:rPr>
          <w:t>42</w:t>
        </w:r>
      </w:ins>
      <w:del w:id="127" w:author="Regan, Rory" w:date="2018-05-03T09:23:00Z">
        <w:r w:rsidR="001D3349" w:rsidDel="00030993">
          <w:rPr>
            <w:noProof/>
            <w:webHidden/>
          </w:rPr>
          <w:delText>43</w:delText>
        </w:r>
      </w:del>
      <w:r w:rsidR="00C471AB">
        <w:rPr>
          <w:noProof/>
          <w:webHidden/>
        </w:rPr>
        <w:fldChar w:fldCharType="end"/>
      </w:r>
      <w:r>
        <w:rPr>
          <w:noProof/>
        </w:rPr>
        <w:fldChar w:fldCharType="end"/>
      </w:r>
    </w:p>
    <w:p w14:paraId="102713B8"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"_Toc508110864" </w:instrText>
      </w:r>
      <w:r>
        <w:fldChar w:fldCharType="separate"/>
      </w:r>
      <w:r w:rsidR="00C471AB" w:rsidRPr="00E64CC0">
        <w:rPr>
          <w:rStyle w:val="Hyperlink"/>
          <w:noProof/>
          <w14:scene3d>
            <w14:camera w14:prst="orthographicFront"/>
            <w14:lightRig w14:rig="threePt" w14:dir="t">
              <w14:rot w14:lat="0" w14:lon="0" w14:rev="0"/>
            </w14:lightRig>
          </w14:scene3d>
        </w:rPr>
        <w:t>6.3</w:t>
      </w:r>
      <w:r w:rsidR="00C471AB">
        <w:rPr>
          <w:rFonts w:asciiTheme="minorHAnsi" w:eastAsiaTheme="minorEastAsia" w:hAnsiTheme="minorHAnsi" w:cstheme="minorBidi"/>
          <w:caps w:val="0"/>
          <w:noProof/>
          <w:sz w:val="22"/>
          <w:szCs w:val="22"/>
        </w:rPr>
        <w:tab/>
      </w:r>
      <w:r w:rsidR="00C471AB" w:rsidRPr="00E64CC0">
        <w:rPr>
          <w:rStyle w:val="Hyperlink"/>
          <w:noProof/>
        </w:rPr>
        <w:t>STATE'S RIGHT TO INSPECT VENDOR (BIDDER) FACILITIES</w:t>
      </w:r>
      <w:r w:rsidR="00C471AB">
        <w:rPr>
          <w:noProof/>
          <w:webHidden/>
        </w:rPr>
        <w:tab/>
      </w:r>
      <w:r w:rsidR="00C471AB">
        <w:rPr>
          <w:noProof/>
          <w:webHidden/>
        </w:rPr>
        <w:fldChar w:fldCharType="begin"/>
      </w:r>
      <w:r w:rsidR="00C471AB">
        <w:rPr>
          <w:noProof/>
          <w:webHidden/>
        </w:rPr>
        <w:instrText xml:space="preserve"> PAGEREF _Toc508110864 \h </w:instrText>
      </w:r>
      <w:r w:rsidR="00C471AB">
        <w:rPr>
          <w:noProof/>
          <w:webHidden/>
        </w:rPr>
      </w:r>
      <w:r w:rsidR="00C471AB">
        <w:rPr>
          <w:noProof/>
          <w:webHidden/>
        </w:rPr>
        <w:fldChar w:fldCharType="separate"/>
      </w:r>
      <w:ins w:id="128" w:author="Regan, Rory" w:date="2018-05-03T09:23:00Z">
        <w:r>
          <w:rPr>
            <w:noProof/>
            <w:webHidden/>
          </w:rPr>
          <w:t>42</w:t>
        </w:r>
      </w:ins>
      <w:del w:id="129" w:author="Regan, Rory" w:date="2018-05-03T09:23:00Z">
        <w:r w:rsidR="001D3349" w:rsidDel="00030993">
          <w:rPr>
            <w:noProof/>
            <w:webHidden/>
          </w:rPr>
          <w:delText>43</w:delText>
        </w:r>
      </w:del>
      <w:r w:rsidR="00C471AB">
        <w:rPr>
          <w:noProof/>
          <w:webHidden/>
        </w:rPr>
        <w:fldChar w:fldCharType="end"/>
      </w:r>
      <w:r>
        <w:rPr>
          <w:noProof/>
        </w:rPr>
        <w:fldChar w:fldCharType="end"/>
      </w:r>
    </w:p>
    <w:p w14:paraId="462C3304"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"_Toc508110865" </w:instrText>
      </w:r>
      <w:r>
        <w:fldChar w:fldCharType="separate"/>
      </w:r>
      <w:r w:rsidR="00C471AB" w:rsidRPr="00E64CC0">
        <w:rPr>
          <w:rStyle w:val="Hyperlink"/>
          <w:noProof/>
          <w14:scene3d>
            <w14:camera w14:prst="orthographicFront"/>
            <w14:lightRig w14:rig="threePt" w14:dir="t">
              <w14:rot w14:lat="0" w14:lon="0" w14:rev="0"/>
            </w14:lightRig>
          </w14:scene3d>
        </w:rPr>
        <w:t>6.4</w:t>
      </w:r>
      <w:r w:rsidR="00C471AB">
        <w:rPr>
          <w:rFonts w:asciiTheme="minorHAnsi" w:eastAsiaTheme="minorEastAsia" w:hAnsiTheme="minorHAnsi" w:cstheme="minorBidi"/>
          <w:caps w:val="0"/>
          <w:noProof/>
          <w:sz w:val="22"/>
          <w:szCs w:val="22"/>
        </w:rPr>
        <w:tab/>
      </w:r>
      <w:r w:rsidR="00C471AB" w:rsidRPr="00E64CC0">
        <w:rPr>
          <w:rStyle w:val="Hyperlink"/>
          <w:noProof/>
        </w:rPr>
        <w:t>Clarification of Quote {Proposal} / STATE'S RIGHT TO REQUEST FURTHER INFORMATION</w:t>
      </w:r>
      <w:r w:rsidR="00C471AB">
        <w:rPr>
          <w:noProof/>
          <w:webHidden/>
        </w:rPr>
        <w:tab/>
      </w:r>
      <w:r w:rsidR="00C471AB">
        <w:rPr>
          <w:noProof/>
          <w:webHidden/>
        </w:rPr>
        <w:fldChar w:fldCharType="begin"/>
      </w:r>
      <w:r w:rsidR="00C471AB">
        <w:rPr>
          <w:noProof/>
          <w:webHidden/>
        </w:rPr>
        <w:instrText xml:space="preserve"> PAGEREF _Toc508110865 \h </w:instrText>
      </w:r>
      <w:r w:rsidR="00C471AB">
        <w:rPr>
          <w:noProof/>
          <w:webHidden/>
        </w:rPr>
      </w:r>
      <w:r w:rsidR="00C471AB">
        <w:rPr>
          <w:noProof/>
          <w:webHidden/>
        </w:rPr>
        <w:fldChar w:fldCharType="separate"/>
      </w:r>
      <w:ins w:id="130" w:author="Regan, Rory" w:date="2018-05-03T09:23:00Z">
        <w:r>
          <w:rPr>
            <w:noProof/>
            <w:webHidden/>
          </w:rPr>
          <w:t>42</w:t>
        </w:r>
      </w:ins>
      <w:del w:id="131" w:author="Regan, Rory" w:date="2018-05-03T09:23:00Z">
        <w:r w:rsidR="001D3349" w:rsidDel="00030993">
          <w:rPr>
            <w:noProof/>
            <w:webHidden/>
          </w:rPr>
          <w:delText>43</w:delText>
        </w:r>
      </w:del>
      <w:r w:rsidR="00C471AB">
        <w:rPr>
          <w:noProof/>
          <w:webHidden/>
        </w:rPr>
        <w:fldChar w:fldCharType="end"/>
      </w:r>
      <w:r>
        <w:rPr>
          <w:noProof/>
        </w:rPr>
        <w:fldChar w:fldCharType="end"/>
      </w:r>
    </w:p>
    <w:p w14:paraId="28ADEAA2"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"_Toc508110866" </w:instrText>
      </w:r>
      <w:r>
        <w:fldChar w:fldCharType="separate"/>
      </w:r>
      <w:r w:rsidR="00C471AB" w:rsidRPr="00E64CC0">
        <w:rPr>
          <w:rStyle w:val="Hyperlink"/>
          <w:noProof/>
          <w14:scene3d>
            <w14:camera w14:prst="orthographicFront"/>
            <w14:lightRig w14:rig="threePt" w14:dir="t">
              <w14:rot w14:lat="0" w14:lon="0" w14:rev="0"/>
            </w14:lightRig>
          </w14:scene3d>
        </w:rPr>
        <w:t>6.5</w:t>
      </w:r>
      <w:r w:rsidR="00C471AB">
        <w:rPr>
          <w:rFonts w:asciiTheme="minorHAnsi" w:eastAsiaTheme="minorEastAsia" w:hAnsiTheme="minorHAnsi" w:cstheme="minorBidi"/>
          <w:caps w:val="0"/>
          <w:noProof/>
          <w:sz w:val="22"/>
          <w:szCs w:val="22"/>
        </w:rPr>
        <w:tab/>
      </w:r>
      <w:r w:rsidR="00C471AB" w:rsidRPr="00E64CC0">
        <w:rPr>
          <w:rStyle w:val="Hyperlink"/>
          <w:noProof/>
        </w:rPr>
        <w:t>QUOTE {PROPOSAL} EVALUATION COMMITTEE</w:t>
      </w:r>
      <w:r w:rsidR="00C471AB">
        <w:rPr>
          <w:noProof/>
          <w:webHidden/>
        </w:rPr>
        <w:tab/>
      </w:r>
      <w:r w:rsidR="00C471AB">
        <w:rPr>
          <w:noProof/>
          <w:webHidden/>
        </w:rPr>
        <w:fldChar w:fldCharType="begin"/>
      </w:r>
      <w:r w:rsidR="00C471AB">
        <w:rPr>
          <w:noProof/>
          <w:webHidden/>
        </w:rPr>
        <w:instrText xml:space="preserve"> PAGEREF _Toc508110866 \h </w:instrText>
      </w:r>
      <w:r w:rsidR="00C471AB">
        <w:rPr>
          <w:noProof/>
          <w:webHidden/>
        </w:rPr>
      </w:r>
      <w:r w:rsidR="00C471AB">
        <w:rPr>
          <w:noProof/>
          <w:webHidden/>
        </w:rPr>
        <w:fldChar w:fldCharType="separate"/>
      </w:r>
      <w:ins w:id="132" w:author="Regan, Rory" w:date="2018-05-03T09:23:00Z">
        <w:r>
          <w:rPr>
            <w:noProof/>
            <w:webHidden/>
          </w:rPr>
          <w:t>42</w:t>
        </w:r>
      </w:ins>
      <w:del w:id="133" w:author="Regan, Rory" w:date="2018-05-03T09:23:00Z">
        <w:r w:rsidR="001D3349" w:rsidDel="00030993">
          <w:rPr>
            <w:noProof/>
            <w:webHidden/>
          </w:rPr>
          <w:delText>43</w:delText>
        </w:r>
      </w:del>
      <w:r w:rsidR="00C471AB">
        <w:rPr>
          <w:noProof/>
          <w:webHidden/>
        </w:rPr>
        <w:fldChar w:fldCharType="end"/>
      </w:r>
      <w:r>
        <w:rPr>
          <w:noProof/>
        </w:rPr>
        <w:fldChar w:fldCharType="end"/>
      </w:r>
    </w:p>
    <w:p w14:paraId="330F1BF3"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"_Toc508110867" </w:instrText>
      </w:r>
      <w:r>
        <w:fldChar w:fldCharType="separate"/>
      </w:r>
      <w:r w:rsidR="00C471AB" w:rsidRPr="00E64CC0">
        <w:rPr>
          <w:rStyle w:val="Hyperlink"/>
          <w:noProof/>
          <w14:scene3d>
            <w14:camera w14:prst="orthographicFront"/>
            <w14:lightRig w14:rig="threePt" w14:dir="t">
              <w14:rot w14:lat="0" w14:lon="0" w14:rev="0"/>
            </w14:lightRig>
          </w14:scene3d>
        </w:rPr>
        <w:t>6.6</w:t>
      </w:r>
      <w:r w:rsidR="00C471AB">
        <w:rPr>
          <w:rFonts w:asciiTheme="minorHAnsi" w:eastAsiaTheme="minorEastAsia" w:hAnsiTheme="minorHAnsi" w:cstheme="minorBidi"/>
          <w:caps w:val="0"/>
          <w:noProof/>
          <w:sz w:val="22"/>
          <w:szCs w:val="22"/>
        </w:rPr>
        <w:tab/>
      </w:r>
      <w:r w:rsidR="00C471AB" w:rsidRPr="00E64CC0">
        <w:rPr>
          <w:rStyle w:val="Hyperlink"/>
          <w:noProof/>
        </w:rPr>
        <w:t>ORAL PRESENTATION</w:t>
      </w:r>
      <w:r w:rsidR="00C471AB">
        <w:rPr>
          <w:noProof/>
          <w:webHidden/>
        </w:rPr>
        <w:tab/>
      </w:r>
      <w:r w:rsidR="00C471AB">
        <w:rPr>
          <w:noProof/>
          <w:webHidden/>
        </w:rPr>
        <w:fldChar w:fldCharType="begin"/>
      </w:r>
      <w:r w:rsidR="00C471AB">
        <w:rPr>
          <w:noProof/>
          <w:webHidden/>
        </w:rPr>
        <w:instrText xml:space="preserve"> PAGEREF _Toc508110867 \h </w:instrText>
      </w:r>
      <w:r w:rsidR="00C471AB">
        <w:rPr>
          <w:noProof/>
          <w:webHidden/>
        </w:rPr>
      </w:r>
      <w:r w:rsidR="00C471AB">
        <w:rPr>
          <w:noProof/>
          <w:webHidden/>
        </w:rPr>
        <w:fldChar w:fldCharType="separate"/>
      </w:r>
      <w:ins w:id="134" w:author="Regan, Rory" w:date="2018-05-03T09:23:00Z">
        <w:r>
          <w:rPr>
            <w:noProof/>
            <w:webHidden/>
          </w:rPr>
          <w:t>43</w:t>
        </w:r>
      </w:ins>
      <w:del w:id="135" w:author="Regan, Rory" w:date="2018-05-03T09:23:00Z">
        <w:r w:rsidR="001D3349" w:rsidDel="00030993">
          <w:rPr>
            <w:noProof/>
            <w:webHidden/>
          </w:rPr>
          <w:delText>44</w:delText>
        </w:r>
      </w:del>
      <w:r w:rsidR="00C471AB">
        <w:rPr>
          <w:noProof/>
          <w:webHidden/>
        </w:rPr>
        <w:fldChar w:fldCharType="end"/>
      </w:r>
      <w:r>
        <w:rPr>
          <w:noProof/>
        </w:rPr>
        <w:fldChar w:fldCharType="end"/>
      </w:r>
    </w:p>
    <w:p w14:paraId="65AFFD9C"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"_Toc508110868" </w:instrText>
      </w:r>
      <w:r>
        <w:fldChar w:fldCharType="separate"/>
      </w:r>
      <w:r w:rsidR="00C471AB" w:rsidRPr="00E64CC0">
        <w:rPr>
          <w:rStyle w:val="Hyperlink"/>
          <w:noProof/>
          <w14:scene3d>
            <w14:camera w14:prst="orthographicFront"/>
            <w14:lightRig w14:rig="threePt" w14:dir="t">
              <w14:rot w14:lat="0" w14:lon="0" w14:rev="0"/>
            </w14:lightRig>
          </w14:scene3d>
        </w:rPr>
        <w:t>6.7</w:t>
      </w:r>
      <w:r w:rsidR="00C471AB">
        <w:rPr>
          <w:rFonts w:asciiTheme="minorHAnsi" w:eastAsiaTheme="minorEastAsia" w:hAnsiTheme="minorHAnsi" w:cstheme="minorBidi"/>
          <w:caps w:val="0"/>
          <w:noProof/>
          <w:sz w:val="22"/>
          <w:szCs w:val="22"/>
        </w:rPr>
        <w:tab/>
      </w:r>
      <w:r w:rsidR="00C471AB" w:rsidRPr="00E64CC0">
        <w:rPr>
          <w:rStyle w:val="Hyperlink"/>
          <w:noProof/>
        </w:rPr>
        <w:t>EVALUATION OF THE QUOTES {PROPOSALS}</w:t>
      </w:r>
      <w:r w:rsidR="00C471AB">
        <w:rPr>
          <w:noProof/>
          <w:webHidden/>
        </w:rPr>
        <w:tab/>
      </w:r>
      <w:r w:rsidR="00C471AB">
        <w:rPr>
          <w:noProof/>
          <w:webHidden/>
        </w:rPr>
        <w:fldChar w:fldCharType="begin"/>
      </w:r>
      <w:r w:rsidR="00C471AB">
        <w:rPr>
          <w:noProof/>
          <w:webHidden/>
        </w:rPr>
        <w:instrText xml:space="preserve"> PAGEREF _Toc508110868 \h </w:instrText>
      </w:r>
      <w:r w:rsidR="00C471AB">
        <w:rPr>
          <w:noProof/>
          <w:webHidden/>
        </w:rPr>
      </w:r>
      <w:r w:rsidR="00C471AB">
        <w:rPr>
          <w:noProof/>
          <w:webHidden/>
        </w:rPr>
        <w:fldChar w:fldCharType="separate"/>
      </w:r>
      <w:ins w:id="136" w:author="Regan, Rory" w:date="2018-05-03T09:23:00Z">
        <w:r>
          <w:rPr>
            <w:noProof/>
            <w:webHidden/>
          </w:rPr>
          <w:t>43</w:t>
        </w:r>
      </w:ins>
      <w:del w:id="137" w:author="Regan, Rory" w:date="2018-05-03T09:23:00Z">
        <w:r w:rsidR="001D3349" w:rsidDel="00030993">
          <w:rPr>
            <w:noProof/>
            <w:webHidden/>
          </w:rPr>
          <w:delText>44</w:delText>
        </w:r>
      </w:del>
      <w:r w:rsidR="00C471AB">
        <w:rPr>
          <w:noProof/>
          <w:webHidden/>
        </w:rPr>
        <w:fldChar w:fldCharType="end"/>
      </w:r>
      <w:r>
        <w:rPr>
          <w:noProof/>
        </w:rPr>
        <w:fldChar w:fldCharType="end"/>
      </w:r>
    </w:p>
    <w:p w14:paraId="2BA13CB0"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"_Toc508110869"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6.7.1</w:t>
      </w:r>
      <w:r w:rsidR="00C471AB">
        <w:rPr>
          <w:rFonts w:asciiTheme="minorHAnsi" w:eastAsiaTheme="minorEastAsia" w:hAnsiTheme="minorHAnsi" w:cstheme="minorBidi"/>
          <w:noProof/>
          <w:sz w:val="22"/>
          <w:szCs w:val="22"/>
        </w:rPr>
        <w:tab/>
      </w:r>
      <w:r w:rsidR="00C471AB" w:rsidRPr="00E64CC0">
        <w:rPr>
          <w:rStyle w:val="Hyperlink"/>
          <w:rFonts w:eastAsia="MS Mincho"/>
          <w:noProof/>
        </w:rPr>
        <w:t>VENDOR’S {BIDDER’S} PRICE SCHEDULE</w:t>
      </w:r>
      <w:r w:rsidR="00C471AB">
        <w:rPr>
          <w:noProof/>
          <w:webHidden/>
        </w:rPr>
        <w:tab/>
      </w:r>
      <w:r w:rsidR="00C471AB">
        <w:rPr>
          <w:noProof/>
          <w:webHidden/>
        </w:rPr>
        <w:fldChar w:fldCharType="begin"/>
      </w:r>
      <w:r w:rsidR="00C471AB">
        <w:rPr>
          <w:noProof/>
          <w:webHidden/>
        </w:rPr>
        <w:instrText xml:space="preserve"> PAGEREF _Toc508110869 \h </w:instrText>
      </w:r>
      <w:r w:rsidR="00C471AB">
        <w:rPr>
          <w:noProof/>
          <w:webHidden/>
        </w:rPr>
      </w:r>
      <w:r w:rsidR="00C471AB">
        <w:rPr>
          <w:noProof/>
          <w:webHidden/>
        </w:rPr>
        <w:fldChar w:fldCharType="separate"/>
      </w:r>
      <w:ins w:id="138" w:author="Regan, Rory" w:date="2018-05-03T09:23:00Z">
        <w:r>
          <w:rPr>
            <w:noProof/>
            <w:webHidden/>
          </w:rPr>
          <w:t>43</w:t>
        </w:r>
      </w:ins>
      <w:del w:id="139" w:author="Regan, Rory" w:date="2018-05-03T09:23:00Z">
        <w:r w:rsidR="001D3349" w:rsidDel="00030993">
          <w:rPr>
            <w:noProof/>
            <w:webHidden/>
          </w:rPr>
          <w:delText>44</w:delText>
        </w:r>
      </w:del>
      <w:r w:rsidR="00C471AB">
        <w:rPr>
          <w:noProof/>
          <w:webHidden/>
        </w:rPr>
        <w:fldChar w:fldCharType="end"/>
      </w:r>
      <w:r>
        <w:rPr>
          <w:noProof/>
        </w:rPr>
        <w:fldChar w:fldCharType="end"/>
      </w:r>
    </w:p>
    <w:p w14:paraId="63A1FECE"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"_Toc508110870"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6.7.2</w:t>
      </w:r>
      <w:r w:rsidR="00C471AB">
        <w:rPr>
          <w:rFonts w:asciiTheme="minorHAnsi" w:eastAsiaTheme="minorEastAsia" w:hAnsiTheme="minorHAnsi" w:cstheme="minorBidi"/>
          <w:noProof/>
          <w:sz w:val="22"/>
          <w:szCs w:val="22"/>
        </w:rPr>
        <w:tab/>
      </w:r>
      <w:r w:rsidR="00C471AB" w:rsidRPr="00E64CC0">
        <w:rPr>
          <w:rStyle w:val="Hyperlink"/>
          <w:rFonts w:eastAsia="MS Mincho"/>
          <w:noProof/>
        </w:rPr>
        <w:t>QUOTE {PROPOSAL} DISCREPANCIES</w:t>
      </w:r>
      <w:r w:rsidR="00C471AB">
        <w:rPr>
          <w:noProof/>
          <w:webHidden/>
        </w:rPr>
        <w:tab/>
      </w:r>
      <w:r w:rsidR="00C471AB">
        <w:rPr>
          <w:noProof/>
          <w:webHidden/>
        </w:rPr>
        <w:fldChar w:fldCharType="begin"/>
      </w:r>
      <w:r w:rsidR="00C471AB">
        <w:rPr>
          <w:noProof/>
          <w:webHidden/>
        </w:rPr>
        <w:instrText xml:space="preserve"> PAGEREF _Toc508110870 \h </w:instrText>
      </w:r>
      <w:r w:rsidR="00C471AB">
        <w:rPr>
          <w:noProof/>
          <w:webHidden/>
        </w:rPr>
      </w:r>
      <w:r w:rsidR="00C471AB">
        <w:rPr>
          <w:noProof/>
          <w:webHidden/>
        </w:rPr>
        <w:fldChar w:fldCharType="separate"/>
      </w:r>
      <w:ins w:id="140" w:author="Regan, Rory" w:date="2018-05-03T09:23:00Z">
        <w:r>
          <w:rPr>
            <w:noProof/>
            <w:webHidden/>
          </w:rPr>
          <w:t>43</w:t>
        </w:r>
      </w:ins>
      <w:del w:id="141" w:author="Regan, Rory" w:date="2018-05-03T09:23:00Z">
        <w:r w:rsidR="001D3349" w:rsidDel="00030993">
          <w:rPr>
            <w:noProof/>
            <w:webHidden/>
          </w:rPr>
          <w:delText>44</w:delText>
        </w:r>
      </w:del>
      <w:r w:rsidR="00C471AB">
        <w:rPr>
          <w:noProof/>
          <w:webHidden/>
        </w:rPr>
        <w:fldChar w:fldCharType="end"/>
      </w:r>
      <w:r>
        <w:rPr>
          <w:noProof/>
        </w:rPr>
        <w:fldChar w:fldCharType="end"/>
      </w:r>
    </w:p>
    <w:p w14:paraId="58B920FE"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"_Toc508110871" </w:instrText>
      </w:r>
      <w:r>
        <w:fldChar w:fldCharType="separate"/>
      </w:r>
      <w:r w:rsidR="00C471AB" w:rsidRPr="00E64CC0">
        <w:rPr>
          <w:rStyle w:val="Hyperlink"/>
          <w:noProof/>
          <w14:scene3d>
            <w14:camera w14:prst="orthographicFront"/>
            <w14:lightRig w14:rig="threePt" w14:dir="t">
              <w14:rot w14:lat="0" w14:lon="0" w14:rev="0"/>
            </w14:lightRig>
          </w14:scene3d>
        </w:rPr>
        <w:t>6.8</w:t>
      </w:r>
      <w:r w:rsidR="00C471AB">
        <w:rPr>
          <w:rFonts w:asciiTheme="minorHAnsi" w:eastAsiaTheme="minorEastAsia" w:hAnsiTheme="minorHAnsi" w:cstheme="minorBidi"/>
          <w:caps w:val="0"/>
          <w:noProof/>
          <w:sz w:val="22"/>
          <w:szCs w:val="22"/>
        </w:rPr>
        <w:tab/>
      </w:r>
      <w:r w:rsidR="00C471AB" w:rsidRPr="00E64CC0">
        <w:rPr>
          <w:rStyle w:val="Hyperlink"/>
          <w:noProof/>
        </w:rPr>
        <w:t>NEGOTIATION AND BEST AND FINAL OFFER (BAFO)</w:t>
      </w:r>
      <w:r w:rsidR="00C471AB">
        <w:rPr>
          <w:noProof/>
          <w:webHidden/>
        </w:rPr>
        <w:tab/>
      </w:r>
      <w:r w:rsidR="00C471AB">
        <w:rPr>
          <w:noProof/>
          <w:webHidden/>
        </w:rPr>
        <w:fldChar w:fldCharType="begin"/>
      </w:r>
      <w:r w:rsidR="00C471AB">
        <w:rPr>
          <w:noProof/>
          <w:webHidden/>
        </w:rPr>
        <w:instrText xml:space="preserve"> PAGEREF _Toc508110871 \h </w:instrText>
      </w:r>
      <w:r w:rsidR="00C471AB">
        <w:rPr>
          <w:noProof/>
          <w:webHidden/>
        </w:rPr>
      </w:r>
      <w:r w:rsidR="00C471AB">
        <w:rPr>
          <w:noProof/>
          <w:webHidden/>
        </w:rPr>
        <w:fldChar w:fldCharType="separate"/>
      </w:r>
      <w:ins w:id="142" w:author="Regan, Rory" w:date="2018-05-03T09:23:00Z">
        <w:r>
          <w:rPr>
            <w:noProof/>
            <w:webHidden/>
          </w:rPr>
          <w:t>43</w:t>
        </w:r>
      </w:ins>
      <w:del w:id="143" w:author="Regan, Rory" w:date="2018-05-03T09:23:00Z">
        <w:r w:rsidR="001D3349" w:rsidDel="00030993">
          <w:rPr>
            <w:noProof/>
            <w:webHidden/>
          </w:rPr>
          <w:delText>45</w:delText>
        </w:r>
      </w:del>
      <w:r w:rsidR="00C471AB">
        <w:rPr>
          <w:noProof/>
          <w:webHidden/>
        </w:rPr>
        <w:fldChar w:fldCharType="end"/>
      </w:r>
      <w:r>
        <w:rPr>
          <w:noProof/>
        </w:rPr>
        <w:fldChar w:fldCharType="end"/>
      </w:r>
    </w:p>
    <w:p w14:paraId="5133894A"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"_Toc508110872" </w:instrText>
      </w:r>
      <w:r>
        <w:fldChar w:fldCharType="separate"/>
      </w:r>
      <w:r w:rsidR="00C471AB" w:rsidRPr="00E64CC0">
        <w:rPr>
          <w:rStyle w:val="Hyperlink"/>
          <w:noProof/>
          <w14:scene3d>
            <w14:camera w14:prst="orthographicFront"/>
            <w14:lightRig w14:rig="threePt" w14:dir="t">
              <w14:rot w14:lat="0" w14:lon="0" w14:rev="0"/>
            </w14:lightRig>
          </w14:scene3d>
        </w:rPr>
        <w:t>6.9</w:t>
      </w:r>
      <w:r w:rsidR="00C471AB">
        <w:rPr>
          <w:rFonts w:asciiTheme="minorHAnsi" w:eastAsiaTheme="minorEastAsia" w:hAnsiTheme="minorHAnsi" w:cstheme="minorBidi"/>
          <w:caps w:val="0"/>
          <w:noProof/>
          <w:sz w:val="22"/>
          <w:szCs w:val="22"/>
        </w:rPr>
        <w:tab/>
      </w:r>
      <w:r w:rsidR="00C471AB" w:rsidRPr="00E64CC0">
        <w:rPr>
          <w:rStyle w:val="Hyperlink"/>
          <w:noProof/>
        </w:rPr>
        <w:t xml:space="preserve">“REQUEST FOR REVISION” WITHIN </w:t>
      </w:r>
      <w:r w:rsidR="00C471AB" w:rsidRPr="00E64CC0">
        <w:rPr>
          <w:rStyle w:val="Hyperlink"/>
          <w:i/>
          <w:iCs/>
          <w:noProof/>
        </w:rPr>
        <w:t>NJSTART</w:t>
      </w:r>
      <w:r w:rsidR="00C471AB">
        <w:rPr>
          <w:noProof/>
          <w:webHidden/>
        </w:rPr>
        <w:tab/>
      </w:r>
      <w:r w:rsidR="00C471AB">
        <w:rPr>
          <w:noProof/>
          <w:webHidden/>
        </w:rPr>
        <w:fldChar w:fldCharType="begin"/>
      </w:r>
      <w:r w:rsidR="00C471AB">
        <w:rPr>
          <w:noProof/>
          <w:webHidden/>
        </w:rPr>
        <w:instrText xml:space="preserve"> PAGEREF _Toc508110872 \h </w:instrText>
      </w:r>
      <w:r w:rsidR="00C471AB">
        <w:rPr>
          <w:noProof/>
          <w:webHidden/>
        </w:rPr>
      </w:r>
      <w:r w:rsidR="00C471AB">
        <w:rPr>
          <w:noProof/>
          <w:webHidden/>
        </w:rPr>
        <w:fldChar w:fldCharType="separate"/>
      </w:r>
      <w:ins w:id="144" w:author="Regan, Rory" w:date="2018-05-03T09:23:00Z">
        <w:r>
          <w:rPr>
            <w:noProof/>
            <w:webHidden/>
          </w:rPr>
          <w:t>44</w:t>
        </w:r>
      </w:ins>
      <w:del w:id="145" w:author="Regan, Rory" w:date="2018-05-03T09:23:00Z">
        <w:r w:rsidR="001D3349" w:rsidDel="00030993">
          <w:rPr>
            <w:noProof/>
            <w:webHidden/>
          </w:rPr>
          <w:delText>45</w:delText>
        </w:r>
      </w:del>
      <w:r w:rsidR="00C471AB">
        <w:rPr>
          <w:noProof/>
          <w:webHidden/>
        </w:rPr>
        <w:fldChar w:fldCharType="end"/>
      </w:r>
      <w:r>
        <w:rPr>
          <w:noProof/>
        </w:rPr>
        <w:fldChar w:fldCharType="end"/>
      </w:r>
    </w:p>
    <w:p w14:paraId="4126ADA1" w14:textId="77777777" w:rsidR="00C471AB" w:rsidRDefault="0003099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"_Toc508110873" </w:instrText>
      </w:r>
      <w:r>
        <w:fldChar w:fldCharType="separate"/>
      </w:r>
      <w:r w:rsidR="00C471AB" w:rsidRPr="00E64CC0">
        <w:rPr>
          <w:rStyle w:val="Hyperlink"/>
          <w:noProof/>
          <w14:scene3d>
            <w14:camera w14:prst="orthographicFront"/>
            <w14:lightRig w14:rig="threePt" w14:dir="t">
              <w14:rot w14:lat="0" w14:lon="0" w14:rev="0"/>
            </w14:lightRig>
          </w14:scene3d>
        </w:rPr>
        <w:t>6.10</w:t>
      </w:r>
      <w:r w:rsidR="00C471AB">
        <w:rPr>
          <w:rFonts w:asciiTheme="minorHAnsi" w:eastAsiaTheme="minorEastAsia" w:hAnsiTheme="minorHAnsi" w:cstheme="minorBidi"/>
          <w:caps w:val="0"/>
          <w:noProof/>
          <w:sz w:val="22"/>
          <w:szCs w:val="22"/>
        </w:rPr>
        <w:tab/>
      </w:r>
      <w:r w:rsidR="00C471AB" w:rsidRPr="00E64CC0">
        <w:rPr>
          <w:rStyle w:val="Hyperlink"/>
          <w:noProof/>
        </w:rPr>
        <w:t>POOR PERFORMANCE</w:t>
      </w:r>
      <w:r w:rsidR="00C471AB">
        <w:rPr>
          <w:noProof/>
          <w:webHidden/>
        </w:rPr>
        <w:tab/>
      </w:r>
      <w:r w:rsidR="00C471AB">
        <w:rPr>
          <w:noProof/>
          <w:webHidden/>
        </w:rPr>
        <w:fldChar w:fldCharType="begin"/>
      </w:r>
      <w:r w:rsidR="00C471AB">
        <w:rPr>
          <w:noProof/>
          <w:webHidden/>
        </w:rPr>
        <w:instrText xml:space="preserve"> PAGEREF _Toc508110873 \h </w:instrText>
      </w:r>
      <w:r w:rsidR="00C471AB">
        <w:rPr>
          <w:noProof/>
          <w:webHidden/>
        </w:rPr>
      </w:r>
      <w:r w:rsidR="00C471AB">
        <w:rPr>
          <w:noProof/>
          <w:webHidden/>
        </w:rPr>
        <w:fldChar w:fldCharType="separate"/>
      </w:r>
      <w:ins w:id="146" w:author="Regan, Rory" w:date="2018-05-03T09:23:00Z">
        <w:r>
          <w:rPr>
            <w:noProof/>
            <w:webHidden/>
          </w:rPr>
          <w:t>44</w:t>
        </w:r>
      </w:ins>
      <w:del w:id="147" w:author="Regan, Rory" w:date="2018-05-03T09:23:00Z">
        <w:r w:rsidR="001D3349" w:rsidDel="00030993">
          <w:rPr>
            <w:noProof/>
            <w:webHidden/>
          </w:rPr>
          <w:delText>45</w:delText>
        </w:r>
      </w:del>
      <w:r w:rsidR="00C471AB">
        <w:rPr>
          <w:noProof/>
          <w:webHidden/>
        </w:rPr>
        <w:fldChar w:fldCharType="end"/>
      </w:r>
      <w:r>
        <w:rPr>
          <w:noProof/>
        </w:rPr>
        <w:fldChar w:fldCharType="end"/>
      </w:r>
    </w:p>
    <w:p w14:paraId="03DFD9DA"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"_Toc508110874" </w:instrText>
      </w:r>
      <w:r>
        <w:fldChar w:fldCharType="separate"/>
      </w:r>
      <w:r w:rsidR="00C471AB" w:rsidRPr="00E64CC0">
        <w:rPr>
          <w:rStyle w:val="Hyperlink"/>
          <w:noProof/>
          <w14:scene3d>
            <w14:camera w14:prst="orthographicFront"/>
            <w14:lightRig w14:rig="threePt" w14:dir="t">
              <w14:rot w14:lat="0" w14:lon="0" w14:rev="0"/>
            </w14:lightRig>
          </w14:scene3d>
        </w:rPr>
        <w:t>7.0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BLANKET P.O. {CONTRACT} AWARD</w:t>
      </w:r>
      <w:r w:rsidR="00C471AB">
        <w:rPr>
          <w:noProof/>
          <w:webHidden/>
        </w:rPr>
        <w:tab/>
      </w:r>
      <w:r w:rsidR="00C471AB">
        <w:rPr>
          <w:noProof/>
          <w:webHidden/>
        </w:rPr>
        <w:fldChar w:fldCharType="begin"/>
      </w:r>
      <w:r w:rsidR="00C471AB">
        <w:rPr>
          <w:noProof/>
          <w:webHidden/>
        </w:rPr>
        <w:instrText xml:space="preserve"> PAGEREF _Toc508110874 \h </w:instrText>
      </w:r>
      <w:r w:rsidR="00C471AB">
        <w:rPr>
          <w:noProof/>
          <w:webHidden/>
        </w:rPr>
      </w:r>
      <w:r w:rsidR="00C471AB">
        <w:rPr>
          <w:noProof/>
          <w:webHidden/>
        </w:rPr>
        <w:fldChar w:fldCharType="separate"/>
      </w:r>
      <w:ins w:id="148" w:author="Regan, Rory" w:date="2018-05-03T09:23:00Z">
        <w:r>
          <w:rPr>
            <w:noProof/>
            <w:webHidden/>
          </w:rPr>
          <w:t>45</w:t>
        </w:r>
      </w:ins>
      <w:del w:id="149" w:author="Regan, Rory" w:date="2018-05-03T09:23:00Z">
        <w:r w:rsidR="001D3349" w:rsidDel="00030993">
          <w:rPr>
            <w:noProof/>
            <w:webHidden/>
          </w:rPr>
          <w:delText>47</w:delText>
        </w:r>
      </w:del>
      <w:r w:rsidR="00C471AB">
        <w:rPr>
          <w:noProof/>
          <w:webHidden/>
        </w:rPr>
        <w:fldChar w:fldCharType="end"/>
      </w:r>
      <w:r>
        <w:rPr>
          <w:noProof/>
        </w:rPr>
        <w:fldChar w:fldCharType="end"/>
      </w:r>
    </w:p>
    <w:p w14:paraId="3DB523F0"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"_Toc508110875"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7.1</w:t>
      </w:r>
      <w:r w:rsidR="00C471AB">
        <w:rPr>
          <w:rFonts w:asciiTheme="minorHAnsi" w:eastAsiaTheme="minorEastAsia" w:hAnsiTheme="minorHAnsi" w:cstheme="minorBidi"/>
          <w:caps w:val="0"/>
          <w:noProof/>
          <w:sz w:val="22"/>
          <w:szCs w:val="22"/>
        </w:rPr>
        <w:tab/>
      </w:r>
      <w:r w:rsidR="00C471AB" w:rsidRPr="00E64CC0">
        <w:rPr>
          <w:rStyle w:val="Hyperlink"/>
          <w:rFonts w:eastAsia="MS Mincho"/>
          <w:noProof/>
        </w:rPr>
        <w:t>DOCUMENTS REQUIRED BEFORE BLANKET P.O. {CONTRACT} AWARD</w:t>
      </w:r>
      <w:r w:rsidR="00C471AB">
        <w:rPr>
          <w:noProof/>
          <w:webHidden/>
        </w:rPr>
        <w:tab/>
      </w:r>
      <w:r w:rsidR="00C471AB">
        <w:rPr>
          <w:noProof/>
          <w:webHidden/>
        </w:rPr>
        <w:fldChar w:fldCharType="begin"/>
      </w:r>
      <w:r w:rsidR="00C471AB">
        <w:rPr>
          <w:noProof/>
          <w:webHidden/>
        </w:rPr>
        <w:instrText xml:space="preserve"> PAGEREF _Toc508110875 \h </w:instrText>
      </w:r>
      <w:r w:rsidR="00C471AB">
        <w:rPr>
          <w:noProof/>
          <w:webHidden/>
        </w:rPr>
      </w:r>
      <w:r w:rsidR="00C471AB">
        <w:rPr>
          <w:noProof/>
          <w:webHidden/>
        </w:rPr>
        <w:fldChar w:fldCharType="separate"/>
      </w:r>
      <w:ins w:id="150" w:author="Regan, Rory" w:date="2018-05-03T09:23:00Z">
        <w:r>
          <w:rPr>
            <w:noProof/>
            <w:webHidden/>
          </w:rPr>
          <w:t>45</w:t>
        </w:r>
      </w:ins>
      <w:del w:id="151" w:author="Regan, Rory" w:date="2018-05-03T09:23:00Z">
        <w:r w:rsidR="001D3349" w:rsidDel="00030993">
          <w:rPr>
            <w:noProof/>
            <w:webHidden/>
          </w:rPr>
          <w:delText>47</w:delText>
        </w:r>
      </w:del>
      <w:r w:rsidR="00C471AB">
        <w:rPr>
          <w:noProof/>
          <w:webHidden/>
        </w:rPr>
        <w:fldChar w:fldCharType="end"/>
      </w:r>
      <w:r>
        <w:rPr>
          <w:noProof/>
        </w:rPr>
        <w:fldChar w:fldCharType="end"/>
      </w:r>
    </w:p>
    <w:p w14:paraId="69307A50"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"_Toc508110876"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7.1.1</w:t>
      </w:r>
      <w:r w:rsidR="00C471AB">
        <w:rPr>
          <w:rFonts w:asciiTheme="minorHAnsi" w:eastAsiaTheme="minorEastAsia" w:hAnsiTheme="minorHAnsi" w:cstheme="minorBidi"/>
          <w:noProof/>
          <w:sz w:val="22"/>
          <w:szCs w:val="22"/>
        </w:rPr>
        <w:tab/>
      </w:r>
      <w:r w:rsidR="00C471AB" w:rsidRPr="00E64CC0">
        <w:rPr>
          <w:rStyle w:val="Hyperlink"/>
          <w:rFonts w:eastAsia="MS Mincho"/>
          <w:noProof/>
        </w:rPr>
        <w:t>REQUIREMENTS OF PUBLIC LAW 2005, CHAPTER 51, N</w:t>
      </w:r>
      <w:r w:rsidR="00C471AB" w:rsidRPr="00E64CC0">
        <w:rPr>
          <w:rStyle w:val="Hyperlink"/>
          <w:noProof/>
        </w:rPr>
        <w:t>.J.S.A.</w:t>
      </w:r>
      <w:r w:rsidR="00C471AB" w:rsidRPr="00E64CC0">
        <w:rPr>
          <w:rStyle w:val="Hyperlink"/>
          <w:rFonts w:eastAsia="MS Mincho"/>
          <w:noProof/>
        </w:rPr>
        <w:t xml:space="preserve"> 19:44A-20.13 - </w:t>
      </w:r>
      <w:r w:rsidR="00C471AB" w:rsidRPr="00E64CC0">
        <w:rPr>
          <w:rStyle w:val="Hyperlink"/>
          <w:noProof/>
        </w:rPr>
        <w:t>N.J.S.A.</w:t>
      </w:r>
      <w:r w:rsidR="00C471AB" w:rsidRPr="00E64CC0">
        <w:rPr>
          <w:rStyle w:val="Hyperlink"/>
          <w:rFonts w:eastAsia="MS Mincho"/>
          <w:noProof/>
        </w:rPr>
        <w:t xml:space="preserve"> 19:44A-20.25 (FORMERLY EXECUTIVE ORDER NO. 134), EXECUTIVE ORDER NO. 117 (2008) AND N.J.A.C. 17:12-5 </w:t>
      </w:r>
      <w:r w:rsidR="00C471AB" w:rsidRPr="00E64CC0">
        <w:rPr>
          <w:rStyle w:val="Hyperlink"/>
          <w:rFonts w:eastAsia="MS Mincho"/>
          <w:i/>
          <w:noProof/>
        </w:rPr>
        <w:t>ET SEQ</w:t>
      </w:r>
      <w:r w:rsidR="00C471AB" w:rsidRPr="00E64CC0">
        <w:rPr>
          <w:rStyle w:val="Hyperlink"/>
          <w:rFonts w:eastAsia="MS Mincho"/>
          <w:noProof/>
        </w:rPr>
        <w:t>.</w:t>
      </w:r>
      <w:r w:rsidR="00C471AB">
        <w:rPr>
          <w:noProof/>
          <w:webHidden/>
        </w:rPr>
        <w:tab/>
      </w:r>
      <w:r w:rsidR="00C471AB">
        <w:rPr>
          <w:noProof/>
          <w:webHidden/>
        </w:rPr>
        <w:fldChar w:fldCharType="begin"/>
      </w:r>
      <w:r w:rsidR="00C471AB">
        <w:rPr>
          <w:noProof/>
          <w:webHidden/>
        </w:rPr>
        <w:instrText xml:space="preserve"> PAGEREF _Toc508110876 \h </w:instrText>
      </w:r>
      <w:r w:rsidR="00C471AB">
        <w:rPr>
          <w:noProof/>
          <w:webHidden/>
        </w:rPr>
      </w:r>
      <w:r w:rsidR="00C471AB">
        <w:rPr>
          <w:noProof/>
          <w:webHidden/>
        </w:rPr>
        <w:fldChar w:fldCharType="separate"/>
      </w:r>
      <w:ins w:id="152" w:author="Regan, Rory" w:date="2018-05-03T09:23:00Z">
        <w:r>
          <w:rPr>
            <w:noProof/>
            <w:webHidden/>
          </w:rPr>
          <w:t>45</w:t>
        </w:r>
      </w:ins>
      <w:del w:id="153" w:author="Regan, Rory" w:date="2018-05-03T09:23:00Z">
        <w:r w:rsidR="001D3349" w:rsidDel="00030993">
          <w:rPr>
            <w:noProof/>
            <w:webHidden/>
          </w:rPr>
          <w:delText>47</w:delText>
        </w:r>
      </w:del>
      <w:r w:rsidR="00C471AB">
        <w:rPr>
          <w:noProof/>
          <w:webHidden/>
        </w:rPr>
        <w:fldChar w:fldCharType="end"/>
      </w:r>
      <w:r>
        <w:rPr>
          <w:noProof/>
        </w:rPr>
        <w:fldChar w:fldCharType="end"/>
      </w:r>
    </w:p>
    <w:p w14:paraId="03D13DE3"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"_Toc508110877" </w:instrText>
      </w:r>
      <w:r>
        <w:fldChar w:fldCharType="separate"/>
      </w:r>
      <w:r w:rsidR="00C471AB" w:rsidRPr="00E64CC0">
        <w:rPr>
          <w:rStyle w:val="Hyperlink"/>
          <w:noProof/>
          <w14:scene3d>
            <w14:camera w14:prst="orthographicFront"/>
            <w14:lightRig w14:rig="threePt" w14:dir="t">
              <w14:rot w14:lat="0" w14:lon="0" w14:rev="0"/>
            </w14:lightRig>
          </w14:scene3d>
        </w:rPr>
        <w:t>7.1.2</w:t>
      </w:r>
      <w:r w:rsidR="00C471AB">
        <w:rPr>
          <w:rFonts w:asciiTheme="minorHAnsi" w:eastAsiaTheme="minorEastAsia" w:hAnsiTheme="minorHAnsi" w:cstheme="minorBidi"/>
          <w:noProof/>
          <w:sz w:val="22"/>
          <w:szCs w:val="22"/>
        </w:rPr>
        <w:tab/>
      </w:r>
      <w:r w:rsidR="00C471AB" w:rsidRPr="00E64CC0">
        <w:rPr>
          <w:rStyle w:val="Hyperlink"/>
          <w:noProof/>
        </w:rPr>
        <w:t>SOURCE DISCLOSURE REQUIREMENTS</w:t>
      </w:r>
      <w:r w:rsidR="00C471AB">
        <w:rPr>
          <w:noProof/>
          <w:webHidden/>
        </w:rPr>
        <w:tab/>
      </w:r>
      <w:r w:rsidR="00C471AB">
        <w:rPr>
          <w:noProof/>
          <w:webHidden/>
        </w:rPr>
        <w:fldChar w:fldCharType="begin"/>
      </w:r>
      <w:r w:rsidR="00C471AB">
        <w:rPr>
          <w:noProof/>
          <w:webHidden/>
        </w:rPr>
        <w:instrText xml:space="preserve"> PAGEREF _Toc508110877 \h </w:instrText>
      </w:r>
      <w:r w:rsidR="00C471AB">
        <w:rPr>
          <w:noProof/>
          <w:webHidden/>
        </w:rPr>
      </w:r>
      <w:r w:rsidR="00C471AB">
        <w:rPr>
          <w:noProof/>
          <w:webHidden/>
        </w:rPr>
        <w:fldChar w:fldCharType="separate"/>
      </w:r>
      <w:ins w:id="154" w:author="Regan, Rory" w:date="2018-05-03T09:23:00Z">
        <w:r>
          <w:rPr>
            <w:noProof/>
            <w:webHidden/>
          </w:rPr>
          <w:t>46</w:t>
        </w:r>
      </w:ins>
      <w:del w:id="155" w:author="Regan, Rory" w:date="2018-05-03T09:23:00Z">
        <w:r w:rsidR="001D3349" w:rsidDel="00030993">
          <w:rPr>
            <w:noProof/>
            <w:webHidden/>
          </w:rPr>
          <w:delText>48</w:delText>
        </w:r>
      </w:del>
      <w:r w:rsidR="00C471AB">
        <w:rPr>
          <w:noProof/>
          <w:webHidden/>
        </w:rPr>
        <w:fldChar w:fldCharType="end"/>
      </w:r>
      <w:r>
        <w:rPr>
          <w:noProof/>
        </w:rPr>
        <w:fldChar w:fldCharType="end"/>
      </w:r>
    </w:p>
    <w:p w14:paraId="0D3FD362"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"_Toc508110878" </w:instrText>
      </w:r>
      <w:r>
        <w:fldChar w:fldCharType="separate"/>
      </w:r>
      <w:r w:rsidR="00C471AB" w:rsidRPr="00E64CC0">
        <w:rPr>
          <w:rStyle w:val="Hyperlink"/>
          <w:noProof/>
          <w14:scene3d>
            <w14:camera w14:prst="orthographicFront"/>
            <w14:lightRig w14:rig="threePt" w14:dir="t">
              <w14:rot w14:lat="0" w14:lon="0" w14:rev="0"/>
            </w14:lightRig>
          </w14:scene3d>
        </w:rPr>
        <w:t>7.1.3</w:t>
      </w:r>
      <w:r w:rsidR="00C471AB">
        <w:rPr>
          <w:rFonts w:asciiTheme="minorHAnsi" w:eastAsiaTheme="minorEastAsia" w:hAnsiTheme="minorHAnsi" w:cstheme="minorBidi"/>
          <w:noProof/>
          <w:sz w:val="22"/>
          <w:szCs w:val="22"/>
        </w:rPr>
        <w:tab/>
      </w:r>
      <w:r w:rsidR="00C471AB" w:rsidRPr="00E64CC0">
        <w:rPr>
          <w:rStyle w:val="Hyperlink"/>
          <w:noProof/>
        </w:rPr>
        <w:t>AFFIRMATIVE ACTION</w:t>
      </w:r>
      <w:r w:rsidR="00C471AB">
        <w:rPr>
          <w:noProof/>
          <w:webHidden/>
        </w:rPr>
        <w:tab/>
      </w:r>
      <w:r w:rsidR="00C471AB">
        <w:rPr>
          <w:noProof/>
          <w:webHidden/>
        </w:rPr>
        <w:fldChar w:fldCharType="begin"/>
      </w:r>
      <w:r w:rsidR="00C471AB">
        <w:rPr>
          <w:noProof/>
          <w:webHidden/>
        </w:rPr>
        <w:instrText xml:space="preserve"> PAGEREF _Toc508110878 \h </w:instrText>
      </w:r>
      <w:r w:rsidR="00C471AB">
        <w:rPr>
          <w:noProof/>
          <w:webHidden/>
        </w:rPr>
      </w:r>
      <w:r w:rsidR="00C471AB">
        <w:rPr>
          <w:noProof/>
          <w:webHidden/>
        </w:rPr>
        <w:fldChar w:fldCharType="separate"/>
      </w:r>
      <w:ins w:id="156" w:author="Regan, Rory" w:date="2018-05-03T09:23:00Z">
        <w:r>
          <w:rPr>
            <w:noProof/>
            <w:webHidden/>
          </w:rPr>
          <w:t>46</w:t>
        </w:r>
      </w:ins>
      <w:del w:id="157" w:author="Regan, Rory" w:date="2018-05-03T09:23:00Z">
        <w:r w:rsidR="001D3349" w:rsidDel="00030993">
          <w:rPr>
            <w:noProof/>
            <w:webHidden/>
          </w:rPr>
          <w:delText>48</w:delText>
        </w:r>
      </w:del>
      <w:r w:rsidR="00C471AB">
        <w:rPr>
          <w:noProof/>
          <w:webHidden/>
        </w:rPr>
        <w:fldChar w:fldCharType="end"/>
      </w:r>
      <w:r>
        <w:rPr>
          <w:noProof/>
        </w:rPr>
        <w:fldChar w:fldCharType="end"/>
      </w:r>
    </w:p>
    <w:p w14:paraId="649D06A1"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"_Toc508110879" </w:instrText>
      </w:r>
      <w:r>
        <w:fldChar w:fldCharType="separate"/>
      </w:r>
      <w:r w:rsidR="00C471AB" w:rsidRPr="00E64CC0">
        <w:rPr>
          <w:rStyle w:val="Hyperlink"/>
          <w:noProof/>
          <w14:scene3d>
            <w14:camera w14:prst="orthographicFront"/>
            <w14:lightRig w14:rig="threePt" w14:dir="t">
              <w14:rot w14:lat="0" w14:lon="0" w14:rev="0"/>
            </w14:lightRig>
          </w14:scene3d>
        </w:rPr>
        <w:t>7.1.4</w:t>
      </w:r>
      <w:r w:rsidR="00C471AB">
        <w:rPr>
          <w:rFonts w:asciiTheme="minorHAnsi" w:eastAsiaTheme="minorEastAsia" w:hAnsiTheme="minorHAnsi" w:cstheme="minorBidi"/>
          <w:noProof/>
          <w:sz w:val="22"/>
          <w:szCs w:val="22"/>
        </w:rPr>
        <w:tab/>
      </w:r>
      <w:r w:rsidR="00C471AB" w:rsidRPr="00E64CC0">
        <w:rPr>
          <w:rStyle w:val="Hyperlink"/>
          <w:noProof/>
        </w:rPr>
        <w:t>BUSINESS REGISTRATION</w:t>
      </w:r>
      <w:r w:rsidR="00C471AB">
        <w:rPr>
          <w:noProof/>
          <w:webHidden/>
        </w:rPr>
        <w:tab/>
      </w:r>
      <w:r w:rsidR="00C471AB">
        <w:rPr>
          <w:noProof/>
          <w:webHidden/>
        </w:rPr>
        <w:fldChar w:fldCharType="begin"/>
      </w:r>
      <w:r w:rsidR="00C471AB">
        <w:rPr>
          <w:noProof/>
          <w:webHidden/>
        </w:rPr>
        <w:instrText xml:space="preserve"> PAGEREF _Toc508110879 \h </w:instrText>
      </w:r>
      <w:r w:rsidR="00C471AB">
        <w:rPr>
          <w:noProof/>
          <w:webHidden/>
        </w:rPr>
      </w:r>
      <w:r w:rsidR="00C471AB">
        <w:rPr>
          <w:noProof/>
          <w:webHidden/>
        </w:rPr>
        <w:fldChar w:fldCharType="separate"/>
      </w:r>
      <w:ins w:id="158" w:author="Regan, Rory" w:date="2018-05-03T09:23:00Z">
        <w:r>
          <w:rPr>
            <w:noProof/>
            <w:webHidden/>
          </w:rPr>
          <w:t>47</w:t>
        </w:r>
      </w:ins>
      <w:del w:id="159" w:author="Regan, Rory" w:date="2018-05-03T09:23:00Z">
        <w:r w:rsidR="001D3349" w:rsidDel="00030993">
          <w:rPr>
            <w:noProof/>
            <w:webHidden/>
          </w:rPr>
          <w:delText>49</w:delText>
        </w:r>
      </w:del>
      <w:r w:rsidR="00C471AB">
        <w:rPr>
          <w:noProof/>
          <w:webHidden/>
        </w:rPr>
        <w:fldChar w:fldCharType="end"/>
      </w:r>
      <w:r>
        <w:rPr>
          <w:noProof/>
        </w:rPr>
        <w:fldChar w:fldCharType="end"/>
      </w:r>
    </w:p>
    <w:p w14:paraId="771438E2"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"_Toc508110880" </w:instrText>
      </w:r>
      <w:r>
        <w:fldChar w:fldCharType="separate"/>
      </w:r>
      <w:r w:rsidR="00C471AB" w:rsidRPr="00E64CC0">
        <w:rPr>
          <w:rStyle w:val="Hyperlink"/>
          <w:rFonts w:eastAsia="MS Mincho"/>
          <w:noProof/>
          <w14:scene3d>
            <w14:camera w14:prst="orthographicFront"/>
            <w14:lightRig w14:rig="threePt" w14:dir="t">
              <w14:rot w14:lat="0" w14:lon="0" w14:rev="0"/>
            </w14:lightRig>
          </w14:scene3d>
        </w:rPr>
        <w:t>7.2</w:t>
      </w:r>
      <w:r w:rsidR="00C471AB">
        <w:rPr>
          <w:rFonts w:asciiTheme="minorHAnsi" w:eastAsiaTheme="minorEastAsia" w:hAnsiTheme="minorHAnsi" w:cstheme="minorBidi"/>
          <w:caps w:val="0"/>
          <w:noProof/>
          <w:sz w:val="22"/>
          <w:szCs w:val="22"/>
        </w:rPr>
        <w:tab/>
      </w:r>
      <w:r w:rsidR="00C471AB" w:rsidRPr="00E64CC0">
        <w:rPr>
          <w:rStyle w:val="Hyperlink"/>
          <w:rFonts w:eastAsia="MS Mincho"/>
          <w:noProof/>
        </w:rPr>
        <w:t>FINAL BLANKET P.O. {CONTRACT} AWARD</w:t>
      </w:r>
      <w:r w:rsidR="00C471AB">
        <w:rPr>
          <w:noProof/>
          <w:webHidden/>
        </w:rPr>
        <w:tab/>
      </w:r>
      <w:r w:rsidR="00C471AB">
        <w:rPr>
          <w:noProof/>
          <w:webHidden/>
        </w:rPr>
        <w:fldChar w:fldCharType="begin"/>
      </w:r>
      <w:r w:rsidR="00C471AB">
        <w:rPr>
          <w:noProof/>
          <w:webHidden/>
        </w:rPr>
        <w:instrText xml:space="preserve"> PAGEREF _Toc508110880 \h </w:instrText>
      </w:r>
      <w:r w:rsidR="00C471AB">
        <w:rPr>
          <w:noProof/>
          <w:webHidden/>
        </w:rPr>
      </w:r>
      <w:r w:rsidR="00C471AB">
        <w:rPr>
          <w:noProof/>
          <w:webHidden/>
        </w:rPr>
        <w:fldChar w:fldCharType="separate"/>
      </w:r>
      <w:ins w:id="160" w:author="Regan, Rory" w:date="2018-05-03T09:23:00Z">
        <w:r>
          <w:rPr>
            <w:noProof/>
            <w:webHidden/>
          </w:rPr>
          <w:t>47</w:t>
        </w:r>
      </w:ins>
      <w:del w:id="161" w:author="Regan, Rory" w:date="2018-05-03T09:23:00Z">
        <w:r w:rsidR="001D3349" w:rsidDel="00030993">
          <w:rPr>
            <w:noProof/>
            <w:webHidden/>
          </w:rPr>
          <w:delText>49</w:delText>
        </w:r>
      </w:del>
      <w:r w:rsidR="00C471AB">
        <w:rPr>
          <w:noProof/>
          <w:webHidden/>
        </w:rPr>
        <w:fldChar w:fldCharType="end"/>
      </w:r>
      <w:r>
        <w:rPr>
          <w:noProof/>
        </w:rPr>
        <w:fldChar w:fldCharType="end"/>
      </w:r>
    </w:p>
    <w:p w14:paraId="5DD7339B"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"_Toc508110881" </w:instrText>
      </w:r>
      <w:r>
        <w:fldChar w:fldCharType="separate"/>
      </w:r>
      <w:r w:rsidR="00C471AB" w:rsidRPr="00E64CC0">
        <w:rPr>
          <w:rStyle w:val="Hyperlink"/>
          <w:noProof/>
          <w14:scene3d>
            <w14:camera w14:prst="orthographicFront"/>
            <w14:lightRig w14:rig="threePt" w14:dir="t">
              <w14:rot w14:lat="0" w14:lon="0" w14:rev="0"/>
            </w14:lightRig>
          </w14:scene3d>
        </w:rPr>
        <w:t>7.3</w:t>
      </w:r>
      <w:r w:rsidR="00C471AB">
        <w:rPr>
          <w:rFonts w:asciiTheme="minorHAnsi" w:eastAsiaTheme="minorEastAsia" w:hAnsiTheme="minorHAnsi" w:cstheme="minorBidi"/>
          <w:caps w:val="0"/>
          <w:noProof/>
          <w:sz w:val="22"/>
          <w:szCs w:val="22"/>
        </w:rPr>
        <w:tab/>
      </w:r>
      <w:r w:rsidR="00C471AB" w:rsidRPr="00E64CC0">
        <w:rPr>
          <w:rStyle w:val="Hyperlink"/>
          <w:noProof/>
        </w:rPr>
        <w:t>INSURANCE CERTIFICATES</w:t>
      </w:r>
      <w:r w:rsidR="00C471AB">
        <w:rPr>
          <w:noProof/>
          <w:webHidden/>
        </w:rPr>
        <w:tab/>
      </w:r>
      <w:r w:rsidR="00C471AB">
        <w:rPr>
          <w:noProof/>
          <w:webHidden/>
        </w:rPr>
        <w:fldChar w:fldCharType="begin"/>
      </w:r>
      <w:r w:rsidR="00C471AB">
        <w:rPr>
          <w:noProof/>
          <w:webHidden/>
        </w:rPr>
        <w:instrText xml:space="preserve"> PAGEREF _Toc508110881 \h </w:instrText>
      </w:r>
      <w:r w:rsidR="00C471AB">
        <w:rPr>
          <w:noProof/>
          <w:webHidden/>
        </w:rPr>
      </w:r>
      <w:r w:rsidR="00C471AB">
        <w:rPr>
          <w:noProof/>
          <w:webHidden/>
        </w:rPr>
        <w:fldChar w:fldCharType="separate"/>
      </w:r>
      <w:ins w:id="162" w:author="Regan, Rory" w:date="2018-05-03T09:23:00Z">
        <w:r>
          <w:rPr>
            <w:noProof/>
            <w:webHidden/>
          </w:rPr>
          <w:t>47</w:t>
        </w:r>
      </w:ins>
      <w:del w:id="163" w:author="Regan, Rory" w:date="2018-05-03T09:23:00Z">
        <w:r w:rsidR="001D3349" w:rsidDel="00030993">
          <w:rPr>
            <w:noProof/>
            <w:webHidden/>
          </w:rPr>
          <w:delText>49</w:delText>
        </w:r>
      </w:del>
      <w:r w:rsidR="00C471AB">
        <w:rPr>
          <w:noProof/>
          <w:webHidden/>
        </w:rPr>
        <w:fldChar w:fldCharType="end"/>
      </w:r>
      <w:r>
        <w:rPr>
          <w:noProof/>
        </w:rPr>
        <w:fldChar w:fldCharType="end"/>
      </w:r>
    </w:p>
    <w:p w14:paraId="23E3A4BE"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"_Toc508110882" </w:instrText>
      </w:r>
      <w:r>
        <w:fldChar w:fldCharType="separate"/>
      </w:r>
      <w:r w:rsidR="00C471AB" w:rsidRPr="00E64CC0">
        <w:rPr>
          <w:rStyle w:val="Hyperlink"/>
          <w:noProof/>
          <w14:scene3d>
            <w14:camera w14:prst="orthographicFront"/>
            <w14:lightRig w14:rig="threePt" w14:dir="t">
              <w14:rot w14:lat="0" w14:lon="0" w14:rev="0"/>
            </w14:lightRig>
          </w14:scene3d>
        </w:rPr>
        <w:t>7.4</w:t>
      </w:r>
      <w:r w:rsidR="00C471AB">
        <w:rPr>
          <w:rFonts w:asciiTheme="minorHAnsi" w:eastAsiaTheme="minorEastAsia" w:hAnsiTheme="minorHAnsi" w:cstheme="minorBidi"/>
          <w:caps w:val="0"/>
          <w:noProof/>
          <w:sz w:val="22"/>
          <w:szCs w:val="22"/>
        </w:rPr>
        <w:tab/>
      </w:r>
      <w:r w:rsidR="00C471AB" w:rsidRPr="00E64CC0">
        <w:rPr>
          <w:rStyle w:val="Hyperlink"/>
          <w:noProof/>
        </w:rPr>
        <w:t>PERFORMANCE SECURITY</w:t>
      </w:r>
      <w:r w:rsidR="00C471AB">
        <w:rPr>
          <w:noProof/>
          <w:webHidden/>
        </w:rPr>
        <w:tab/>
      </w:r>
      <w:r w:rsidR="00C471AB">
        <w:rPr>
          <w:noProof/>
          <w:webHidden/>
        </w:rPr>
        <w:fldChar w:fldCharType="begin"/>
      </w:r>
      <w:r w:rsidR="00C471AB">
        <w:rPr>
          <w:noProof/>
          <w:webHidden/>
        </w:rPr>
        <w:instrText xml:space="preserve"> PAGEREF _Toc508110882 \h </w:instrText>
      </w:r>
      <w:r w:rsidR="00C471AB">
        <w:rPr>
          <w:noProof/>
          <w:webHidden/>
        </w:rPr>
      </w:r>
      <w:r w:rsidR="00C471AB">
        <w:rPr>
          <w:noProof/>
          <w:webHidden/>
        </w:rPr>
        <w:fldChar w:fldCharType="separate"/>
      </w:r>
      <w:ins w:id="164" w:author="Regan, Rory" w:date="2018-05-03T09:23:00Z">
        <w:r>
          <w:rPr>
            <w:noProof/>
            <w:webHidden/>
          </w:rPr>
          <w:t>47</w:t>
        </w:r>
      </w:ins>
      <w:del w:id="165" w:author="Regan, Rory" w:date="2018-05-03T09:23:00Z">
        <w:r w:rsidR="001D3349" w:rsidDel="00030993">
          <w:rPr>
            <w:noProof/>
            <w:webHidden/>
          </w:rPr>
          <w:delText>49</w:delText>
        </w:r>
      </w:del>
      <w:r w:rsidR="00C471AB">
        <w:rPr>
          <w:noProof/>
          <w:webHidden/>
        </w:rPr>
        <w:fldChar w:fldCharType="end"/>
      </w:r>
      <w:r>
        <w:rPr>
          <w:noProof/>
        </w:rPr>
        <w:fldChar w:fldCharType="end"/>
      </w:r>
    </w:p>
    <w:p w14:paraId="6F33C1EC"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"_Toc508110883" </w:instrText>
      </w:r>
      <w:r>
        <w:fldChar w:fldCharType="separate"/>
      </w:r>
      <w:r w:rsidR="00C471AB" w:rsidRPr="00E64CC0">
        <w:rPr>
          <w:rStyle w:val="Hyperlink"/>
          <w:noProof/>
          <w14:scene3d>
            <w14:camera w14:prst="orthographicFront"/>
            <w14:lightRig w14:rig="threePt" w14:dir="t">
              <w14:rot w14:lat="0" w14:lon="0" w14:rev="0"/>
            </w14:lightRig>
          </w14:scene3d>
        </w:rPr>
        <w:t>8.0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BLANKET P.O. {CONTRACT} ADMINISTRATION</w:t>
      </w:r>
      <w:r w:rsidR="00C471AB">
        <w:rPr>
          <w:noProof/>
          <w:webHidden/>
        </w:rPr>
        <w:tab/>
      </w:r>
      <w:r w:rsidR="00C471AB">
        <w:rPr>
          <w:noProof/>
          <w:webHidden/>
        </w:rPr>
        <w:fldChar w:fldCharType="begin"/>
      </w:r>
      <w:r w:rsidR="00C471AB">
        <w:rPr>
          <w:noProof/>
          <w:webHidden/>
        </w:rPr>
        <w:instrText xml:space="preserve"> PAGEREF _Toc508110883 \h </w:instrText>
      </w:r>
      <w:r w:rsidR="00C471AB">
        <w:rPr>
          <w:noProof/>
          <w:webHidden/>
        </w:rPr>
      </w:r>
      <w:r w:rsidR="00C471AB">
        <w:rPr>
          <w:noProof/>
          <w:webHidden/>
        </w:rPr>
        <w:fldChar w:fldCharType="separate"/>
      </w:r>
      <w:ins w:id="166" w:author="Regan, Rory" w:date="2018-05-03T09:23:00Z">
        <w:r>
          <w:rPr>
            <w:noProof/>
            <w:webHidden/>
          </w:rPr>
          <w:t>48</w:t>
        </w:r>
      </w:ins>
      <w:del w:id="167" w:author="Regan, Rory" w:date="2018-05-03T09:23:00Z">
        <w:r w:rsidR="001D3349" w:rsidDel="00030993">
          <w:rPr>
            <w:noProof/>
            <w:webHidden/>
          </w:rPr>
          <w:delText>50</w:delText>
        </w:r>
      </w:del>
      <w:r w:rsidR="00C471AB">
        <w:rPr>
          <w:noProof/>
          <w:webHidden/>
        </w:rPr>
        <w:fldChar w:fldCharType="end"/>
      </w:r>
      <w:r>
        <w:rPr>
          <w:noProof/>
        </w:rPr>
        <w:fldChar w:fldCharType="end"/>
      </w:r>
    </w:p>
    <w:p w14:paraId="2FA35DB7" w14:textId="77777777" w:rsidR="00C471AB" w:rsidRDefault="0003099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"_Toc508110884" </w:instrText>
      </w:r>
      <w:r>
        <w:fldChar w:fldCharType="separate"/>
      </w:r>
      <w:r w:rsidR="00C471AB" w:rsidRPr="00E64CC0">
        <w:rPr>
          <w:rStyle w:val="Hyperlink"/>
          <w:noProof/>
          <w14:scene3d>
            <w14:camera w14:prst="orthographicFront"/>
            <w14:lightRig w14:rig="threePt" w14:dir="t">
              <w14:rot w14:lat="0" w14:lon="0" w14:rev="0"/>
            </w14:lightRig>
          </w14:scene3d>
        </w:rPr>
        <w:t>8.1</w:t>
      </w:r>
      <w:r w:rsidR="00C471AB">
        <w:rPr>
          <w:rFonts w:asciiTheme="minorHAnsi" w:eastAsiaTheme="minorEastAsia" w:hAnsiTheme="minorHAnsi" w:cstheme="minorBidi"/>
          <w:caps w:val="0"/>
          <w:noProof/>
          <w:sz w:val="22"/>
          <w:szCs w:val="22"/>
        </w:rPr>
        <w:tab/>
      </w:r>
      <w:r w:rsidR="00C471AB" w:rsidRPr="00E64CC0">
        <w:rPr>
          <w:rStyle w:val="Hyperlink"/>
          <w:noProof/>
        </w:rPr>
        <w:t>STATE CONTRACT MANAGER</w:t>
      </w:r>
      <w:r w:rsidR="00C471AB">
        <w:rPr>
          <w:noProof/>
          <w:webHidden/>
        </w:rPr>
        <w:tab/>
      </w:r>
      <w:r w:rsidR="00C471AB">
        <w:rPr>
          <w:noProof/>
          <w:webHidden/>
        </w:rPr>
        <w:fldChar w:fldCharType="begin"/>
      </w:r>
      <w:r w:rsidR="00C471AB">
        <w:rPr>
          <w:noProof/>
          <w:webHidden/>
        </w:rPr>
        <w:instrText xml:space="preserve"> PAGEREF _Toc508110884 \h </w:instrText>
      </w:r>
      <w:r w:rsidR="00C471AB">
        <w:rPr>
          <w:noProof/>
          <w:webHidden/>
        </w:rPr>
      </w:r>
      <w:r w:rsidR="00C471AB">
        <w:rPr>
          <w:noProof/>
          <w:webHidden/>
        </w:rPr>
        <w:fldChar w:fldCharType="separate"/>
      </w:r>
      <w:ins w:id="168" w:author="Regan, Rory" w:date="2018-05-03T09:23:00Z">
        <w:r>
          <w:rPr>
            <w:noProof/>
            <w:webHidden/>
          </w:rPr>
          <w:t>48</w:t>
        </w:r>
      </w:ins>
      <w:del w:id="169" w:author="Regan, Rory" w:date="2018-05-03T09:23:00Z">
        <w:r w:rsidR="001D3349" w:rsidDel="00030993">
          <w:rPr>
            <w:noProof/>
            <w:webHidden/>
          </w:rPr>
          <w:delText>50</w:delText>
        </w:r>
      </w:del>
      <w:r w:rsidR="00C471AB">
        <w:rPr>
          <w:noProof/>
          <w:webHidden/>
        </w:rPr>
        <w:fldChar w:fldCharType="end"/>
      </w:r>
      <w:r>
        <w:rPr>
          <w:noProof/>
        </w:rPr>
        <w:fldChar w:fldCharType="end"/>
      </w:r>
    </w:p>
    <w:p w14:paraId="294F0D60"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"_Toc508110885" </w:instrText>
      </w:r>
      <w:r>
        <w:fldChar w:fldCharType="separate"/>
      </w:r>
      <w:r w:rsidR="00C471AB" w:rsidRPr="00E64CC0">
        <w:rPr>
          <w:rStyle w:val="Hyperlink"/>
          <w:noProof/>
          <w14:scene3d>
            <w14:camera w14:prst="orthographicFront"/>
            <w14:lightRig w14:rig="threePt" w14:dir="t">
              <w14:rot w14:lat="0" w14:lon="0" w14:rev="0"/>
            </w14:lightRig>
          </w14:scene3d>
        </w:rPr>
        <w:t>8.1.1</w:t>
      </w:r>
      <w:r w:rsidR="00C471AB">
        <w:rPr>
          <w:rFonts w:asciiTheme="minorHAnsi" w:eastAsiaTheme="minorEastAsia" w:hAnsiTheme="minorHAnsi" w:cstheme="minorBidi"/>
          <w:noProof/>
          <w:sz w:val="22"/>
          <w:szCs w:val="22"/>
        </w:rPr>
        <w:tab/>
      </w:r>
      <w:r w:rsidR="00C471AB" w:rsidRPr="00E64CC0">
        <w:rPr>
          <w:rStyle w:val="Hyperlink"/>
          <w:noProof/>
        </w:rPr>
        <w:t>STATE CONTRACT MANAGER RESPONSIBILITIES</w:t>
      </w:r>
      <w:r w:rsidR="00C471AB">
        <w:rPr>
          <w:noProof/>
          <w:webHidden/>
        </w:rPr>
        <w:tab/>
      </w:r>
      <w:r w:rsidR="00C471AB">
        <w:rPr>
          <w:noProof/>
          <w:webHidden/>
        </w:rPr>
        <w:fldChar w:fldCharType="begin"/>
      </w:r>
      <w:r w:rsidR="00C471AB">
        <w:rPr>
          <w:noProof/>
          <w:webHidden/>
        </w:rPr>
        <w:instrText xml:space="preserve"> PAGEREF _Toc508110885 \h </w:instrText>
      </w:r>
      <w:r w:rsidR="00C471AB">
        <w:rPr>
          <w:noProof/>
          <w:webHidden/>
        </w:rPr>
      </w:r>
      <w:r w:rsidR="00C471AB">
        <w:rPr>
          <w:noProof/>
          <w:webHidden/>
        </w:rPr>
        <w:fldChar w:fldCharType="separate"/>
      </w:r>
      <w:ins w:id="170" w:author="Regan, Rory" w:date="2018-05-03T09:23:00Z">
        <w:r>
          <w:rPr>
            <w:noProof/>
            <w:webHidden/>
          </w:rPr>
          <w:t>48</w:t>
        </w:r>
      </w:ins>
      <w:del w:id="171" w:author="Regan, Rory" w:date="2018-05-03T09:23:00Z">
        <w:r w:rsidR="001D3349" w:rsidDel="00030993">
          <w:rPr>
            <w:noProof/>
            <w:webHidden/>
          </w:rPr>
          <w:delText>50</w:delText>
        </w:r>
      </w:del>
      <w:r w:rsidR="00C471AB">
        <w:rPr>
          <w:noProof/>
          <w:webHidden/>
        </w:rPr>
        <w:fldChar w:fldCharType="end"/>
      </w:r>
      <w:r>
        <w:rPr>
          <w:noProof/>
        </w:rPr>
        <w:fldChar w:fldCharType="end"/>
      </w:r>
    </w:p>
    <w:p w14:paraId="58C0D1D2" w14:textId="77777777" w:rsidR="00C471AB" w:rsidRDefault="00030993" w:rsidP="00C471AB">
      <w:pPr>
        <w:pStyle w:val="TOC3"/>
        <w:rPr>
          <w:rFonts w:asciiTheme="minorHAnsi" w:eastAsiaTheme="minorEastAsia" w:hAnsiTheme="minorHAnsi" w:cstheme="minorBidi"/>
          <w:noProof/>
          <w:sz w:val="22"/>
          <w:szCs w:val="22"/>
        </w:rPr>
      </w:pPr>
      <w:r>
        <w:fldChar w:fldCharType="begin"/>
      </w:r>
      <w:r>
        <w:instrText xml:space="preserve"> HYPERLINK \l "_Toc508110886" </w:instrText>
      </w:r>
      <w:r>
        <w:fldChar w:fldCharType="separate"/>
      </w:r>
      <w:r w:rsidR="00C471AB" w:rsidRPr="00E64CC0">
        <w:rPr>
          <w:rStyle w:val="Hyperlink"/>
          <w:noProof/>
          <w14:scene3d>
            <w14:camera w14:prst="orthographicFront"/>
            <w14:lightRig w14:rig="threePt" w14:dir="t">
              <w14:rot w14:lat="0" w14:lon="0" w14:rev="0"/>
            </w14:lightRig>
          </w14:scene3d>
        </w:rPr>
        <w:t>8.1.2</w:t>
      </w:r>
      <w:r w:rsidR="00C471AB">
        <w:rPr>
          <w:rFonts w:asciiTheme="minorHAnsi" w:eastAsiaTheme="minorEastAsia" w:hAnsiTheme="minorHAnsi" w:cstheme="minorBidi"/>
          <w:noProof/>
          <w:sz w:val="22"/>
          <w:szCs w:val="22"/>
        </w:rPr>
        <w:tab/>
      </w:r>
      <w:r w:rsidR="00C471AB" w:rsidRPr="00E64CC0">
        <w:rPr>
          <w:rStyle w:val="Hyperlink"/>
          <w:noProof/>
        </w:rPr>
        <w:t>COORDINATION WITH THE STATE CONTRACT MANAGER</w:t>
      </w:r>
      <w:r w:rsidR="00C471AB">
        <w:rPr>
          <w:noProof/>
          <w:webHidden/>
        </w:rPr>
        <w:tab/>
      </w:r>
      <w:r w:rsidR="00C471AB">
        <w:rPr>
          <w:noProof/>
          <w:webHidden/>
        </w:rPr>
        <w:fldChar w:fldCharType="begin"/>
      </w:r>
      <w:r w:rsidR="00C471AB">
        <w:rPr>
          <w:noProof/>
          <w:webHidden/>
        </w:rPr>
        <w:instrText xml:space="preserve"> PAGEREF _Toc508110886 \h </w:instrText>
      </w:r>
      <w:r w:rsidR="00C471AB">
        <w:rPr>
          <w:noProof/>
          <w:webHidden/>
        </w:rPr>
      </w:r>
      <w:r w:rsidR="00C471AB">
        <w:rPr>
          <w:noProof/>
          <w:webHidden/>
        </w:rPr>
        <w:fldChar w:fldCharType="separate"/>
      </w:r>
      <w:ins w:id="172" w:author="Regan, Rory" w:date="2018-05-03T09:23:00Z">
        <w:r>
          <w:rPr>
            <w:noProof/>
            <w:webHidden/>
          </w:rPr>
          <w:t>48</w:t>
        </w:r>
      </w:ins>
      <w:del w:id="173" w:author="Regan, Rory" w:date="2018-05-03T09:23:00Z">
        <w:r w:rsidR="001D3349" w:rsidDel="00030993">
          <w:rPr>
            <w:noProof/>
            <w:webHidden/>
          </w:rPr>
          <w:delText>50</w:delText>
        </w:r>
      </w:del>
      <w:r w:rsidR="00C471AB">
        <w:rPr>
          <w:noProof/>
          <w:webHidden/>
        </w:rPr>
        <w:fldChar w:fldCharType="end"/>
      </w:r>
      <w:r>
        <w:rPr>
          <w:noProof/>
        </w:rPr>
        <w:fldChar w:fldCharType="end"/>
      </w:r>
    </w:p>
    <w:p w14:paraId="783E5D19" w14:textId="77777777" w:rsidR="00C471AB" w:rsidRDefault="00030993">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"_Toc508110887" </w:instrText>
      </w:r>
      <w:r>
        <w:fldChar w:fldCharType="separate"/>
      </w:r>
      <w:r w:rsidR="00C471AB" w:rsidRPr="00E64CC0">
        <w:rPr>
          <w:rStyle w:val="Hyperlink"/>
          <w:noProof/>
          <w14:scene3d>
            <w14:camera w14:prst="orthographicFront"/>
            <w14:lightRig w14:rig="threePt" w14:dir="t">
              <w14:rot w14:lat="0" w14:lon="0" w14:rev="0"/>
            </w14:lightRig>
          </w14:scene3d>
        </w:rPr>
        <w:t>9.0</w:t>
      </w:r>
      <w:r w:rsidR="00C471AB">
        <w:rPr>
          <w:rFonts w:asciiTheme="minorHAnsi" w:eastAsiaTheme="minorEastAsia" w:hAnsiTheme="minorHAnsi" w:cstheme="minorBidi"/>
          <w:b w:val="0"/>
          <w:bCs w:val="0"/>
          <w:caps w:val="0"/>
          <w:noProof/>
          <w:sz w:val="22"/>
          <w:szCs w:val="22"/>
        </w:rPr>
        <w:tab/>
      </w:r>
      <w:r w:rsidR="00C471AB" w:rsidRPr="00E64CC0">
        <w:rPr>
          <w:rStyle w:val="Hyperlink"/>
          <w:noProof/>
        </w:rPr>
        <w:t>State of New Jersey Standard Terms and Conditions</w:t>
      </w:r>
      <w:r w:rsidR="00C471AB">
        <w:rPr>
          <w:noProof/>
          <w:webHidden/>
        </w:rPr>
        <w:tab/>
      </w:r>
      <w:r w:rsidR="00C471AB">
        <w:rPr>
          <w:noProof/>
          <w:webHidden/>
        </w:rPr>
        <w:fldChar w:fldCharType="begin"/>
      </w:r>
      <w:r w:rsidR="00C471AB">
        <w:rPr>
          <w:noProof/>
          <w:webHidden/>
        </w:rPr>
        <w:instrText xml:space="preserve"> PAGEREF _Toc508110887 \h </w:instrText>
      </w:r>
      <w:r w:rsidR="00C471AB">
        <w:rPr>
          <w:noProof/>
          <w:webHidden/>
        </w:rPr>
      </w:r>
      <w:r w:rsidR="00C471AB">
        <w:rPr>
          <w:noProof/>
          <w:webHidden/>
        </w:rPr>
        <w:fldChar w:fldCharType="separate"/>
      </w:r>
      <w:ins w:id="174" w:author="Regan, Rory" w:date="2018-05-03T09:23:00Z">
        <w:r>
          <w:rPr>
            <w:noProof/>
            <w:webHidden/>
          </w:rPr>
          <w:t>49</w:t>
        </w:r>
      </w:ins>
      <w:del w:id="175" w:author="Regan, Rory" w:date="2018-05-03T09:23:00Z">
        <w:r w:rsidR="001D3349" w:rsidDel="00030993">
          <w:rPr>
            <w:noProof/>
            <w:webHidden/>
          </w:rPr>
          <w:delText>51</w:delText>
        </w:r>
      </w:del>
      <w:r w:rsidR="00C471AB">
        <w:rPr>
          <w:noProof/>
          <w:webHidden/>
        </w:rPr>
        <w:fldChar w:fldCharType="end"/>
      </w:r>
      <w:r>
        <w:rPr>
          <w:noProof/>
        </w:rPr>
        <w:fldChar w:fldCharType="end"/>
      </w:r>
    </w:p>
    <w:p w14:paraId="18BE1233" w14:textId="313C62A5" w:rsidR="00BC06C0" w:rsidRPr="00BC06C0" w:rsidRDefault="001B3D50" w:rsidP="00BC06C0">
      <w:pPr>
        <w:rPr>
          <w:rFonts w:cs="Arial"/>
          <w:b/>
          <w:bCs/>
          <w:sz w:val="18"/>
          <w:u w:val="single"/>
        </w:rPr>
      </w:pPr>
      <w:r w:rsidRPr="00DF7B13">
        <w:fldChar w:fldCharType="end"/>
      </w:r>
      <w:r w:rsidR="00DE3F92" w:rsidRPr="00BC06C0">
        <w:rPr>
          <w:rFonts w:cs="Arial"/>
          <w:b/>
          <w:bCs/>
          <w:sz w:val="18"/>
          <w:u w:val="single"/>
        </w:rPr>
        <w:t>Bid-Specific Documents/Attachments/Appendices:</w:t>
      </w:r>
    </w:p>
    <w:p w14:paraId="47637CA8" w14:textId="38A9B5C7" w:rsidR="00DE3F92" w:rsidRPr="00BC06C0" w:rsidRDefault="00BC06C0" w:rsidP="00BC06C0">
      <w:pPr>
        <w:pStyle w:val="ListParagraph"/>
        <w:numPr>
          <w:ilvl w:val="0"/>
          <w:numId w:val="60"/>
        </w:numPr>
        <w:rPr>
          <w:rFonts w:eastAsia="MS Mincho" w:cs="Arial"/>
          <w:sz w:val="16"/>
          <w:szCs w:val="20"/>
        </w:rPr>
      </w:pPr>
      <w:r w:rsidRPr="00BC06C0">
        <w:rPr>
          <w:rFonts w:eastAsia="MS Mincho" w:cs="Arial"/>
          <w:sz w:val="16"/>
          <w:szCs w:val="20"/>
        </w:rPr>
        <w:t>Brick and Mortar Vehicle Washing and Cleaning Price Schedule</w:t>
      </w:r>
      <w:r w:rsidR="00DE3F92" w:rsidRPr="00BC06C0">
        <w:rPr>
          <w:rFonts w:eastAsia="MS Mincho" w:cs="Arial"/>
          <w:sz w:val="16"/>
          <w:szCs w:val="20"/>
        </w:rPr>
        <w:t>;</w:t>
      </w:r>
    </w:p>
    <w:p w14:paraId="5B94C86B" w14:textId="1F8DD2D3" w:rsidR="00BC06C0" w:rsidRPr="00BC06C0" w:rsidRDefault="00BC06C0" w:rsidP="00BC06C0">
      <w:pPr>
        <w:pStyle w:val="ListParagraph"/>
        <w:numPr>
          <w:ilvl w:val="0"/>
          <w:numId w:val="60"/>
        </w:numPr>
        <w:rPr>
          <w:rFonts w:eastAsia="MS Mincho" w:cs="Arial"/>
          <w:sz w:val="16"/>
          <w:szCs w:val="20"/>
        </w:rPr>
      </w:pPr>
      <w:r>
        <w:rPr>
          <w:rFonts w:eastAsia="MS Mincho" w:cs="Arial"/>
          <w:sz w:val="16"/>
          <w:szCs w:val="20"/>
        </w:rPr>
        <w:t xml:space="preserve">Mobile </w:t>
      </w:r>
      <w:r w:rsidRPr="00BC06C0">
        <w:rPr>
          <w:rFonts w:eastAsia="MS Mincho" w:cs="Arial"/>
          <w:sz w:val="16"/>
          <w:szCs w:val="20"/>
        </w:rPr>
        <w:t>Vehicle Washing and Cleaning Price Schedule</w:t>
      </w:r>
      <w:r>
        <w:rPr>
          <w:rFonts w:eastAsia="MS Mincho" w:cs="Arial"/>
          <w:sz w:val="16"/>
          <w:szCs w:val="20"/>
        </w:rPr>
        <w:t>;</w:t>
      </w:r>
    </w:p>
    <w:p w14:paraId="4EB21D82" w14:textId="1C90BEA1" w:rsidR="00DE3F92" w:rsidRPr="00BC06C0" w:rsidRDefault="00DE3F92" w:rsidP="00BC06C0">
      <w:pPr>
        <w:pStyle w:val="ListParagraph"/>
        <w:numPr>
          <w:ilvl w:val="0"/>
          <w:numId w:val="60"/>
        </w:numPr>
        <w:rPr>
          <w:rFonts w:eastAsia="MS Mincho" w:cs="Arial"/>
          <w:sz w:val="16"/>
          <w:szCs w:val="20"/>
        </w:rPr>
      </w:pPr>
      <w:r w:rsidRPr="00BC06C0">
        <w:rPr>
          <w:rFonts w:eastAsia="MS Mincho" w:cs="Arial"/>
          <w:sz w:val="16"/>
          <w:szCs w:val="20"/>
        </w:rPr>
        <w:t xml:space="preserve">Vendor {Bidder} Quote {Proposal} </w:t>
      </w:r>
      <w:r w:rsidR="00BC06C0">
        <w:rPr>
          <w:rFonts w:eastAsia="MS Mincho" w:cs="Arial"/>
          <w:sz w:val="16"/>
          <w:szCs w:val="20"/>
        </w:rPr>
        <w:t xml:space="preserve">Overview </w:t>
      </w:r>
      <w:r w:rsidRPr="00BC06C0">
        <w:rPr>
          <w:rFonts w:eastAsia="MS Mincho" w:cs="Arial"/>
          <w:sz w:val="16"/>
          <w:szCs w:val="20"/>
        </w:rPr>
        <w:t>Form;</w:t>
      </w:r>
    </w:p>
    <w:p w14:paraId="55C450B2" w14:textId="77777777" w:rsidR="00BC06C0" w:rsidRPr="00BC06C0" w:rsidRDefault="00DE3F92" w:rsidP="00BC06C0">
      <w:pPr>
        <w:pStyle w:val="ListParagraph"/>
        <w:numPr>
          <w:ilvl w:val="0"/>
          <w:numId w:val="60"/>
        </w:numPr>
        <w:rPr>
          <w:rFonts w:eastAsia="MS Mincho" w:cs="Arial"/>
          <w:sz w:val="16"/>
          <w:szCs w:val="20"/>
        </w:rPr>
      </w:pPr>
      <w:r w:rsidRPr="00BC06C0">
        <w:rPr>
          <w:rFonts w:eastAsia="MS Mincho" w:cs="Arial"/>
          <w:sz w:val="16"/>
          <w:szCs w:val="20"/>
        </w:rPr>
        <w:t xml:space="preserve">Vendor {Bidder} Data Sheet; </w:t>
      </w:r>
    </w:p>
    <w:p w14:paraId="2222F452" w14:textId="74A11640" w:rsidR="00DE3F92" w:rsidRPr="00BC06C0" w:rsidRDefault="00BC06C0" w:rsidP="00BC06C0">
      <w:pPr>
        <w:pStyle w:val="ListParagraph"/>
        <w:numPr>
          <w:ilvl w:val="0"/>
          <w:numId w:val="60"/>
        </w:numPr>
        <w:rPr>
          <w:rFonts w:eastAsia="MS Mincho" w:cs="Arial"/>
          <w:sz w:val="16"/>
          <w:szCs w:val="20"/>
        </w:rPr>
      </w:pPr>
      <w:r w:rsidRPr="00BC06C0">
        <w:rPr>
          <w:rFonts w:eastAsia="MS Mincho" w:cs="Arial"/>
          <w:sz w:val="16"/>
          <w:szCs w:val="20"/>
        </w:rPr>
        <w:t xml:space="preserve">Offer and Acceptance Page; </w:t>
      </w:r>
      <w:r w:rsidR="00DE3F92" w:rsidRPr="00BC06C0">
        <w:rPr>
          <w:rFonts w:eastAsia="MS Mincho" w:cs="Arial"/>
          <w:sz w:val="16"/>
          <w:szCs w:val="20"/>
        </w:rPr>
        <w:t>and</w:t>
      </w:r>
    </w:p>
    <w:p w14:paraId="3203BD70" w14:textId="77777777" w:rsidR="004B0723" w:rsidRPr="00BC06C0" w:rsidRDefault="00DE3F92" w:rsidP="00BC06C0">
      <w:pPr>
        <w:pStyle w:val="ListParagraph"/>
        <w:numPr>
          <w:ilvl w:val="0"/>
          <w:numId w:val="60"/>
        </w:numPr>
        <w:rPr>
          <w:rFonts w:eastAsia="MS Mincho" w:cs="Arial"/>
          <w:sz w:val="20"/>
          <w:szCs w:val="20"/>
        </w:rPr>
      </w:pPr>
      <w:r w:rsidRPr="00BC06C0">
        <w:rPr>
          <w:rFonts w:eastAsia="MS Mincho" w:cs="Arial"/>
          <w:sz w:val="16"/>
          <w:szCs w:val="20"/>
        </w:rPr>
        <w:t>Vendor {Bidder} Checklist.</w:t>
      </w:r>
      <w:r w:rsidR="004B0723">
        <w:br w:type="page"/>
      </w:r>
    </w:p>
    <w:p w14:paraId="54874EBF" w14:textId="77777777" w:rsidR="00296A2F" w:rsidRPr="009921DC" w:rsidRDefault="00296A2F" w:rsidP="000E6EFD">
      <w:pPr>
        <w:pStyle w:val="Heading1"/>
      </w:pPr>
      <w:bookmarkStart w:id="176" w:name="_Toc428533936"/>
      <w:bookmarkStart w:id="177" w:name="_Toc508110784"/>
      <w:r w:rsidRPr="009921DC">
        <w:lastRenderedPageBreak/>
        <w:t xml:space="preserve">INFORMATION FOR </w:t>
      </w:r>
      <w:r w:rsidR="00526170">
        <w:t xml:space="preserve">VENDORS </w:t>
      </w:r>
      <w:r w:rsidR="00647C5C">
        <w:t>{</w:t>
      </w:r>
      <w:r w:rsidR="00526170">
        <w:t>BIDDERS</w:t>
      </w:r>
      <w:r w:rsidR="00647C5C">
        <w:t>}</w:t>
      </w:r>
      <w:bookmarkEnd w:id="176"/>
      <w:bookmarkEnd w:id="177"/>
    </w:p>
    <w:p w14:paraId="65E4E627" w14:textId="77777777" w:rsidR="00E651D6" w:rsidRPr="00851065" w:rsidRDefault="00E651D6" w:rsidP="009D1F90">
      <w:pPr>
        <w:keepNext/>
      </w:pPr>
    </w:p>
    <w:p w14:paraId="195E4E2C"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1E9A5F4" w14:textId="77777777" w:rsidR="00257282" w:rsidRPr="00851065" w:rsidRDefault="00257282" w:rsidP="00851065">
      <w:pPr>
        <w:rPr>
          <w:rFonts w:ascii="Arial Narrow" w:hAnsi="Arial Narrow"/>
          <w:b/>
          <w:sz w:val="24"/>
        </w:rPr>
      </w:pPr>
    </w:p>
    <w:p w14:paraId="0B9075C8"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400341F6" w14:textId="77777777" w:rsidR="00257282" w:rsidRPr="00851065" w:rsidRDefault="00257282" w:rsidP="00E651D6">
      <w:pPr>
        <w:pStyle w:val="BodyText"/>
        <w:ind w:left="0" w:right="108"/>
        <w:rPr>
          <w:rFonts w:ascii="Arial Narrow" w:hAnsi="Arial Narrow"/>
          <w:b/>
          <w:sz w:val="24"/>
        </w:rPr>
      </w:pPr>
    </w:p>
    <w:p w14:paraId="58065F12" w14:textId="77777777" w:rsidR="00E651D6" w:rsidRPr="0071274F" w:rsidRDefault="00E651D6" w:rsidP="009D1F90">
      <w:pPr>
        <w:pStyle w:val="Heading2"/>
        <w:keepNext/>
      </w:pPr>
      <w:bookmarkStart w:id="178" w:name="_Toc400531467"/>
      <w:bookmarkStart w:id="179" w:name="_Toc428533937"/>
      <w:bookmarkStart w:id="180" w:name="_Toc508110785"/>
      <w:r w:rsidRPr="00B94382">
        <w:t>P</w:t>
      </w:r>
      <w:r w:rsidRPr="0071274F">
        <w:t>URPOSE AND INTENT</w:t>
      </w:r>
      <w:bookmarkEnd w:id="178"/>
      <w:bookmarkEnd w:id="179"/>
      <w:bookmarkEnd w:id="180"/>
    </w:p>
    <w:p w14:paraId="077A142D" w14:textId="77777777" w:rsidR="00E651D6" w:rsidRDefault="00E651D6" w:rsidP="009D1F90">
      <w:pPr>
        <w:keepNext/>
      </w:pPr>
    </w:p>
    <w:p w14:paraId="7164C5A1" w14:textId="77777777" w:rsidR="00E651D6" w:rsidRPr="005B339D" w:rsidRDefault="00E651D6" w:rsidP="009D1F90">
      <w:pPr>
        <w:keepNext/>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324BE9">
        <w:t>all State Agencies and Cooperative Purchasing participants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920B3E">
        <w:t>B</w:t>
      </w:r>
      <w:r w:rsidR="00F91A29">
        <w:t xml:space="preserve">rick and </w:t>
      </w:r>
      <w:r w:rsidR="00920B3E">
        <w:t>M</w:t>
      </w:r>
      <w:r w:rsidR="00F91A29">
        <w:t xml:space="preserve">ortar </w:t>
      </w:r>
      <w:r w:rsidR="00920B3E">
        <w:t>V</w:t>
      </w:r>
      <w:r w:rsidR="00F91A29">
        <w:t xml:space="preserve">ehicle </w:t>
      </w:r>
      <w:r w:rsidR="00920B3E">
        <w:t>W</w:t>
      </w:r>
      <w:r w:rsidR="00646D8A">
        <w:t xml:space="preserve">ashing and </w:t>
      </w:r>
      <w:r w:rsidR="00920B3E">
        <w:t>C</w:t>
      </w:r>
      <w:r w:rsidR="00646D8A">
        <w:t xml:space="preserve">leaning </w:t>
      </w:r>
      <w:r w:rsidR="00920B3E">
        <w:t>S</w:t>
      </w:r>
      <w:r w:rsidR="00646D8A">
        <w:t xml:space="preserve">ervices and </w:t>
      </w:r>
      <w:r w:rsidR="002E10AE">
        <w:t>M</w:t>
      </w:r>
      <w:r w:rsidR="00646D8A">
        <w:t xml:space="preserve">obile </w:t>
      </w:r>
      <w:r w:rsidR="002E10AE">
        <w:t>V</w:t>
      </w:r>
      <w:r w:rsidR="00646D8A">
        <w:t xml:space="preserve">ehicle </w:t>
      </w:r>
      <w:r w:rsidR="002E10AE">
        <w:t>W</w:t>
      </w:r>
      <w:r w:rsidR="00646D8A">
        <w:t xml:space="preserve">ashing and </w:t>
      </w:r>
      <w:r w:rsidR="002E10AE">
        <w:t>C</w:t>
      </w:r>
      <w:r w:rsidR="00646D8A">
        <w:t xml:space="preserve">leaning </w:t>
      </w:r>
      <w:r w:rsidR="002E10AE">
        <w:t>S</w:t>
      </w:r>
      <w:r w:rsidR="00646D8A">
        <w:t>ervices.</w:t>
      </w:r>
    </w:p>
    <w:p w14:paraId="41FEB609" w14:textId="77777777" w:rsidR="00E651D6" w:rsidRPr="005B339D" w:rsidRDefault="00E651D6" w:rsidP="00851065"/>
    <w:p w14:paraId="639A5D8B"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324BE9">
        <w:t>s</w:t>
      </w:r>
      <w:r w:rsidR="0000557B">
        <w:t xml:space="preserve"> (</w:t>
      </w:r>
      <w:r w:rsidR="005A12BC">
        <w:t>Blanket</w:t>
      </w:r>
      <w:r w:rsidR="00A7166F">
        <w:t xml:space="preserve"> </w:t>
      </w:r>
      <w:proofErr w:type="spellStart"/>
      <w:r w:rsidR="00A7166F">
        <w:t>P</w:t>
      </w:r>
      <w:r w:rsidR="001D2ACC">
        <w:t>.</w:t>
      </w:r>
      <w:r w:rsidR="00A7166F">
        <w:t>O</w:t>
      </w:r>
      <w:r w:rsidR="0000557B" w:rsidRPr="00324BE9">
        <w:t>s</w:t>
      </w:r>
      <w:proofErr w:type="spellEnd"/>
      <w:r w:rsidR="00324BE9">
        <w:t xml:space="preserve"> </w:t>
      </w:r>
      <w:r w:rsidR="00647C5C">
        <w:t>{</w:t>
      </w:r>
      <w:r w:rsidR="005A12BC" w:rsidRPr="00324BE9">
        <w:t>C</w:t>
      </w:r>
      <w:r w:rsidRPr="00324BE9">
        <w:t>ontracts</w:t>
      </w:r>
      <w:r w:rsidR="00647C5C" w:rsidRPr="00324BE9">
        <w:t>}</w:t>
      </w:r>
      <w:r w:rsidRPr="005B339D">
        <w:t xml:space="preserve"> to</w:t>
      </w:r>
      <w:r w:rsidR="00324BE9">
        <w:t xml:space="preserve"> those</w:t>
      </w:r>
      <w:r w:rsidRPr="005B339D">
        <w:t xml:space="preserve"> responsible </w:t>
      </w:r>
      <w:r w:rsidR="00526170" w:rsidRPr="00324BE9">
        <w:t xml:space="preserve">Vendors </w:t>
      </w:r>
      <w:r w:rsidR="00647C5C" w:rsidRPr="00324BE9">
        <w:t>{</w:t>
      </w:r>
      <w:r w:rsidR="00526170" w:rsidRPr="00324BE9">
        <w:t>Bidder</w:t>
      </w:r>
      <w:r w:rsidRPr="00324BE9">
        <w:t>s</w:t>
      </w:r>
      <w:r w:rsidR="00647C5C" w:rsidRPr="00324BE9">
        <w:t>}</w:t>
      </w:r>
      <w:r w:rsidRPr="005B339D">
        <w:t xml:space="preserve"> whose </w:t>
      </w:r>
      <w:r w:rsidR="00CE00E7" w:rsidRPr="00324BE9">
        <w:t>Quote</w:t>
      </w:r>
      <w:r w:rsidR="00C3197E" w:rsidRPr="00324BE9">
        <w:t xml:space="preserve">s </w:t>
      </w:r>
      <w:r w:rsidR="00647C5C" w:rsidRPr="00324BE9">
        <w:t>{</w:t>
      </w:r>
      <w:r w:rsidR="00CE00E7" w:rsidRPr="00324BE9">
        <w:t>Proposal</w:t>
      </w:r>
      <w:r w:rsidR="00EC7130" w:rsidRPr="00324BE9">
        <w:t>s</w:t>
      </w:r>
      <w:r w:rsidR="00647C5C" w:rsidRPr="00324BE9">
        <w:t>}</w:t>
      </w:r>
      <w:r w:rsidRPr="00324BE9">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324BE9">
        <w:t xml:space="preserve"> are </w:t>
      </w:r>
      <w:r w:rsidRPr="005B339D">
        <w:t>most advantageous to the State, price and other factors considered.</w:t>
      </w:r>
      <w:r w:rsidR="00BA33E2" w:rsidRPr="005B339D">
        <w:t xml:space="preserve">  </w:t>
      </w:r>
      <w:r w:rsidR="00193A4A">
        <w:t xml:space="preserve">The State may </w:t>
      </w:r>
      <w:r w:rsidR="000752B6">
        <w:t xml:space="preserve">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4039B60" w14:textId="77777777" w:rsidR="00646D8A" w:rsidRDefault="00646D8A" w:rsidP="00851065"/>
    <w:p w14:paraId="096C91B6" w14:textId="77777777" w:rsidR="00646D8A" w:rsidRDefault="00646D8A" w:rsidP="00851065">
      <w:r>
        <w:t xml:space="preserve">The State will evaluate and award the </w:t>
      </w:r>
      <w:r w:rsidR="00920B3E">
        <w:t>Brick and Mortar Vehicle Washing and Cleaning Services</w:t>
      </w:r>
      <w:r w:rsidR="005C1DF0">
        <w:t>,</w:t>
      </w:r>
      <w:r w:rsidR="00D90531">
        <w:t xml:space="preserve"> </w:t>
      </w:r>
      <w:r w:rsidR="00A21D81">
        <w:t xml:space="preserve">and the </w:t>
      </w:r>
      <w:r w:rsidR="00920B3E">
        <w:t>Mobile Vehicle Washing and Cleaning Services</w:t>
      </w:r>
      <w:r w:rsidR="005C1DF0">
        <w:t>,</w:t>
      </w:r>
      <w:r w:rsidR="00A21D81">
        <w:t xml:space="preserve"> separately and by county</w:t>
      </w:r>
      <w:r w:rsidR="002A4E2F">
        <w:t xml:space="preserve"> (as referenced in Bid Solicitation {RFP} Section 1.2.</w:t>
      </w:r>
      <w:r w:rsidR="00206300">
        <w:t>1</w:t>
      </w:r>
      <w:r w:rsidR="002A4E2F">
        <w:t>, Counties)</w:t>
      </w:r>
      <w:r w:rsidR="00C74CFF">
        <w:t xml:space="preserve">.  It is </w:t>
      </w:r>
      <w:r w:rsidR="00A21D81">
        <w:t xml:space="preserve">the intention of </w:t>
      </w:r>
      <w:r w:rsidR="00C74CFF">
        <w:t xml:space="preserve">the State to </w:t>
      </w:r>
      <w:r w:rsidR="00A21D81">
        <w:t xml:space="preserve">award </w:t>
      </w:r>
      <w:r w:rsidR="00C74CFF">
        <w:t xml:space="preserve">a Blanket P.O. {Contract} </w:t>
      </w:r>
      <w:r w:rsidR="00A21D81">
        <w:t xml:space="preserve">to </w:t>
      </w:r>
      <w:r w:rsidR="00BC13BE">
        <w:t>one (1) or more Vendor {Bidder} in</w:t>
      </w:r>
      <w:r w:rsidR="002F12C7">
        <w:t xml:space="preserve"> each county for each award grouping</w:t>
      </w:r>
      <w:r w:rsidR="00BC13BE">
        <w:t xml:space="preserve">.  </w:t>
      </w:r>
    </w:p>
    <w:p w14:paraId="251EB2CF" w14:textId="77777777" w:rsidR="00753BFC" w:rsidRPr="005B339D" w:rsidRDefault="00753BFC" w:rsidP="00851065"/>
    <w:p w14:paraId="25BE71D0"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1620FE66" w14:textId="77777777" w:rsidR="004A42B5" w:rsidRPr="004B0355" w:rsidRDefault="004A42B5" w:rsidP="00851065">
      <w:pPr>
        <w:rPr>
          <w:rFonts w:cs="Arial"/>
          <w:b/>
        </w:rPr>
      </w:pPr>
    </w:p>
    <w:p w14:paraId="0ACC4DA0" w14:textId="77777777" w:rsidR="00F91A29" w:rsidRDefault="00826762" w:rsidP="00CE66B8">
      <w:r w:rsidRPr="00851065">
        <w:t>The State</w:t>
      </w:r>
      <w:r w:rsidR="00035AE2" w:rsidRPr="00851065">
        <w:t xml:space="preserve"> of New Jersey (State)</w:t>
      </w:r>
      <w:r w:rsidRPr="00851065">
        <w:t xml:space="preserve"> intends to extend the </w:t>
      </w:r>
      <w:r w:rsidR="001D2ACC">
        <w:t>Blanket P.O</w:t>
      </w:r>
      <w:r w:rsidR="00F7573E" w:rsidRPr="000752B6">
        <w:t>.</w:t>
      </w:r>
      <w:r w:rsidR="009A1CD8" w:rsidRPr="000752B6">
        <w:t xml:space="preserve">s </w:t>
      </w:r>
      <w:r w:rsidR="00647C5C" w:rsidRPr="000752B6">
        <w:t>{</w:t>
      </w:r>
      <w:r w:rsidR="00362081" w:rsidRPr="000752B6">
        <w:t>Contract</w:t>
      </w:r>
      <w:r w:rsidRPr="000752B6">
        <w:t>s</w:t>
      </w:r>
      <w:r w:rsidR="00647C5C" w:rsidRPr="000752B6">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0752B6">
        <w:t xml:space="preserve">. </w:t>
      </w:r>
      <w:r w:rsidRPr="00851065">
        <w:t xml:space="preserve">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r w:rsidR="00F7573E" w:rsidRPr="00851065">
        <w:t>and first</w:t>
      </w:r>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F7573E">
        <w:rPr>
          <w:color w:val="000000"/>
        </w:rPr>
        <w:t xml:space="preserve">Section 4.4.6 of this </w:t>
      </w:r>
      <w:r w:rsidR="009A1CD8" w:rsidRPr="00F7573E">
        <w:rPr>
          <w:color w:val="000000"/>
        </w:rPr>
        <w:t>Bid</w:t>
      </w:r>
      <w:r w:rsidR="009A1CD8" w:rsidRPr="00851065">
        <w:rPr>
          <w:color w:val="000000"/>
        </w:rPr>
        <w:t xml:space="preserve">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5ACA99F0" w14:textId="77777777" w:rsidR="00CE66B8" w:rsidRDefault="00CE66B8" w:rsidP="00851065"/>
    <w:p w14:paraId="2980697A" w14:textId="77777777" w:rsidR="00E651D6" w:rsidRDefault="00E651D6" w:rsidP="00030752">
      <w:pPr>
        <w:pStyle w:val="Heading2"/>
        <w:keepNext/>
      </w:pPr>
      <w:bookmarkStart w:id="181" w:name="_Toc400531468"/>
      <w:bookmarkStart w:id="182" w:name="_Toc428533938"/>
      <w:bookmarkStart w:id="183" w:name="_Toc508110786"/>
      <w:r w:rsidRPr="00B94382">
        <w:t>BACKGROUND</w:t>
      </w:r>
      <w:bookmarkEnd w:id="181"/>
      <w:bookmarkEnd w:id="182"/>
      <w:bookmarkEnd w:id="183"/>
      <w:r w:rsidRPr="00B94382">
        <w:t xml:space="preserve"> </w:t>
      </w:r>
    </w:p>
    <w:p w14:paraId="3E5B2644" w14:textId="77777777" w:rsidR="00650B2B" w:rsidRDefault="00650B2B" w:rsidP="009D1F90">
      <w:pPr>
        <w:keepNext/>
        <w:rPr>
          <w:b/>
          <w:highlight w:val="green"/>
        </w:rPr>
      </w:pPr>
    </w:p>
    <w:p w14:paraId="49D7DA57" w14:textId="7809712F" w:rsidR="00B97307" w:rsidRDefault="002209C7" w:rsidP="00B97307">
      <w:r w:rsidRPr="00851065">
        <w:t xml:space="preserve">This is a </w:t>
      </w:r>
      <w:proofErr w:type="spellStart"/>
      <w:r w:rsidRPr="00851065">
        <w:t>reprocurement</w:t>
      </w:r>
      <w:proofErr w:type="spellEnd"/>
      <w:r w:rsidRPr="00851065">
        <w:t xml:space="preserve"> of the</w:t>
      </w:r>
      <w:r>
        <w:t xml:space="preserve"> services provided </w:t>
      </w:r>
      <w:r w:rsidRPr="002209C7">
        <w:t xml:space="preserve">under the </w:t>
      </w:r>
      <w:r w:rsidR="005C1DF0">
        <w:rPr>
          <w:b/>
        </w:rPr>
        <w:t>Car</w:t>
      </w:r>
      <w:r w:rsidRPr="00874300">
        <w:rPr>
          <w:b/>
        </w:rPr>
        <w:t xml:space="preserve"> Wash Services</w:t>
      </w:r>
      <w:r w:rsidRPr="00851065">
        <w:t xml:space="preserve">, presently due to expire on </w:t>
      </w:r>
      <w:ins w:id="184" w:author="Regan, Rory" w:date="2018-05-03T13:17:00Z">
        <w:r w:rsidR="006A5561">
          <w:rPr>
            <w:b/>
          </w:rPr>
          <w:t>September</w:t>
        </w:r>
      </w:ins>
      <w:del w:id="185" w:author="Regan, Rory" w:date="2018-05-03T13:17:00Z">
        <w:r w:rsidDel="006A5561">
          <w:rPr>
            <w:b/>
          </w:rPr>
          <w:delText>May</w:delText>
        </w:r>
      </w:del>
      <w:r>
        <w:rPr>
          <w:b/>
        </w:rPr>
        <w:t xml:space="preserve"> 1, 2018</w:t>
      </w:r>
      <w:r w:rsidRPr="00851065">
        <w:rPr>
          <w:b/>
        </w:rPr>
        <w:t>.</w:t>
      </w:r>
      <w:r w:rsidRPr="00851065">
        <w:t xml:space="preserve">  Vendors {Bidders} interested in the current </w:t>
      </w:r>
      <w:r>
        <w:t>Blanket P.O.</w:t>
      </w:r>
      <w:r w:rsidRPr="00851065">
        <w:t xml:space="preserve"> {</w:t>
      </w:r>
      <w:r>
        <w:t>C</w:t>
      </w:r>
      <w:r w:rsidRPr="00851065">
        <w:t xml:space="preserve">ontract} </w:t>
      </w:r>
      <w:r w:rsidRPr="00851065">
        <w:lastRenderedPageBreak/>
        <w:t xml:space="preserve">specifications and pricing information may review the current </w:t>
      </w:r>
      <w:r>
        <w:t>Blanket P.O.</w:t>
      </w:r>
      <w:r w:rsidRPr="00851065">
        <w:t xml:space="preserve"> {Contract} </w:t>
      </w:r>
      <w:proofErr w:type="spellStart"/>
      <w:r>
        <w:t>T0390</w:t>
      </w:r>
      <w:proofErr w:type="spellEnd"/>
      <w:r w:rsidRPr="00851065">
        <w:t xml:space="preserve"> at </w:t>
      </w:r>
      <w:hyperlink r:id="rId20" w:history="1">
        <w:r w:rsidRPr="001D3349">
          <w:rPr>
            <w:rStyle w:val="Hyperlink"/>
          </w:rPr>
          <w:t>http://www.state.nj.us/treasury/purchase/</w:t>
        </w:r>
        <w:proofErr w:type="spellStart"/>
        <w:r w:rsidRPr="001D3349">
          <w:rPr>
            <w:rStyle w:val="Hyperlink"/>
          </w:rPr>
          <w:t>pricelists.shtml</w:t>
        </w:r>
        <w:proofErr w:type="spellEnd"/>
      </w:hyperlink>
      <w:ins w:id="186" w:author="Regan, Rory" w:date="2018-05-03T13:17:00Z">
        <w:r w:rsidR="006A5561">
          <w:t xml:space="preserve"> </w:t>
        </w:r>
      </w:ins>
      <w:del w:id="187" w:author="Regan, Rory" w:date="2018-05-03T13:17:00Z">
        <w:r w:rsidRPr="001D3349" w:rsidDel="006A5561">
          <w:delText xml:space="preserve"> </w:delText>
        </w:r>
      </w:del>
      <w:r w:rsidRPr="001D3349">
        <w:t>and are cautioned that this new Bid</w:t>
      </w:r>
      <w:r>
        <w:t xml:space="preserve"> Solicitation {</w:t>
      </w:r>
      <w:r w:rsidRPr="00DF5D76">
        <w:t>RFP</w:t>
      </w:r>
      <w:r>
        <w:t>}</w:t>
      </w:r>
      <w:r w:rsidRPr="00DF5D76">
        <w:t xml:space="preserve"> addresses current requirements.</w:t>
      </w:r>
    </w:p>
    <w:p w14:paraId="78E01B10" w14:textId="77777777" w:rsidR="00D90531" w:rsidRDefault="00D90531" w:rsidP="00B97307"/>
    <w:p w14:paraId="487B1E63" w14:textId="77777777" w:rsidR="00B97307" w:rsidRDefault="00B97307" w:rsidP="00B97307">
      <w:r>
        <w:t>Vendors {Bidders} are cautioned that this new Bid Solicitation {RFP} addresses current requirements.</w:t>
      </w:r>
    </w:p>
    <w:p w14:paraId="36499342" w14:textId="77777777" w:rsidR="003A3A24" w:rsidRDefault="003A3A24" w:rsidP="00851065"/>
    <w:p w14:paraId="3FA315E8" w14:textId="77777777" w:rsidR="002A4E2F" w:rsidRDefault="002A4E2F" w:rsidP="00206300">
      <w:pPr>
        <w:pStyle w:val="Heading3"/>
      </w:pPr>
      <w:bookmarkStart w:id="188" w:name="_Toc508110787"/>
      <w:r>
        <w:rPr>
          <w:caps w:val="0"/>
        </w:rPr>
        <w:t>COUNTIES</w:t>
      </w:r>
      <w:bookmarkEnd w:id="188"/>
    </w:p>
    <w:p w14:paraId="6E8C3155" w14:textId="77777777" w:rsidR="00536CD3" w:rsidRDefault="00536CD3" w:rsidP="00851065"/>
    <w:p w14:paraId="134D71BC" w14:textId="77777777" w:rsidR="002A4E2F" w:rsidRDefault="002A4E2F" w:rsidP="00851065">
      <w:pPr>
        <w:rPr>
          <w:spacing w:val="-1"/>
          <w:szCs w:val="22"/>
        </w:rPr>
      </w:pPr>
      <w:r w:rsidRPr="006C5D3B">
        <w:rPr>
          <w:spacing w:val="-1"/>
          <w:szCs w:val="22"/>
        </w:rPr>
        <w:t>For</w:t>
      </w:r>
      <w:r w:rsidRPr="006C5D3B">
        <w:rPr>
          <w:spacing w:val="11"/>
          <w:szCs w:val="22"/>
        </w:rPr>
        <w:t xml:space="preserve"> </w:t>
      </w:r>
      <w:r w:rsidRPr="006C5D3B">
        <w:rPr>
          <w:spacing w:val="-1"/>
          <w:szCs w:val="22"/>
        </w:rPr>
        <w:t>purposes</w:t>
      </w:r>
      <w:r w:rsidRPr="006C5D3B">
        <w:rPr>
          <w:spacing w:val="11"/>
          <w:szCs w:val="22"/>
        </w:rPr>
        <w:t xml:space="preserve"> </w:t>
      </w:r>
      <w:r w:rsidRPr="006C5D3B">
        <w:rPr>
          <w:spacing w:val="-2"/>
          <w:szCs w:val="22"/>
        </w:rPr>
        <w:t>of</w:t>
      </w:r>
      <w:r w:rsidRPr="006C5D3B">
        <w:rPr>
          <w:spacing w:val="11"/>
          <w:szCs w:val="22"/>
        </w:rPr>
        <w:t xml:space="preserve"> </w:t>
      </w:r>
      <w:r w:rsidRPr="006C5D3B">
        <w:rPr>
          <w:spacing w:val="-1"/>
          <w:szCs w:val="22"/>
        </w:rPr>
        <w:t>this Bid Solicitation {RFP}</w:t>
      </w:r>
      <w:r w:rsidRPr="006C5D3B">
        <w:rPr>
          <w:spacing w:val="-2"/>
          <w:szCs w:val="22"/>
        </w:rPr>
        <w:t>,</w:t>
      </w:r>
      <w:r w:rsidRPr="006C5D3B">
        <w:rPr>
          <w:spacing w:val="11"/>
          <w:szCs w:val="22"/>
        </w:rPr>
        <w:t xml:space="preserve"> </w:t>
      </w:r>
      <w:r w:rsidRPr="006C5D3B">
        <w:rPr>
          <w:szCs w:val="22"/>
        </w:rPr>
        <w:t>the</w:t>
      </w:r>
      <w:r w:rsidRPr="006C5D3B">
        <w:rPr>
          <w:spacing w:val="7"/>
          <w:szCs w:val="22"/>
        </w:rPr>
        <w:t xml:space="preserve"> </w:t>
      </w:r>
      <w:r w:rsidRPr="006C5D3B">
        <w:rPr>
          <w:szCs w:val="22"/>
        </w:rPr>
        <w:t>State</w:t>
      </w:r>
      <w:r w:rsidRPr="006C5D3B">
        <w:rPr>
          <w:spacing w:val="7"/>
          <w:szCs w:val="22"/>
        </w:rPr>
        <w:t xml:space="preserve"> </w:t>
      </w:r>
      <w:r w:rsidRPr="006C5D3B">
        <w:rPr>
          <w:spacing w:val="-1"/>
          <w:szCs w:val="22"/>
        </w:rPr>
        <w:t>has</w:t>
      </w:r>
      <w:r w:rsidRPr="006C5D3B">
        <w:rPr>
          <w:spacing w:val="10"/>
          <w:szCs w:val="22"/>
        </w:rPr>
        <w:t xml:space="preserve"> </w:t>
      </w:r>
      <w:r w:rsidRPr="006C5D3B">
        <w:rPr>
          <w:spacing w:val="-1"/>
          <w:szCs w:val="22"/>
        </w:rPr>
        <w:t>been</w:t>
      </w:r>
      <w:r w:rsidRPr="006C5D3B">
        <w:rPr>
          <w:spacing w:val="7"/>
          <w:szCs w:val="22"/>
        </w:rPr>
        <w:t xml:space="preserve"> </w:t>
      </w:r>
      <w:r w:rsidRPr="006C5D3B">
        <w:rPr>
          <w:spacing w:val="-2"/>
          <w:szCs w:val="22"/>
        </w:rPr>
        <w:t>divided</w:t>
      </w:r>
      <w:r w:rsidRPr="006C5D3B">
        <w:rPr>
          <w:spacing w:val="10"/>
          <w:szCs w:val="22"/>
        </w:rPr>
        <w:t xml:space="preserve"> </w:t>
      </w:r>
      <w:r w:rsidRPr="006C5D3B">
        <w:rPr>
          <w:spacing w:val="-1"/>
          <w:szCs w:val="22"/>
        </w:rPr>
        <w:t>into</w:t>
      </w:r>
      <w:r w:rsidRPr="006C5D3B">
        <w:rPr>
          <w:spacing w:val="10"/>
          <w:szCs w:val="22"/>
        </w:rPr>
        <w:t xml:space="preserve"> </w:t>
      </w:r>
      <w:r>
        <w:rPr>
          <w:spacing w:val="-1"/>
          <w:szCs w:val="22"/>
        </w:rPr>
        <w:t>21</w:t>
      </w:r>
      <w:r w:rsidRPr="006C5D3B">
        <w:rPr>
          <w:spacing w:val="9"/>
          <w:szCs w:val="22"/>
        </w:rPr>
        <w:t xml:space="preserve"> </w:t>
      </w:r>
      <w:r>
        <w:rPr>
          <w:spacing w:val="9"/>
          <w:szCs w:val="22"/>
        </w:rPr>
        <w:t>counties</w:t>
      </w:r>
      <w:r w:rsidRPr="006C5D3B">
        <w:rPr>
          <w:spacing w:val="10"/>
          <w:szCs w:val="22"/>
        </w:rPr>
        <w:t xml:space="preserve"> </w:t>
      </w:r>
      <w:r w:rsidRPr="006C5D3B">
        <w:rPr>
          <w:spacing w:val="-1"/>
          <w:szCs w:val="22"/>
        </w:rPr>
        <w:t>as</w:t>
      </w:r>
      <w:r w:rsidRPr="006C5D3B">
        <w:rPr>
          <w:spacing w:val="8"/>
          <w:szCs w:val="22"/>
        </w:rPr>
        <w:t xml:space="preserve"> </w:t>
      </w:r>
      <w:r w:rsidRPr="006C5D3B">
        <w:rPr>
          <w:spacing w:val="-1"/>
          <w:szCs w:val="22"/>
        </w:rPr>
        <w:t>follows</w:t>
      </w:r>
      <w:r w:rsidR="004A730E">
        <w:rPr>
          <w:spacing w:val="-1"/>
          <w:szCs w:val="22"/>
        </w:rPr>
        <w:t>:</w:t>
      </w:r>
    </w:p>
    <w:p w14:paraId="1D10E37C" w14:textId="77777777" w:rsidR="007816E9" w:rsidRDefault="007816E9" w:rsidP="00851065">
      <w:pPr>
        <w:rPr>
          <w:spacing w:val="-1"/>
          <w:szCs w:val="22"/>
        </w:rPr>
      </w:pPr>
    </w:p>
    <w:tbl>
      <w:tblPr>
        <w:tblStyle w:val="TableGrid"/>
        <w:tblW w:w="0" w:type="auto"/>
        <w:tblInd w:w="108" w:type="dxa"/>
        <w:tblLook w:val="04A0" w:firstRow="1" w:lastRow="0" w:firstColumn="1" w:lastColumn="0" w:noHBand="0" w:noVBand="1"/>
      </w:tblPr>
      <w:tblGrid>
        <w:gridCol w:w="4712"/>
        <w:gridCol w:w="4710"/>
      </w:tblGrid>
      <w:tr w:rsidR="007816E9" w14:paraId="428B57E5" w14:textId="77777777" w:rsidTr="00394CC0">
        <w:tc>
          <w:tcPr>
            <w:tcW w:w="9540" w:type="dxa"/>
            <w:gridSpan w:val="2"/>
          </w:tcPr>
          <w:p w14:paraId="2BF3C9A4" w14:textId="77777777" w:rsidR="007816E9" w:rsidRPr="00394CC0" w:rsidRDefault="007816E9" w:rsidP="00394CC0">
            <w:pPr>
              <w:jc w:val="center"/>
              <w:rPr>
                <w:b/>
                <w:spacing w:val="-1"/>
                <w:szCs w:val="22"/>
              </w:rPr>
            </w:pPr>
            <w:r w:rsidRPr="00394CC0">
              <w:rPr>
                <w:b/>
                <w:spacing w:val="-1"/>
                <w:szCs w:val="22"/>
              </w:rPr>
              <w:t>New Jersey State Counties</w:t>
            </w:r>
          </w:p>
        </w:tc>
      </w:tr>
      <w:tr w:rsidR="007816E9" w14:paraId="56F427FC" w14:textId="77777777" w:rsidTr="00394CC0">
        <w:tc>
          <w:tcPr>
            <w:tcW w:w="4770" w:type="dxa"/>
          </w:tcPr>
          <w:p w14:paraId="76B7B252" w14:textId="77777777" w:rsidR="007816E9" w:rsidRDefault="007816E9" w:rsidP="00394CC0">
            <w:pPr>
              <w:jc w:val="center"/>
              <w:rPr>
                <w:spacing w:val="-1"/>
                <w:szCs w:val="22"/>
              </w:rPr>
            </w:pPr>
            <w:bookmarkStart w:id="189" w:name="_GoBack" w:colFirst="2" w:colLast="2"/>
            <w:r>
              <w:rPr>
                <w:spacing w:val="-1"/>
                <w:szCs w:val="22"/>
              </w:rPr>
              <w:t>Atlantic County</w:t>
            </w:r>
          </w:p>
        </w:tc>
        <w:tc>
          <w:tcPr>
            <w:tcW w:w="4770" w:type="dxa"/>
          </w:tcPr>
          <w:p w14:paraId="0040F498" w14:textId="77777777" w:rsidR="007816E9" w:rsidRDefault="007816E9" w:rsidP="00394CC0">
            <w:pPr>
              <w:jc w:val="center"/>
              <w:rPr>
                <w:spacing w:val="-1"/>
                <w:szCs w:val="22"/>
              </w:rPr>
            </w:pPr>
            <w:r>
              <w:rPr>
                <w:spacing w:val="-1"/>
                <w:szCs w:val="22"/>
              </w:rPr>
              <w:t>Middlesex County</w:t>
            </w:r>
          </w:p>
        </w:tc>
      </w:tr>
      <w:tr w:rsidR="007816E9" w14:paraId="00C1A578" w14:textId="77777777" w:rsidTr="00394CC0">
        <w:tc>
          <w:tcPr>
            <w:tcW w:w="4770" w:type="dxa"/>
          </w:tcPr>
          <w:p w14:paraId="6FAED44C" w14:textId="77777777" w:rsidR="007816E9" w:rsidRDefault="007816E9" w:rsidP="00394CC0">
            <w:pPr>
              <w:jc w:val="center"/>
              <w:rPr>
                <w:spacing w:val="-1"/>
                <w:szCs w:val="22"/>
              </w:rPr>
            </w:pPr>
            <w:r>
              <w:rPr>
                <w:spacing w:val="-1"/>
                <w:szCs w:val="22"/>
              </w:rPr>
              <w:t>Bergen County</w:t>
            </w:r>
          </w:p>
        </w:tc>
        <w:tc>
          <w:tcPr>
            <w:tcW w:w="4770" w:type="dxa"/>
          </w:tcPr>
          <w:p w14:paraId="21136976" w14:textId="77777777" w:rsidR="007816E9" w:rsidRDefault="00A9451B" w:rsidP="00394CC0">
            <w:pPr>
              <w:jc w:val="center"/>
              <w:rPr>
                <w:spacing w:val="-1"/>
                <w:szCs w:val="22"/>
              </w:rPr>
            </w:pPr>
            <w:r>
              <w:rPr>
                <w:spacing w:val="-1"/>
                <w:szCs w:val="22"/>
              </w:rPr>
              <w:t>Monmouth County</w:t>
            </w:r>
          </w:p>
        </w:tc>
      </w:tr>
      <w:bookmarkEnd w:id="189"/>
      <w:tr w:rsidR="00A9451B" w14:paraId="670F9D55" w14:textId="77777777" w:rsidTr="00394CC0">
        <w:tc>
          <w:tcPr>
            <w:tcW w:w="4770" w:type="dxa"/>
          </w:tcPr>
          <w:p w14:paraId="1FF598A7" w14:textId="77777777" w:rsidR="00A9451B" w:rsidRDefault="00A9451B" w:rsidP="00394CC0">
            <w:pPr>
              <w:jc w:val="center"/>
              <w:rPr>
                <w:spacing w:val="-1"/>
                <w:szCs w:val="22"/>
              </w:rPr>
            </w:pPr>
            <w:r>
              <w:rPr>
                <w:spacing w:val="-1"/>
                <w:szCs w:val="22"/>
              </w:rPr>
              <w:t>Burlington County</w:t>
            </w:r>
          </w:p>
        </w:tc>
        <w:tc>
          <w:tcPr>
            <w:tcW w:w="4770" w:type="dxa"/>
          </w:tcPr>
          <w:p w14:paraId="2BEE1104" w14:textId="77777777" w:rsidR="00A9451B" w:rsidRDefault="00A9451B" w:rsidP="00394CC0">
            <w:pPr>
              <w:jc w:val="center"/>
              <w:rPr>
                <w:spacing w:val="-1"/>
                <w:szCs w:val="22"/>
              </w:rPr>
            </w:pPr>
            <w:r>
              <w:rPr>
                <w:spacing w:val="-1"/>
                <w:szCs w:val="22"/>
              </w:rPr>
              <w:t>Morris County</w:t>
            </w:r>
          </w:p>
        </w:tc>
      </w:tr>
      <w:tr w:rsidR="00A9451B" w14:paraId="6E4204FD" w14:textId="77777777" w:rsidTr="00394CC0">
        <w:tc>
          <w:tcPr>
            <w:tcW w:w="4770" w:type="dxa"/>
          </w:tcPr>
          <w:p w14:paraId="5D13A406" w14:textId="77777777" w:rsidR="00A9451B" w:rsidRDefault="00A9451B" w:rsidP="00394CC0">
            <w:pPr>
              <w:jc w:val="center"/>
              <w:rPr>
                <w:spacing w:val="-1"/>
                <w:szCs w:val="22"/>
              </w:rPr>
            </w:pPr>
            <w:r>
              <w:rPr>
                <w:spacing w:val="-1"/>
                <w:szCs w:val="22"/>
              </w:rPr>
              <w:t>Camden County</w:t>
            </w:r>
          </w:p>
        </w:tc>
        <w:tc>
          <w:tcPr>
            <w:tcW w:w="4770" w:type="dxa"/>
          </w:tcPr>
          <w:p w14:paraId="5588701E" w14:textId="77777777" w:rsidR="00A9451B" w:rsidRDefault="00A9451B" w:rsidP="00394CC0">
            <w:pPr>
              <w:jc w:val="center"/>
              <w:rPr>
                <w:spacing w:val="-1"/>
                <w:szCs w:val="22"/>
              </w:rPr>
            </w:pPr>
            <w:r>
              <w:rPr>
                <w:spacing w:val="-1"/>
                <w:szCs w:val="22"/>
              </w:rPr>
              <w:t>Ocean County</w:t>
            </w:r>
          </w:p>
        </w:tc>
      </w:tr>
      <w:tr w:rsidR="00A9451B" w14:paraId="7F2A653A" w14:textId="77777777" w:rsidTr="00394CC0">
        <w:tc>
          <w:tcPr>
            <w:tcW w:w="4770" w:type="dxa"/>
          </w:tcPr>
          <w:p w14:paraId="75C652CC" w14:textId="77777777" w:rsidR="00A9451B" w:rsidRDefault="00A9451B" w:rsidP="00394CC0">
            <w:pPr>
              <w:jc w:val="center"/>
              <w:rPr>
                <w:spacing w:val="-1"/>
                <w:szCs w:val="22"/>
              </w:rPr>
            </w:pPr>
            <w:r>
              <w:rPr>
                <w:spacing w:val="-1"/>
                <w:szCs w:val="22"/>
              </w:rPr>
              <w:t>Cape May County</w:t>
            </w:r>
          </w:p>
        </w:tc>
        <w:tc>
          <w:tcPr>
            <w:tcW w:w="4770" w:type="dxa"/>
          </w:tcPr>
          <w:p w14:paraId="546343BC" w14:textId="77777777" w:rsidR="00A9451B" w:rsidRDefault="00A9451B" w:rsidP="00394CC0">
            <w:pPr>
              <w:jc w:val="center"/>
              <w:rPr>
                <w:spacing w:val="-1"/>
                <w:szCs w:val="22"/>
              </w:rPr>
            </w:pPr>
            <w:r>
              <w:rPr>
                <w:spacing w:val="-1"/>
                <w:szCs w:val="22"/>
              </w:rPr>
              <w:t>Passaic County</w:t>
            </w:r>
          </w:p>
        </w:tc>
      </w:tr>
      <w:tr w:rsidR="00A9451B" w14:paraId="36D4FAED" w14:textId="77777777" w:rsidTr="00394CC0">
        <w:tc>
          <w:tcPr>
            <w:tcW w:w="4770" w:type="dxa"/>
          </w:tcPr>
          <w:p w14:paraId="187A4B6C" w14:textId="77777777" w:rsidR="00A9451B" w:rsidRDefault="00A9451B" w:rsidP="00394CC0">
            <w:pPr>
              <w:jc w:val="center"/>
              <w:rPr>
                <w:spacing w:val="-1"/>
                <w:szCs w:val="22"/>
              </w:rPr>
            </w:pPr>
            <w:r>
              <w:rPr>
                <w:spacing w:val="-1"/>
                <w:szCs w:val="22"/>
              </w:rPr>
              <w:t>Cumberland County</w:t>
            </w:r>
          </w:p>
        </w:tc>
        <w:tc>
          <w:tcPr>
            <w:tcW w:w="4770" w:type="dxa"/>
          </w:tcPr>
          <w:p w14:paraId="26AC30B3" w14:textId="77777777" w:rsidR="00A9451B" w:rsidRDefault="00A9451B" w:rsidP="00394CC0">
            <w:pPr>
              <w:jc w:val="center"/>
              <w:rPr>
                <w:spacing w:val="-1"/>
                <w:szCs w:val="22"/>
              </w:rPr>
            </w:pPr>
            <w:r>
              <w:rPr>
                <w:spacing w:val="-1"/>
                <w:szCs w:val="22"/>
              </w:rPr>
              <w:t>Salem County</w:t>
            </w:r>
          </w:p>
        </w:tc>
      </w:tr>
      <w:tr w:rsidR="00A9451B" w14:paraId="43D45015" w14:textId="77777777" w:rsidTr="00394CC0">
        <w:tc>
          <w:tcPr>
            <w:tcW w:w="4770" w:type="dxa"/>
          </w:tcPr>
          <w:p w14:paraId="23AB1CE8" w14:textId="77777777" w:rsidR="00A9451B" w:rsidRDefault="00A9451B" w:rsidP="00394CC0">
            <w:pPr>
              <w:jc w:val="center"/>
              <w:rPr>
                <w:spacing w:val="-1"/>
                <w:szCs w:val="22"/>
              </w:rPr>
            </w:pPr>
            <w:r>
              <w:rPr>
                <w:spacing w:val="-1"/>
                <w:szCs w:val="22"/>
              </w:rPr>
              <w:t>Essex County</w:t>
            </w:r>
          </w:p>
        </w:tc>
        <w:tc>
          <w:tcPr>
            <w:tcW w:w="4770" w:type="dxa"/>
          </w:tcPr>
          <w:p w14:paraId="7680BCB5" w14:textId="77777777" w:rsidR="00A9451B" w:rsidRDefault="00A9451B" w:rsidP="00394CC0">
            <w:pPr>
              <w:jc w:val="center"/>
              <w:rPr>
                <w:spacing w:val="-1"/>
                <w:szCs w:val="22"/>
              </w:rPr>
            </w:pPr>
            <w:r>
              <w:rPr>
                <w:spacing w:val="-1"/>
                <w:szCs w:val="22"/>
              </w:rPr>
              <w:t>Somerset County</w:t>
            </w:r>
          </w:p>
        </w:tc>
      </w:tr>
      <w:tr w:rsidR="00A9451B" w14:paraId="37FB9DD9" w14:textId="77777777" w:rsidTr="00394CC0">
        <w:tc>
          <w:tcPr>
            <w:tcW w:w="4770" w:type="dxa"/>
          </w:tcPr>
          <w:p w14:paraId="431117DC" w14:textId="77777777" w:rsidR="00A9451B" w:rsidRDefault="00A9451B" w:rsidP="00394CC0">
            <w:pPr>
              <w:jc w:val="center"/>
              <w:rPr>
                <w:spacing w:val="-1"/>
                <w:szCs w:val="22"/>
              </w:rPr>
            </w:pPr>
            <w:r>
              <w:rPr>
                <w:spacing w:val="-1"/>
                <w:szCs w:val="22"/>
              </w:rPr>
              <w:t>Gloucester County</w:t>
            </w:r>
          </w:p>
        </w:tc>
        <w:tc>
          <w:tcPr>
            <w:tcW w:w="4770" w:type="dxa"/>
          </w:tcPr>
          <w:p w14:paraId="01CD31C9" w14:textId="77777777" w:rsidR="00A9451B" w:rsidRDefault="00A9451B" w:rsidP="00394CC0">
            <w:pPr>
              <w:jc w:val="center"/>
              <w:rPr>
                <w:spacing w:val="-1"/>
                <w:szCs w:val="22"/>
              </w:rPr>
            </w:pPr>
            <w:r>
              <w:rPr>
                <w:spacing w:val="-1"/>
                <w:szCs w:val="22"/>
              </w:rPr>
              <w:t>Sussex County</w:t>
            </w:r>
          </w:p>
        </w:tc>
      </w:tr>
      <w:tr w:rsidR="00A9451B" w14:paraId="274324EB" w14:textId="77777777" w:rsidTr="00394CC0">
        <w:tc>
          <w:tcPr>
            <w:tcW w:w="4770" w:type="dxa"/>
          </w:tcPr>
          <w:p w14:paraId="4AE35FA8" w14:textId="77777777" w:rsidR="00A9451B" w:rsidRDefault="00A9451B" w:rsidP="00394CC0">
            <w:pPr>
              <w:jc w:val="center"/>
              <w:rPr>
                <w:spacing w:val="-1"/>
                <w:szCs w:val="22"/>
              </w:rPr>
            </w:pPr>
            <w:r>
              <w:rPr>
                <w:spacing w:val="-1"/>
                <w:szCs w:val="22"/>
              </w:rPr>
              <w:t>Hudson County</w:t>
            </w:r>
          </w:p>
        </w:tc>
        <w:tc>
          <w:tcPr>
            <w:tcW w:w="4770" w:type="dxa"/>
          </w:tcPr>
          <w:p w14:paraId="0FD98800" w14:textId="77777777" w:rsidR="00A9451B" w:rsidRDefault="00A9451B" w:rsidP="00394CC0">
            <w:pPr>
              <w:jc w:val="center"/>
              <w:rPr>
                <w:spacing w:val="-1"/>
                <w:szCs w:val="22"/>
              </w:rPr>
            </w:pPr>
            <w:r>
              <w:rPr>
                <w:spacing w:val="-1"/>
                <w:szCs w:val="22"/>
              </w:rPr>
              <w:t>Union County</w:t>
            </w:r>
          </w:p>
        </w:tc>
      </w:tr>
      <w:tr w:rsidR="00A9451B" w14:paraId="05118E89" w14:textId="77777777" w:rsidTr="00394CC0">
        <w:tc>
          <w:tcPr>
            <w:tcW w:w="4770" w:type="dxa"/>
          </w:tcPr>
          <w:p w14:paraId="55EC18B2" w14:textId="77777777" w:rsidR="00A9451B" w:rsidRDefault="00A9451B" w:rsidP="00394CC0">
            <w:pPr>
              <w:jc w:val="center"/>
              <w:rPr>
                <w:spacing w:val="-1"/>
                <w:szCs w:val="22"/>
              </w:rPr>
            </w:pPr>
            <w:r>
              <w:rPr>
                <w:spacing w:val="-1"/>
                <w:szCs w:val="22"/>
              </w:rPr>
              <w:t>Hunterdon County</w:t>
            </w:r>
          </w:p>
        </w:tc>
        <w:tc>
          <w:tcPr>
            <w:tcW w:w="4770" w:type="dxa"/>
          </w:tcPr>
          <w:p w14:paraId="5D7C4FE3" w14:textId="77777777" w:rsidR="00A9451B" w:rsidRDefault="00A9451B" w:rsidP="00394CC0">
            <w:pPr>
              <w:jc w:val="center"/>
              <w:rPr>
                <w:spacing w:val="-1"/>
                <w:szCs w:val="22"/>
              </w:rPr>
            </w:pPr>
            <w:r>
              <w:rPr>
                <w:spacing w:val="-1"/>
                <w:szCs w:val="22"/>
              </w:rPr>
              <w:t>Warren County</w:t>
            </w:r>
          </w:p>
        </w:tc>
      </w:tr>
      <w:tr w:rsidR="00A9451B" w14:paraId="1A4C6AA0" w14:textId="77777777" w:rsidTr="00394CC0">
        <w:trPr>
          <w:trHeight w:val="71"/>
        </w:trPr>
        <w:tc>
          <w:tcPr>
            <w:tcW w:w="4770" w:type="dxa"/>
          </w:tcPr>
          <w:p w14:paraId="0D95D3CC" w14:textId="77777777" w:rsidR="00A9451B" w:rsidRDefault="00A9451B" w:rsidP="00394CC0">
            <w:pPr>
              <w:jc w:val="center"/>
              <w:rPr>
                <w:spacing w:val="-1"/>
                <w:szCs w:val="22"/>
              </w:rPr>
            </w:pPr>
            <w:r>
              <w:rPr>
                <w:spacing w:val="-1"/>
                <w:szCs w:val="22"/>
              </w:rPr>
              <w:t>Mercer County</w:t>
            </w:r>
          </w:p>
        </w:tc>
        <w:tc>
          <w:tcPr>
            <w:tcW w:w="4770" w:type="dxa"/>
          </w:tcPr>
          <w:p w14:paraId="47EAEB29" w14:textId="77777777" w:rsidR="00A9451B" w:rsidRDefault="00A9451B" w:rsidP="00394CC0">
            <w:pPr>
              <w:jc w:val="center"/>
              <w:rPr>
                <w:spacing w:val="-1"/>
                <w:szCs w:val="22"/>
              </w:rPr>
            </w:pPr>
          </w:p>
        </w:tc>
      </w:tr>
    </w:tbl>
    <w:p w14:paraId="04C8D0A3" w14:textId="77777777" w:rsidR="002A4E2F" w:rsidRDefault="002A4E2F" w:rsidP="00851065">
      <w:pPr>
        <w:rPr>
          <w:spacing w:val="-1"/>
          <w:szCs w:val="22"/>
        </w:rPr>
      </w:pPr>
    </w:p>
    <w:p w14:paraId="26F8B184" w14:textId="77777777" w:rsidR="002A4E2F" w:rsidRDefault="002A4E2F" w:rsidP="00206300">
      <w:pPr>
        <w:pStyle w:val="Heading3"/>
      </w:pPr>
      <w:bookmarkStart w:id="190" w:name="_Toc508110788"/>
      <w:r>
        <w:t>method of engagement</w:t>
      </w:r>
      <w:bookmarkEnd w:id="190"/>
    </w:p>
    <w:p w14:paraId="2DBEE68D" w14:textId="77777777" w:rsidR="002A4E2F" w:rsidRDefault="002A4E2F" w:rsidP="002A4E2F"/>
    <w:p w14:paraId="0F9F81A6" w14:textId="77777777" w:rsidR="002A4E2F" w:rsidRDefault="002A4E2F" w:rsidP="002A4E2F">
      <w:r>
        <w:t>Using Agencies will engage the awarded Vendor</w:t>
      </w:r>
      <w:r w:rsidR="00A9451B">
        <w:t>s</w:t>
      </w:r>
      <w:r>
        <w:t xml:space="preserve"> {Contractors} as follows:</w:t>
      </w:r>
    </w:p>
    <w:p w14:paraId="753D6949" w14:textId="77777777" w:rsidR="002A4E2F" w:rsidRDefault="002A4E2F" w:rsidP="002A4E2F"/>
    <w:p w14:paraId="4FFD0743" w14:textId="77777777" w:rsidR="002A4E2F" w:rsidRDefault="002A4E2F" w:rsidP="002A4E2F">
      <w:pPr>
        <w:pStyle w:val="ListParagraph"/>
        <w:numPr>
          <w:ilvl w:val="0"/>
          <w:numId w:val="54"/>
        </w:numPr>
      </w:pPr>
      <w:r w:rsidRPr="00D716BF">
        <w:rPr>
          <w:u w:val="single"/>
        </w:rPr>
        <w:t>Brick and Mortar Vehicle Washing and Cleaning Services</w:t>
      </w:r>
      <w:r>
        <w:t xml:space="preserve"> – The Using Agency will select the Vendor {Contractor} most advantageous to the Using Agency, price, availability, and location considered; and</w:t>
      </w:r>
    </w:p>
    <w:p w14:paraId="390C64FD" w14:textId="77777777" w:rsidR="002A4E2F" w:rsidRDefault="002A4E2F" w:rsidP="002A4E2F">
      <w:pPr>
        <w:pStyle w:val="ListParagraph"/>
      </w:pPr>
    </w:p>
    <w:p w14:paraId="2B8B1AF9" w14:textId="77777777" w:rsidR="002A4E2F" w:rsidRDefault="002A4E2F" w:rsidP="002A4E2F">
      <w:pPr>
        <w:pStyle w:val="ListParagraph"/>
        <w:numPr>
          <w:ilvl w:val="0"/>
          <w:numId w:val="54"/>
        </w:numPr>
      </w:pPr>
      <w:r w:rsidRPr="00D716BF">
        <w:rPr>
          <w:u w:val="single"/>
        </w:rPr>
        <w:t>Mobile Vehicle Washing and Cleaning Services</w:t>
      </w:r>
      <w:r>
        <w:t xml:space="preserve"> – The Using Agency will select the Vendor {Contractor} awarded to perform mobile services in the county that services will be performed.  If multiple Vendors {Contractors} are awarded for the county, then the Using Agency shall select the Vendor {Contractor} with the lowest price</w:t>
      </w:r>
      <w:r w:rsidR="00A9451B">
        <w:t>d</w:t>
      </w:r>
      <w:r>
        <w:t xml:space="preserve"> responsive quotation based upon the awarded rates and services required.  </w:t>
      </w:r>
    </w:p>
    <w:p w14:paraId="12968CDD" w14:textId="77777777" w:rsidR="002F38BF" w:rsidRDefault="002F38BF" w:rsidP="002F38BF">
      <w:pPr>
        <w:pStyle w:val="ListParagraph"/>
      </w:pPr>
    </w:p>
    <w:p w14:paraId="603F2EE1" w14:textId="7D6673C2" w:rsidR="002F38BF" w:rsidRPr="00D716BF" w:rsidRDefault="002F38BF" w:rsidP="00394CC0">
      <w:r>
        <w:t>State Agencies with vehicles that are not part of the</w:t>
      </w:r>
      <w:r w:rsidR="003835A8">
        <w:t xml:space="preserve"> </w:t>
      </w:r>
      <w:r>
        <w:t xml:space="preserve">CMP who wish to tie into the Car Wash Form procedure established by CMP must contact CMP directly for details and instructions. </w:t>
      </w:r>
    </w:p>
    <w:p w14:paraId="72F66060" w14:textId="77777777" w:rsidR="002A4E2F" w:rsidRDefault="002A4E2F" w:rsidP="00851065"/>
    <w:p w14:paraId="70DC3FA1" w14:textId="77777777" w:rsidR="003A3A24" w:rsidRPr="00851065" w:rsidRDefault="00B0703C" w:rsidP="00414292">
      <w:pPr>
        <w:pStyle w:val="Heading2"/>
        <w:keepNext/>
      </w:pPr>
      <w:bookmarkStart w:id="191" w:name="_Toc428533939"/>
      <w:bookmarkStart w:id="192" w:name="_Toc508110789"/>
      <w:r w:rsidRPr="00851065">
        <w:rPr>
          <w:caps w:val="0"/>
        </w:rPr>
        <w:t>KEY EVENTS</w:t>
      </w:r>
      <w:bookmarkEnd w:id="191"/>
      <w:bookmarkEnd w:id="192"/>
    </w:p>
    <w:p w14:paraId="4C81EDF6" w14:textId="77777777" w:rsidR="00EB648B" w:rsidRPr="00851065" w:rsidRDefault="00EB648B" w:rsidP="00414292">
      <w:pPr>
        <w:keepNext/>
      </w:pPr>
    </w:p>
    <w:p w14:paraId="2F92D48E" w14:textId="77777777" w:rsidR="003A3A24" w:rsidRPr="00851065" w:rsidRDefault="003A3A24" w:rsidP="00743A52">
      <w:pPr>
        <w:pStyle w:val="Heading3"/>
        <w:keepNext/>
      </w:pPr>
      <w:bookmarkStart w:id="193" w:name="_1.3.1_ELECTRONIC_QUESTION_AND_ANSWE"/>
      <w:bookmarkStart w:id="194" w:name="_Toc428533940"/>
      <w:bookmarkStart w:id="195" w:name="_Toc508110790"/>
      <w:bookmarkEnd w:id="193"/>
      <w:r w:rsidRPr="00851065">
        <w:t>ELECTRONIC QUESTION AND ANSWER PERIOD</w:t>
      </w:r>
      <w:bookmarkEnd w:id="194"/>
      <w:bookmarkEnd w:id="195"/>
    </w:p>
    <w:p w14:paraId="2EF10B6D" w14:textId="77777777" w:rsidR="003A3A24" w:rsidRPr="00851065" w:rsidRDefault="003A3A24" w:rsidP="00743A52">
      <w:pPr>
        <w:keepNext/>
        <w:rPr>
          <w:rFonts w:eastAsia="MS Mincho"/>
        </w:rPr>
      </w:pPr>
    </w:p>
    <w:p w14:paraId="70502525"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DADE065" w14:textId="77777777" w:rsidR="003A3A24" w:rsidRPr="00851065" w:rsidRDefault="003A3A24" w:rsidP="00851065">
      <w:pPr>
        <w:rPr>
          <w:rFonts w:eastAsia="MS Mincho"/>
        </w:rPr>
      </w:pPr>
    </w:p>
    <w:p w14:paraId="22866885" w14:textId="77777777" w:rsidR="003A3A24" w:rsidRPr="00851065" w:rsidRDefault="003A3A24" w:rsidP="00365A01">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9648A63" w14:textId="77777777" w:rsidR="003A3A24" w:rsidRPr="00851065" w:rsidRDefault="003A3A24" w:rsidP="00851065">
      <w:pPr>
        <w:ind w:left="720" w:right="108"/>
        <w:rPr>
          <w:rFonts w:eastAsia="MS Mincho"/>
        </w:rPr>
      </w:pPr>
    </w:p>
    <w:p w14:paraId="411DCA29" w14:textId="77777777" w:rsidR="003A3A24" w:rsidRPr="00851065" w:rsidRDefault="003A3A24" w:rsidP="00365A01">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EE16AB3" w14:textId="77777777" w:rsidR="003A3A24" w:rsidRDefault="003A3A24" w:rsidP="00A9160A"/>
    <w:p w14:paraId="18C72CC5"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C0D4FF1" w14:textId="77777777" w:rsidR="008A2EB0" w:rsidRPr="00EB648B" w:rsidRDefault="008A2EB0" w:rsidP="00A9160A"/>
    <w:p w14:paraId="15C0AA3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1B4FD043" w14:textId="77777777" w:rsidR="003A3A24" w:rsidRPr="00851065" w:rsidRDefault="003A3A24" w:rsidP="00851065">
      <w:pPr>
        <w:rPr>
          <w:rFonts w:eastAsia="MS Mincho"/>
        </w:rPr>
      </w:pPr>
    </w:p>
    <w:p w14:paraId="5FF5559B"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w:t>
      </w:r>
      <w:r w:rsidR="005F6D7F">
        <w:rPr>
          <w:rFonts w:eastAsia="MS Mincho"/>
        </w:rPr>
        <w:t>um</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1E20F25" w14:textId="77777777" w:rsidR="00E651D6" w:rsidRPr="00EB648B" w:rsidRDefault="00E651D6" w:rsidP="00A9160A">
      <w:bookmarkStart w:id="196" w:name="_1.3.3__Mandatory_Pre-Bid_Conference"/>
      <w:bookmarkStart w:id="197" w:name="_1.3.5__SUBMISSION_OF_BID_PROPOSAL"/>
      <w:bookmarkStart w:id="198" w:name="_1.3.2_SUBMISSION_OF_BID_PROPOSAL"/>
      <w:bookmarkEnd w:id="196"/>
      <w:bookmarkEnd w:id="197"/>
      <w:bookmarkEnd w:id="198"/>
    </w:p>
    <w:p w14:paraId="386BF79A"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21069DC6" w14:textId="77777777" w:rsidR="00215FC4" w:rsidRPr="00EB648B" w:rsidRDefault="00215FC4" w:rsidP="009D1F90">
      <w:pPr>
        <w:keepNext/>
        <w:rPr>
          <w:rFonts w:ascii="Arial Narrow" w:hAnsi="Arial Narrow"/>
          <w:b/>
          <w:u w:val="single"/>
        </w:rPr>
      </w:pPr>
    </w:p>
    <w:p w14:paraId="15DF6BB5"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733A9C3" w14:textId="77777777" w:rsidR="00D974E0" w:rsidRPr="00EB648B" w:rsidRDefault="00D974E0" w:rsidP="00215FC4">
      <w:pPr>
        <w:ind w:right="108"/>
        <w:rPr>
          <w:rFonts w:eastAsia="MS Mincho"/>
          <w:b/>
          <w:szCs w:val="22"/>
          <w:u w:val="single"/>
        </w:rPr>
      </w:pPr>
    </w:p>
    <w:p w14:paraId="540481B8" w14:textId="77777777" w:rsidR="00F9570B" w:rsidRPr="00851065" w:rsidRDefault="00F9570B" w:rsidP="009D1F90">
      <w:pPr>
        <w:pStyle w:val="Heading3"/>
        <w:keepNext/>
      </w:pPr>
      <w:bookmarkStart w:id="199" w:name="_Toc428533941"/>
      <w:bookmarkStart w:id="200" w:name="_Toc50811079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9"/>
      <w:bookmarkEnd w:id="200"/>
    </w:p>
    <w:p w14:paraId="4BF14E8D" w14:textId="77777777" w:rsidR="00F9570B" w:rsidRPr="00F9570B" w:rsidRDefault="00F9570B" w:rsidP="009D1F90">
      <w:pPr>
        <w:keepNext/>
      </w:pPr>
    </w:p>
    <w:p w14:paraId="035F67D8"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7E1F7D2A" w14:textId="77777777" w:rsidR="003400C2" w:rsidRDefault="003400C2" w:rsidP="003400C2">
      <w:pPr>
        <w:rPr>
          <w:rFonts w:eastAsia="MS Mincho"/>
        </w:rPr>
      </w:pPr>
    </w:p>
    <w:p w14:paraId="1911C133"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592D8EA1" w14:textId="77777777" w:rsidR="00F9570B" w:rsidRPr="00851065" w:rsidRDefault="00F9570B" w:rsidP="00851065">
      <w:pPr>
        <w:rPr>
          <w:color w:val="000000"/>
        </w:rPr>
      </w:pPr>
    </w:p>
    <w:p w14:paraId="43C58CCE" w14:textId="77777777"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CB79E45" w14:textId="77777777" w:rsidR="00CC6865" w:rsidRPr="00CC6865" w:rsidRDefault="00CC6865" w:rsidP="00CC6865">
      <w:pPr>
        <w:ind w:right="108"/>
        <w:rPr>
          <w:rFonts w:eastAsia="MS Mincho"/>
          <w:b/>
          <w:u w:val="single"/>
        </w:rPr>
      </w:pPr>
    </w:p>
    <w:p w14:paraId="7B3F71F6"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C03F3B6" w14:textId="77777777" w:rsidR="00F9570B" w:rsidRPr="00851065" w:rsidRDefault="00F9570B" w:rsidP="00851065">
      <w:pPr>
        <w:rPr>
          <w:color w:val="000000"/>
        </w:rPr>
      </w:pPr>
    </w:p>
    <w:p w14:paraId="4EA96502"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5394DA0A" w14:textId="77777777" w:rsidR="009F0764" w:rsidRPr="00851065" w:rsidRDefault="009F0764" w:rsidP="00851065">
      <w:pPr>
        <w:rPr>
          <w:rFonts w:eastAsia="MS Mincho"/>
        </w:rPr>
      </w:pPr>
    </w:p>
    <w:p w14:paraId="107D8315"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3A1A811D" w14:textId="77777777" w:rsidR="00F9570B" w:rsidRPr="00851065" w:rsidRDefault="00F9570B" w:rsidP="00851065">
      <w:pPr>
        <w:rPr>
          <w:rFonts w:eastAsia="MS Mincho"/>
        </w:rPr>
      </w:pPr>
    </w:p>
    <w:p w14:paraId="25D81020" w14:textId="77777777" w:rsidR="00E23BE0" w:rsidRPr="000F7305" w:rsidRDefault="00CC6865" w:rsidP="00414292">
      <w:pPr>
        <w:pStyle w:val="Heading3"/>
        <w:keepNext/>
        <w:ind w:right="108"/>
        <w:rPr>
          <w:caps w:val="0"/>
          <w:color w:val="000000" w:themeColor="text1"/>
        </w:rPr>
      </w:pPr>
      <w:bookmarkStart w:id="201" w:name="site_visit"/>
      <w:bookmarkStart w:id="202" w:name="_Toc508110792"/>
      <w:bookmarkEnd w:id="201"/>
      <w:r w:rsidRPr="000F7305">
        <w:rPr>
          <w:caps w:val="0"/>
          <w:color w:val="000000" w:themeColor="text1"/>
        </w:rPr>
        <w:t>VENDOR {BIDDER} SUPPORT</w:t>
      </w:r>
      <w:bookmarkEnd w:id="202"/>
    </w:p>
    <w:p w14:paraId="6CEF6640" w14:textId="77777777" w:rsidR="00E23BE0" w:rsidRPr="00851065" w:rsidRDefault="00E23BE0" w:rsidP="009D1F90">
      <w:pPr>
        <w:keepNext/>
      </w:pPr>
    </w:p>
    <w:p w14:paraId="3732A228"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C83AA94" w14:textId="77777777" w:rsidR="00A9160A" w:rsidRPr="00522EAA" w:rsidRDefault="00A9160A" w:rsidP="00A9160A">
      <w:pPr>
        <w:rPr>
          <w:rFonts w:eastAsiaTheme="minorHAnsi"/>
          <w:color w:val="0000FF"/>
          <w:u w:val="single"/>
        </w:rPr>
      </w:pPr>
    </w:p>
    <w:p w14:paraId="5233C5A2"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005A0D1A">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2731B7D6" w14:textId="77777777" w:rsidR="00E23BE0" w:rsidRPr="002812B4" w:rsidRDefault="00E23BE0" w:rsidP="00851065">
      <w:pPr>
        <w:rPr>
          <w:b/>
          <w:bCs/>
          <w:highlight w:val="green"/>
        </w:rPr>
      </w:pPr>
    </w:p>
    <w:p w14:paraId="39665A5E" w14:textId="77777777" w:rsidR="00EC7B0A" w:rsidRPr="00656318" w:rsidRDefault="00EC7B0A" w:rsidP="009D1F90">
      <w:pPr>
        <w:pStyle w:val="Heading3"/>
        <w:keepNext/>
      </w:pPr>
      <w:bookmarkStart w:id="203" w:name="_1.3.4_MANDATORY/OPTIONAL_SITE"/>
      <w:bookmarkStart w:id="204" w:name="_1.3.45_MANDATORY/OPTIONAL_SITE"/>
      <w:bookmarkStart w:id="205" w:name="_Toc224543885"/>
      <w:bookmarkStart w:id="206" w:name="_Toc238623352"/>
      <w:bookmarkStart w:id="207" w:name="_Toc400531474"/>
      <w:bookmarkStart w:id="208" w:name="_Toc428533944"/>
      <w:bookmarkStart w:id="209" w:name="_Toc508110793"/>
      <w:bookmarkEnd w:id="203"/>
      <w:bookmarkEnd w:id="204"/>
      <w:r w:rsidRPr="00F01B00">
        <w:rPr>
          <w:caps w:val="0"/>
        </w:rPr>
        <w:lastRenderedPageBreak/>
        <w:t>MANDATORY/OPTIONAL</w:t>
      </w:r>
      <w:r w:rsidRPr="00656318">
        <w:rPr>
          <w:caps w:val="0"/>
        </w:rPr>
        <w:t xml:space="preserve"> SITE VISIT</w:t>
      </w:r>
      <w:bookmarkEnd w:id="205"/>
      <w:bookmarkEnd w:id="206"/>
      <w:bookmarkEnd w:id="207"/>
      <w:bookmarkEnd w:id="208"/>
      <w:bookmarkEnd w:id="209"/>
    </w:p>
    <w:p w14:paraId="26A5A8E2" w14:textId="77777777" w:rsidR="00EC7B0A" w:rsidRPr="001154A3" w:rsidRDefault="00EC7B0A" w:rsidP="009D1F90">
      <w:pPr>
        <w:keepNext/>
      </w:pPr>
    </w:p>
    <w:p w14:paraId="3C4CACAF" w14:textId="77777777" w:rsidR="00EF244D" w:rsidRDefault="00F01B00" w:rsidP="00851065">
      <w:pPr>
        <w:rPr>
          <w:rFonts w:eastAsia="MS Mincho"/>
          <w:highlight w:val="green"/>
        </w:rPr>
      </w:pPr>
      <w:r w:rsidRPr="00B61A8E">
        <w:rPr>
          <w:rFonts w:eastAsia="MS Mincho"/>
        </w:rPr>
        <w:t xml:space="preserve">Not </w:t>
      </w:r>
      <w:r w:rsidR="002209C7">
        <w:rPr>
          <w:rFonts w:eastAsia="MS Mincho"/>
        </w:rPr>
        <w:t>a</w:t>
      </w:r>
      <w:r w:rsidR="002209C7" w:rsidRPr="00B61A8E">
        <w:rPr>
          <w:rFonts w:eastAsia="MS Mincho"/>
        </w:rPr>
        <w:t xml:space="preserve">pplicable </w:t>
      </w:r>
      <w:r w:rsidRPr="00B61A8E">
        <w:rPr>
          <w:rFonts w:eastAsia="MS Mincho"/>
        </w:rPr>
        <w:t xml:space="preserve">to this procurement. </w:t>
      </w:r>
    </w:p>
    <w:p w14:paraId="64899375" w14:textId="77777777" w:rsidR="00F01B00" w:rsidRPr="00B61A8E" w:rsidRDefault="00F01B00" w:rsidP="00851065">
      <w:pPr>
        <w:rPr>
          <w:rFonts w:eastAsia="MS Mincho"/>
        </w:rPr>
      </w:pPr>
    </w:p>
    <w:p w14:paraId="0CEAE033" w14:textId="77777777" w:rsidR="00EF244D" w:rsidRPr="00B61A8E" w:rsidRDefault="00EF244D" w:rsidP="009D1F90">
      <w:pPr>
        <w:pStyle w:val="Heading3"/>
        <w:keepNext/>
      </w:pPr>
      <w:bookmarkStart w:id="210" w:name="_1.3.5__MANDATORY/OPTIONAL"/>
      <w:bookmarkStart w:id="211" w:name="_1.3.6__MANDATORY/OPTIONAL"/>
      <w:bookmarkStart w:id="212" w:name="_Toc224543888"/>
      <w:bookmarkStart w:id="213" w:name="_Toc238623354"/>
      <w:bookmarkStart w:id="214" w:name="_Toc428533945"/>
      <w:bookmarkStart w:id="215" w:name="_Toc508110794"/>
      <w:bookmarkEnd w:id="210"/>
      <w:bookmarkEnd w:id="211"/>
      <w:r w:rsidRPr="00B61A8E">
        <w:t>MANDATORY/OPTIONAL PRE-</w:t>
      </w:r>
      <w:r w:rsidR="00CE00E7" w:rsidRPr="00B61A8E">
        <w:t>QUOTE</w:t>
      </w:r>
      <w:r w:rsidR="009F0764" w:rsidRPr="00B61A8E">
        <w:t xml:space="preserve"> </w:t>
      </w:r>
      <w:r w:rsidR="00DE7682" w:rsidRPr="00B61A8E">
        <w:t>{</w:t>
      </w:r>
      <w:r w:rsidR="00CE00E7" w:rsidRPr="00B61A8E">
        <w:t>PROPOSAL</w:t>
      </w:r>
      <w:r w:rsidR="00DE7682" w:rsidRPr="00B61A8E">
        <w:t>}</w:t>
      </w:r>
      <w:r w:rsidRPr="00B61A8E">
        <w:t xml:space="preserve"> CONFERENCE</w:t>
      </w:r>
      <w:bookmarkEnd w:id="212"/>
      <w:bookmarkEnd w:id="213"/>
      <w:bookmarkEnd w:id="214"/>
      <w:bookmarkEnd w:id="215"/>
    </w:p>
    <w:p w14:paraId="29A7BF33" w14:textId="77777777" w:rsidR="00F01B00" w:rsidRDefault="00F01B00" w:rsidP="00F01B00"/>
    <w:p w14:paraId="235EC39F" w14:textId="77777777" w:rsidR="00F01B00" w:rsidRPr="00F01B00" w:rsidRDefault="00F01B00" w:rsidP="00F01B00">
      <w:r w:rsidRPr="00B61A8E">
        <w:rPr>
          <w:rFonts w:eastAsia="MS Mincho"/>
        </w:rPr>
        <w:t xml:space="preserve">Not </w:t>
      </w:r>
      <w:r w:rsidR="002209C7">
        <w:rPr>
          <w:rFonts w:eastAsia="MS Mincho"/>
        </w:rPr>
        <w:t>a</w:t>
      </w:r>
      <w:r w:rsidRPr="00B61A8E">
        <w:rPr>
          <w:rFonts w:eastAsia="MS Mincho"/>
        </w:rPr>
        <w:t xml:space="preserve">pplicable to this procurement. </w:t>
      </w:r>
    </w:p>
    <w:p w14:paraId="0583782B" w14:textId="77777777" w:rsidR="00EF244D" w:rsidRPr="00851065" w:rsidRDefault="00EF244D" w:rsidP="009D1F90">
      <w:pPr>
        <w:keepNext/>
        <w:rPr>
          <w:rFonts w:eastAsia="MS Mincho"/>
        </w:rPr>
      </w:pPr>
    </w:p>
    <w:p w14:paraId="1FA5AF16" w14:textId="77777777" w:rsidR="00652B3B" w:rsidRDefault="00B60519" w:rsidP="009D1F90">
      <w:pPr>
        <w:pStyle w:val="Heading3"/>
        <w:keepNext/>
        <w:ind w:right="108"/>
        <w:rPr>
          <w:bCs w:val="0"/>
          <w:caps w:val="0"/>
        </w:rPr>
      </w:pPr>
      <w:bookmarkStart w:id="216" w:name="_Toc95619434"/>
      <w:bookmarkStart w:id="217" w:name="_Toc109701220"/>
      <w:bookmarkStart w:id="218" w:name="_Toc225321579"/>
      <w:bookmarkStart w:id="219" w:name="_Toc400531476"/>
      <w:bookmarkStart w:id="220" w:name="_Toc428533946"/>
      <w:bookmarkStart w:id="221" w:name="_Toc508110795"/>
      <w:bookmarkStart w:id="222" w:name="_Toc94946029"/>
      <w:bookmarkStart w:id="223"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16"/>
      <w:bookmarkEnd w:id="217"/>
      <w:r w:rsidR="00652B3B" w:rsidRPr="009A34D4">
        <w:rPr>
          <w:bCs w:val="0"/>
          <w:caps w:val="0"/>
        </w:rPr>
        <w:t>EVIEW</w:t>
      </w:r>
      <w:bookmarkEnd w:id="218"/>
      <w:bookmarkEnd w:id="219"/>
      <w:bookmarkEnd w:id="220"/>
      <w:bookmarkEnd w:id="221"/>
      <w:r w:rsidR="00652B3B" w:rsidRPr="009A34D4">
        <w:rPr>
          <w:bCs w:val="0"/>
          <w:caps w:val="0"/>
        </w:rPr>
        <w:t xml:space="preserve"> </w:t>
      </w:r>
      <w:bookmarkEnd w:id="222"/>
    </w:p>
    <w:p w14:paraId="323AB1F0" w14:textId="77777777" w:rsidR="00AF5C48" w:rsidRPr="00AF5C48" w:rsidRDefault="00AF5C48" w:rsidP="00AF5C48"/>
    <w:bookmarkEnd w:id="223"/>
    <w:p w14:paraId="10C920F4" w14:textId="77777777" w:rsidR="0058591B" w:rsidRDefault="00AF5C48" w:rsidP="00AF5C48">
      <w:r w:rsidRPr="00B61A8E">
        <w:rPr>
          <w:rFonts w:eastAsia="MS Mincho"/>
        </w:rPr>
        <w:t xml:space="preserve">Not </w:t>
      </w:r>
      <w:r w:rsidR="006E2788">
        <w:rPr>
          <w:rFonts w:eastAsia="MS Mincho"/>
        </w:rPr>
        <w:t>a</w:t>
      </w:r>
      <w:r w:rsidRPr="00B61A8E">
        <w:rPr>
          <w:rFonts w:eastAsia="MS Mincho"/>
        </w:rPr>
        <w:t xml:space="preserve">pplicable to this procurement. </w:t>
      </w:r>
    </w:p>
    <w:p w14:paraId="0F01DF2D" w14:textId="77777777" w:rsidR="007E420C" w:rsidRDefault="007E420C" w:rsidP="00851065">
      <w:pPr>
        <w:rPr>
          <w:rFonts w:eastAsia="MS Mincho"/>
        </w:rPr>
      </w:pPr>
    </w:p>
    <w:p w14:paraId="55DB6D1B" w14:textId="77777777" w:rsidR="00C12155" w:rsidRPr="00851065" w:rsidRDefault="00AC3C7B" w:rsidP="009D1F90">
      <w:pPr>
        <w:pStyle w:val="Heading2"/>
        <w:keepNext/>
      </w:pPr>
      <w:bookmarkStart w:id="224" w:name="_Toc428533947"/>
      <w:bookmarkStart w:id="225" w:name="_Toc508110796"/>
      <w:r w:rsidRPr="00851065">
        <w:rPr>
          <w:caps w:val="0"/>
        </w:rPr>
        <w:t>ADDITIONAL INFORMATION</w:t>
      </w:r>
      <w:bookmarkEnd w:id="224"/>
      <w:bookmarkEnd w:id="225"/>
    </w:p>
    <w:p w14:paraId="5DF581A5" w14:textId="77777777" w:rsidR="00C12155" w:rsidRPr="00851065" w:rsidRDefault="00C12155" w:rsidP="009D1F90">
      <w:pPr>
        <w:keepNext/>
        <w:rPr>
          <w:rFonts w:eastAsia="MS Mincho"/>
        </w:rPr>
      </w:pPr>
    </w:p>
    <w:p w14:paraId="2E7B72CE" w14:textId="77777777" w:rsidR="00C12155" w:rsidRPr="00851065" w:rsidRDefault="00C12155" w:rsidP="009D1F90">
      <w:pPr>
        <w:pStyle w:val="Heading3"/>
        <w:keepNext/>
        <w:ind w:right="108"/>
        <w:rPr>
          <w:rFonts w:eastAsia="MS Mincho"/>
          <w:b w:val="0"/>
          <w:caps w:val="0"/>
        </w:rPr>
      </w:pPr>
      <w:bookmarkStart w:id="226" w:name="_Toc428533948"/>
      <w:bookmarkStart w:id="227" w:name="_Toc508110797"/>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26"/>
      <w:bookmarkEnd w:id="227"/>
    </w:p>
    <w:p w14:paraId="50F016D6" w14:textId="77777777" w:rsidR="00C12155" w:rsidRPr="00C12155" w:rsidRDefault="00C12155" w:rsidP="009D1F90">
      <w:pPr>
        <w:keepNext/>
        <w:rPr>
          <w:rFonts w:eastAsia="MS Mincho"/>
        </w:rPr>
      </w:pPr>
    </w:p>
    <w:p w14:paraId="25A8ECF4"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C9724FB" w14:textId="77777777" w:rsidR="00C12155" w:rsidRPr="00851065" w:rsidRDefault="00C12155" w:rsidP="00851065">
      <w:pPr>
        <w:rPr>
          <w:rFonts w:eastAsia="MS Mincho"/>
        </w:rPr>
      </w:pPr>
    </w:p>
    <w:p w14:paraId="2D7290F2"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F2F4CA3" w14:textId="77777777" w:rsidR="00A511FC" w:rsidRPr="00851065" w:rsidRDefault="00A511FC" w:rsidP="00851065">
      <w:pPr>
        <w:rPr>
          <w:rFonts w:eastAsia="MS Mincho"/>
        </w:rPr>
      </w:pPr>
    </w:p>
    <w:p w14:paraId="749BCFF2"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188562BD" w14:textId="77777777" w:rsidR="00BB69F7" w:rsidRPr="00851065" w:rsidRDefault="00BB69F7" w:rsidP="00851065">
      <w:pPr>
        <w:rPr>
          <w:rFonts w:eastAsia="MS Mincho"/>
        </w:rPr>
      </w:pPr>
    </w:p>
    <w:p w14:paraId="5029AED2"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A249709" w14:textId="77777777" w:rsidR="00E651D6" w:rsidRPr="005B339D" w:rsidRDefault="00E651D6" w:rsidP="00851065"/>
    <w:p w14:paraId="18C331ED" w14:textId="77777777" w:rsidR="00E651D6" w:rsidRDefault="00526170" w:rsidP="000F7305">
      <w:pPr>
        <w:pStyle w:val="Heading3"/>
        <w:keepNext/>
        <w:ind w:right="108"/>
        <w:rPr>
          <w:rFonts w:eastAsia="MS Mincho"/>
        </w:rPr>
      </w:pPr>
      <w:bookmarkStart w:id="228" w:name="_Toc400531479"/>
      <w:bookmarkStart w:id="229" w:name="_Toc428533949"/>
      <w:bookmarkStart w:id="230" w:name="_Toc50811079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28"/>
      <w:bookmarkEnd w:id="229"/>
      <w:bookmarkEnd w:id="230"/>
    </w:p>
    <w:p w14:paraId="135F1C07" w14:textId="77777777" w:rsidR="00E651D6" w:rsidRPr="00292F13" w:rsidRDefault="00E651D6" w:rsidP="000F7305">
      <w:pPr>
        <w:pStyle w:val="PlainText"/>
        <w:keepNext/>
        <w:rPr>
          <w:rFonts w:eastAsia="MS Mincho"/>
        </w:rPr>
      </w:pPr>
    </w:p>
    <w:p w14:paraId="42C30498"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4E942312" w14:textId="77777777" w:rsidR="001B24FD" w:rsidRPr="005B339D" w:rsidRDefault="001B24FD" w:rsidP="00851065"/>
    <w:p w14:paraId="241239F0" w14:textId="77777777" w:rsidR="00E651D6" w:rsidRDefault="00B0703C" w:rsidP="009D1F90">
      <w:pPr>
        <w:pStyle w:val="Heading3"/>
        <w:keepNext/>
        <w:ind w:right="108"/>
        <w:rPr>
          <w:rFonts w:eastAsia="MS Mincho"/>
        </w:rPr>
      </w:pPr>
      <w:bookmarkStart w:id="231" w:name="_Toc400531480"/>
      <w:bookmarkStart w:id="232" w:name="_Toc428533950"/>
      <w:bookmarkStart w:id="233" w:name="_Toc508110799"/>
      <w:r w:rsidRPr="00C82A09">
        <w:rPr>
          <w:rFonts w:eastAsia="MS Mincho"/>
          <w:caps w:val="0"/>
        </w:rPr>
        <w:t>COST L</w:t>
      </w:r>
      <w:r w:rsidRPr="005B44C2">
        <w:rPr>
          <w:rFonts w:eastAsia="MS Mincho"/>
          <w:caps w:val="0"/>
        </w:rPr>
        <w:t>IABILITY</w:t>
      </w:r>
      <w:bookmarkEnd w:id="231"/>
      <w:bookmarkEnd w:id="232"/>
      <w:bookmarkEnd w:id="233"/>
    </w:p>
    <w:p w14:paraId="6A458234" w14:textId="77777777" w:rsidR="00B5336C" w:rsidRDefault="00B5336C" w:rsidP="009D1F90">
      <w:pPr>
        <w:keepNext/>
      </w:pPr>
    </w:p>
    <w:p w14:paraId="07A0F2D0"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448FDAF2" w14:textId="77777777" w:rsidR="00770AB5" w:rsidRDefault="00770AB5" w:rsidP="00851065">
      <w:pPr>
        <w:rPr>
          <w:rFonts w:eastAsia="MS Mincho"/>
        </w:rPr>
      </w:pPr>
    </w:p>
    <w:p w14:paraId="5DCF5765" w14:textId="77777777" w:rsidR="00E651D6" w:rsidRDefault="00B0703C" w:rsidP="005328A7">
      <w:pPr>
        <w:pStyle w:val="Heading3"/>
        <w:keepNext/>
        <w:ind w:right="108"/>
        <w:rPr>
          <w:rFonts w:eastAsia="MS Mincho"/>
        </w:rPr>
      </w:pPr>
      <w:bookmarkStart w:id="234" w:name="_Toc400531481"/>
      <w:bookmarkStart w:id="235" w:name="_Toc428533951"/>
      <w:bookmarkStart w:id="236" w:name="_Toc508110800"/>
      <w:r w:rsidRPr="00C82A09">
        <w:rPr>
          <w:rFonts w:eastAsia="MS Mincho"/>
          <w:caps w:val="0"/>
        </w:rPr>
        <w:t>CONTENTS</w:t>
      </w:r>
      <w:r w:rsidRPr="005B44C2">
        <w:rPr>
          <w:rFonts w:eastAsia="MS Mincho"/>
          <w:caps w:val="0"/>
        </w:rPr>
        <w:t xml:space="preserve"> OF </w:t>
      </w:r>
      <w:r>
        <w:rPr>
          <w:rFonts w:eastAsia="MS Mincho"/>
          <w:caps w:val="0"/>
        </w:rPr>
        <w:t>QUOTE {</w:t>
      </w:r>
      <w:bookmarkEnd w:id="234"/>
      <w:r>
        <w:rPr>
          <w:rFonts w:eastAsia="MS Mincho"/>
          <w:caps w:val="0"/>
        </w:rPr>
        <w:t>PROPOSAL}</w:t>
      </w:r>
      <w:bookmarkEnd w:id="235"/>
      <w:bookmarkEnd w:id="236"/>
    </w:p>
    <w:p w14:paraId="7658A397" w14:textId="77777777" w:rsidR="00E651D6" w:rsidRDefault="00E651D6" w:rsidP="005328A7">
      <w:pPr>
        <w:keepNext/>
      </w:pPr>
    </w:p>
    <w:p w14:paraId="4188D942"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A038721" w14:textId="77777777" w:rsidR="003C1C75" w:rsidRDefault="003C1C75" w:rsidP="00851065"/>
    <w:p w14:paraId="3463C1C6" w14:textId="7777777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20D9906" w14:textId="77777777" w:rsidR="003C1C75" w:rsidRDefault="003C1C75" w:rsidP="00851065"/>
    <w:p w14:paraId="0EB4820E"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3DEE04C4" w14:textId="77777777" w:rsidR="005328A7" w:rsidRDefault="005328A7" w:rsidP="00851065"/>
    <w:p w14:paraId="6F399716"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F661690" w14:textId="77777777" w:rsidR="001B28B5" w:rsidRPr="003503F1" w:rsidRDefault="001B28B5" w:rsidP="00851065"/>
    <w:p w14:paraId="5A7C579F"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6F3A4946" w14:textId="77777777" w:rsidR="00D27762" w:rsidRPr="003503F1" w:rsidRDefault="00D27762" w:rsidP="00851065"/>
    <w:p w14:paraId="2A19EC74" w14:textId="77777777" w:rsidR="002952D8" w:rsidRDefault="002952D8" w:rsidP="00AC3C7B">
      <w:pPr>
        <w:pStyle w:val="Heading3"/>
        <w:keepNext/>
        <w:ind w:right="108"/>
        <w:rPr>
          <w:rFonts w:eastAsia="MS Mincho"/>
        </w:rPr>
      </w:pPr>
      <w:bookmarkStart w:id="237" w:name="_Toc400531482"/>
      <w:bookmarkStart w:id="238" w:name="_Toc428533952"/>
      <w:r w:rsidRPr="002952D8">
        <w:rPr>
          <w:rFonts w:eastAsia="MS Mincho"/>
        </w:rPr>
        <w:t xml:space="preserve"> </w:t>
      </w:r>
      <w:bookmarkStart w:id="239" w:name="_Toc508110801"/>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237"/>
      <w:r w:rsidR="002A5D50">
        <w:rPr>
          <w:rFonts w:eastAsia="MS Mincho"/>
        </w:rPr>
        <w:t>INFORMATION</w:t>
      </w:r>
      <w:bookmarkEnd w:id="238"/>
      <w:bookmarkEnd w:id="239"/>
    </w:p>
    <w:p w14:paraId="3F90F8E1" w14:textId="77777777" w:rsidR="00DA2AFA" w:rsidRPr="001446AD" w:rsidRDefault="00DA2AFA" w:rsidP="00AC3C7B">
      <w:pPr>
        <w:keepNext/>
      </w:pPr>
    </w:p>
    <w:p w14:paraId="37A8A84E" w14:textId="77777777" w:rsidR="00164F1B" w:rsidRDefault="00EE408F" w:rsidP="00765E9B">
      <w:pPr>
        <w:keepNext/>
        <w:tabs>
          <w:tab w:val="left" w:pos="720"/>
        </w:tabs>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C4D86A2" w14:textId="77777777" w:rsidR="00DF5D76" w:rsidRDefault="00DF5D76" w:rsidP="00851065"/>
    <w:p w14:paraId="2532EDF0" w14:textId="77777777" w:rsidR="006B6ED6" w:rsidRDefault="006B6ED6" w:rsidP="00765E9B">
      <w:pPr>
        <w:pStyle w:val="BodyText2"/>
        <w:ind w:left="360"/>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6D8779D" w14:textId="77777777" w:rsidR="00C706C7" w:rsidRDefault="00C706C7" w:rsidP="001D3349">
      <w:pPr>
        <w:pStyle w:val="BodyText2"/>
        <w:ind w:left="720"/>
      </w:pPr>
    </w:p>
    <w:p w14:paraId="2DDED80C" w14:textId="77777777" w:rsidR="0014429F" w:rsidRDefault="006B6ED6" w:rsidP="00765E9B">
      <w:pPr>
        <w:pStyle w:val="BodyText2"/>
        <w:ind w:left="360"/>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5912FF40" w14:textId="77777777" w:rsidR="00D20F29" w:rsidRDefault="00D20F29" w:rsidP="00851065"/>
    <w:p w14:paraId="48D7319C" w14:textId="77777777" w:rsidR="00E651D6" w:rsidRDefault="00B0703C" w:rsidP="009D1F90">
      <w:pPr>
        <w:pStyle w:val="Heading3"/>
        <w:keepNext/>
        <w:ind w:right="108"/>
        <w:rPr>
          <w:rFonts w:eastAsia="MS Mincho"/>
        </w:rPr>
      </w:pPr>
      <w:bookmarkStart w:id="240" w:name="_Toc400531483"/>
      <w:bookmarkStart w:id="241" w:name="_Toc428533953"/>
      <w:bookmarkStart w:id="242" w:name="_Toc508110802"/>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240"/>
      <w:r>
        <w:rPr>
          <w:rFonts w:eastAsia="MS Mincho"/>
          <w:caps w:val="0"/>
        </w:rPr>
        <w:t>}</w:t>
      </w:r>
      <w:bookmarkEnd w:id="241"/>
      <w:bookmarkEnd w:id="242"/>
    </w:p>
    <w:p w14:paraId="02971514" w14:textId="77777777" w:rsidR="00E651D6" w:rsidRPr="005B339D" w:rsidRDefault="00E651D6" w:rsidP="009D1F90">
      <w:pPr>
        <w:keepNext/>
      </w:pPr>
    </w:p>
    <w:p w14:paraId="791046DA"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007B07F2" w14:textId="77777777" w:rsidR="00BE5A1E" w:rsidRPr="005B339D" w:rsidRDefault="00BE5A1E" w:rsidP="00851065"/>
    <w:p w14:paraId="0AEC84F1" w14:textId="77777777" w:rsidR="00B13A1D" w:rsidRPr="00E25F54" w:rsidRDefault="000746B7" w:rsidP="009D1F90">
      <w:pPr>
        <w:pStyle w:val="Heading3"/>
        <w:keepNext/>
        <w:ind w:right="108"/>
        <w:rPr>
          <w:rFonts w:eastAsia="MS Mincho"/>
        </w:rPr>
      </w:pPr>
      <w:bookmarkStart w:id="243" w:name="_Toc400531484"/>
      <w:bookmarkStart w:id="244" w:name="_Toc428533954"/>
      <w:bookmarkStart w:id="245" w:name="_Toc508110803"/>
      <w:r>
        <w:rPr>
          <w:rFonts w:eastAsia="MS Mincho"/>
          <w:caps w:val="0"/>
        </w:rPr>
        <w:t>QUOTE {PROPOSAL}</w:t>
      </w:r>
      <w:r w:rsidRPr="00E25F54">
        <w:rPr>
          <w:rFonts w:eastAsia="MS Mincho"/>
          <w:caps w:val="0"/>
        </w:rPr>
        <w:t xml:space="preserve"> ERRORS</w:t>
      </w:r>
      <w:bookmarkEnd w:id="243"/>
      <w:bookmarkEnd w:id="244"/>
      <w:bookmarkEnd w:id="245"/>
    </w:p>
    <w:p w14:paraId="2EB4C39B" w14:textId="77777777" w:rsidR="00DB2B59" w:rsidRDefault="00DB2B59" w:rsidP="009D1F90">
      <w:pPr>
        <w:keepNext/>
      </w:pPr>
    </w:p>
    <w:p w14:paraId="67C0DD2C"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CF1CA98" w14:textId="77777777" w:rsidR="00B13A1D" w:rsidRDefault="00B13A1D" w:rsidP="00851065"/>
    <w:p w14:paraId="12F61711" w14:textId="77777777" w:rsidR="00BF2ADD" w:rsidRPr="00002CC0" w:rsidRDefault="00CE00E7" w:rsidP="009D1F90">
      <w:pPr>
        <w:pStyle w:val="Heading4"/>
        <w:keepNext/>
      </w:pPr>
      <w:r>
        <w:lastRenderedPageBreak/>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5DFA5BF" w14:textId="77777777" w:rsidR="00BF2ADD" w:rsidRDefault="00BF2ADD" w:rsidP="009D1F90">
      <w:pPr>
        <w:keepNext/>
      </w:pPr>
    </w:p>
    <w:p w14:paraId="6FE63732"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DE07CD0" w14:textId="77777777" w:rsidR="005D4337" w:rsidRDefault="005D4337" w:rsidP="00851065"/>
    <w:p w14:paraId="582116F2"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FD65BF">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087A2499" w14:textId="77777777" w:rsidR="00B13A1D" w:rsidRPr="00B13A1D" w:rsidRDefault="00B13A1D" w:rsidP="00851065"/>
    <w:p w14:paraId="50DABD86"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2A5A381" w14:textId="77777777" w:rsidR="00BF2ADD" w:rsidRDefault="00BF2ADD" w:rsidP="009D1F90">
      <w:pPr>
        <w:keepNext/>
      </w:pPr>
    </w:p>
    <w:p w14:paraId="577E864C"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BF2E3F5" w14:textId="77777777" w:rsidR="00B13A1D" w:rsidRPr="00B13A1D" w:rsidRDefault="00B13A1D" w:rsidP="00851065"/>
    <w:p w14:paraId="201FF962"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5AEF41B" w14:textId="77777777" w:rsidR="00B13A1D" w:rsidRPr="00851065" w:rsidRDefault="00B13A1D" w:rsidP="0006639D"/>
    <w:p w14:paraId="23D75892" w14:textId="77777777" w:rsidR="00B13A1D" w:rsidRPr="00851065" w:rsidRDefault="00B13A1D" w:rsidP="00B13A1D">
      <w:pPr>
        <w:ind w:left="2160"/>
      </w:pPr>
      <w:r w:rsidRPr="00851065">
        <w:t>Department of the Treasury</w:t>
      </w:r>
    </w:p>
    <w:p w14:paraId="176DABB0" w14:textId="77777777" w:rsidR="00E04770" w:rsidRPr="00851065" w:rsidRDefault="0028112E" w:rsidP="00B13A1D">
      <w:pPr>
        <w:ind w:left="2160"/>
      </w:pPr>
      <w:r w:rsidRPr="00851065">
        <w:t>Division of Purchase and Property</w:t>
      </w:r>
    </w:p>
    <w:p w14:paraId="65603FD3" w14:textId="77777777" w:rsidR="00B13A1D" w:rsidRPr="00851065" w:rsidRDefault="00B13A1D" w:rsidP="00B13A1D">
      <w:pPr>
        <w:ind w:left="2160"/>
      </w:pPr>
      <w:r w:rsidRPr="00851065">
        <w:t xml:space="preserve">PO Box </w:t>
      </w:r>
      <w:r w:rsidR="005328A7">
        <w:t>230</w:t>
      </w:r>
    </w:p>
    <w:p w14:paraId="387D6708"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DE66E88" w14:textId="77777777" w:rsidR="00B13A1D" w:rsidRPr="00851065" w:rsidRDefault="00B13A1D" w:rsidP="00B13A1D">
      <w:pPr>
        <w:ind w:left="2160"/>
      </w:pPr>
      <w:r w:rsidRPr="00851065">
        <w:t>Trenton, New Jersey 08625-</w:t>
      </w:r>
      <w:r w:rsidR="0028112E" w:rsidRPr="00851065">
        <w:t>0039</w:t>
      </w:r>
    </w:p>
    <w:p w14:paraId="4C2B1BF7"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2CDCB44A" w14:textId="77777777" w:rsidR="00B13A1D" w:rsidRPr="00851065" w:rsidRDefault="00B13A1D" w:rsidP="00851065"/>
    <w:p w14:paraId="29FD4164"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C2703E" w14:textId="77777777" w:rsidR="00D20F29" w:rsidRDefault="00D20F29" w:rsidP="00851065"/>
    <w:p w14:paraId="0558EF57" w14:textId="77777777" w:rsidR="00DB2B59" w:rsidRDefault="000746B7" w:rsidP="009D1F90">
      <w:pPr>
        <w:pStyle w:val="Heading3"/>
        <w:keepNext/>
        <w:ind w:right="108"/>
        <w:rPr>
          <w:rFonts w:eastAsia="MS Mincho"/>
        </w:rPr>
      </w:pPr>
      <w:bookmarkStart w:id="246" w:name="_Toc400531485"/>
      <w:bookmarkStart w:id="247" w:name="_Toc428533955"/>
      <w:bookmarkStart w:id="248" w:name="_Toc508110804"/>
      <w:r w:rsidRPr="00826719">
        <w:rPr>
          <w:rFonts w:eastAsia="MS Mincho"/>
          <w:caps w:val="0"/>
        </w:rPr>
        <w:lastRenderedPageBreak/>
        <w:t>JOINT V</w:t>
      </w:r>
      <w:r w:rsidRPr="005B44C2">
        <w:rPr>
          <w:rFonts w:eastAsia="MS Mincho"/>
          <w:caps w:val="0"/>
        </w:rPr>
        <w:t>ENTURE</w:t>
      </w:r>
      <w:bookmarkEnd w:id="246"/>
      <w:bookmarkEnd w:id="247"/>
      <w:bookmarkEnd w:id="248"/>
    </w:p>
    <w:p w14:paraId="3FE296FA" w14:textId="77777777" w:rsidR="00DB2B59" w:rsidRDefault="00DB2B59" w:rsidP="009D1F90">
      <w:pPr>
        <w:keepNext/>
      </w:pPr>
    </w:p>
    <w:p w14:paraId="72C6BB66"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FD65BF">
        <w:t>Section</w:t>
      </w:r>
      <w:r w:rsidR="00D91A12" w:rsidRPr="00FD65BF">
        <w:t>s</w:t>
      </w:r>
      <w:r w:rsidR="00A34609" w:rsidRPr="00FD65BF">
        <w:t xml:space="preserve"> 4.4.1 and 4.4.2</w:t>
      </w:r>
      <w:r w:rsidR="00D91A12" w:rsidRPr="00FD65BF">
        <w:t xml:space="preserve"> of this</w:t>
      </w:r>
      <w:r w:rsidR="00D91A12">
        <w:t xml:space="preserve"> </w:t>
      </w:r>
      <w:r w:rsidR="00A1778E">
        <w:t>Bid Solicitation</w:t>
      </w:r>
      <w:r w:rsidR="00AB723B">
        <w:t xml:space="preserve"> {</w:t>
      </w:r>
      <w:r w:rsidR="00D91A12">
        <w:t>RFP</w:t>
      </w:r>
      <w:r w:rsidR="00AB723B">
        <w:t>}</w:t>
      </w:r>
      <w:r w:rsidR="00D91A12">
        <w:t xml:space="preserve">. </w:t>
      </w:r>
    </w:p>
    <w:p w14:paraId="4D103C4D" w14:textId="77777777" w:rsidR="00C833FB" w:rsidRDefault="00D91A12" w:rsidP="00851065">
      <w:r>
        <w:t xml:space="preserve"> </w:t>
      </w:r>
    </w:p>
    <w:p w14:paraId="02E646BE" w14:textId="77777777" w:rsidR="00EF72B4" w:rsidRPr="00EF72B4" w:rsidRDefault="000746B7" w:rsidP="009D1F90">
      <w:pPr>
        <w:pStyle w:val="Heading3"/>
        <w:keepNext/>
      </w:pPr>
      <w:bookmarkStart w:id="249" w:name="_Toc400531486"/>
      <w:bookmarkStart w:id="250" w:name="_Toc428533956"/>
      <w:bookmarkStart w:id="251" w:name="_Toc508110805"/>
      <w:r w:rsidRPr="00EF72B4">
        <w:rPr>
          <w:caps w:val="0"/>
        </w:rPr>
        <w:t xml:space="preserve">RECIPROCITY FOR JURISDICTIONAL </w:t>
      </w:r>
      <w:r>
        <w:rPr>
          <w:caps w:val="0"/>
        </w:rPr>
        <w:t>VENDOR {BIDDER}</w:t>
      </w:r>
      <w:r w:rsidRPr="00EF72B4">
        <w:rPr>
          <w:caps w:val="0"/>
        </w:rPr>
        <w:t xml:space="preserve"> PREFERENCE</w:t>
      </w:r>
      <w:bookmarkEnd w:id="249"/>
      <w:bookmarkEnd w:id="250"/>
      <w:bookmarkEnd w:id="251"/>
    </w:p>
    <w:p w14:paraId="5734A8A9" w14:textId="77777777" w:rsidR="00EF72B4" w:rsidRDefault="00EF72B4" w:rsidP="009D1F90">
      <w:pPr>
        <w:keepNext/>
      </w:pPr>
    </w:p>
    <w:p w14:paraId="1A3739BC"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53AE9FB6" w14:textId="77777777" w:rsidR="00EF72B4" w:rsidRPr="00851065" w:rsidRDefault="00EF72B4" w:rsidP="00851065"/>
    <w:p w14:paraId="6D31EEB8"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F9FEE5F" w14:textId="77777777" w:rsidR="00EF72B4" w:rsidRPr="00851065" w:rsidRDefault="00EF72B4" w:rsidP="00851065"/>
    <w:p w14:paraId="25889126" w14:textId="77777777" w:rsidR="00C6511D" w:rsidRPr="00E2130D" w:rsidRDefault="00CE00E7" w:rsidP="009D1F90">
      <w:pPr>
        <w:pStyle w:val="Heading3"/>
        <w:keepNext/>
        <w:rPr>
          <w:bCs w:val="0"/>
        </w:rPr>
      </w:pPr>
      <w:bookmarkStart w:id="252" w:name="_Toc294607267"/>
      <w:bookmarkStart w:id="253" w:name="_Toc294680428"/>
      <w:bookmarkStart w:id="254" w:name="_Toc400531487"/>
      <w:bookmarkStart w:id="255" w:name="_Toc428533957"/>
      <w:bookmarkStart w:id="256" w:name="_Toc508110806"/>
      <w:r>
        <w:t>QUOTE</w:t>
      </w:r>
      <w:r w:rsidR="00A1778E">
        <w:t xml:space="preserve"> </w:t>
      </w:r>
      <w:r w:rsidR="00AB723B">
        <w:t>{</w:t>
      </w:r>
      <w:r>
        <w:t>PROPOSAL</w:t>
      </w:r>
      <w:r w:rsidR="00AB723B">
        <w:t>}</w:t>
      </w:r>
      <w:r w:rsidR="00C6511D" w:rsidRPr="00E2130D">
        <w:t xml:space="preserve"> ACCEPTANCES AND REJECTIONS</w:t>
      </w:r>
      <w:bookmarkEnd w:id="252"/>
      <w:bookmarkEnd w:id="253"/>
      <w:bookmarkEnd w:id="254"/>
      <w:bookmarkEnd w:id="255"/>
      <w:bookmarkEnd w:id="256"/>
    </w:p>
    <w:p w14:paraId="03352218" w14:textId="77777777" w:rsidR="00C6511D" w:rsidRDefault="00C6511D" w:rsidP="009D1F90">
      <w:pPr>
        <w:keepNext/>
      </w:pPr>
    </w:p>
    <w:p w14:paraId="2869AA8B"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78C05656" w14:textId="77777777" w:rsidR="00524F88" w:rsidRPr="00851065" w:rsidRDefault="00524F88" w:rsidP="00851065"/>
    <w:p w14:paraId="05BD08CC" w14:textId="77777777" w:rsidR="00CC6865" w:rsidRPr="00851065" w:rsidRDefault="00CC6865" w:rsidP="009D1F90">
      <w:pPr>
        <w:pStyle w:val="Heading3"/>
        <w:keepNext/>
        <w:ind w:right="108"/>
        <w:rPr>
          <w:caps w:val="0"/>
        </w:rPr>
      </w:pPr>
      <w:bookmarkStart w:id="257" w:name="_Toc508110807"/>
      <w:r w:rsidRPr="00851065">
        <w:rPr>
          <w:caps w:val="0"/>
        </w:rPr>
        <w:t>ELECTRONIC SIGNATURES</w:t>
      </w:r>
      <w:bookmarkEnd w:id="257"/>
    </w:p>
    <w:p w14:paraId="40072EC9" w14:textId="77777777" w:rsidR="00CC6865" w:rsidRPr="00E23BE0" w:rsidRDefault="00CC6865" w:rsidP="009D1F90">
      <w:pPr>
        <w:keepNext/>
      </w:pPr>
    </w:p>
    <w:p w14:paraId="6E9AA318"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D6FB3E6" w14:textId="77777777" w:rsidR="00CC6865" w:rsidRPr="00851065" w:rsidRDefault="00CC6865" w:rsidP="00CC6865"/>
    <w:p w14:paraId="015552DA"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415835EF" w14:textId="77777777" w:rsidR="00332639" w:rsidRDefault="00332639">
      <w:pPr>
        <w:jc w:val="left"/>
      </w:pPr>
      <w:r>
        <w:br w:type="page"/>
      </w:r>
    </w:p>
    <w:p w14:paraId="7019E944" w14:textId="77777777" w:rsidR="00E651D6" w:rsidRDefault="00AA3B67" w:rsidP="000E6EFD">
      <w:pPr>
        <w:pStyle w:val="Heading1"/>
      </w:pPr>
      <w:bookmarkStart w:id="258" w:name="_Toc400531488"/>
      <w:bookmarkStart w:id="259" w:name="_Toc428533958"/>
      <w:r>
        <w:lastRenderedPageBreak/>
        <w:t xml:space="preserve"> </w:t>
      </w:r>
      <w:bookmarkStart w:id="260" w:name="_Toc508110808"/>
      <w:r w:rsidR="00E651D6">
        <w:t>DEFINITIONS</w:t>
      </w:r>
      <w:bookmarkEnd w:id="258"/>
      <w:bookmarkEnd w:id="259"/>
      <w:bookmarkEnd w:id="260"/>
    </w:p>
    <w:p w14:paraId="2D16BA09" w14:textId="77777777" w:rsidR="00E651D6" w:rsidRDefault="00E651D6" w:rsidP="009D1F90">
      <w:pPr>
        <w:pStyle w:val="BodyText"/>
        <w:keepNext/>
        <w:ind w:left="0" w:right="108"/>
      </w:pPr>
    </w:p>
    <w:p w14:paraId="5BEBA723" w14:textId="77777777" w:rsidR="00E651D6" w:rsidRDefault="00EF2F27" w:rsidP="009D1F90">
      <w:pPr>
        <w:pStyle w:val="Heading2"/>
        <w:keepNext/>
        <w:ind w:right="108"/>
      </w:pPr>
      <w:bookmarkStart w:id="261" w:name="_Toc428533959"/>
      <w:bookmarkStart w:id="262" w:name="_Toc508110809"/>
      <w:r>
        <w:t>CROSSWALK</w:t>
      </w:r>
      <w:bookmarkEnd w:id="261"/>
      <w:bookmarkEnd w:id="262"/>
    </w:p>
    <w:p w14:paraId="7A77C892"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7E50DAD3" w14:textId="77777777" w:rsidTr="00AC3C7B">
        <w:tc>
          <w:tcPr>
            <w:tcW w:w="4878" w:type="dxa"/>
          </w:tcPr>
          <w:p w14:paraId="60568797"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29CA41D"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E4082C6" w14:textId="77777777" w:rsidTr="00AC3C7B">
        <w:tc>
          <w:tcPr>
            <w:tcW w:w="4878" w:type="dxa"/>
          </w:tcPr>
          <w:p w14:paraId="7EE7DF3D" w14:textId="77777777" w:rsidR="00CA6684" w:rsidRPr="00851065" w:rsidRDefault="00CA6684" w:rsidP="009D1F90">
            <w:pPr>
              <w:keepNext/>
            </w:pPr>
            <w:r w:rsidRPr="00851065">
              <w:t xml:space="preserve">Bid/Bid Solicitation </w:t>
            </w:r>
          </w:p>
        </w:tc>
        <w:tc>
          <w:tcPr>
            <w:tcW w:w="4140" w:type="dxa"/>
          </w:tcPr>
          <w:p w14:paraId="206C1A7A" w14:textId="77777777" w:rsidR="00CA6684" w:rsidRPr="00851065" w:rsidRDefault="00CA6684" w:rsidP="009D1F90">
            <w:pPr>
              <w:keepNext/>
            </w:pPr>
            <w:r w:rsidRPr="00851065">
              <w:t>RFP/Solicitation</w:t>
            </w:r>
          </w:p>
        </w:tc>
      </w:tr>
      <w:tr w:rsidR="00CA6684" w:rsidRPr="00CA6684" w14:paraId="7DD83919" w14:textId="77777777" w:rsidTr="00AC3C7B">
        <w:tc>
          <w:tcPr>
            <w:tcW w:w="4878" w:type="dxa"/>
          </w:tcPr>
          <w:p w14:paraId="3BE5D892" w14:textId="77777777" w:rsidR="00CA6684" w:rsidRPr="00851065" w:rsidRDefault="00CA6684" w:rsidP="009D1F90">
            <w:pPr>
              <w:keepNext/>
            </w:pPr>
            <w:r w:rsidRPr="00851065">
              <w:t xml:space="preserve">Bid Amendment </w:t>
            </w:r>
          </w:p>
        </w:tc>
        <w:tc>
          <w:tcPr>
            <w:tcW w:w="4140" w:type="dxa"/>
          </w:tcPr>
          <w:p w14:paraId="7BB22F94" w14:textId="77777777" w:rsidR="00CA6684" w:rsidRPr="00851065" w:rsidRDefault="00CA6684" w:rsidP="009D1F90">
            <w:pPr>
              <w:keepNext/>
            </w:pPr>
            <w:r w:rsidRPr="00851065">
              <w:t>Addendum</w:t>
            </w:r>
          </w:p>
        </w:tc>
      </w:tr>
      <w:tr w:rsidR="00CA6684" w:rsidRPr="00CA6684" w14:paraId="6CD30EE1" w14:textId="77777777" w:rsidTr="00AC3C7B">
        <w:tc>
          <w:tcPr>
            <w:tcW w:w="4878" w:type="dxa"/>
          </w:tcPr>
          <w:p w14:paraId="6B13697E" w14:textId="77777777" w:rsidR="00CA6684" w:rsidRPr="00851065" w:rsidRDefault="00CA6684" w:rsidP="009D1F90">
            <w:pPr>
              <w:keepNext/>
            </w:pPr>
            <w:r w:rsidRPr="00851065">
              <w:t xml:space="preserve">Change Order </w:t>
            </w:r>
          </w:p>
        </w:tc>
        <w:tc>
          <w:tcPr>
            <w:tcW w:w="4140" w:type="dxa"/>
          </w:tcPr>
          <w:p w14:paraId="62C2F8E3" w14:textId="77777777" w:rsidR="00CA6684" w:rsidRPr="00851065" w:rsidRDefault="00CA6684" w:rsidP="009D1F90">
            <w:pPr>
              <w:keepNext/>
            </w:pPr>
            <w:r w:rsidRPr="00851065">
              <w:t>Contract Amendment</w:t>
            </w:r>
          </w:p>
        </w:tc>
      </w:tr>
      <w:tr w:rsidR="00CA6684" w:rsidRPr="00CA6684" w14:paraId="2ACF7D73" w14:textId="77777777" w:rsidTr="00AC3C7B">
        <w:tc>
          <w:tcPr>
            <w:tcW w:w="4878" w:type="dxa"/>
          </w:tcPr>
          <w:p w14:paraId="77EEB596"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BB93268" w14:textId="77777777" w:rsidR="00CA6684" w:rsidRPr="00851065" w:rsidRDefault="00CA6684" w:rsidP="009D1F90">
            <w:pPr>
              <w:keepNext/>
            </w:pPr>
            <w:r w:rsidRPr="00851065">
              <w:t>Contract</w:t>
            </w:r>
          </w:p>
        </w:tc>
      </w:tr>
      <w:tr w:rsidR="00627828" w:rsidRPr="00CA6684" w14:paraId="1636A78B" w14:textId="77777777" w:rsidTr="00AC3C7B">
        <w:tc>
          <w:tcPr>
            <w:tcW w:w="4878" w:type="dxa"/>
          </w:tcPr>
          <w:p w14:paraId="750C6B0F" w14:textId="77777777" w:rsidR="00627828" w:rsidRPr="00851065" w:rsidRDefault="00627828" w:rsidP="009D1F90">
            <w:pPr>
              <w:keepNext/>
            </w:pPr>
            <w:r w:rsidRPr="004522AC">
              <w:t xml:space="preserve">Offer and Acceptance </w:t>
            </w:r>
            <w:r>
              <w:t>P</w:t>
            </w:r>
            <w:r w:rsidRPr="004522AC">
              <w:t>age</w:t>
            </w:r>
          </w:p>
        </w:tc>
        <w:tc>
          <w:tcPr>
            <w:tcW w:w="4140" w:type="dxa"/>
          </w:tcPr>
          <w:p w14:paraId="787406D2" w14:textId="77777777" w:rsidR="00627828" w:rsidRPr="00851065" w:rsidRDefault="00627828" w:rsidP="009D1F90">
            <w:pPr>
              <w:keepNext/>
            </w:pPr>
            <w:r w:rsidRPr="004522AC">
              <w:t xml:space="preserve">Signatory </w:t>
            </w:r>
            <w:r>
              <w:t>P</w:t>
            </w:r>
            <w:r w:rsidRPr="004522AC">
              <w:t>age</w:t>
            </w:r>
          </w:p>
        </w:tc>
      </w:tr>
      <w:tr w:rsidR="00CA6684" w:rsidRPr="00CA6684" w14:paraId="359DB8CB" w14:textId="77777777" w:rsidTr="00AC3C7B">
        <w:tc>
          <w:tcPr>
            <w:tcW w:w="4878" w:type="dxa"/>
          </w:tcPr>
          <w:p w14:paraId="49C63FB6" w14:textId="77777777" w:rsidR="00CA6684" w:rsidRPr="00851065" w:rsidRDefault="00CE00E7" w:rsidP="009D1F90">
            <w:pPr>
              <w:keepNext/>
            </w:pPr>
            <w:r>
              <w:t>Quote</w:t>
            </w:r>
          </w:p>
        </w:tc>
        <w:tc>
          <w:tcPr>
            <w:tcW w:w="4140" w:type="dxa"/>
          </w:tcPr>
          <w:p w14:paraId="5586F624" w14:textId="77777777" w:rsidR="00CA6684" w:rsidRPr="00851065" w:rsidRDefault="00CE00E7" w:rsidP="009D1F90">
            <w:pPr>
              <w:keepNext/>
            </w:pPr>
            <w:r>
              <w:t>Proposal</w:t>
            </w:r>
          </w:p>
        </w:tc>
      </w:tr>
      <w:tr w:rsidR="00CA6684" w:rsidRPr="00CA6684" w14:paraId="296E6FB2" w14:textId="77777777" w:rsidTr="00AC3C7B">
        <w:tc>
          <w:tcPr>
            <w:tcW w:w="4878" w:type="dxa"/>
          </w:tcPr>
          <w:p w14:paraId="7EC704EE" w14:textId="77777777" w:rsidR="00CA6684" w:rsidRPr="00851065" w:rsidRDefault="00CA6684" w:rsidP="009D1F90">
            <w:pPr>
              <w:keepNext/>
            </w:pPr>
            <w:r w:rsidRPr="00851065">
              <w:t xml:space="preserve">Vendor </w:t>
            </w:r>
          </w:p>
        </w:tc>
        <w:tc>
          <w:tcPr>
            <w:tcW w:w="4140" w:type="dxa"/>
          </w:tcPr>
          <w:p w14:paraId="34151FB7" w14:textId="77777777" w:rsidR="00CA6684" w:rsidRPr="00851065" w:rsidRDefault="00CA6684" w:rsidP="009D1F90">
            <w:pPr>
              <w:keepNext/>
            </w:pPr>
            <w:r w:rsidRPr="00851065">
              <w:t>Bidder/Contractor</w:t>
            </w:r>
          </w:p>
        </w:tc>
      </w:tr>
    </w:tbl>
    <w:p w14:paraId="0CBFCCB2" w14:textId="77777777" w:rsidR="00EF2F27" w:rsidRPr="00EF2F27" w:rsidRDefault="00EF2F27" w:rsidP="001A1AF1"/>
    <w:p w14:paraId="351C71A7" w14:textId="77777777" w:rsidR="00EF2F27" w:rsidRDefault="000746B7" w:rsidP="009D1F90">
      <w:pPr>
        <w:pStyle w:val="Heading2"/>
        <w:keepNext/>
        <w:ind w:right="108"/>
      </w:pPr>
      <w:bookmarkStart w:id="263" w:name="_Toc428533960"/>
      <w:bookmarkStart w:id="264" w:name="_Toc508110810"/>
      <w:r w:rsidRPr="005B44C2">
        <w:rPr>
          <w:caps w:val="0"/>
        </w:rPr>
        <w:t>GENERAL DEFINITIONS</w:t>
      </w:r>
      <w:bookmarkEnd w:id="263"/>
      <w:bookmarkEnd w:id="264"/>
    </w:p>
    <w:p w14:paraId="1F40D4DC" w14:textId="77777777" w:rsidR="00E651D6" w:rsidRDefault="00E651D6" w:rsidP="009D1F90">
      <w:pPr>
        <w:keepNext/>
      </w:pPr>
    </w:p>
    <w:p w14:paraId="1532B073"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54A7EBEA" w14:textId="77777777" w:rsidR="00D92687" w:rsidRPr="00851065" w:rsidRDefault="00D92687" w:rsidP="00851065"/>
    <w:p w14:paraId="49125C6E"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6070BB6E" w14:textId="77777777" w:rsidR="00685A22" w:rsidRPr="00851065" w:rsidRDefault="00685A22" w:rsidP="00851065"/>
    <w:p w14:paraId="5FD35223"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902E720" w14:textId="77777777" w:rsidR="00576F68" w:rsidRPr="00851065" w:rsidRDefault="00576F68" w:rsidP="00851065">
      <w:pPr>
        <w:rPr>
          <w:rFonts w:eastAsia="MS Mincho"/>
        </w:rPr>
      </w:pPr>
    </w:p>
    <w:p w14:paraId="0F698B5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5F147FB2" w14:textId="77777777" w:rsidR="00DB4DBC" w:rsidRPr="00851065" w:rsidRDefault="00DB4DBC" w:rsidP="00851065">
      <w:pPr>
        <w:rPr>
          <w:rFonts w:eastAsia="MS Mincho"/>
        </w:rPr>
      </w:pPr>
    </w:p>
    <w:p w14:paraId="3073B4B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6E2788" w:rsidRPr="00851065">
        <w:rPr>
          <w:rFonts w:eastAsia="MS Mincho"/>
        </w:rPr>
        <w:t>–</w:t>
      </w:r>
      <w:r w:rsidR="003F1194">
        <w:rPr>
          <w:rFonts w:eastAsia="MS Mincho"/>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1E9B822" w14:textId="77777777" w:rsidR="009226D3" w:rsidRPr="00851065" w:rsidRDefault="009226D3" w:rsidP="00851065">
      <w:pPr>
        <w:rPr>
          <w:rFonts w:eastAsia="MS Mincho"/>
          <w:b/>
        </w:rPr>
      </w:pPr>
    </w:p>
    <w:p w14:paraId="5E49EBC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54E65189" w14:textId="77777777" w:rsidR="00DD60C3" w:rsidRPr="00851065" w:rsidRDefault="00DD60C3" w:rsidP="00851065">
      <w:pPr>
        <w:rPr>
          <w:b/>
        </w:rPr>
      </w:pPr>
    </w:p>
    <w:p w14:paraId="22D2C95E" w14:textId="77777777" w:rsidR="00DD60C3" w:rsidRPr="00851065" w:rsidRDefault="00DD60C3" w:rsidP="00851065">
      <w:r w:rsidRPr="00851065">
        <w:rPr>
          <w:b/>
        </w:rPr>
        <w:t>Business Day</w:t>
      </w:r>
      <w:r w:rsidR="00131C65">
        <w:rPr>
          <w:b/>
        </w:rPr>
        <w:t xml:space="preserve"> </w:t>
      </w:r>
      <w:r w:rsidR="006E2788" w:rsidRPr="00851065">
        <w:rPr>
          <w:rFonts w:eastAsia="MS Mincho"/>
        </w:rPr>
        <w:t>–</w:t>
      </w:r>
      <w:r w:rsidR="00131C65">
        <w:rPr>
          <w:rFonts w:eastAsia="MS Mincho"/>
        </w:rPr>
        <w:t xml:space="preserve"> </w:t>
      </w:r>
      <w:r w:rsidRPr="00851065">
        <w:t>Any weekday, excluding Saturdays, Sundays, State legal holidays, and State-mandated closings unless otherwise indicated.</w:t>
      </w:r>
    </w:p>
    <w:p w14:paraId="0B83D166" w14:textId="77777777" w:rsidR="00D92687" w:rsidRPr="00851065" w:rsidRDefault="00D92687" w:rsidP="00851065">
      <w:pPr>
        <w:rPr>
          <w:rFonts w:eastAsia="MS Mincho"/>
        </w:rPr>
      </w:pPr>
    </w:p>
    <w:p w14:paraId="5B04FD03" w14:textId="77777777" w:rsidR="00DD60C3" w:rsidRPr="00851065" w:rsidRDefault="00DD60C3" w:rsidP="00851065">
      <w:r w:rsidRPr="00851065">
        <w:rPr>
          <w:rFonts w:eastAsia="MS Mincho"/>
          <w:b/>
        </w:rPr>
        <w:t xml:space="preserve">Calendar Day </w:t>
      </w:r>
      <w:r w:rsidR="006E2788" w:rsidRPr="00851065">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14:paraId="696B3673" w14:textId="77777777" w:rsidR="00DD60C3" w:rsidRPr="00851065" w:rsidRDefault="00DD60C3" w:rsidP="00851065">
      <w:pPr>
        <w:rPr>
          <w:rFonts w:eastAsia="MS Mincho"/>
        </w:rPr>
      </w:pPr>
    </w:p>
    <w:p w14:paraId="5114DC3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8517FFA" w14:textId="77777777" w:rsidR="00E04A93" w:rsidRPr="00851065" w:rsidRDefault="00E04A93" w:rsidP="00851065">
      <w:pPr>
        <w:rPr>
          <w:rFonts w:eastAsia="MS Mincho"/>
        </w:rPr>
      </w:pPr>
    </w:p>
    <w:p w14:paraId="59A76AAB"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6B3FB97" w14:textId="77777777" w:rsidR="00425B67" w:rsidRPr="00851065" w:rsidRDefault="00425B67" w:rsidP="00851065">
      <w:pPr>
        <w:rPr>
          <w:rFonts w:eastAsia="MS Mincho"/>
        </w:rPr>
      </w:pPr>
    </w:p>
    <w:p w14:paraId="41C77EB0"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w:t>
      </w:r>
      <w:r w:rsidR="003F1194" w:rsidRPr="00851065">
        <w:rPr>
          <w:rFonts w:eastAsia="MS Mincho"/>
        </w:rPr>
        <w:t>–</w:t>
      </w:r>
      <w:r w:rsidR="00564AF3" w:rsidRPr="00851065">
        <w:rPr>
          <w:b/>
          <w:color w:val="000000"/>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D53ED92" w14:textId="77777777" w:rsidR="00425B67" w:rsidRPr="00851065" w:rsidRDefault="00425B67" w:rsidP="00851065">
      <w:pPr>
        <w:rPr>
          <w:rFonts w:eastAsia="MS Mincho"/>
        </w:rPr>
      </w:pPr>
    </w:p>
    <w:p w14:paraId="37CDC664"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C40C7B0" w14:textId="77777777" w:rsidR="00576F68" w:rsidRPr="00851065" w:rsidRDefault="00576F68" w:rsidP="00851065">
      <w:pPr>
        <w:rPr>
          <w:rFonts w:eastAsia="MS Mincho"/>
        </w:rPr>
      </w:pPr>
    </w:p>
    <w:p w14:paraId="0C399138" w14:textId="77777777" w:rsidR="00952EBA" w:rsidRPr="00851065" w:rsidRDefault="00952EBA" w:rsidP="00851065">
      <w:pPr>
        <w:rPr>
          <w:color w:val="000000"/>
        </w:rPr>
      </w:pPr>
      <w:r w:rsidRPr="00851065">
        <w:rPr>
          <w:b/>
          <w:color w:val="000000"/>
        </w:rPr>
        <w:t>Discount</w:t>
      </w:r>
      <w:r w:rsidR="00131C65">
        <w:rPr>
          <w:b/>
          <w:color w:val="000000"/>
        </w:rPr>
        <w:t xml:space="preserve"> </w:t>
      </w:r>
      <w:r w:rsidR="00131C65" w:rsidRPr="00851065">
        <w:rPr>
          <w:rFonts w:eastAsia="MS Mincho"/>
        </w:rPr>
        <w:t>–</w:t>
      </w:r>
      <w:r w:rsidR="00131C65">
        <w:rPr>
          <w:rFonts w:eastAsia="MS Mincho"/>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784C293" w14:textId="77777777" w:rsidR="00CB6544" w:rsidRPr="003A667C" w:rsidRDefault="00CB6544" w:rsidP="003A667C"/>
    <w:p w14:paraId="5B2941D7"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8CFB709" w14:textId="77777777" w:rsidR="00576F68" w:rsidRPr="00851065" w:rsidRDefault="00576F68" w:rsidP="00851065">
      <w:pPr>
        <w:rPr>
          <w:rFonts w:eastAsia="MS Mincho"/>
        </w:rPr>
      </w:pPr>
    </w:p>
    <w:p w14:paraId="33ADBD9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B503F13" w14:textId="77777777" w:rsidR="00576F68" w:rsidRPr="00851065" w:rsidRDefault="00576F68" w:rsidP="00851065">
      <w:pPr>
        <w:rPr>
          <w:rFonts w:eastAsia="MS Mincho"/>
        </w:rPr>
      </w:pPr>
    </w:p>
    <w:p w14:paraId="40908C3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4605C20" w14:textId="77777777" w:rsidR="00576F68" w:rsidRPr="00851065" w:rsidRDefault="00576F68" w:rsidP="00851065">
      <w:pPr>
        <w:rPr>
          <w:rFonts w:eastAsia="MS Mincho"/>
        </w:rPr>
      </w:pPr>
    </w:p>
    <w:p w14:paraId="7FBADCF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EBACE8F" w14:textId="77777777" w:rsidR="00E04A93" w:rsidRPr="00851065" w:rsidRDefault="00E04A93" w:rsidP="00851065">
      <w:pPr>
        <w:rPr>
          <w:rFonts w:eastAsia="MS Mincho"/>
          <w:b/>
        </w:rPr>
      </w:pPr>
    </w:p>
    <w:p w14:paraId="1F932908"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5F6D7F">
        <w:t>Bid Amendment {Addendum}</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B99CCA7" w14:textId="77777777" w:rsidR="00576F68" w:rsidRPr="00851065" w:rsidRDefault="00576F68" w:rsidP="00851065">
      <w:pPr>
        <w:rPr>
          <w:rFonts w:eastAsia="MS Mincho"/>
        </w:rPr>
      </w:pPr>
    </w:p>
    <w:p w14:paraId="064D1E14"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104609">
        <w:rPr>
          <w:rFonts w:eastAsia="MS Mincho"/>
        </w:rPr>
        <w:t>–</w:t>
      </w:r>
      <w:r w:rsidRPr="006E2788">
        <w:rPr>
          <w:rFonts w:eastAsia="MS Mincho"/>
        </w:rPr>
        <w:t xml:space="preserve">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7879F09" w14:textId="77777777" w:rsidR="00385F00" w:rsidRDefault="00385F00" w:rsidP="00385F00">
      <w:pPr>
        <w:rPr>
          <w:b/>
        </w:rPr>
      </w:pPr>
    </w:p>
    <w:p w14:paraId="08ECF7D6" w14:textId="77777777" w:rsidR="00385F00" w:rsidRPr="00385F00" w:rsidRDefault="00385F00" w:rsidP="00385F00">
      <w:pPr>
        <w:rPr>
          <w:b/>
        </w:rPr>
      </w:pPr>
      <w:r w:rsidRPr="00385F00">
        <w:rPr>
          <w:b/>
        </w:rPr>
        <w:t xml:space="preserve">Must </w:t>
      </w:r>
      <w:r w:rsidRPr="00104609">
        <w:t>– Denotes that which is a mandatory requirement</w:t>
      </w:r>
      <w:r w:rsidRPr="00385F00">
        <w:rPr>
          <w:b/>
        </w:rPr>
        <w:t xml:space="preserve">.  </w:t>
      </w:r>
    </w:p>
    <w:p w14:paraId="05EC7EE0" w14:textId="77777777" w:rsidR="000B7BEB" w:rsidRPr="00851065" w:rsidRDefault="000B7BEB" w:rsidP="00851065">
      <w:pPr>
        <w:rPr>
          <w:b/>
        </w:rPr>
      </w:pPr>
    </w:p>
    <w:p w14:paraId="5CCBF858" w14:textId="77777777" w:rsidR="001A1AF1" w:rsidRPr="00851065" w:rsidRDefault="001A1AF1" w:rsidP="00851065">
      <w:pPr>
        <w:rPr>
          <w:b/>
        </w:rPr>
      </w:pPr>
      <w:r w:rsidRPr="00851065">
        <w:rPr>
          <w:b/>
        </w:rPr>
        <w:t xml:space="preserve">No Bid </w:t>
      </w:r>
      <w:r w:rsidRPr="00874300">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18031ED0" w14:textId="77777777" w:rsidR="001A1AF1" w:rsidRPr="00851065" w:rsidRDefault="001A1AF1" w:rsidP="00851065">
      <w:pPr>
        <w:rPr>
          <w:b/>
        </w:rPr>
      </w:pPr>
    </w:p>
    <w:p w14:paraId="4AC1D90B" w14:textId="77777777" w:rsidR="001A1AF1" w:rsidRDefault="001A1AF1" w:rsidP="00851065">
      <w:pPr>
        <w:rPr>
          <w:color w:val="000000"/>
        </w:rPr>
      </w:pPr>
      <w:r w:rsidRPr="00851065">
        <w:rPr>
          <w:b/>
        </w:rPr>
        <w:t xml:space="preserve">No Charge </w:t>
      </w:r>
      <w:r w:rsidRPr="00874300">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9B05FC7" w14:textId="77777777" w:rsidR="00661E38" w:rsidRDefault="00661E38" w:rsidP="00851065">
      <w:pPr>
        <w:rPr>
          <w:color w:val="000000"/>
        </w:rPr>
      </w:pPr>
    </w:p>
    <w:p w14:paraId="4E571488" w14:textId="77777777" w:rsidR="00193A4A" w:rsidRPr="00102BE7" w:rsidRDefault="00193A4A" w:rsidP="00193A4A">
      <w:r>
        <w:rPr>
          <w:b/>
        </w:rPr>
        <w:t>Primary Form</w:t>
      </w:r>
      <w:r w:rsidRPr="006E2788">
        <w:t xml:space="preserve"> </w:t>
      </w:r>
      <w:r w:rsidRPr="00874300">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DBB8AEE" w14:textId="77777777" w:rsidR="00B54EFA" w:rsidRPr="00851065" w:rsidRDefault="00B54EFA" w:rsidP="00851065">
      <w:pPr>
        <w:rPr>
          <w:b/>
        </w:rPr>
      </w:pPr>
    </w:p>
    <w:p w14:paraId="1ECDD163"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6E2788" w:rsidRPr="00851065">
        <w:rPr>
          <w:rFonts w:eastAsia="MS Mincho"/>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58E67F6E" w14:textId="77777777" w:rsidR="00425B67" w:rsidRPr="00851065" w:rsidRDefault="00425B67" w:rsidP="00851065">
      <w:pPr>
        <w:rPr>
          <w:rFonts w:eastAsia="MS Mincho"/>
        </w:rPr>
      </w:pPr>
    </w:p>
    <w:p w14:paraId="1DB38F3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C899B7B" w14:textId="77777777" w:rsidR="0040715D" w:rsidRDefault="0040715D" w:rsidP="00851065">
      <w:pPr>
        <w:rPr>
          <w:b/>
        </w:rPr>
      </w:pPr>
    </w:p>
    <w:p w14:paraId="161E6C24" w14:textId="77777777" w:rsidR="00576F68" w:rsidRDefault="007B2C60" w:rsidP="00851065">
      <w:r w:rsidRPr="005E0A26">
        <w:rPr>
          <w:b/>
        </w:rPr>
        <w:t>QRGs</w:t>
      </w:r>
      <w:r>
        <w:t xml:space="preserve"> – </w:t>
      </w:r>
      <w:r w:rsidRPr="005E0A26">
        <w:t>Quick Reference Guides</w:t>
      </w:r>
      <w:r>
        <w:t>.</w:t>
      </w:r>
    </w:p>
    <w:p w14:paraId="28276C3C" w14:textId="77777777" w:rsidR="0040715D" w:rsidRPr="00851065" w:rsidRDefault="0040715D" w:rsidP="00851065">
      <w:pPr>
        <w:rPr>
          <w:rFonts w:eastAsia="MS Mincho"/>
        </w:rPr>
      </w:pPr>
    </w:p>
    <w:p w14:paraId="0B6FF465"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A6D77">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0FF7BD0" w14:textId="77777777" w:rsidR="00576F68" w:rsidRPr="00851065" w:rsidRDefault="00576F68" w:rsidP="00851065">
      <w:pPr>
        <w:rPr>
          <w:rFonts w:eastAsia="MS Mincho"/>
        </w:rPr>
      </w:pPr>
    </w:p>
    <w:p w14:paraId="443DD273" w14:textId="77777777" w:rsidR="00AB4B9A" w:rsidRPr="00851065" w:rsidRDefault="00952EBA" w:rsidP="00851065">
      <w:pPr>
        <w:rPr>
          <w:color w:val="000000"/>
        </w:rPr>
      </w:pPr>
      <w:r w:rsidRPr="00851065">
        <w:rPr>
          <w:b/>
          <w:color w:val="000000"/>
        </w:rPr>
        <w:lastRenderedPageBreak/>
        <w:t>Retainage</w:t>
      </w:r>
      <w:r w:rsidR="00085865">
        <w:rPr>
          <w:b/>
          <w:color w:val="000000"/>
        </w:rPr>
        <w:t xml:space="preserve"> </w:t>
      </w:r>
      <w:r w:rsidR="00085865">
        <w:t xml:space="preserve">– </w:t>
      </w:r>
      <w:r w:rsidR="00D91E29" w:rsidRPr="00851065">
        <w:rPr>
          <w:color w:val="000000"/>
        </w:rPr>
        <w:t>T</w:t>
      </w:r>
      <w:r w:rsidRPr="00851065">
        <w:rPr>
          <w:color w:val="000000"/>
        </w:rPr>
        <w:t xml:space="preserve">he amount </w:t>
      </w:r>
      <w:r w:rsidR="0018272D" w:rsidRPr="00851065">
        <w:rPr>
          <w:color w:val="000000"/>
        </w:rPr>
        <w:t>with</w:t>
      </w:r>
      <w:r w:rsidR="0018272D">
        <w:rPr>
          <w:color w:val="000000"/>
        </w:rPr>
        <w:t>h</w:t>
      </w:r>
      <w:r w:rsidR="0018272D" w:rsidRPr="00851065">
        <w:rPr>
          <w:color w:val="000000"/>
        </w:rPr>
        <w:t>eld</w:t>
      </w:r>
      <w:r w:rsidR="00002725" w:rsidRPr="00851065">
        <w:rPr>
          <w:color w:val="000000"/>
        </w:rPr>
        <w:t xml:space="preserve">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2BF513C" w14:textId="77777777" w:rsidR="00360A53" w:rsidRDefault="00360A53" w:rsidP="00851065"/>
    <w:p w14:paraId="509C1AE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FC0DAED" w14:textId="77777777" w:rsidR="00360A53" w:rsidRPr="00851065" w:rsidRDefault="00360A53" w:rsidP="00851065">
      <w:pPr>
        <w:rPr>
          <w:color w:val="000000"/>
        </w:rPr>
      </w:pPr>
    </w:p>
    <w:p w14:paraId="749B62C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082869D9" w14:textId="77777777" w:rsidR="00576F68" w:rsidRPr="00851065" w:rsidRDefault="00576F68" w:rsidP="00851065">
      <w:pPr>
        <w:rPr>
          <w:rFonts w:eastAsia="MS Mincho"/>
        </w:rPr>
      </w:pPr>
    </w:p>
    <w:p w14:paraId="1171545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BC80E4" w14:textId="77777777" w:rsidR="007219CF" w:rsidRPr="00851065" w:rsidRDefault="007219CF" w:rsidP="00851065">
      <w:pPr>
        <w:rPr>
          <w:rFonts w:eastAsia="MS Mincho"/>
        </w:rPr>
      </w:pPr>
    </w:p>
    <w:p w14:paraId="31A98006"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4EA12DD0" w14:textId="77777777" w:rsidR="001B28B5" w:rsidRPr="00851065" w:rsidRDefault="001B28B5" w:rsidP="00851065">
      <w:pPr>
        <w:rPr>
          <w:rFonts w:eastAsia="MS Mincho"/>
        </w:rPr>
      </w:pPr>
    </w:p>
    <w:p w14:paraId="186750EB"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E97FE5E" w14:textId="77777777" w:rsidR="00612204" w:rsidRPr="00851065" w:rsidRDefault="00612204" w:rsidP="00851065">
      <w:pPr>
        <w:rPr>
          <w:rFonts w:eastAsia="MS Mincho"/>
          <w:b/>
        </w:rPr>
      </w:pPr>
    </w:p>
    <w:p w14:paraId="3806426D"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32F271D" w14:textId="77777777" w:rsidR="00661E38" w:rsidRDefault="00661E38" w:rsidP="00851065">
      <w:pPr>
        <w:rPr>
          <w:rFonts w:eastAsia="MS Mincho"/>
        </w:rPr>
      </w:pPr>
    </w:p>
    <w:p w14:paraId="22FC635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77CF333" w14:textId="77777777" w:rsidR="00576F68" w:rsidRPr="00851065" w:rsidRDefault="00576F68" w:rsidP="00851065">
      <w:pPr>
        <w:rPr>
          <w:rFonts w:eastAsia="MS Mincho"/>
        </w:rPr>
      </w:pPr>
    </w:p>
    <w:p w14:paraId="1F8AD481"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C071EB3" w14:textId="77777777" w:rsidR="00576F68" w:rsidRPr="00851065" w:rsidRDefault="00576F68" w:rsidP="00851065">
      <w:pPr>
        <w:rPr>
          <w:rFonts w:eastAsia="MS Mincho"/>
        </w:rPr>
      </w:pPr>
    </w:p>
    <w:p w14:paraId="28317798"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0CC5CF66" w14:textId="77777777" w:rsidR="00952EBA" w:rsidRPr="00851065" w:rsidRDefault="00952EBA" w:rsidP="00851065">
      <w:pPr>
        <w:rPr>
          <w:rFonts w:eastAsia="MS Mincho"/>
        </w:rPr>
      </w:pPr>
    </w:p>
    <w:p w14:paraId="1BB232FB" w14:textId="77777777" w:rsidR="00CB7EDC" w:rsidRPr="00851065" w:rsidRDefault="00CB7EDC" w:rsidP="00851065">
      <w:pPr>
        <w:rPr>
          <w:rFonts w:eastAsia="MS Mincho"/>
        </w:rPr>
      </w:pPr>
      <w:r w:rsidRPr="00851065">
        <w:rPr>
          <w:rFonts w:eastAsia="MS Mincho"/>
          <w:b/>
        </w:rPr>
        <w:t xml:space="preserve">Unit Cost </w:t>
      </w:r>
      <w:r w:rsidRPr="000858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E5A8022" w14:textId="77777777" w:rsidR="00CB7EDC" w:rsidRPr="00851065" w:rsidRDefault="00CB7EDC" w:rsidP="00851065">
      <w:pPr>
        <w:rPr>
          <w:rFonts w:eastAsia="MS Mincho"/>
          <w:b/>
        </w:rPr>
      </w:pPr>
    </w:p>
    <w:p w14:paraId="10F24DA1"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A98D296" w14:textId="77777777" w:rsidR="00E04A93" w:rsidRPr="00851065" w:rsidRDefault="00E04A93" w:rsidP="00851065"/>
    <w:p w14:paraId="13D387B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509DB9C" w14:textId="77777777" w:rsidR="00E04A93" w:rsidRPr="00851065" w:rsidRDefault="00E04A93" w:rsidP="00851065">
      <w:pPr>
        <w:rPr>
          <w:rFonts w:eastAsia="MS Mincho"/>
          <w:b/>
          <w:highlight w:val="lightGray"/>
        </w:rPr>
      </w:pPr>
    </w:p>
    <w:p w14:paraId="563AB3A1"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50A1E07" w14:textId="77777777" w:rsidR="0040715D" w:rsidRDefault="0040715D" w:rsidP="00851065">
      <w:pPr>
        <w:rPr>
          <w:rFonts w:eastAsia="MS Mincho"/>
        </w:rPr>
      </w:pPr>
    </w:p>
    <w:p w14:paraId="102EB3A9" w14:textId="77777777" w:rsidR="001024E6" w:rsidRDefault="000746B7" w:rsidP="001024E6">
      <w:pPr>
        <w:pStyle w:val="Heading2"/>
        <w:ind w:right="108"/>
      </w:pPr>
      <w:bookmarkStart w:id="265" w:name="_Toc355709006"/>
      <w:bookmarkStart w:id="266" w:name="_Toc400531490"/>
      <w:bookmarkStart w:id="267" w:name="_Toc428533961"/>
      <w:bookmarkStart w:id="268" w:name="_Toc508110811"/>
      <w:r>
        <w:rPr>
          <w:caps w:val="0"/>
        </w:rPr>
        <w:t>BLANKET P.O. {</w:t>
      </w:r>
      <w:r w:rsidRPr="005B44C2">
        <w:rPr>
          <w:caps w:val="0"/>
        </w:rPr>
        <w:t>CONTRACT</w:t>
      </w:r>
      <w:r>
        <w:rPr>
          <w:caps w:val="0"/>
        </w:rPr>
        <w:t>}-</w:t>
      </w:r>
      <w:r w:rsidRPr="005B44C2">
        <w:rPr>
          <w:caps w:val="0"/>
        </w:rPr>
        <w:t>SPECIFIC DEFINITIONS</w:t>
      </w:r>
      <w:r>
        <w:rPr>
          <w:caps w:val="0"/>
        </w:rPr>
        <w:t>/ACRONYMS</w:t>
      </w:r>
      <w:bookmarkEnd w:id="265"/>
      <w:bookmarkEnd w:id="266"/>
      <w:bookmarkEnd w:id="267"/>
      <w:bookmarkEnd w:id="268"/>
    </w:p>
    <w:p w14:paraId="6AAF07F3" w14:textId="77777777" w:rsidR="001024E6" w:rsidRPr="00851065" w:rsidRDefault="001024E6" w:rsidP="00851065"/>
    <w:p w14:paraId="57D0DFE6" w14:textId="77777777" w:rsidR="009B52ED" w:rsidRPr="008A6D77" w:rsidRDefault="009B52ED" w:rsidP="004C116B">
      <w:pPr>
        <w:autoSpaceDE w:val="0"/>
        <w:autoSpaceDN w:val="0"/>
        <w:adjustRightInd w:val="0"/>
        <w:jc w:val="left"/>
        <w:rPr>
          <w:rFonts w:cs="Arial"/>
          <w:bCs/>
          <w:szCs w:val="22"/>
        </w:rPr>
      </w:pPr>
      <w:r>
        <w:rPr>
          <w:rFonts w:cs="Arial"/>
          <w:b/>
          <w:bCs/>
          <w:szCs w:val="22"/>
        </w:rPr>
        <w:t>Brick and Mortar</w:t>
      </w:r>
      <w:r w:rsidR="00920B3E">
        <w:rPr>
          <w:rFonts w:cs="Arial"/>
          <w:b/>
          <w:bCs/>
          <w:szCs w:val="22"/>
        </w:rPr>
        <w:t xml:space="preserve"> Washing and Cleaning Services</w:t>
      </w:r>
      <w:r>
        <w:rPr>
          <w:rFonts w:cs="Arial"/>
          <w:b/>
          <w:bCs/>
          <w:szCs w:val="22"/>
        </w:rPr>
        <w:t xml:space="preserve"> </w:t>
      </w:r>
      <w:r>
        <w:rPr>
          <w:rFonts w:cs="Arial"/>
          <w:bCs/>
          <w:szCs w:val="22"/>
        </w:rPr>
        <w:t xml:space="preserve">– </w:t>
      </w:r>
      <w:r w:rsidR="00920B3E">
        <w:rPr>
          <w:rFonts w:cs="Arial"/>
          <w:bCs/>
          <w:szCs w:val="22"/>
        </w:rPr>
        <w:t>Vehicle washing and cleaning services taking place at the p</w:t>
      </w:r>
      <w:r>
        <w:rPr>
          <w:rFonts w:cs="Arial"/>
          <w:bCs/>
          <w:szCs w:val="22"/>
        </w:rPr>
        <w:t xml:space="preserve">hysical </w:t>
      </w:r>
      <w:r w:rsidR="0045026F">
        <w:rPr>
          <w:rFonts w:cs="Arial"/>
          <w:bCs/>
          <w:szCs w:val="22"/>
        </w:rPr>
        <w:t xml:space="preserve">location of </w:t>
      </w:r>
      <w:r w:rsidR="00E16F44">
        <w:rPr>
          <w:rFonts w:cs="Arial"/>
          <w:bCs/>
          <w:szCs w:val="22"/>
        </w:rPr>
        <w:t>the Vendor’s {Contractor’s}</w:t>
      </w:r>
      <w:r w:rsidR="0045026F">
        <w:rPr>
          <w:rFonts w:cs="Arial"/>
          <w:bCs/>
          <w:szCs w:val="22"/>
        </w:rPr>
        <w:t xml:space="preserve"> </w:t>
      </w:r>
      <w:r w:rsidR="00E16F44">
        <w:rPr>
          <w:rFonts w:cs="Arial"/>
          <w:bCs/>
          <w:szCs w:val="22"/>
        </w:rPr>
        <w:t>place of business.</w:t>
      </w:r>
    </w:p>
    <w:p w14:paraId="032A669B" w14:textId="77777777" w:rsidR="009B52ED" w:rsidRDefault="009B52ED" w:rsidP="004C116B">
      <w:pPr>
        <w:autoSpaceDE w:val="0"/>
        <w:autoSpaceDN w:val="0"/>
        <w:adjustRightInd w:val="0"/>
        <w:jc w:val="left"/>
        <w:rPr>
          <w:rFonts w:cs="Arial"/>
          <w:b/>
          <w:bCs/>
          <w:szCs w:val="22"/>
        </w:rPr>
      </w:pPr>
    </w:p>
    <w:p w14:paraId="0CAEF8F1" w14:textId="77777777" w:rsidR="0045026F" w:rsidRPr="008A6D77" w:rsidRDefault="0045026F" w:rsidP="004C116B">
      <w:pPr>
        <w:autoSpaceDE w:val="0"/>
        <w:autoSpaceDN w:val="0"/>
        <w:adjustRightInd w:val="0"/>
        <w:jc w:val="left"/>
        <w:rPr>
          <w:rFonts w:cs="Arial"/>
          <w:bCs/>
          <w:szCs w:val="22"/>
        </w:rPr>
      </w:pPr>
      <w:r>
        <w:rPr>
          <w:rFonts w:cs="Arial"/>
          <w:b/>
          <w:bCs/>
          <w:szCs w:val="22"/>
        </w:rPr>
        <w:t xml:space="preserve">Car Wash Form </w:t>
      </w:r>
      <w:r>
        <w:rPr>
          <w:rFonts w:cs="Arial"/>
          <w:bCs/>
          <w:szCs w:val="22"/>
        </w:rPr>
        <w:t xml:space="preserve">– Form issued by CMP or </w:t>
      </w:r>
      <w:r w:rsidR="00515D44">
        <w:rPr>
          <w:rFonts w:cs="Arial"/>
          <w:bCs/>
          <w:szCs w:val="22"/>
        </w:rPr>
        <w:t>NJ</w:t>
      </w:r>
      <w:r>
        <w:rPr>
          <w:rFonts w:cs="Arial"/>
          <w:bCs/>
          <w:szCs w:val="22"/>
        </w:rPr>
        <w:t xml:space="preserve">DOT authorizing a State </w:t>
      </w:r>
      <w:r w:rsidR="001C2682">
        <w:rPr>
          <w:rFonts w:cs="Arial"/>
          <w:bCs/>
          <w:szCs w:val="22"/>
        </w:rPr>
        <w:t>V</w:t>
      </w:r>
      <w:r>
        <w:rPr>
          <w:rFonts w:cs="Arial"/>
          <w:bCs/>
          <w:szCs w:val="22"/>
        </w:rPr>
        <w:t>ehicle to receive services under this Blanket P.O. {Contract}.</w:t>
      </w:r>
    </w:p>
    <w:p w14:paraId="2F90E49C" w14:textId="77777777" w:rsidR="0045026F" w:rsidRDefault="0045026F" w:rsidP="004C116B">
      <w:pPr>
        <w:autoSpaceDE w:val="0"/>
        <w:autoSpaceDN w:val="0"/>
        <w:adjustRightInd w:val="0"/>
        <w:jc w:val="left"/>
        <w:rPr>
          <w:rFonts w:cs="Arial"/>
          <w:b/>
          <w:bCs/>
          <w:szCs w:val="22"/>
        </w:rPr>
      </w:pPr>
    </w:p>
    <w:p w14:paraId="649F01D6" w14:textId="77777777" w:rsidR="004C116B" w:rsidRDefault="004C116B" w:rsidP="004C116B">
      <w:pPr>
        <w:autoSpaceDE w:val="0"/>
        <w:autoSpaceDN w:val="0"/>
        <w:adjustRightInd w:val="0"/>
        <w:jc w:val="left"/>
        <w:rPr>
          <w:rFonts w:cs="Arial"/>
          <w:szCs w:val="22"/>
        </w:rPr>
      </w:pPr>
      <w:r>
        <w:rPr>
          <w:rFonts w:cs="Arial"/>
          <w:b/>
          <w:bCs/>
          <w:szCs w:val="22"/>
        </w:rPr>
        <w:t xml:space="preserve">CMP </w:t>
      </w:r>
      <w:r w:rsidR="00554C75" w:rsidRPr="00851065">
        <w:rPr>
          <w:rFonts w:eastAsia="MS Mincho"/>
        </w:rPr>
        <w:t>–</w:t>
      </w:r>
      <w:r>
        <w:rPr>
          <w:rFonts w:cs="Arial"/>
          <w:szCs w:val="22"/>
        </w:rPr>
        <w:t xml:space="preserve"> Central Motor Pool – located within the N</w:t>
      </w:r>
      <w:r w:rsidR="003F1194">
        <w:rPr>
          <w:rFonts w:cs="Arial"/>
          <w:szCs w:val="22"/>
        </w:rPr>
        <w:t xml:space="preserve">ew Jersey </w:t>
      </w:r>
      <w:r>
        <w:rPr>
          <w:rFonts w:cs="Arial"/>
          <w:szCs w:val="22"/>
        </w:rPr>
        <w:t>Department of the Treasury</w:t>
      </w:r>
      <w:r w:rsidR="003F1194">
        <w:rPr>
          <w:rFonts w:cs="Arial"/>
          <w:szCs w:val="22"/>
        </w:rPr>
        <w:t>.</w:t>
      </w:r>
    </w:p>
    <w:p w14:paraId="43166325" w14:textId="77777777" w:rsidR="00104609" w:rsidRDefault="00104609" w:rsidP="004C116B">
      <w:pPr>
        <w:autoSpaceDE w:val="0"/>
        <w:autoSpaceDN w:val="0"/>
        <w:adjustRightInd w:val="0"/>
        <w:jc w:val="left"/>
        <w:rPr>
          <w:rFonts w:cs="Arial"/>
          <w:szCs w:val="22"/>
        </w:rPr>
      </w:pPr>
    </w:p>
    <w:p w14:paraId="4CE64FEB" w14:textId="77777777" w:rsidR="0045026F" w:rsidRDefault="0045026F" w:rsidP="004C116B">
      <w:pPr>
        <w:autoSpaceDE w:val="0"/>
        <w:autoSpaceDN w:val="0"/>
        <w:adjustRightInd w:val="0"/>
        <w:jc w:val="left"/>
        <w:rPr>
          <w:rFonts w:cs="Arial"/>
          <w:szCs w:val="22"/>
        </w:rPr>
      </w:pPr>
      <w:r>
        <w:rPr>
          <w:rFonts w:cs="Arial"/>
          <w:b/>
          <w:szCs w:val="22"/>
        </w:rPr>
        <w:t>Detailing</w:t>
      </w:r>
      <w:r>
        <w:rPr>
          <w:rFonts w:cs="Arial"/>
          <w:szCs w:val="22"/>
        </w:rPr>
        <w:t xml:space="preserve"> – The </w:t>
      </w:r>
      <w:r w:rsidR="009313F0">
        <w:rPr>
          <w:rFonts w:cs="Arial"/>
          <w:szCs w:val="22"/>
        </w:rPr>
        <w:t>service</w:t>
      </w:r>
      <w:r>
        <w:rPr>
          <w:rFonts w:cs="Arial"/>
          <w:szCs w:val="22"/>
        </w:rPr>
        <w:t xml:space="preserve"> of performing a thorough cleaning, restoration, and finishing of a motor vehicle’s interior and exterior</w:t>
      </w:r>
      <w:r w:rsidR="009313F0">
        <w:rPr>
          <w:rFonts w:cs="Arial"/>
          <w:szCs w:val="22"/>
        </w:rPr>
        <w:t>.</w:t>
      </w:r>
    </w:p>
    <w:p w14:paraId="3A94BD2B" w14:textId="77777777" w:rsidR="00920B3E" w:rsidRDefault="00920B3E" w:rsidP="004C116B">
      <w:pPr>
        <w:autoSpaceDE w:val="0"/>
        <w:autoSpaceDN w:val="0"/>
        <w:adjustRightInd w:val="0"/>
        <w:jc w:val="left"/>
        <w:rPr>
          <w:rFonts w:cs="Arial"/>
          <w:szCs w:val="22"/>
        </w:rPr>
      </w:pPr>
    </w:p>
    <w:p w14:paraId="7729E971" w14:textId="77777777" w:rsidR="00920B3E" w:rsidRPr="002E10AE" w:rsidRDefault="00920B3E" w:rsidP="004C116B">
      <w:pPr>
        <w:autoSpaceDE w:val="0"/>
        <w:autoSpaceDN w:val="0"/>
        <w:adjustRightInd w:val="0"/>
        <w:jc w:val="left"/>
        <w:rPr>
          <w:rFonts w:cs="Arial"/>
          <w:szCs w:val="22"/>
        </w:rPr>
      </w:pPr>
      <w:r w:rsidRPr="00515D44">
        <w:rPr>
          <w:rFonts w:cs="Arial"/>
          <w:b/>
          <w:szCs w:val="22"/>
        </w:rPr>
        <w:t>Mobile Vehicle Washing and Cleaning Services</w:t>
      </w:r>
      <w:r>
        <w:rPr>
          <w:rFonts w:cs="Arial"/>
          <w:b/>
          <w:szCs w:val="22"/>
        </w:rPr>
        <w:t xml:space="preserve"> </w:t>
      </w:r>
      <w:r>
        <w:rPr>
          <w:rFonts w:cs="Arial"/>
          <w:szCs w:val="22"/>
        </w:rPr>
        <w:t xml:space="preserve">– </w:t>
      </w:r>
      <w:r w:rsidR="00154C46">
        <w:rPr>
          <w:rFonts w:cs="Arial"/>
          <w:szCs w:val="22"/>
        </w:rPr>
        <w:t>v</w:t>
      </w:r>
      <w:r>
        <w:rPr>
          <w:rFonts w:cs="Arial"/>
          <w:szCs w:val="22"/>
        </w:rPr>
        <w:t xml:space="preserve">ehicle washing and cleaning services provided by a Vendor {Contractor} </w:t>
      </w:r>
      <w:r w:rsidR="00E16F44">
        <w:rPr>
          <w:rFonts w:cs="Arial"/>
          <w:szCs w:val="22"/>
        </w:rPr>
        <w:t xml:space="preserve">at a location designated by the Using Agency.  </w:t>
      </w:r>
    </w:p>
    <w:p w14:paraId="1DED978D" w14:textId="77777777" w:rsidR="0045026F" w:rsidRDefault="0045026F" w:rsidP="004C116B">
      <w:pPr>
        <w:autoSpaceDE w:val="0"/>
        <w:autoSpaceDN w:val="0"/>
        <w:adjustRightInd w:val="0"/>
        <w:jc w:val="left"/>
        <w:rPr>
          <w:rFonts w:cs="Arial"/>
          <w:b/>
          <w:szCs w:val="22"/>
        </w:rPr>
      </w:pPr>
    </w:p>
    <w:p w14:paraId="3EDBCDAC" w14:textId="77777777" w:rsidR="00104609" w:rsidRDefault="00104609" w:rsidP="004C116B">
      <w:pPr>
        <w:autoSpaceDE w:val="0"/>
        <w:autoSpaceDN w:val="0"/>
        <w:adjustRightInd w:val="0"/>
        <w:jc w:val="left"/>
        <w:rPr>
          <w:rFonts w:cs="Arial"/>
          <w:szCs w:val="22"/>
        </w:rPr>
      </w:pPr>
      <w:proofErr w:type="spellStart"/>
      <w:r w:rsidRPr="002E01CC">
        <w:rPr>
          <w:rFonts w:cs="Arial"/>
          <w:b/>
          <w:szCs w:val="22"/>
        </w:rPr>
        <w:t>GVW</w:t>
      </w:r>
      <w:proofErr w:type="spellEnd"/>
      <w:r w:rsidRPr="002E01CC">
        <w:rPr>
          <w:rFonts w:cs="Arial"/>
          <w:b/>
          <w:szCs w:val="22"/>
        </w:rPr>
        <w:t xml:space="preserve"> </w:t>
      </w:r>
      <w:r>
        <w:rPr>
          <w:rFonts w:cs="Arial"/>
          <w:szCs w:val="22"/>
        </w:rPr>
        <w:t>– Gross Vehicle Weight</w:t>
      </w:r>
      <w:r w:rsidR="003F1194">
        <w:rPr>
          <w:rFonts w:cs="Arial"/>
          <w:szCs w:val="22"/>
        </w:rPr>
        <w:t>.</w:t>
      </w:r>
    </w:p>
    <w:p w14:paraId="116E03F9" w14:textId="77777777" w:rsidR="00104609" w:rsidRDefault="00104609" w:rsidP="004C116B">
      <w:pPr>
        <w:autoSpaceDE w:val="0"/>
        <w:autoSpaceDN w:val="0"/>
        <w:adjustRightInd w:val="0"/>
        <w:jc w:val="left"/>
        <w:rPr>
          <w:rFonts w:cs="Arial"/>
          <w:szCs w:val="22"/>
        </w:rPr>
      </w:pPr>
    </w:p>
    <w:p w14:paraId="449B1BAF" w14:textId="77777777" w:rsidR="004C116B" w:rsidRDefault="004C116B" w:rsidP="004C116B">
      <w:pPr>
        <w:autoSpaceDE w:val="0"/>
        <w:autoSpaceDN w:val="0"/>
        <w:adjustRightInd w:val="0"/>
        <w:jc w:val="left"/>
        <w:rPr>
          <w:rFonts w:cs="Arial"/>
          <w:szCs w:val="22"/>
        </w:rPr>
      </w:pPr>
      <w:r>
        <w:rPr>
          <w:rFonts w:cs="Arial"/>
          <w:b/>
          <w:bCs/>
          <w:szCs w:val="22"/>
        </w:rPr>
        <w:t xml:space="preserve">NJDOT </w:t>
      </w:r>
      <w:r w:rsidR="00554C75" w:rsidRPr="00851065">
        <w:rPr>
          <w:rFonts w:eastAsia="MS Mincho"/>
        </w:rPr>
        <w:t>–</w:t>
      </w:r>
      <w:r>
        <w:rPr>
          <w:rFonts w:cs="Arial"/>
          <w:szCs w:val="22"/>
        </w:rPr>
        <w:t xml:space="preserve"> New Jersey Department of Transportation</w:t>
      </w:r>
      <w:r w:rsidR="003F1194">
        <w:rPr>
          <w:rFonts w:cs="Arial"/>
          <w:szCs w:val="22"/>
        </w:rPr>
        <w:t>.</w:t>
      </w:r>
    </w:p>
    <w:p w14:paraId="0D81D335" w14:textId="77777777" w:rsidR="004C116B" w:rsidRDefault="004C116B" w:rsidP="004C116B">
      <w:pPr>
        <w:autoSpaceDE w:val="0"/>
        <w:autoSpaceDN w:val="0"/>
        <w:adjustRightInd w:val="0"/>
        <w:jc w:val="left"/>
        <w:rPr>
          <w:rFonts w:cs="Arial"/>
          <w:szCs w:val="22"/>
        </w:rPr>
      </w:pPr>
    </w:p>
    <w:p w14:paraId="4890486F" w14:textId="77777777" w:rsidR="00E651D6" w:rsidRDefault="004C116B" w:rsidP="004C116B">
      <w:pPr>
        <w:rPr>
          <w:rFonts w:cs="Arial"/>
          <w:szCs w:val="22"/>
        </w:rPr>
      </w:pPr>
      <w:proofErr w:type="spellStart"/>
      <w:r>
        <w:rPr>
          <w:rFonts w:cs="Arial"/>
          <w:b/>
          <w:bCs/>
          <w:szCs w:val="22"/>
        </w:rPr>
        <w:t>NJSP</w:t>
      </w:r>
      <w:proofErr w:type="spellEnd"/>
      <w:r>
        <w:rPr>
          <w:rFonts w:cs="Arial"/>
          <w:b/>
          <w:bCs/>
          <w:szCs w:val="22"/>
        </w:rPr>
        <w:t xml:space="preserve"> </w:t>
      </w:r>
      <w:r w:rsidR="00554C75" w:rsidRPr="00851065">
        <w:rPr>
          <w:rFonts w:eastAsia="MS Mincho"/>
        </w:rPr>
        <w:t>–</w:t>
      </w:r>
      <w:r>
        <w:rPr>
          <w:rFonts w:cs="Arial"/>
          <w:szCs w:val="22"/>
        </w:rPr>
        <w:t xml:space="preserve"> New Jersey Department of State Police</w:t>
      </w:r>
      <w:r w:rsidR="003F1194">
        <w:rPr>
          <w:rFonts w:cs="Arial"/>
          <w:szCs w:val="22"/>
        </w:rPr>
        <w:t>.</w:t>
      </w:r>
    </w:p>
    <w:p w14:paraId="62379C4B" w14:textId="77777777" w:rsidR="00554C75" w:rsidRDefault="00554C75" w:rsidP="004C116B">
      <w:pPr>
        <w:rPr>
          <w:rFonts w:cs="Arial"/>
          <w:szCs w:val="22"/>
        </w:rPr>
      </w:pPr>
    </w:p>
    <w:p w14:paraId="0A73DE83" w14:textId="77777777" w:rsidR="00554C75" w:rsidRDefault="00554C75" w:rsidP="004C116B">
      <w:pPr>
        <w:rPr>
          <w:rFonts w:cs="Arial"/>
          <w:szCs w:val="22"/>
        </w:rPr>
      </w:pPr>
    </w:p>
    <w:p w14:paraId="1A2C0555" w14:textId="77777777" w:rsidR="002E01CC" w:rsidRDefault="002E01CC" w:rsidP="004C116B">
      <w:pPr>
        <w:rPr>
          <w:rFonts w:cs="Arial"/>
          <w:szCs w:val="22"/>
        </w:rPr>
      </w:pPr>
    </w:p>
    <w:p w14:paraId="25D55B22" w14:textId="77777777" w:rsidR="00030752" w:rsidRDefault="00E651D6" w:rsidP="000E6EFD">
      <w:pPr>
        <w:pStyle w:val="Heading1"/>
      </w:pPr>
      <w:bookmarkStart w:id="269" w:name="_2.2_contract_specific"/>
      <w:bookmarkStart w:id="270" w:name="_3.0_Scope_of"/>
      <w:bookmarkEnd w:id="269"/>
      <w:bookmarkEnd w:id="270"/>
      <w:r>
        <w:br w:type="page"/>
      </w:r>
      <w:bookmarkStart w:id="271" w:name="_Ref37485783"/>
      <w:bookmarkStart w:id="272" w:name="_Toc400531491"/>
      <w:bookmarkStart w:id="273" w:name="_Toc428533962"/>
      <w:r w:rsidR="00AA3B67">
        <w:lastRenderedPageBreak/>
        <w:t xml:space="preserve"> </w:t>
      </w:r>
      <w:bookmarkStart w:id="274" w:name="_Toc508110812"/>
      <w:r>
        <w:t>SCOPE OF WORK</w:t>
      </w:r>
      <w:bookmarkEnd w:id="271"/>
      <w:bookmarkEnd w:id="272"/>
      <w:bookmarkEnd w:id="273"/>
      <w:bookmarkEnd w:id="274"/>
    </w:p>
    <w:p w14:paraId="0515E53F" w14:textId="77777777" w:rsidR="00807A3D" w:rsidRPr="00D716BF" w:rsidRDefault="00807A3D" w:rsidP="00807A3D">
      <w:pPr>
        <w:rPr>
          <w:b/>
        </w:rPr>
      </w:pPr>
      <w:r>
        <w:t xml:space="preserve">The Vendor {Contractor} shall comply with all federal, State and local laws </w:t>
      </w:r>
      <w:r w:rsidR="000D0CCB">
        <w:t xml:space="preserve">and regulations </w:t>
      </w:r>
      <w:r>
        <w:t xml:space="preserve">which apply and are now in effect or hereafter promulgated for </w:t>
      </w:r>
      <w:r w:rsidR="002C0D69">
        <w:t>all services related to this Bid Solicitation {RFP}.</w:t>
      </w:r>
    </w:p>
    <w:p w14:paraId="340856B6" w14:textId="77777777" w:rsidR="00807A3D" w:rsidRPr="00D716BF" w:rsidRDefault="00807A3D" w:rsidP="00807A3D"/>
    <w:p w14:paraId="3EF36021" w14:textId="77777777" w:rsidR="00807A3D" w:rsidRDefault="00807A3D" w:rsidP="00807A3D">
      <w:pPr>
        <w:pStyle w:val="Heading2"/>
        <w:ind w:left="576"/>
      </w:pPr>
      <w:bookmarkStart w:id="275" w:name="_Toc508110813"/>
      <w:r>
        <w:t>Brick and Mortar VEHICLE WASHing</w:t>
      </w:r>
      <w:r w:rsidR="00515D44">
        <w:t>/</w:t>
      </w:r>
      <w:r>
        <w:t xml:space="preserve"> cleaning SERVICES AND RESPONSIBILITIES</w:t>
      </w:r>
      <w:bookmarkEnd w:id="275"/>
    </w:p>
    <w:p w14:paraId="19BBADEE" w14:textId="77777777" w:rsidR="00807A3D" w:rsidRDefault="00807A3D" w:rsidP="00807A3D"/>
    <w:p w14:paraId="500C3211" w14:textId="77777777" w:rsidR="00807A3D" w:rsidRDefault="00807A3D" w:rsidP="00807A3D">
      <w:r>
        <w:t xml:space="preserve">The Vendor {Contractor} shall provide all </w:t>
      </w:r>
      <w:r w:rsidR="00747693">
        <w:t>v</w:t>
      </w:r>
      <w:r>
        <w:t xml:space="preserve">ehicle washing and cleaning services at its brick and mortar location as specified by this section of the Bid Solicitation {RFP} and its subsections, </w:t>
      </w:r>
      <w:r w:rsidR="0036607E">
        <w:t>when</w:t>
      </w:r>
      <w:r>
        <w:t xml:space="preserve"> requested by the Using Agency.  </w:t>
      </w:r>
    </w:p>
    <w:p w14:paraId="7EE98F43" w14:textId="77777777" w:rsidR="00807A3D" w:rsidRDefault="00807A3D" w:rsidP="00807A3D">
      <w:pPr>
        <w:pStyle w:val="ListParagraph"/>
        <w:ind w:left="360"/>
      </w:pPr>
      <w:r>
        <w:t xml:space="preserve">     </w:t>
      </w:r>
    </w:p>
    <w:p w14:paraId="6129FC6B" w14:textId="77777777" w:rsidR="00807A3D" w:rsidRDefault="00807A3D" w:rsidP="00807A3D">
      <w:pPr>
        <w:pStyle w:val="ListParagraph"/>
        <w:numPr>
          <w:ilvl w:val="0"/>
          <w:numId w:val="51"/>
        </w:numPr>
      </w:pPr>
      <w:r>
        <w:t xml:space="preserve">The Vendor {Contractor} shall be responsible for taking proper care and protecting the condition of the </w:t>
      </w:r>
      <w:r w:rsidR="00747693">
        <w:t>v</w:t>
      </w:r>
      <w:r>
        <w:t xml:space="preserve">ehicle on which service is being performed.  Any damage done to the condition of a </w:t>
      </w:r>
      <w:r w:rsidR="00747693">
        <w:t>v</w:t>
      </w:r>
      <w:r>
        <w:t>ehicle under the Vendor’s {Contractor’s} care shall be the responsibility of the Vendor {Contractor} to repair;</w:t>
      </w:r>
    </w:p>
    <w:p w14:paraId="22C5711C" w14:textId="77777777" w:rsidR="00807A3D" w:rsidRDefault="00807A3D" w:rsidP="00807A3D">
      <w:pPr>
        <w:pStyle w:val="ListParagraph"/>
      </w:pPr>
    </w:p>
    <w:p w14:paraId="0B9109A7" w14:textId="77777777" w:rsidR="00807A3D" w:rsidRDefault="00807A3D" w:rsidP="00807A3D">
      <w:pPr>
        <w:pStyle w:val="ListParagraph"/>
        <w:numPr>
          <w:ilvl w:val="0"/>
          <w:numId w:val="51"/>
        </w:numPr>
      </w:pPr>
      <w:r>
        <w:t>The Vendor {Contractor} shall furnish all labor, cleansers, materials, and equipment for the complete washing, cleaning, and/or detailing of vehicles serviced under this Blanker P.O. {Contract};</w:t>
      </w:r>
    </w:p>
    <w:p w14:paraId="562C1446" w14:textId="77777777" w:rsidR="00807A3D" w:rsidRDefault="00807A3D" w:rsidP="00807A3D">
      <w:pPr>
        <w:pStyle w:val="ListParagraph"/>
      </w:pPr>
    </w:p>
    <w:p w14:paraId="74129BA4" w14:textId="77777777" w:rsidR="00807A3D" w:rsidRDefault="00807A3D" w:rsidP="00807A3D">
      <w:pPr>
        <w:pStyle w:val="ListParagraph"/>
        <w:numPr>
          <w:ilvl w:val="0"/>
          <w:numId w:val="51"/>
        </w:numPr>
      </w:pPr>
      <w:r>
        <w:t xml:space="preserve">All vehicles that are washed, cleaning, and/or detailed under this Blanker P.O. {Contract} shall be provided with the same care given to detail and workmanship as the Vendor {Contractor} </w:t>
      </w:r>
      <w:r w:rsidR="000D0CCB">
        <w:t>provides</w:t>
      </w:r>
      <w:r>
        <w:t xml:space="preserve"> to regular retail customers; </w:t>
      </w:r>
    </w:p>
    <w:p w14:paraId="08E9D718" w14:textId="77777777" w:rsidR="00807A3D" w:rsidRDefault="00807A3D" w:rsidP="00807A3D">
      <w:pPr>
        <w:pStyle w:val="ListParagraph"/>
      </w:pPr>
    </w:p>
    <w:p w14:paraId="0DED7895" w14:textId="77777777" w:rsidR="00807A3D" w:rsidRDefault="00807A3D" w:rsidP="00807A3D">
      <w:pPr>
        <w:pStyle w:val="ListParagraph"/>
        <w:numPr>
          <w:ilvl w:val="0"/>
          <w:numId w:val="51"/>
        </w:numPr>
      </w:pPr>
      <w:r w:rsidRPr="00F70030">
        <w:t xml:space="preserve">There shall be no bio-hazardous interior cleaning permitted under this </w:t>
      </w:r>
      <w:r>
        <w:t>Blanket P.O. {Contract}; and</w:t>
      </w:r>
    </w:p>
    <w:p w14:paraId="6A379CD4" w14:textId="77777777" w:rsidR="00807A3D" w:rsidRDefault="00807A3D" w:rsidP="00807A3D">
      <w:pPr>
        <w:pStyle w:val="ListParagraph"/>
      </w:pPr>
    </w:p>
    <w:p w14:paraId="728873C3" w14:textId="77777777" w:rsidR="00807A3D" w:rsidRDefault="00807A3D" w:rsidP="00807A3D">
      <w:pPr>
        <w:pStyle w:val="ListParagraph"/>
        <w:numPr>
          <w:ilvl w:val="0"/>
          <w:numId w:val="51"/>
        </w:numPr>
      </w:pPr>
      <w:r>
        <w:t xml:space="preserve">The Vendor {Contractor} must provide vehicle washing, cleaning, and detailing services during its normal hours of operation.  </w:t>
      </w:r>
    </w:p>
    <w:p w14:paraId="77CDFE9E" w14:textId="77777777" w:rsidR="00807A3D" w:rsidRDefault="00807A3D" w:rsidP="00807A3D"/>
    <w:p w14:paraId="34ADDA20" w14:textId="77777777" w:rsidR="00807A3D" w:rsidRDefault="002A4E2F" w:rsidP="00807A3D">
      <w:pPr>
        <w:pStyle w:val="Heading3"/>
        <w:ind w:left="720"/>
      </w:pPr>
      <w:bookmarkStart w:id="276" w:name="_Toc508110814"/>
      <w:r>
        <w:rPr>
          <w:caps w:val="0"/>
        </w:rPr>
        <w:t>EXTERIOR VEHICLE WASHING AND CLEANING</w:t>
      </w:r>
      <w:bookmarkEnd w:id="276"/>
    </w:p>
    <w:p w14:paraId="0C95D8AB" w14:textId="77777777" w:rsidR="00807A3D" w:rsidRDefault="00807A3D" w:rsidP="00807A3D"/>
    <w:p w14:paraId="6BA5BFD5" w14:textId="77777777" w:rsidR="00807A3D" w:rsidRDefault="00807A3D" w:rsidP="00807A3D">
      <w:r>
        <w:t xml:space="preserve">The Vendor {Contractor} shall provide exterior vehicle washing </w:t>
      </w:r>
      <w:r w:rsidR="000D0CCB">
        <w:t xml:space="preserve">and cleaning </w:t>
      </w:r>
      <w:r w:rsidR="00815BB6">
        <w:t xml:space="preserve">services </w:t>
      </w:r>
      <w:r w:rsidR="00AB324A">
        <w:t>when</w:t>
      </w:r>
      <w:r>
        <w:t xml:space="preserve"> requested by the Using Agency.  Exterior vehicle </w:t>
      </w:r>
      <w:r w:rsidR="000D0CCB">
        <w:t xml:space="preserve">washing and cleaning </w:t>
      </w:r>
      <w:r>
        <w:t>services shall be performed in a reasonable timeframe</w:t>
      </w:r>
      <w:r w:rsidR="00536CD3">
        <w:t xml:space="preserve"> </w:t>
      </w:r>
      <w:r w:rsidR="00515D44">
        <w:t>on</w:t>
      </w:r>
      <w:r>
        <w:t xml:space="preserve"> the same day that the vehicle is brought to the Vendor {Contractor}.  Exterior vehicle wash</w:t>
      </w:r>
      <w:r w:rsidR="00AB324A">
        <w:t>ing and cleaning</w:t>
      </w:r>
      <w:r>
        <w:t xml:space="preserve"> services shall include </w:t>
      </w:r>
      <w:r w:rsidR="00202385">
        <w:t>at a</w:t>
      </w:r>
      <w:r w:rsidR="00536CD3">
        <w:t xml:space="preserve"> minimum</w:t>
      </w:r>
      <w:r>
        <w:t>:</w:t>
      </w:r>
    </w:p>
    <w:p w14:paraId="50BD328F" w14:textId="77777777" w:rsidR="00807A3D" w:rsidRDefault="00807A3D" w:rsidP="00807A3D"/>
    <w:p w14:paraId="05496C3F" w14:textId="77777777" w:rsidR="00807A3D" w:rsidRDefault="00807A3D" w:rsidP="00807A3D">
      <w:pPr>
        <w:pStyle w:val="ListParagraph"/>
        <w:numPr>
          <w:ilvl w:val="0"/>
          <w:numId w:val="50"/>
        </w:numPr>
      </w:pPr>
      <w:r>
        <w:t>Thorough washing and cleaning of the vehicle body;</w:t>
      </w:r>
    </w:p>
    <w:p w14:paraId="6CCA6D9F" w14:textId="77777777" w:rsidR="00807A3D" w:rsidRDefault="00807A3D" w:rsidP="00807A3D"/>
    <w:p w14:paraId="2CDC6A91" w14:textId="77777777" w:rsidR="00807A3D" w:rsidRDefault="00807A3D" w:rsidP="00807A3D">
      <w:pPr>
        <w:pStyle w:val="ListParagraph"/>
        <w:numPr>
          <w:ilvl w:val="0"/>
          <w:numId w:val="50"/>
        </w:numPr>
      </w:pPr>
      <w:r>
        <w:t>Thorough washing and cleaning of the vehicle front windshield and rear and side glass windows;</w:t>
      </w:r>
    </w:p>
    <w:p w14:paraId="1EF1159E" w14:textId="77777777" w:rsidR="00807A3D" w:rsidRDefault="00807A3D" w:rsidP="00807A3D">
      <w:pPr>
        <w:pStyle w:val="ListParagraph"/>
      </w:pPr>
    </w:p>
    <w:p w14:paraId="21D7192E" w14:textId="77777777" w:rsidR="00807A3D" w:rsidRDefault="00807A3D" w:rsidP="00807A3D">
      <w:pPr>
        <w:pStyle w:val="ListParagraph"/>
        <w:numPr>
          <w:ilvl w:val="0"/>
          <w:numId w:val="50"/>
        </w:numPr>
      </w:pPr>
      <w:r>
        <w:t>Thorough washing and cleaning of the vehicle side mirrors; and</w:t>
      </w:r>
    </w:p>
    <w:p w14:paraId="53EDB7D3" w14:textId="77777777" w:rsidR="00807A3D" w:rsidRDefault="00807A3D" w:rsidP="00807A3D">
      <w:pPr>
        <w:pStyle w:val="ListParagraph"/>
      </w:pPr>
    </w:p>
    <w:p w14:paraId="61B209BE" w14:textId="77777777" w:rsidR="00807A3D" w:rsidRDefault="00807A3D" w:rsidP="00807A3D">
      <w:pPr>
        <w:pStyle w:val="ListParagraph"/>
        <w:numPr>
          <w:ilvl w:val="0"/>
          <w:numId w:val="50"/>
        </w:numPr>
      </w:pPr>
      <w:r>
        <w:t>Thorough washing and cleaning of vehicle tires and hubcaps.</w:t>
      </w:r>
    </w:p>
    <w:p w14:paraId="062CB40A" w14:textId="77777777" w:rsidR="00807A3D" w:rsidRDefault="00807A3D" w:rsidP="00807A3D"/>
    <w:p w14:paraId="7C039A54" w14:textId="77777777" w:rsidR="00807A3D" w:rsidRPr="00B94B52" w:rsidRDefault="002A4E2F" w:rsidP="00807A3D">
      <w:pPr>
        <w:pStyle w:val="Heading3"/>
        <w:ind w:left="720"/>
      </w:pPr>
      <w:bookmarkStart w:id="277" w:name="_Toc508110815"/>
      <w:r>
        <w:rPr>
          <w:caps w:val="0"/>
        </w:rPr>
        <w:t>INTERIOR VEHICLE CLEANING</w:t>
      </w:r>
      <w:bookmarkEnd w:id="277"/>
    </w:p>
    <w:p w14:paraId="31447949" w14:textId="77777777" w:rsidR="00807A3D" w:rsidRDefault="00807A3D" w:rsidP="00807A3D">
      <w:pPr>
        <w:pStyle w:val="ListParagraph"/>
        <w:ind w:left="360"/>
      </w:pPr>
    </w:p>
    <w:p w14:paraId="2AEDA73C" w14:textId="77777777" w:rsidR="00807A3D" w:rsidRDefault="00807A3D" w:rsidP="00807A3D">
      <w:r>
        <w:t>The Vendor {Contractor} shall provide interior vehicle cleaning</w:t>
      </w:r>
      <w:r w:rsidR="0036607E">
        <w:t xml:space="preserve"> </w:t>
      </w:r>
      <w:r w:rsidR="00815BB6">
        <w:t xml:space="preserve">services </w:t>
      </w:r>
      <w:r w:rsidR="0036607E">
        <w:t>when</w:t>
      </w:r>
      <w:r>
        <w:t xml:space="preserve"> requested by the Using Agency.  Interior vehicle cleaning services shall be performed in a reasonable timeframe </w:t>
      </w:r>
      <w:r w:rsidR="00536CD3">
        <w:t xml:space="preserve">on </w:t>
      </w:r>
      <w:r>
        <w:t xml:space="preserve">the same day that the vehicle is brought to the Vendor {Contractor}.  Interior vehicle cleaning services shall include </w:t>
      </w:r>
      <w:r w:rsidR="00536CD3">
        <w:t>at a minimum</w:t>
      </w:r>
      <w:r>
        <w:t>:</w:t>
      </w:r>
    </w:p>
    <w:p w14:paraId="7A3567BC" w14:textId="77777777" w:rsidR="00747693" w:rsidRDefault="00747693" w:rsidP="00807A3D"/>
    <w:p w14:paraId="6DD98750" w14:textId="77777777" w:rsidR="00747693" w:rsidRDefault="00747693" w:rsidP="00807A3D"/>
    <w:p w14:paraId="4D28F72E" w14:textId="77777777" w:rsidR="00807A3D" w:rsidRDefault="00807A3D" w:rsidP="00807A3D"/>
    <w:p w14:paraId="379F87F0" w14:textId="77777777" w:rsidR="00807A3D" w:rsidRDefault="00807A3D" w:rsidP="00807A3D">
      <w:pPr>
        <w:pStyle w:val="ListParagraph"/>
        <w:numPr>
          <w:ilvl w:val="0"/>
          <w:numId w:val="52"/>
        </w:numPr>
      </w:pPr>
      <w:r>
        <w:lastRenderedPageBreak/>
        <w:t>Thorough vacuuming of vehicle interior;</w:t>
      </w:r>
    </w:p>
    <w:p w14:paraId="7E2ECF0F" w14:textId="77777777" w:rsidR="00807A3D" w:rsidRDefault="00807A3D" w:rsidP="00807A3D">
      <w:pPr>
        <w:pStyle w:val="ListParagraph"/>
      </w:pPr>
    </w:p>
    <w:p w14:paraId="64CA8096" w14:textId="77777777" w:rsidR="00807A3D" w:rsidRDefault="00807A3D" w:rsidP="00807A3D">
      <w:pPr>
        <w:pStyle w:val="ListParagraph"/>
        <w:numPr>
          <w:ilvl w:val="0"/>
          <w:numId w:val="52"/>
        </w:numPr>
      </w:pPr>
      <w:r>
        <w:t>Thorough cleaning and dusting of upholstery;</w:t>
      </w:r>
    </w:p>
    <w:p w14:paraId="47B3EA5C" w14:textId="77777777" w:rsidR="00807A3D" w:rsidRDefault="00807A3D" w:rsidP="00807A3D">
      <w:pPr>
        <w:pStyle w:val="ListParagraph"/>
      </w:pPr>
    </w:p>
    <w:p w14:paraId="5C32AC87" w14:textId="77777777" w:rsidR="00807A3D" w:rsidRDefault="00807A3D" w:rsidP="00807A3D">
      <w:pPr>
        <w:pStyle w:val="ListParagraph"/>
        <w:numPr>
          <w:ilvl w:val="0"/>
          <w:numId w:val="52"/>
        </w:numPr>
      </w:pPr>
      <w:r>
        <w:t>Thorough cleaning of interior windows;</w:t>
      </w:r>
    </w:p>
    <w:p w14:paraId="1F11A078" w14:textId="77777777" w:rsidR="00807A3D" w:rsidRDefault="00807A3D" w:rsidP="00807A3D">
      <w:pPr>
        <w:pStyle w:val="ListParagraph"/>
      </w:pPr>
    </w:p>
    <w:p w14:paraId="0245E4E1" w14:textId="77777777" w:rsidR="00807A3D" w:rsidRDefault="00807A3D" w:rsidP="00807A3D">
      <w:pPr>
        <w:pStyle w:val="ListParagraph"/>
        <w:numPr>
          <w:ilvl w:val="0"/>
          <w:numId w:val="52"/>
        </w:numPr>
      </w:pPr>
      <w:r>
        <w:t>Thorough cleaning of interior door panel and door jambs;</w:t>
      </w:r>
    </w:p>
    <w:p w14:paraId="4E6A3194" w14:textId="77777777" w:rsidR="00807A3D" w:rsidRDefault="00807A3D" w:rsidP="00807A3D">
      <w:pPr>
        <w:pStyle w:val="ListParagraph"/>
      </w:pPr>
    </w:p>
    <w:p w14:paraId="5AFCCA31" w14:textId="77777777" w:rsidR="00807A3D" w:rsidRDefault="00807A3D" w:rsidP="00807A3D">
      <w:pPr>
        <w:pStyle w:val="ListParagraph"/>
        <w:numPr>
          <w:ilvl w:val="0"/>
          <w:numId w:val="52"/>
        </w:numPr>
      </w:pPr>
      <w:r>
        <w:t xml:space="preserve">Thorough cleaning and dusting of dashboard; </w:t>
      </w:r>
    </w:p>
    <w:p w14:paraId="2EE598F6" w14:textId="77777777" w:rsidR="00807A3D" w:rsidRDefault="00807A3D" w:rsidP="00807A3D"/>
    <w:p w14:paraId="3929E312" w14:textId="77777777" w:rsidR="00807A3D" w:rsidRDefault="00807A3D" w:rsidP="00807A3D">
      <w:pPr>
        <w:pStyle w:val="ListParagraph"/>
        <w:numPr>
          <w:ilvl w:val="0"/>
          <w:numId w:val="52"/>
        </w:numPr>
      </w:pPr>
      <w:r>
        <w:t>Thorough cleaning and dusting of console; and</w:t>
      </w:r>
    </w:p>
    <w:p w14:paraId="16F8EAE1" w14:textId="77777777" w:rsidR="00807A3D" w:rsidRDefault="00807A3D" w:rsidP="00807A3D">
      <w:pPr>
        <w:pStyle w:val="ListParagraph"/>
      </w:pPr>
    </w:p>
    <w:p w14:paraId="66577C33" w14:textId="77777777" w:rsidR="00807A3D" w:rsidRDefault="00807A3D" w:rsidP="00807A3D">
      <w:pPr>
        <w:pStyle w:val="ListParagraph"/>
        <w:numPr>
          <w:ilvl w:val="0"/>
          <w:numId w:val="52"/>
        </w:numPr>
      </w:pPr>
      <w:r>
        <w:t>Removal, thorough cleaning, and re-insertion of floor mats.</w:t>
      </w:r>
    </w:p>
    <w:p w14:paraId="45448ECA" w14:textId="77777777" w:rsidR="00807A3D" w:rsidRDefault="00807A3D" w:rsidP="00807A3D"/>
    <w:p w14:paraId="7226A230" w14:textId="77777777" w:rsidR="00807A3D" w:rsidRDefault="002A4E2F" w:rsidP="00807A3D">
      <w:pPr>
        <w:pStyle w:val="Heading3"/>
        <w:ind w:left="720"/>
      </w:pPr>
      <w:bookmarkStart w:id="278" w:name="_Toc508110816"/>
      <w:r>
        <w:rPr>
          <w:caps w:val="0"/>
        </w:rPr>
        <w:t>FULL SERVICE VEHICLE WASHING AND CLEANING</w:t>
      </w:r>
      <w:bookmarkEnd w:id="278"/>
    </w:p>
    <w:p w14:paraId="4F28FE3A" w14:textId="77777777" w:rsidR="00807A3D" w:rsidRDefault="00807A3D" w:rsidP="00807A3D"/>
    <w:p w14:paraId="72ADDB66" w14:textId="77777777" w:rsidR="00807A3D" w:rsidRPr="00B94B52" w:rsidRDefault="00807A3D" w:rsidP="00807A3D">
      <w:r>
        <w:t xml:space="preserve">The Vendor {Contractor} shall provide full service vehicle washing and cleaning services </w:t>
      </w:r>
      <w:r w:rsidR="0036607E">
        <w:t>when</w:t>
      </w:r>
      <w:r>
        <w:t xml:space="preserve"> requested by the Using Agency.  Full service vehicle washing and cleaning services shall include all requirements and services specified by Bid Solicitation </w:t>
      </w:r>
      <w:r w:rsidRPr="009A55C2">
        <w:t>{RFP} Sections 3.1, 3.1.1, 3.1.2.</w:t>
      </w:r>
      <w:r>
        <w:t xml:space="preserve">  </w:t>
      </w:r>
    </w:p>
    <w:p w14:paraId="12C6BA37" w14:textId="77777777" w:rsidR="00807A3D" w:rsidRDefault="00807A3D" w:rsidP="00807A3D"/>
    <w:p w14:paraId="6CE281A8" w14:textId="77777777" w:rsidR="00807A3D" w:rsidRDefault="002A4E2F" w:rsidP="00807A3D">
      <w:pPr>
        <w:pStyle w:val="Heading3"/>
        <w:ind w:left="720"/>
      </w:pPr>
      <w:bookmarkStart w:id="279" w:name="_Toc508110817"/>
      <w:r>
        <w:rPr>
          <w:caps w:val="0"/>
        </w:rPr>
        <w:t>OVERSIZED VEHICLE WASHING AND CLEANING SERVICES</w:t>
      </w:r>
      <w:bookmarkEnd w:id="279"/>
    </w:p>
    <w:p w14:paraId="4894F448" w14:textId="77777777" w:rsidR="00807A3D" w:rsidRDefault="00807A3D" w:rsidP="00807A3D"/>
    <w:p w14:paraId="156C3784" w14:textId="77777777" w:rsidR="00807A3D" w:rsidRDefault="00807A3D" w:rsidP="00807A3D">
      <w:r>
        <w:t>If awarded the oversized vehicle washing and cleaning services, the Vendor {Contractor} shall,</w:t>
      </w:r>
    </w:p>
    <w:p w14:paraId="739A6FC2" w14:textId="6971C755" w:rsidR="00807A3D" w:rsidRDefault="00807A3D" w:rsidP="00807A3D">
      <w:r>
        <w:t xml:space="preserve">as applicable and requested by the Using Agency, provide the services specified in Bid </w:t>
      </w:r>
      <w:r w:rsidRPr="009A55C2">
        <w:t xml:space="preserve">Solicitation {RFP} </w:t>
      </w:r>
      <w:r w:rsidR="00615240" w:rsidRPr="009A55C2">
        <w:t>Sections 3.1, 3.1.1, 3.1.2</w:t>
      </w:r>
      <w:r w:rsidR="009A55C2">
        <w:t>, 3.1.3</w:t>
      </w:r>
      <w:r w:rsidR="008541D2">
        <w:t xml:space="preserve"> </w:t>
      </w:r>
      <w:r>
        <w:t>for oversized vehicles, such as large box trucks, buses, and tractors, falling into the following weight categories</w:t>
      </w:r>
      <w:r w:rsidR="0036607E">
        <w:t>:</w:t>
      </w:r>
      <w:r>
        <w:t xml:space="preserve"> </w:t>
      </w:r>
    </w:p>
    <w:p w14:paraId="06BE5726" w14:textId="77777777" w:rsidR="00807A3D" w:rsidRDefault="00807A3D" w:rsidP="00807A3D"/>
    <w:p w14:paraId="4F21EF0C" w14:textId="77777777" w:rsidR="00807A3D" w:rsidRDefault="00807A3D" w:rsidP="00807A3D">
      <w:pPr>
        <w:pStyle w:val="ListParagraph"/>
        <w:numPr>
          <w:ilvl w:val="0"/>
          <w:numId w:val="49"/>
        </w:numPr>
      </w:pPr>
      <w:r>
        <w:t xml:space="preserve">10,000 to 16,501 </w:t>
      </w:r>
      <w:proofErr w:type="spellStart"/>
      <w:r>
        <w:t>GVW</w:t>
      </w:r>
      <w:proofErr w:type="spellEnd"/>
      <w:r>
        <w:t>;</w:t>
      </w:r>
    </w:p>
    <w:p w14:paraId="63DC7992" w14:textId="77777777" w:rsidR="00807A3D" w:rsidRDefault="00807A3D" w:rsidP="00807A3D">
      <w:pPr>
        <w:pStyle w:val="ListParagraph"/>
      </w:pPr>
    </w:p>
    <w:p w14:paraId="1C30CA8E" w14:textId="77777777" w:rsidR="00807A3D" w:rsidRDefault="00807A3D" w:rsidP="00807A3D">
      <w:pPr>
        <w:pStyle w:val="ListParagraph"/>
        <w:numPr>
          <w:ilvl w:val="0"/>
          <w:numId w:val="49"/>
        </w:numPr>
      </w:pPr>
      <w:r>
        <w:t xml:space="preserve">16,502 to 26,001 </w:t>
      </w:r>
      <w:proofErr w:type="spellStart"/>
      <w:r>
        <w:t>GVW</w:t>
      </w:r>
      <w:proofErr w:type="spellEnd"/>
      <w:r>
        <w:t>; and</w:t>
      </w:r>
    </w:p>
    <w:p w14:paraId="16D76E5F" w14:textId="77777777" w:rsidR="00807A3D" w:rsidRDefault="00807A3D" w:rsidP="00807A3D"/>
    <w:p w14:paraId="61B2029C" w14:textId="77777777" w:rsidR="00807A3D" w:rsidRDefault="008042B6" w:rsidP="00807A3D">
      <w:pPr>
        <w:pStyle w:val="ListParagraph"/>
        <w:numPr>
          <w:ilvl w:val="0"/>
          <w:numId w:val="49"/>
        </w:numPr>
      </w:pPr>
      <w:r>
        <w:t xml:space="preserve">26,002 </w:t>
      </w:r>
      <w:proofErr w:type="spellStart"/>
      <w:r>
        <w:t>GV</w:t>
      </w:r>
      <w:r w:rsidR="00807A3D">
        <w:t>W</w:t>
      </w:r>
      <w:proofErr w:type="spellEnd"/>
      <w:r w:rsidR="00807A3D">
        <w:t xml:space="preserve"> and up.</w:t>
      </w:r>
    </w:p>
    <w:p w14:paraId="051AFB2F" w14:textId="77777777" w:rsidR="00807A3D" w:rsidRDefault="00807A3D" w:rsidP="00807A3D"/>
    <w:p w14:paraId="7722EBC0" w14:textId="77777777" w:rsidR="00807A3D" w:rsidRDefault="002A4E2F" w:rsidP="00807A3D">
      <w:pPr>
        <w:pStyle w:val="Heading3"/>
        <w:ind w:left="720"/>
      </w:pPr>
      <w:bookmarkStart w:id="280" w:name="_Toc508110818"/>
      <w:r>
        <w:rPr>
          <w:caps w:val="0"/>
        </w:rPr>
        <w:t>VEHICLE DETAILING SERVICES</w:t>
      </w:r>
      <w:bookmarkEnd w:id="280"/>
    </w:p>
    <w:p w14:paraId="11BB0F00" w14:textId="77777777" w:rsidR="00807A3D" w:rsidRDefault="00807A3D" w:rsidP="00807A3D"/>
    <w:p w14:paraId="503B3C5B" w14:textId="77777777" w:rsidR="00807A3D" w:rsidRDefault="00807A3D" w:rsidP="00807A3D">
      <w:r>
        <w:t xml:space="preserve">If awarded vehicle detailing services, and requested by the Using Agency, the Vendor {Contractor} shall provide and complete vehicle detailing services within two (2) </w:t>
      </w:r>
      <w:r w:rsidR="00815BB6">
        <w:t xml:space="preserve">business </w:t>
      </w:r>
      <w:r>
        <w:t xml:space="preserve">days of receiving the vehicle(s), unless otherwise agreed to by the Using Agency. The Vendor {Contractor} shall provide a full service (interior and exterior) detailing of the vehicle, including </w:t>
      </w:r>
      <w:r w:rsidR="00536CD3">
        <w:t>at a minimum</w:t>
      </w:r>
      <w:r>
        <w:t>:</w:t>
      </w:r>
    </w:p>
    <w:p w14:paraId="0B87423C" w14:textId="77777777" w:rsidR="00807A3D" w:rsidRDefault="00807A3D" w:rsidP="00807A3D"/>
    <w:p w14:paraId="5F049CBC" w14:textId="77777777" w:rsidR="00807A3D" w:rsidRDefault="00807A3D" w:rsidP="00807A3D">
      <w:pPr>
        <w:pStyle w:val="ListParagraph"/>
        <w:numPr>
          <w:ilvl w:val="0"/>
          <w:numId w:val="48"/>
        </w:numPr>
      </w:pPr>
      <w:r>
        <w:t>Thorough washing and drying, compounding and waxing of paint on exterior of vehicle;</w:t>
      </w:r>
    </w:p>
    <w:p w14:paraId="4EFDC731" w14:textId="77777777" w:rsidR="00807A3D" w:rsidRDefault="00807A3D" w:rsidP="00807A3D">
      <w:pPr>
        <w:ind w:left="1080"/>
      </w:pPr>
    </w:p>
    <w:p w14:paraId="78CF760B" w14:textId="77777777" w:rsidR="00807A3D" w:rsidRDefault="00807A3D" w:rsidP="00807A3D">
      <w:pPr>
        <w:pStyle w:val="ListParagraph"/>
        <w:numPr>
          <w:ilvl w:val="0"/>
          <w:numId w:val="48"/>
        </w:numPr>
      </w:pPr>
      <w:r>
        <w:t>Exterior Chrome trim shall be thoroughly cleaned, and any vinyl or plastic trim must be dressed with a protectant to prohibit cracking and fading;</w:t>
      </w:r>
    </w:p>
    <w:p w14:paraId="49F07CA1" w14:textId="77777777" w:rsidR="00807A3D" w:rsidRDefault="00807A3D" w:rsidP="00807A3D">
      <w:pPr>
        <w:pStyle w:val="ListParagraph"/>
      </w:pPr>
    </w:p>
    <w:p w14:paraId="29EA176A" w14:textId="77777777" w:rsidR="00807A3D" w:rsidRDefault="00807A3D" w:rsidP="00807A3D">
      <w:pPr>
        <w:pStyle w:val="ListParagraph"/>
        <w:numPr>
          <w:ilvl w:val="0"/>
          <w:numId w:val="48"/>
        </w:numPr>
      </w:pPr>
      <w:r>
        <w:t>Thorough cleaning of the undercarriage, the chassis, inside the wheel wells and around the major suspension components;</w:t>
      </w:r>
    </w:p>
    <w:p w14:paraId="1490F8B4" w14:textId="77777777" w:rsidR="00807A3D" w:rsidRDefault="00807A3D" w:rsidP="00807A3D">
      <w:pPr>
        <w:pStyle w:val="ListParagraph"/>
      </w:pPr>
    </w:p>
    <w:p w14:paraId="18A1D7E7" w14:textId="77777777" w:rsidR="00807A3D" w:rsidRDefault="00807A3D" w:rsidP="00807A3D">
      <w:pPr>
        <w:pStyle w:val="ListParagraph"/>
        <w:numPr>
          <w:ilvl w:val="0"/>
          <w:numId w:val="48"/>
        </w:numPr>
      </w:pPr>
      <w:r>
        <w:t>The plastic splash guards, inner fender liners, wheels and tires shall be dressed in a protectant;</w:t>
      </w:r>
    </w:p>
    <w:p w14:paraId="13E46979" w14:textId="77777777" w:rsidR="00807A3D" w:rsidRDefault="00807A3D" w:rsidP="00807A3D">
      <w:pPr>
        <w:pStyle w:val="ListParagraph"/>
      </w:pPr>
    </w:p>
    <w:p w14:paraId="3CAF1568" w14:textId="77777777" w:rsidR="00807A3D" w:rsidRDefault="00536CD3" w:rsidP="00807A3D">
      <w:pPr>
        <w:pStyle w:val="ListParagraph"/>
        <w:numPr>
          <w:ilvl w:val="0"/>
          <w:numId w:val="48"/>
        </w:numPr>
      </w:pPr>
      <w:r>
        <w:t>T</w:t>
      </w:r>
      <w:r w:rsidR="00807A3D">
        <w:t>horough cleaning of all carpeting, carpet mats, and seating surfaces either by shampooing or by using a steam cleaner;</w:t>
      </w:r>
    </w:p>
    <w:p w14:paraId="23D51771" w14:textId="77777777" w:rsidR="00807A3D" w:rsidRDefault="00807A3D" w:rsidP="00807A3D">
      <w:pPr>
        <w:pStyle w:val="ListParagraph"/>
      </w:pPr>
    </w:p>
    <w:p w14:paraId="40F109AA" w14:textId="77777777" w:rsidR="00807A3D" w:rsidRDefault="00536CD3" w:rsidP="00807A3D">
      <w:pPr>
        <w:pStyle w:val="ListParagraph"/>
        <w:numPr>
          <w:ilvl w:val="0"/>
          <w:numId w:val="48"/>
        </w:numPr>
      </w:pPr>
      <w:r>
        <w:t>A</w:t>
      </w:r>
      <w:r w:rsidR="00807A3D">
        <w:t xml:space="preserve">ll plastics and vinyl </w:t>
      </w:r>
      <w:r>
        <w:t xml:space="preserve">shall </w:t>
      </w:r>
      <w:r w:rsidR="00807A3D">
        <w:t>be properly and thoroughly cleaned and dressed;</w:t>
      </w:r>
    </w:p>
    <w:p w14:paraId="7A0CA0C3" w14:textId="77777777" w:rsidR="00807A3D" w:rsidRDefault="00807A3D" w:rsidP="00807A3D"/>
    <w:p w14:paraId="51804928" w14:textId="77777777" w:rsidR="00807A3D" w:rsidRDefault="00807A3D" w:rsidP="00807A3D">
      <w:pPr>
        <w:pStyle w:val="ListParagraph"/>
        <w:numPr>
          <w:ilvl w:val="0"/>
          <w:numId w:val="48"/>
        </w:numPr>
      </w:pPr>
      <w:r>
        <w:lastRenderedPageBreak/>
        <w:t>Interior vents shall be thoroughly cleaned;</w:t>
      </w:r>
    </w:p>
    <w:p w14:paraId="41836829" w14:textId="77777777" w:rsidR="00807A3D" w:rsidRDefault="00807A3D" w:rsidP="00807A3D">
      <w:pPr>
        <w:pStyle w:val="ListParagraph"/>
        <w:ind w:left="1440"/>
      </w:pPr>
    </w:p>
    <w:p w14:paraId="693FC48F" w14:textId="77777777" w:rsidR="00807A3D" w:rsidRDefault="00807A3D" w:rsidP="00807A3D">
      <w:pPr>
        <w:pStyle w:val="ListParagraph"/>
        <w:numPr>
          <w:ilvl w:val="0"/>
          <w:numId w:val="48"/>
        </w:numPr>
      </w:pPr>
      <w:r>
        <w:t>Leather interiors shall be thoroughly cleaned and conditioned;</w:t>
      </w:r>
    </w:p>
    <w:p w14:paraId="4E648FB8" w14:textId="77777777" w:rsidR="00807A3D" w:rsidRDefault="00807A3D" w:rsidP="00807A3D">
      <w:pPr>
        <w:pStyle w:val="ListParagraph"/>
      </w:pPr>
    </w:p>
    <w:p w14:paraId="02EA63A8" w14:textId="77777777" w:rsidR="00807A3D" w:rsidRDefault="00807A3D" w:rsidP="00807A3D">
      <w:pPr>
        <w:pStyle w:val="ListParagraph"/>
        <w:numPr>
          <w:ilvl w:val="0"/>
          <w:numId w:val="48"/>
        </w:numPr>
      </w:pPr>
      <w:r>
        <w:t>Interior mirrors shall be thoroughly cleaned; and</w:t>
      </w:r>
    </w:p>
    <w:p w14:paraId="74FDE764" w14:textId="77777777" w:rsidR="00807A3D" w:rsidRDefault="00807A3D" w:rsidP="00807A3D">
      <w:pPr>
        <w:pStyle w:val="ListParagraph"/>
      </w:pPr>
    </w:p>
    <w:p w14:paraId="4BA2CC7C" w14:textId="77777777" w:rsidR="00807A3D" w:rsidRDefault="00807A3D" w:rsidP="00807A3D">
      <w:pPr>
        <w:pStyle w:val="ListParagraph"/>
        <w:numPr>
          <w:ilvl w:val="0"/>
          <w:numId w:val="48"/>
        </w:numPr>
      </w:pPr>
      <w:r>
        <w:t xml:space="preserve">Detailing is not limited to the passenger area, it must also include the trunk area of the vehicle. </w:t>
      </w:r>
    </w:p>
    <w:p w14:paraId="3F8B83D8" w14:textId="77777777" w:rsidR="00807A3D" w:rsidRPr="00FC3F7F" w:rsidRDefault="00807A3D" w:rsidP="00807A3D"/>
    <w:p w14:paraId="664DC44B" w14:textId="77777777" w:rsidR="00807A3D" w:rsidRDefault="002A4E2F" w:rsidP="00807A3D">
      <w:pPr>
        <w:pStyle w:val="Heading2"/>
        <w:ind w:left="576"/>
      </w:pPr>
      <w:bookmarkStart w:id="281" w:name="_Toc508110819"/>
      <w:r>
        <w:rPr>
          <w:caps w:val="0"/>
        </w:rPr>
        <w:t>MOBILE VEHICLE WASHING AND CLEANING SERVICES</w:t>
      </w:r>
      <w:bookmarkEnd w:id="281"/>
    </w:p>
    <w:p w14:paraId="50704E62" w14:textId="77777777" w:rsidR="00807A3D" w:rsidRDefault="00807A3D" w:rsidP="00807A3D"/>
    <w:p w14:paraId="7F7BD6F8" w14:textId="77777777" w:rsidR="00807A3D" w:rsidRDefault="00807A3D" w:rsidP="00807A3D">
      <w:r>
        <w:t xml:space="preserve">If awarded </w:t>
      </w:r>
      <w:r w:rsidR="00920B3E">
        <w:t>Mobile Vehicle Washing and Cleaning Services</w:t>
      </w:r>
      <w:r>
        <w:t xml:space="preserve">, and requested by the Using Agency, the Vendor {Contractor} shall provide </w:t>
      </w:r>
      <w:r w:rsidR="00536CD3">
        <w:t>at a minimum</w:t>
      </w:r>
      <w:r>
        <w:t>:</w:t>
      </w:r>
    </w:p>
    <w:p w14:paraId="4CF2F256" w14:textId="77777777" w:rsidR="00807A3D" w:rsidRDefault="00807A3D" w:rsidP="00807A3D"/>
    <w:p w14:paraId="1F47AC07" w14:textId="77777777" w:rsidR="00807A3D" w:rsidRDefault="00807A3D" w:rsidP="00807A3D">
      <w:pPr>
        <w:pStyle w:val="ListParagraph"/>
        <w:numPr>
          <w:ilvl w:val="0"/>
          <w:numId w:val="53"/>
        </w:numPr>
      </w:pPr>
      <w:r>
        <w:t xml:space="preserve">The Vendor {Contractor} shall provide all </w:t>
      </w:r>
      <w:r w:rsidR="00352E70">
        <w:t>M</w:t>
      </w:r>
      <w:r w:rsidR="00920B3E">
        <w:t xml:space="preserve">obile </w:t>
      </w:r>
      <w:r w:rsidR="00352E70">
        <w:t>V</w:t>
      </w:r>
      <w:r w:rsidR="00920B3E">
        <w:t xml:space="preserve">ehicle </w:t>
      </w:r>
      <w:r w:rsidR="00352E70">
        <w:t>W</w:t>
      </w:r>
      <w:r w:rsidR="00920B3E">
        <w:t xml:space="preserve">ashing and </w:t>
      </w:r>
      <w:r w:rsidR="00352E70">
        <w:t>C</w:t>
      </w:r>
      <w:r w:rsidR="00920B3E">
        <w:t xml:space="preserve">leaning </w:t>
      </w:r>
      <w:r w:rsidR="00352E70">
        <w:t>S</w:t>
      </w:r>
      <w:r w:rsidR="00920B3E">
        <w:t>ervices</w:t>
      </w:r>
      <w:r>
        <w:t xml:space="preserve"> throughout the entire county that it has been awarded.  All State and Cooperative Purchasing Participant locations shall be provided mobile service if located in the county in which the Vendor {Contractor} is located;</w:t>
      </w:r>
    </w:p>
    <w:p w14:paraId="1B9F59C5" w14:textId="77777777" w:rsidR="00807A3D" w:rsidRDefault="00807A3D" w:rsidP="00807A3D">
      <w:pPr>
        <w:ind w:left="360"/>
      </w:pPr>
    </w:p>
    <w:p w14:paraId="4B438A25" w14:textId="77777777" w:rsidR="00807A3D" w:rsidRDefault="00807A3D" w:rsidP="00807A3D">
      <w:pPr>
        <w:pStyle w:val="ListParagraph"/>
        <w:numPr>
          <w:ilvl w:val="0"/>
          <w:numId w:val="53"/>
        </w:numPr>
      </w:pPr>
      <w:r>
        <w:t xml:space="preserve">The Vendor {Contractor} shall perform </w:t>
      </w:r>
      <w:r w:rsidR="00352E70">
        <w:t>M</w:t>
      </w:r>
      <w:r>
        <w:t xml:space="preserve">obile </w:t>
      </w:r>
      <w:r w:rsidR="00352E70">
        <w:t>W</w:t>
      </w:r>
      <w:r>
        <w:t xml:space="preserve">ashing and </w:t>
      </w:r>
      <w:r w:rsidR="00352E70">
        <w:t>C</w:t>
      </w:r>
      <w:r>
        <w:t xml:space="preserve">leaning </w:t>
      </w:r>
      <w:r w:rsidR="00352E70">
        <w:t>S</w:t>
      </w:r>
      <w:r>
        <w:t>ervices at the Using Agency location, or a designated area approved by the State Contract Manager;</w:t>
      </w:r>
    </w:p>
    <w:p w14:paraId="79179464" w14:textId="77777777" w:rsidR="00807A3D" w:rsidRDefault="00807A3D" w:rsidP="00807A3D">
      <w:pPr>
        <w:pStyle w:val="ListParagraph"/>
      </w:pPr>
    </w:p>
    <w:p w14:paraId="18A4B033" w14:textId="77777777" w:rsidR="00807A3D" w:rsidRDefault="00807A3D" w:rsidP="00807A3D">
      <w:pPr>
        <w:pStyle w:val="ListParagraph"/>
        <w:numPr>
          <w:ilvl w:val="0"/>
          <w:numId w:val="53"/>
        </w:numPr>
      </w:pPr>
      <w:r>
        <w:t>The Vendor {Contractor} shall provide its own source of electricity and water;</w:t>
      </w:r>
    </w:p>
    <w:p w14:paraId="01084F5A" w14:textId="77777777" w:rsidR="00807A3D" w:rsidRDefault="00807A3D" w:rsidP="00807A3D">
      <w:pPr>
        <w:pStyle w:val="ListParagraph"/>
      </w:pPr>
    </w:p>
    <w:p w14:paraId="36D8D35D" w14:textId="77777777" w:rsidR="00807A3D" w:rsidRDefault="00807A3D" w:rsidP="00807A3D">
      <w:pPr>
        <w:pStyle w:val="ListParagraph"/>
        <w:numPr>
          <w:ilvl w:val="0"/>
          <w:numId w:val="53"/>
        </w:numPr>
      </w:pPr>
      <w:r>
        <w:t xml:space="preserve">The Vendor {Contractor} shall perform </w:t>
      </w:r>
      <w:r w:rsidR="00352E70">
        <w:t xml:space="preserve">Mobile Vehicle Washing and Cleaning Services </w:t>
      </w:r>
      <w:r>
        <w:t>within five (5) business days of request by the Using Agency</w:t>
      </w:r>
      <w:r w:rsidR="00D75E93">
        <w:t xml:space="preserve">, unless otherwise agreed </w:t>
      </w:r>
      <w:r w:rsidR="00536CD3">
        <w:t xml:space="preserve">upon </w:t>
      </w:r>
      <w:r w:rsidR="00D75E93">
        <w:t>by the Using Agency</w:t>
      </w:r>
      <w:r>
        <w:t>.  The Using Agency will notify the Vendor {Contractor} during the scheduling of the appointment of how many vehicles will require service and what type of service will be required.  The Vendor {Contractor} shall provide the Using Agency with a price quotation based upon the awarded rates and an estimated timeframe for completion, subject to the approval of the Using Agency</w:t>
      </w:r>
      <w:r w:rsidR="00536CD3">
        <w:t>;</w:t>
      </w:r>
      <w:r>
        <w:t xml:space="preserve">  </w:t>
      </w:r>
    </w:p>
    <w:p w14:paraId="37315BF2" w14:textId="77777777" w:rsidR="00807A3D" w:rsidRDefault="00807A3D" w:rsidP="00807A3D">
      <w:pPr>
        <w:pStyle w:val="ListParagraph"/>
      </w:pPr>
    </w:p>
    <w:p w14:paraId="7BA12AF4" w14:textId="77777777" w:rsidR="00807A3D" w:rsidRDefault="00807A3D" w:rsidP="00807A3D">
      <w:pPr>
        <w:pStyle w:val="ListParagraph"/>
        <w:numPr>
          <w:ilvl w:val="0"/>
          <w:numId w:val="53"/>
        </w:numPr>
      </w:pPr>
      <w:r>
        <w:t xml:space="preserve">Unless otherwise agreed to by the Using Agency, all </w:t>
      </w:r>
      <w:r w:rsidR="00352E70">
        <w:t>Mobile Vehicle Washing and Cleaning Services</w:t>
      </w:r>
      <w:r>
        <w:t xml:space="preserve"> must be performed and completed during normal State business hours, Monday through Friday, excluding State holidays</w:t>
      </w:r>
      <w:r w:rsidR="00536CD3">
        <w:t>;</w:t>
      </w:r>
      <w:r>
        <w:t xml:space="preserve">   </w:t>
      </w:r>
    </w:p>
    <w:p w14:paraId="70F9BCE3" w14:textId="77777777" w:rsidR="00807A3D" w:rsidRDefault="00807A3D" w:rsidP="00807A3D">
      <w:pPr>
        <w:pStyle w:val="ListParagraph"/>
      </w:pPr>
    </w:p>
    <w:p w14:paraId="37D0402F" w14:textId="77777777" w:rsidR="00807A3D" w:rsidRDefault="00807A3D" w:rsidP="00807A3D">
      <w:pPr>
        <w:pStyle w:val="ListParagraph"/>
        <w:numPr>
          <w:ilvl w:val="0"/>
          <w:numId w:val="53"/>
        </w:numPr>
      </w:pPr>
      <w:r>
        <w:t xml:space="preserve">The Vendor {Contractor} shall furnish all labor, cleansers, materials, and equipment for the </w:t>
      </w:r>
      <w:r w:rsidR="00352E70">
        <w:t>Mobile Vehicle Washing and Cleaning Services</w:t>
      </w:r>
      <w:r w:rsidR="00536CD3">
        <w:t>;</w:t>
      </w:r>
      <w:r>
        <w:t xml:space="preserve">  </w:t>
      </w:r>
    </w:p>
    <w:p w14:paraId="4B3B1E52" w14:textId="77777777" w:rsidR="00807A3D" w:rsidRDefault="00807A3D" w:rsidP="00807A3D">
      <w:pPr>
        <w:pStyle w:val="ListParagraph"/>
      </w:pPr>
    </w:p>
    <w:p w14:paraId="36070210" w14:textId="77777777" w:rsidR="00807A3D" w:rsidRDefault="00807A3D" w:rsidP="00807A3D">
      <w:pPr>
        <w:pStyle w:val="ListParagraph"/>
        <w:numPr>
          <w:ilvl w:val="0"/>
          <w:numId w:val="53"/>
        </w:numPr>
      </w:pPr>
      <w:r>
        <w:t>The Vendor {Contractor} shall be responsible for taking proper care and protecting the condition of the vehicle on which service is being performed.  Any damage done to the condition of a vehicle under the Vendor’s {Contractor’s} care shall be the responsibility of the Vendor {Contractor} to repair;</w:t>
      </w:r>
    </w:p>
    <w:p w14:paraId="45E6E439" w14:textId="77777777" w:rsidR="00807A3D" w:rsidRDefault="00807A3D" w:rsidP="00807A3D">
      <w:pPr>
        <w:pStyle w:val="ListParagraph"/>
      </w:pPr>
    </w:p>
    <w:p w14:paraId="45CE3254" w14:textId="77777777" w:rsidR="00807A3D" w:rsidRDefault="00807A3D" w:rsidP="00807A3D">
      <w:pPr>
        <w:pStyle w:val="ListParagraph"/>
        <w:numPr>
          <w:ilvl w:val="0"/>
          <w:numId w:val="53"/>
        </w:numPr>
      </w:pPr>
      <w:r w:rsidRPr="00F70030">
        <w:t xml:space="preserve">There shall be no bio-hazardous interior cleaning permitted under this </w:t>
      </w:r>
      <w:r>
        <w:t>Blanket P.O. {Contract};</w:t>
      </w:r>
    </w:p>
    <w:p w14:paraId="126D8F45" w14:textId="77777777" w:rsidR="00807A3D" w:rsidRDefault="00807A3D" w:rsidP="00807A3D">
      <w:pPr>
        <w:pStyle w:val="ListParagraph"/>
      </w:pPr>
    </w:p>
    <w:p w14:paraId="101DF9E0" w14:textId="77777777" w:rsidR="00807A3D" w:rsidRDefault="00807A3D" w:rsidP="00807A3D">
      <w:pPr>
        <w:pStyle w:val="ListParagraph"/>
        <w:numPr>
          <w:ilvl w:val="0"/>
          <w:numId w:val="53"/>
        </w:numPr>
      </w:pPr>
      <w:r>
        <w:t xml:space="preserve">Mobile </w:t>
      </w:r>
      <w:r w:rsidR="00352E70">
        <w:t>E</w:t>
      </w:r>
      <w:r>
        <w:t xml:space="preserve">xterior </w:t>
      </w:r>
      <w:r w:rsidR="00352E70">
        <w:t>V</w:t>
      </w:r>
      <w:r>
        <w:t xml:space="preserve">ehicle </w:t>
      </w:r>
      <w:r w:rsidR="00352E70">
        <w:t>W</w:t>
      </w:r>
      <w:r>
        <w:t xml:space="preserve">ashing and </w:t>
      </w:r>
      <w:r w:rsidR="00352E70">
        <w:t>C</w:t>
      </w:r>
      <w:r>
        <w:t xml:space="preserve">leaning </w:t>
      </w:r>
      <w:r w:rsidR="00352E70">
        <w:t>S</w:t>
      </w:r>
      <w:r>
        <w:t>ervices shall be performed as specified by Sections 3.1 and 3.1.1 of this Bid Solicitation {RFP};</w:t>
      </w:r>
    </w:p>
    <w:p w14:paraId="6907B581" w14:textId="77777777" w:rsidR="00807A3D" w:rsidRDefault="00807A3D" w:rsidP="00807A3D">
      <w:pPr>
        <w:pStyle w:val="ListParagraph"/>
      </w:pPr>
    </w:p>
    <w:p w14:paraId="67CAF95E" w14:textId="77777777" w:rsidR="00807A3D" w:rsidRDefault="00807A3D" w:rsidP="00807A3D">
      <w:pPr>
        <w:pStyle w:val="ListParagraph"/>
        <w:numPr>
          <w:ilvl w:val="0"/>
          <w:numId w:val="53"/>
        </w:numPr>
      </w:pPr>
      <w:r>
        <w:t xml:space="preserve">Mobile </w:t>
      </w:r>
      <w:r w:rsidR="00352E70">
        <w:t>I</w:t>
      </w:r>
      <w:r>
        <w:t xml:space="preserve">nterior </w:t>
      </w:r>
      <w:r w:rsidR="00352E70">
        <w:t>V</w:t>
      </w:r>
      <w:r>
        <w:t xml:space="preserve">ehicle </w:t>
      </w:r>
      <w:r w:rsidR="00352E70">
        <w:t>C</w:t>
      </w:r>
      <w:r>
        <w:t xml:space="preserve">leaning </w:t>
      </w:r>
      <w:r w:rsidR="00352E70">
        <w:t>S</w:t>
      </w:r>
      <w:r>
        <w:t>ervices shall be performed as specified by Sections 3.1 and 3.1.2 of this Bid Solicitation {RFP};</w:t>
      </w:r>
    </w:p>
    <w:p w14:paraId="70CD6D60" w14:textId="77777777" w:rsidR="00807A3D" w:rsidRDefault="00807A3D" w:rsidP="00807A3D">
      <w:pPr>
        <w:pStyle w:val="ListParagraph"/>
      </w:pPr>
    </w:p>
    <w:p w14:paraId="13EA011A" w14:textId="77777777" w:rsidR="00807A3D" w:rsidRDefault="00807A3D" w:rsidP="00807A3D">
      <w:pPr>
        <w:pStyle w:val="ListParagraph"/>
        <w:numPr>
          <w:ilvl w:val="0"/>
          <w:numId w:val="53"/>
        </w:numPr>
      </w:pPr>
      <w:r>
        <w:t xml:space="preserve">Mobile </w:t>
      </w:r>
      <w:r w:rsidR="00352E70">
        <w:t>F</w:t>
      </w:r>
      <w:r>
        <w:t xml:space="preserve">ull </w:t>
      </w:r>
      <w:r w:rsidR="00352E70">
        <w:t>S</w:t>
      </w:r>
      <w:r>
        <w:t xml:space="preserve">ervice </w:t>
      </w:r>
      <w:r w:rsidR="00352E70">
        <w:t>W</w:t>
      </w:r>
      <w:r>
        <w:t xml:space="preserve">ashing and </w:t>
      </w:r>
      <w:r w:rsidR="00352E70">
        <w:t>C</w:t>
      </w:r>
      <w:r>
        <w:t xml:space="preserve">leaning </w:t>
      </w:r>
      <w:r w:rsidR="00352E70">
        <w:t>S</w:t>
      </w:r>
      <w:r>
        <w:t>ervices shall be performed as specified by Sections 3.1 through 3.1.3 of this Bid Solicitation {RFP};</w:t>
      </w:r>
      <w:r w:rsidR="00536CD3">
        <w:t xml:space="preserve"> and</w:t>
      </w:r>
    </w:p>
    <w:p w14:paraId="1338F46D" w14:textId="77777777" w:rsidR="00807A3D" w:rsidRDefault="00807A3D" w:rsidP="00807A3D">
      <w:pPr>
        <w:pStyle w:val="ListParagraph"/>
      </w:pPr>
    </w:p>
    <w:p w14:paraId="0B05B2FF" w14:textId="77777777" w:rsidR="00807A3D" w:rsidRDefault="00807A3D" w:rsidP="00807A3D">
      <w:pPr>
        <w:pStyle w:val="ListParagraph"/>
        <w:numPr>
          <w:ilvl w:val="0"/>
          <w:numId w:val="53"/>
        </w:numPr>
      </w:pPr>
      <w:r>
        <w:lastRenderedPageBreak/>
        <w:t xml:space="preserve">Mobile </w:t>
      </w:r>
      <w:r w:rsidR="00352E70">
        <w:t>O</w:t>
      </w:r>
      <w:r>
        <w:t xml:space="preserve">versized </w:t>
      </w:r>
      <w:r w:rsidR="00352E70">
        <w:t>V</w:t>
      </w:r>
      <w:r>
        <w:t xml:space="preserve">ehicle </w:t>
      </w:r>
      <w:r w:rsidR="00352E70">
        <w:t>W</w:t>
      </w:r>
      <w:r>
        <w:t xml:space="preserve">ashing and </w:t>
      </w:r>
      <w:r w:rsidR="00352E70">
        <w:t>C</w:t>
      </w:r>
      <w:r>
        <w:t xml:space="preserve">leaning </w:t>
      </w:r>
      <w:r w:rsidR="00352E70">
        <w:t>S</w:t>
      </w:r>
      <w:r>
        <w:t>ervices shall be performed as specified by Sections 3.1 through 3.1.4 of this Bid Solicitation {RFP}, as applicable.</w:t>
      </w:r>
    </w:p>
    <w:p w14:paraId="35F82528" w14:textId="77777777" w:rsidR="00807A3D" w:rsidRDefault="00807A3D" w:rsidP="00807A3D"/>
    <w:p w14:paraId="0BB634FE" w14:textId="77777777" w:rsidR="00807A3D" w:rsidRPr="00141377" w:rsidRDefault="002A4E2F" w:rsidP="00807A3D">
      <w:pPr>
        <w:pStyle w:val="Heading2"/>
        <w:ind w:left="576"/>
      </w:pPr>
      <w:bookmarkStart w:id="282" w:name="_Toc508110820"/>
      <w:r w:rsidRPr="00141377">
        <w:rPr>
          <w:caps w:val="0"/>
        </w:rPr>
        <w:t xml:space="preserve">PROOF OF AUTHORIZATION TO PROVIDE </w:t>
      </w:r>
      <w:r>
        <w:rPr>
          <w:caps w:val="0"/>
        </w:rPr>
        <w:t xml:space="preserve">VEHICLE </w:t>
      </w:r>
      <w:r w:rsidRPr="00141377">
        <w:rPr>
          <w:caps w:val="0"/>
        </w:rPr>
        <w:t>WASH</w:t>
      </w:r>
      <w:r>
        <w:rPr>
          <w:caps w:val="0"/>
        </w:rPr>
        <w:t>ING</w:t>
      </w:r>
      <w:r w:rsidRPr="00141377">
        <w:rPr>
          <w:caps w:val="0"/>
        </w:rPr>
        <w:t xml:space="preserve"> SERVICES</w:t>
      </w:r>
      <w:r>
        <w:rPr>
          <w:caps w:val="0"/>
        </w:rPr>
        <w:t xml:space="preserve"> – STATE VEHICLES</w:t>
      </w:r>
      <w:bookmarkEnd w:id="282"/>
    </w:p>
    <w:p w14:paraId="681BB65C" w14:textId="77777777" w:rsidR="00807A3D" w:rsidRPr="00141377" w:rsidRDefault="00807A3D" w:rsidP="00807A3D"/>
    <w:p w14:paraId="0A2FC935" w14:textId="22546658" w:rsidR="00807A3D" w:rsidRPr="00394CC0" w:rsidRDefault="00807A3D" w:rsidP="00807A3D">
      <w:r w:rsidRPr="00141377">
        <w:t xml:space="preserve">State </w:t>
      </w:r>
      <w:r w:rsidR="007C21A0">
        <w:t xml:space="preserve">normal and oversized </w:t>
      </w:r>
      <w:r>
        <w:t xml:space="preserve">vehicles </w:t>
      </w:r>
      <w:r w:rsidRPr="00141377">
        <w:t xml:space="preserve">to be </w:t>
      </w:r>
      <w:r w:rsidR="007C21A0">
        <w:t>washed and cleaned</w:t>
      </w:r>
      <w:r w:rsidR="00EC79E1">
        <w:t xml:space="preserve"> in accordance with Bid Solicitation {RFP} Sections 3.1, 3.1.1, 3.1.2, 3.1.3, and 3.1.4</w:t>
      </w:r>
      <w:r w:rsidRPr="00141377">
        <w:t xml:space="preserve"> will be provided wi</w:t>
      </w:r>
      <w:r>
        <w:t>th Car W</w:t>
      </w:r>
      <w:r w:rsidR="00E5169B">
        <w:t xml:space="preserve">ash Forms </w:t>
      </w:r>
      <w:r w:rsidRPr="00141377">
        <w:t>issued by the Department of Treasury</w:t>
      </w:r>
      <w:r>
        <w:t>, C</w:t>
      </w:r>
      <w:r w:rsidR="003F1194">
        <w:t>MP</w:t>
      </w:r>
      <w:r>
        <w:t xml:space="preserve"> or </w:t>
      </w:r>
      <w:r w:rsidR="00154C46">
        <w:t>NJ</w:t>
      </w:r>
      <w:r>
        <w:t>DOT</w:t>
      </w:r>
      <w:r w:rsidR="00E5169B">
        <w:t>.  In some cases, such as with the State Police, the vehicle will</w:t>
      </w:r>
      <w:r>
        <w:t xml:space="preserve"> have </w:t>
      </w:r>
      <w:r w:rsidR="00E5169B">
        <w:t xml:space="preserve">a prepaid </w:t>
      </w:r>
      <w:r w:rsidR="00352E70">
        <w:t>C</w:t>
      </w:r>
      <w:r w:rsidR="00E5169B">
        <w:t xml:space="preserve">ar </w:t>
      </w:r>
      <w:r w:rsidR="00352E70">
        <w:t>W</w:t>
      </w:r>
      <w:r w:rsidR="00E5169B">
        <w:t xml:space="preserve">ash </w:t>
      </w:r>
      <w:r w:rsidR="005A7B1E">
        <w:t>T</w:t>
      </w:r>
      <w:r w:rsidR="00E5169B">
        <w:t>icket</w:t>
      </w:r>
      <w:r>
        <w:t xml:space="preserve"> distributed through the Central Purchasing Office of that particular </w:t>
      </w:r>
      <w:r w:rsidR="002A4E2F">
        <w:t>Using A</w:t>
      </w:r>
      <w:r>
        <w:t>genc</w:t>
      </w:r>
      <w:r w:rsidR="00E5169B">
        <w:t>y. The Car Wash Forms issued by CMP</w:t>
      </w:r>
      <w:r>
        <w:t xml:space="preserve"> or </w:t>
      </w:r>
      <w:r w:rsidR="00154C46">
        <w:t>NJ</w:t>
      </w:r>
      <w:r>
        <w:t xml:space="preserve">DOT will clearly designate the vehicle license number and the date the </w:t>
      </w:r>
      <w:r w:rsidR="00352E70">
        <w:t>C</w:t>
      </w:r>
      <w:r>
        <w:t xml:space="preserve">ar </w:t>
      </w:r>
      <w:r w:rsidR="005A7B1E">
        <w:t>W</w:t>
      </w:r>
      <w:r>
        <w:t xml:space="preserve">ash </w:t>
      </w:r>
      <w:r w:rsidR="005A7B1E">
        <w:t>F</w:t>
      </w:r>
      <w:r>
        <w:t xml:space="preserve">orms are issued. </w:t>
      </w:r>
      <w:r w:rsidR="002A4E2F" w:rsidRPr="00C706C7">
        <w:rPr>
          <w:b/>
        </w:rPr>
        <w:t xml:space="preserve">The Vendor {Contractor} shall not </w:t>
      </w:r>
      <w:r w:rsidR="001A2C6B" w:rsidRPr="00C706C7">
        <w:rPr>
          <w:b/>
        </w:rPr>
        <w:t xml:space="preserve">provide these washing and cleaning </w:t>
      </w:r>
      <w:r w:rsidR="002A4E2F" w:rsidRPr="00C706C7">
        <w:rPr>
          <w:b/>
        </w:rPr>
        <w:t>servic</w:t>
      </w:r>
      <w:r w:rsidR="001A2C6B" w:rsidRPr="00C706C7">
        <w:rPr>
          <w:b/>
        </w:rPr>
        <w:t>es for</w:t>
      </w:r>
      <w:r w:rsidR="002A4E2F" w:rsidRPr="00C706C7">
        <w:rPr>
          <w:b/>
        </w:rPr>
        <w:t xml:space="preserve"> a</w:t>
      </w:r>
      <w:r w:rsidR="002A4E2F">
        <w:t xml:space="preserve"> </w:t>
      </w:r>
      <w:r w:rsidRPr="00141377">
        <w:rPr>
          <w:b/>
        </w:rPr>
        <w:t xml:space="preserve">State </w:t>
      </w:r>
      <w:r w:rsidR="001A2C6B">
        <w:rPr>
          <w:b/>
        </w:rPr>
        <w:t>v</w:t>
      </w:r>
      <w:r w:rsidRPr="00141377">
        <w:rPr>
          <w:b/>
        </w:rPr>
        <w:t xml:space="preserve">ehicle </w:t>
      </w:r>
      <w:r w:rsidR="00E5169B">
        <w:rPr>
          <w:b/>
        </w:rPr>
        <w:t>without an o</w:t>
      </w:r>
      <w:r w:rsidRPr="00141377">
        <w:rPr>
          <w:b/>
        </w:rPr>
        <w:t xml:space="preserve">fficial Car Wash Form issued by </w:t>
      </w:r>
      <w:r w:rsidR="003835A8">
        <w:rPr>
          <w:b/>
        </w:rPr>
        <w:t>CMP</w:t>
      </w:r>
      <w:r w:rsidRPr="00141377">
        <w:rPr>
          <w:b/>
        </w:rPr>
        <w:t xml:space="preserve"> or </w:t>
      </w:r>
      <w:r w:rsidR="002A4E2F">
        <w:rPr>
          <w:b/>
        </w:rPr>
        <w:t>NJ</w:t>
      </w:r>
      <w:r w:rsidRPr="00141377">
        <w:rPr>
          <w:b/>
        </w:rPr>
        <w:t>DOT</w:t>
      </w:r>
      <w:r w:rsidR="00E5169B">
        <w:rPr>
          <w:b/>
        </w:rPr>
        <w:t>,</w:t>
      </w:r>
      <w:r w:rsidRPr="00141377">
        <w:rPr>
          <w:b/>
        </w:rPr>
        <w:t xml:space="preserve"> unless it has a prepaid </w:t>
      </w:r>
      <w:r w:rsidR="005A7B1E">
        <w:rPr>
          <w:b/>
        </w:rPr>
        <w:t>Car W</w:t>
      </w:r>
      <w:r w:rsidRPr="00141377">
        <w:rPr>
          <w:b/>
        </w:rPr>
        <w:t xml:space="preserve">ash </w:t>
      </w:r>
      <w:r w:rsidR="005A7B1E">
        <w:rPr>
          <w:b/>
        </w:rPr>
        <w:t>T</w:t>
      </w:r>
      <w:r w:rsidRPr="00141377">
        <w:rPr>
          <w:b/>
        </w:rPr>
        <w:t>icket.</w:t>
      </w:r>
      <w:r>
        <w:t xml:space="preserve"> </w:t>
      </w:r>
    </w:p>
    <w:p w14:paraId="6646AB4D" w14:textId="77777777" w:rsidR="00807A3D" w:rsidRDefault="00807A3D" w:rsidP="00807A3D">
      <w:pPr>
        <w:rPr>
          <w:b/>
        </w:rPr>
      </w:pPr>
    </w:p>
    <w:p w14:paraId="402699E4" w14:textId="7E09F015" w:rsidR="002C78F6" w:rsidRDefault="002C78F6" w:rsidP="002C78F6">
      <w:r>
        <w:t>The Vendor {Contractor} must collect and keep the Car Wash Forms for all vehicles serviced and shall submit them</w:t>
      </w:r>
      <w:r w:rsidR="00C706C7">
        <w:t xml:space="preserve">, via </w:t>
      </w:r>
      <w:r w:rsidR="00B16ECD">
        <w:t>mail</w:t>
      </w:r>
      <w:r>
        <w:t xml:space="preserve"> </w:t>
      </w:r>
      <w:r w:rsidR="00315E63">
        <w:t>by the 15</w:t>
      </w:r>
      <w:r w:rsidR="00315E63" w:rsidRPr="00315E63">
        <w:rPr>
          <w:vertAlign w:val="superscript"/>
        </w:rPr>
        <w:t>th</w:t>
      </w:r>
      <w:r w:rsidR="00315E63">
        <w:t xml:space="preserve"> of the following month</w:t>
      </w:r>
      <w:r w:rsidR="00996C06">
        <w:t xml:space="preserve"> </w:t>
      </w:r>
      <w:r w:rsidR="00C706C7">
        <w:t xml:space="preserve">the </w:t>
      </w:r>
      <w:r w:rsidR="00996C06">
        <w:t xml:space="preserve">service is performed </w:t>
      </w:r>
      <w:r>
        <w:t xml:space="preserve">with the Vendor’s {Contractor’s} </w:t>
      </w:r>
      <w:r w:rsidR="00C706C7">
        <w:t xml:space="preserve">corresponding </w:t>
      </w:r>
      <w:r>
        <w:t xml:space="preserve">invoice. </w:t>
      </w:r>
      <w:r w:rsidR="00C706C7">
        <w:t>In the event that the 15</w:t>
      </w:r>
      <w:r w:rsidR="00C706C7" w:rsidRPr="00B16ECD">
        <w:rPr>
          <w:vertAlign w:val="superscript"/>
        </w:rPr>
        <w:t>th</w:t>
      </w:r>
      <w:r w:rsidR="00C706C7">
        <w:t xml:space="preserve"> falls on a weekend or State observed holiday (Reference </w:t>
      </w:r>
      <w:hyperlink r:id="rId26" w:history="1">
        <w:r w:rsidR="00C706C7" w:rsidRPr="006340AA">
          <w:rPr>
            <w:rStyle w:val="Hyperlink"/>
          </w:rPr>
          <w:t>http://www.state.nj.us/</w:t>
        </w:r>
        <w:proofErr w:type="spellStart"/>
        <w:r w:rsidR="00C706C7" w:rsidRPr="006340AA">
          <w:rPr>
            <w:rStyle w:val="Hyperlink"/>
          </w:rPr>
          <w:t>nj</w:t>
        </w:r>
        <w:proofErr w:type="spellEnd"/>
        <w:r w:rsidR="00C706C7" w:rsidRPr="006340AA">
          <w:rPr>
            <w:rStyle w:val="Hyperlink"/>
          </w:rPr>
          <w:t>/about/facts/holidays/</w:t>
        </w:r>
      </w:hyperlink>
      <w:r w:rsidR="00C706C7">
        <w:t xml:space="preserve">), the Vendor {Contractor} shall submit the required documentation on the next business day. </w:t>
      </w:r>
      <w:r>
        <w:t xml:space="preserve"> </w:t>
      </w:r>
      <w:r w:rsidR="00800064">
        <w:t xml:space="preserve">Payment will not be rendered by the State to the Vendor {Contractor} </w:t>
      </w:r>
      <w:r w:rsidR="001A2C6B">
        <w:t xml:space="preserve">for these services </w:t>
      </w:r>
      <w:r w:rsidR="00800064">
        <w:t>without all specified documentation.</w:t>
      </w:r>
    </w:p>
    <w:p w14:paraId="23EA8F67" w14:textId="77777777" w:rsidR="002C78F6" w:rsidRDefault="002C78F6" w:rsidP="00807A3D"/>
    <w:p w14:paraId="788C3882" w14:textId="333D9E6F" w:rsidR="002F38BF" w:rsidRDefault="00807A3D" w:rsidP="00807A3D">
      <w:r>
        <w:t>If, in the future, any additional Using Age</w:t>
      </w:r>
      <w:r w:rsidR="00800064">
        <w:t xml:space="preserve">ncies develop their own </w:t>
      </w:r>
      <w:r w:rsidR="002A4E2F">
        <w:t>Using A</w:t>
      </w:r>
      <w:r w:rsidR="00800064">
        <w:t xml:space="preserve">gency </w:t>
      </w:r>
      <w:r w:rsidR="001C2682">
        <w:t>C</w:t>
      </w:r>
      <w:r w:rsidR="00800064">
        <w:t xml:space="preserve">ar </w:t>
      </w:r>
      <w:r w:rsidR="001C2682">
        <w:t>W</w:t>
      </w:r>
      <w:r>
        <w:t xml:space="preserve">ash </w:t>
      </w:r>
      <w:r w:rsidR="00A10E8A">
        <w:t>F</w:t>
      </w:r>
      <w:r>
        <w:t>orm, Vendors {Contractors} will be notified in writing by the State Contract Manager.</w:t>
      </w:r>
    </w:p>
    <w:p w14:paraId="3660C81E" w14:textId="77777777" w:rsidR="001A2C6B" w:rsidRDefault="001A2C6B">
      <w:pPr>
        <w:jc w:val="left"/>
      </w:pPr>
    </w:p>
    <w:p w14:paraId="39E9E829" w14:textId="4EDFC624" w:rsidR="001A2C6B" w:rsidRPr="002F38BF" w:rsidRDefault="001A2C6B" w:rsidP="001A2C6B">
      <w:pPr>
        <w:rPr>
          <w:b/>
        </w:rPr>
      </w:pPr>
      <w:r>
        <w:t xml:space="preserve">In the matter of detailing State vehicles in accordance with Bid Solicitation {RFP} </w:t>
      </w:r>
      <w:r w:rsidR="00C471AB">
        <w:t xml:space="preserve">Section </w:t>
      </w:r>
      <w:r>
        <w:t xml:space="preserve">3.1.5, the Using Agency will request a pre-authorization from the SCM verbally or by email.  The Vendor {Contractor} will not be required to collect </w:t>
      </w:r>
      <w:r w:rsidR="00C471AB">
        <w:t>or produce copies of forms or prepaid tickets for the detailing services.</w:t>
      </w:r>
    </w:p>
    <w:p w14:paraId="5D7C4EC0" w14:textId="386AF224" w:rsidR="002F38BF" w:rsidRDefault="002F38BF">
      <w:pPr>
        <w:jc w:val="left"/>
      </w:pPr>
    </w:p>
    <w:p w14:paraId="04E5FE23" w14:textId="77777777" w:rsidR="001A2C6B" w:rsidRDefault="001A2C6B">
      <w:pPr>
        <w:jc w:val="left"/>
      </w:pPr>
      <w:r>
        <w:br w:type="page"/>
      </w:r>
    </w:p>
    <w:p w14:paraId="065324CA" w14:textId="77777777" w:rsidR="00807A3D" w:rsidRDefault="00807A3D" w:rsidP="00807A3D"/>
    <w:p w14:paraId="3EB702F8" w14:textId="77777777" w:rsidR="002C78F6" w:rsidRDefault="002C78F6" w:rsidP="00807A3D"/>
    <w:p w14:paraId="0DF9B6AB" w14:textId="77777777" w:rsidR="00757979" w:rsidRPr="00851065" w:rsidRDefault="00CE00E7" w:rsidP="003407F9">
      <w:pPr>
        <w:pStyle w:val="Heading1"/>
      </w:pPr>
      <w:bookmarkStart w:id="283" w:name="_Toc400531492"/>
      <w:bookmarkStart w:id="284" w:name="_Toc428533963"/>
      <w:bookmarkStart w:id="285" w:name="_Toc508110821"/>
      <w:r>
        <w:t>QUOTE</w:t>
      </w:r>
      <w:r w:rsidR="009808FC">
        <w:t xml:space="preserve"> </w:t>
      </w:r>
      <w:r w:rsidR="00AE354D">
        <w:t>{</w:t>
      </w:r>
      <w:r>
        <w:t>PROPOSAL</w:t>
      </w:r>
      <w:r w:rsidR="00AE354D">
        <w:t>}</w:t>
      </w:r>
      <w:r w:rsidR="001B3188">
        <w:t xml:space="preserve"> </w:t>
      </w:r>
      <w:r w:rsidR="00757979">
        <w:t>PREPARATION AND SUBMISSION</w:t>
      </w:r>
      <w:bookmarkEnd w:id="283"/>
      <w:bookmarkEnd w:id="284"/>
      <w:bookmarkEnd w:id="285"/>
    </w:p>
    <w:p w14:paraId="3FE1780A" w14:textId="77777777" w:rsidR="00A74919" w:rsidRDefault="00511506" w:rsidP="00743A52">
      <w:pPr>
        <w:keepNext/>
      </w:pPr>
      <w:r>
        <w:t>Failure to submit information as indicated below may result in your Quote {Proposal} being deemed non-responsive.</w:t>
      </w:r>
    </w:p>
    <w:p w14:paraId="47C70122" w14:textId="77777777" w:rsidR="00511506" w:rsidRPr="00851065" w:rsidRDefault="00511506" w:rsidP="009D1F90">
      <w:pPr>
        <w:keepNext/>
      </w:pPr>
    </w:p>
    <w:p w14:paraId="3883459A" w14:textId="77777777" w:rsidR="00757979" w:rsidRDefault="000746B7" w:rsidP="00414292">
      <w:pPr>
        <w:pStyle w:val="Heading2"/>
        <w:keepNext/>
      </w:pPr>
      <w:bookmarkStart w:id="286" w:name="_Toc400531493"/>
      <w:bookmarkStart w:id="287" w:name="_Toc428533964"/>
      <w:bookmarkStart w:id="288" w:name="_Toc508110822"/>
      <w:r>
        <w:rPr>
          <w:caps w:val="0"/>
        </w:rPr>
        <w:t>GENERAL</w:t>
      </w:r>
      <w:bookmarkEnd w:id="286"/>
      <w:bookmarkEnd w:id="287"/>
      <w:bookmarkEnd w:id="288"/>
    </w:p>
    <w:p w14:paraId="1F11ED07" w14:textId="77777777" w:rsidR="00757979" w:rsidRDefault="00757979" w:rsidP="00EB4EF1">
      <w:pPr>
        <w:keepNext/>
      </w:pPr>
    </w:p>
    <w:p w14:paraId="0DBEF558"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1D6F59A" w14:textId="77777777" w:rsidR="00702DEE" w:rsidRPr="00851065" w:rsidRDefault="00702DEE" w:rsidP="00851065">
      <w:pPr>
        <w:rPr>
          <w:rFonts w:eastAsia="Calibri"/>
        </w:rPr>
      </w:pPr>
    </w:p>
    <w:p w14:paraId="5E98FD78"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E40CD6B" w14:textId="77777777" w:rsidR="00702DEE" w:rsidRPr="00851065" w:rsidRDefault="00702DEE" w:rsidP="00851065">
      <w:pPr>
        <w:rPr>
          <w:rFonts w:eastAsia="Calibri"/>
        </w:rPr>
      </w:pPr>
    </w:p>
    <w:p w14:paraId="0715602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A15BF28" w14:textId="77777777" w:rsidR="00757979" w:rsidRPr="00851065" w:rsidRDefault="00757979" w:rsidP="00851065">
      <w:pPr>
        <w:rPr>
          <w:rFonts w:eastAsia="Calibri"/>
        </w:rPr>
      </w:pPr>
    </w:p>
    <w:p w14:paraId="0F535453" w14:textId="77777777" w:rsidR="00757979" w:rsidRPr="00851065" w:rsidRDefault="003160CA" w:rsidP="00365A01">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AD6B21F" w14:textId="77777777" w:rsidR="00757979" w:rsidRPr="00851065" w:rsidRDefault="00757979" w:rsidP="00851065">
      <w:pPr>
        <w:rPr>
          <w:rFonts w:eastAsia="Calibri"/>
        </w:rPr>
      </w:pPr>
    </w:p>
    <w:p w14:paraId="697C0B0D" w14:textId="77777777" w:rsidR="00757979" w:rsidRPr="00851065" w:rsidRDefault="003160CA" w:rsidP="00365A01">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56C0EFFA" w14:textId="77777777" w:rsidR="00757979" w:rsidRPr="00851065" w:rsidRDefault="00757979" w:rsidP="00851065"/>
    <w:p w14:paraId="42C32622"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39AB7CC" w14:textId="77777777" w:rsidR="00757979" w:rsidRPr="00851065" w:rsidRDefault="00757979" w:rsidP="00851065"/>
    <w:p w14:paraId="7189F7F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54FA4C97" w14:textId="77777777" w:rsidR="00757979" w:rsidRPr="00C65B22" w:rsidRDefault="00757979" w:rsidP="00C65B22">
      <w:pPr>
        <w:rPr>
          <w:rFonts w:eastAsia="MS Mincho"/>
        </w:rPr>
      </w:pPr>
    </w:p>
    <w:p w14:paraId="21592DE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8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bookmarkEnd w:id="289"/>
    </w:p>
    <w:p w14:paraId="7543943E" w14:textId="77777777" w:rsidR="001D01BB" w:rsidRDefault="001D01BB" w:rsidP="00B238B2"/>
    <w:p w14:paraId="3C9B02BD" w14:textId="77777777" w:rsidR="00B238B2" w:rsidRPr="00851065" w:rsidRDefault="008D75D3" w:rsidP="00414292">
      <w:pPr>
        <w:pStyle w:val="Heading2"/>
        <w:keepNext/>
      </w:pPr>
      <w:bookmarkStart w:id="290" w:name="_Toc428533965"/>
      <w:bookmarkStart w:id="291" w:name="_Toc508110823"/>
      <w:r>
        <w:rPr>
          <w:caps w:val="0"/>
        </w:rPr>
        <w:lastRenderedPageBreak/>
        <w:t>QUOTE</w:t>
      </w:r>
      <w:r w:rsidRPr="00851065">
        <w:rPr>
          <w:caps w:val="0"/>
        </w:rPr>
        <w:t xml:space="preserve"> {</w:t>
      </w:r>
      <w:r>
        <w:rPr>
          <w:caps w:val="0"/>
        </w:rPr>
        <w:t>PROPOSAL</w:t>
      </w:r>
      <w:r w:rsidRPr="00851065">
        <w:rPr>
          <w:caps w:val="0"/>
        </w:rPr>
        <w:t>} DELIVERY AND IDENTIFICATION</w:t>
      </w:r>
      <w:bookmarkEnd w:id="290"/>
      <w:bookmarkEnd w:id="291"/>
    </w:p>
    <w:p w14:paraId="21C4DC03" w14:textId="77777777" w:rsidR="00B238B2" w:rsidRPr="00C65B22" w:rsidRDefault="00B238B2" w:rsidP="00EB4EF1">
      <w:pPr>
        <w:keepNext/>
      </w:pPr>
    </w:p>
    <w:p w14:paraId="18392048"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2981EAE" w14:textId="77777777" w:rsidR="00B238B2" w:rsidRPr="00C65B22" w:rsidRDefault="00B238B2" w:rsidP="00851065"/>
    <w:p w14:paraId="00DDDFB8" w14:textId="77777777" w:rsidR="007F3BD4" w:rsidRPr="00851065" w:rsidRDefault="008D75D3" w:rsidP="002F0497">
      <w:pPr>
        <w:pStyle w:val="Heading2"/>
        <w:keepNext/>
      </w:pPr>
      <w:bookmarkStart w:id="292" w:name="_Toc428533966"/>
      <w:bookmarkStart w:id="293" w:name="_Toc50811082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92"/>
      <w:bookmarkEnd w:id="293"/>
    </w:p>
    <w:p w14:paraId="5ADC358A" w14:textId="77777777" w:rsidR="007F3BD4" w:rsidRPr="00C65B22" w:rsidRDefault="007F3BD4" w:rsidP="002F0497">
      <w:pPr>
        <w:keepNext/>
      </w:pPr>
    </w:p>
    <w:p w14:paraId="4CFEC29B" w14:textId="77777777" w:rsidR="007F3BD4" w:rsidRPr="00C65B22" w:rsidRDefault="008D75D3" w:rsidP="002F0497">
      <w:pPr>
        <w:pStyle w:val="Heading3"/>
        <w:keepNext/>
      </w:pPr>
      <w:bookmarkStart w:id="294" w:name="_Toc428533967"/>
      <w:bookmarkStart w:id="295" w:name="_Toc50811082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94"/>
      <w:bookmarkEnd w:id="295"/>
    </w:p>
    <w:p w14:paraId="647C8095" w14:textId="77777777" w:rsidR="007F3BD4" w:rsidRPr="00C65B22" w:rsidRDefault="007F3BD4" w:rsidP="002F0497">
      <w:pPr>
        <w:keepNext/>
      </w:pPr>
    </w:p>
    <w:p w14:paraId="175DD0E3"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5235881" w14:textId="77777777" w:rsidR="007F3BD4" w:rsidRPr="00C65B22" w:rsidRDefault="007F3BD4" w:rsidP="00851065"/>
    <w:p w14:paraId="3806FDA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7F3D5FEE" w14:textId="77777777" w:rsidR="00F47949" w:rsidRPr="00851065" w:rsidRDefault="00F47949" w:rsidP="00C65B22"/>
    <w:p w14:paraId="7096281E"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4B8DEE13" w14:textId="77777777" w:rsidR="00DC3A66" w:rsidRDefault="00DC3A66" w:rsidP="00DC3A66">
      <w:pPr>
        <w:rPr>
          <w:rFonts w:cs="Arial"/>
        </w:rPr>
      </w:pPr>
    </w:p>
    <w:p w14:paraId="1EF32D64"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2210AAD" w14:textId="77777777" w:rsidR="00B24F77" w:rsidRDefault="00B24F77" w:rsidP="00B24F77"/>
    <w:p w14:paraId="78A3754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1D6E3F5" w14:textId="77777777" w:rsidR="009F16F1" w:rsidRPr="00851065" w:rsidRDefault="009F16F1" w:rsidP="00C65B22"/>
    <w:p w14:paraId="1BF40CA4" w14:textId="77777777" w:rsidR="00757979" w:rsidRPr="00410DD5" w:rsidRDefault="00B6568B" w:rsidP="002F0497">
      <w:pPr>
        <w:pStyle w:val="Heading3"/>
        <w:keepNext/>
      </w:pPr>
      <w:bookmarkStart w:id="296" w:name="_Toc400531497"/>
      <w:bookmarkStart w:id="297" w:name="_Toc428533968"/>
      <w:bookmarkStart w:id="298" w:name="_Toc508110826"/>
      <w:r>
        <w:t xml:space="preserve">HARD COPY </w:t>
      </w:r>
      <w:r w:rsidR="00757979">
        <w:t>SUBMISSION</w:t>
      </w:r>
      <w:bookmarkEnd w:id="296"/>
      <w:bookmarkEnd w:id="297"/>
      <w:bookmarkEnd w:id="298"/>
    </w:p>
    <w:p w14:paraId="7C95B2DC" w14:textId="77777777" w:rsidR="002F6161" w:rsidRPr="00C65B22" w:rsidRDefault="002F6161" w:rsidP="002F0497">
      <w:pPr>
        <w:keepNext/>
      </w:pPr>
    </w:p>
    <w:p w14:paraId="15FBA679"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22E2FDE" w14:textId="77777777" w:rsidR="002F6161" w:rsidRDefault="002F6161" w:rsidP="00C65B22"/>
    <w:p w14:paraId="70EF5586" w14:textId="77777777" w:rsidR="003D06B8" w:rsidRPr="008C28A1" w:rsidRDefault="00757979" w:rsidP="00365A01">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28B0FBE1" w14:textId="77777777" w:rsidR="008C28A1" w:rsidRPr="008C28A1" w:rsidRDefault="008C28A1" w:rsidP="008C28A1">
      <w:pPr>
        <w:pStyle w:val="PlainText"/>
        <w:ind w:left="720"/>
        <w:rPr>
          <w:rFonts w:eastAsia="MS Mincho"/>
        </w:rPr>
      </w:pPr>
    </w:p>
    <w:p w14:paraId="28BBA681" w14:textId="77777777" w:rsidR="008C28A1" w:rsidRPr="007E5DD9" w:rsidRDefault="0007118D" w:rsidP="00365A01">
      <w:pPr>
        <w:pStyle w:val="PlainText"/>
        <w:numPr>
          <w:ilvl w:val="0"/>
          <w:numId w:val="10"/>
        </w:numPr>
        <w:rPr>
          <w:rFonts w:eastAsia="MS Mincho"/>
        </w:rPr>
      </w:pPr>
      <w:r>
        <w:rPr>
          <w:rFonts w:eastAsia="MS Mincho"/>
          <w:b/>
          <w:lang w:val="en-US"/>
        </w:rPr>
        <w:t xml:space="preserve">1 </w:t>
      </w:r>
      <w:r w:rsidR="008C28A1">
        <w:rPr>
          <w:rFonts w:eastAsia="MS Mincho"/>
          <w:b/>
        </w:rPr>
        <w:t xml:space="preserve">complete and exact </w:t>
      </w:r>
      <w:r w:rsidR="008C28A1" w:rsidRPr="0007118D">
        <w:rPr>
          <w:rFonts w:eastAsia="MS Mincho"/>
          <w:b/>
        </w:rPr>
        <w:t>ELECTRONIC copy</w:t>
      </w:r>
      <w:r>
        <w:rPr>
          <w:rFonts w:eastAsia="MS Mincho"/>
          <w:b/>
          <w:lang w:val="en-US"/>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41EF6C71" w14:textId="77777777" w:rsidR="008C28A1" w:rsidRPr="003E149C" w:rsidRDefault="008C28A1" w:rsidP="008C28A1">
      <w:pPr>
        <w:pStyle w:val="PlainText"/>
        <w:ind w:left="720"/>
        <w:rPr>
          <w:rFonts w:eastAsia="MS Mincho"/>
        </w:rPr>
      </w:pPr>
    </w:p>
    <w:p w14:paraId="19201321" w14:textId="77777777" w:rsidR="008C28A1" w:rsidRDefault="008C28A1" w:rsidP="00365A01">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E8A97ED" w14:textId="77777777" w:rsidR="008C28A1" w:rsidRDefault="008C28A1" w:rsidP="00385F00">
      <w:pPr>
        <w:rPr>
          <w:rFonts w:eastAsia="MS Mincho"/>
        </w:rPr>
      </w:pPr>
    </w:p>
    <w:p w14:paraId="25F34F1E" w14:textId="77777777" w:rsidR="00385F00" w:rsidRPr="00385F00" w:rsidRDefault="00385F00" w:rsidP="00385F00">
      <w:pPr>
        <w:rPr>
          <w:rFonts w:eastAsia="MS Mincho"/>
          <w:b/>
          <w:u w:val="single"/>
          <w:lang w:val="x-none"/>
        </w:rPr>
      </w:pPr>
      <w:r w:rsidRPr="00385F00">
        <w:rPr>
          <w:rFonts w:eastAsia="MS Mincho"/>
          <w:b/>
          <w:u w:val="single"/>
          <w:lang w:val="x-none"/>
        </w:rPr>
        <w:lastRenderedPageBreak/>
        <w:t>THE EXTERIOR OF ALL QUOTE {PROPOSAL} PACKAGES SHALL BE LABELED WITH THE BID SOLICITATION {RFP} IDENTIFICATION NUMBER AND THE FINAL QUOTE {PROPOSAL} SUBMISSION DATE OR RISK NOT BEING RECEIVED IN TIME.</w:t>
      </w:r>
    </w:p>
    <w:p w14:paraId="022EFAA8" w14:textId="77777777" w:rsidR="00385F00" w:rsidRPr="008C28A1" w:rsidRDefault="00385F00" w:rsidP="00385F00">
      <w:pPr>
        <w:rPr>
          <w:rFonts w:eastAsia="MS Mincho"/>
        </w:rPr>
      </w:pPr>
    </w:p>
    <w:p w14:paraId="5F52C0D1"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4BBFE34" w14:textId="77777777" w:rsidR="00757979" w:rsidRDefault="00757979" w:rsidP="00C65B22"/>
    <w:p w14:paraId="3B13C710" w14:textId="77777777" w:rsidR="007E23DF" w:rsidRPr="007E23DF" w:rsidRDefault="007E23DF" w:rsidP="007E23DF">
      <w:r w:rsidRPr="007E23DF">
        <w:t xml:space="preserve">Hard copy Quote {Proposal} must be submitted to the physical location noted below: </w:t>
      </w:r>
    </w:p>
    <w:p w14:paraId="00C8972B" w14:textId="77777777" w:rsidR="007E23DF" w:rsidRPr="007E23DF" w:rsidRDefault="007E23DF" w:rsidP="007E23DF"/>
    <w:p w14:paraId="2A5C04BE" w14:textId="77777777" w:rsidR="007E23DF" w:rsidRPr="007E23DF" w:rsidRDefault="007E23DF" w:rsidP="007E23DF">
      <w:pPr>
        <w:jc w:val="center"/>
      </w:pPr>
      <w:r w:rsidRPr="007E23DF">
        <w:t>PROPOSAL RECEIVING ROOM – 9TH FLOOR</w:t>
      </w:r>
    </w:p>
    <w:p w14:paraId="272EC8BD" w14:textId="77777777" w:rsidR="007E23DF" w:rsidRPr="007E23DF" w:rsidRDefault="007E23DF" w:rsidP="007E23DF">
      <w:pPr>
        <w:jc w:val="center"/>
      </w:pPr>
      <w:r w:rsidRPr="007E23DF">
        <w:t>DIVISION OF PURCHASE AND PROPERTY</w:t>
      </w:r>
    </w:p>
    <w:p w14:paraId="48D7C63A" w14:textId="77777777" w:rsidR="007E23DF" w:rsidRPr="007E23DF" w:rsidRDefault="007E23DF" w:rsidP="007E23DF">
      <w:pPr>
        <w:jc w:val="center"/>
      </w:pPr>
      <w:r w:rsidRPr="007E23DF">
        <w:t>DEPARTMENT OF THE TREASURY</w:t>
      </w:r>
    </w:p>
    <w:p w14:paraId="18DC6CD0" w14:textId="77777777" w:rsidR="007E23DF" w:rsidRPr="007E23DF" w:rsidRDefault="007E23DF" w:rsidP="007E23DF">
      <w:pPr>
        <w:jc w:val="center"/>
      </w:pPr>
      <w:r w:rsidRPr="007E23DF">
        <w:t>33 WEST STATE STREET, P.O. BOX 230</w:t>
      </w:r>
    </w:p>
    <w:p w14:paraId="5B47192A" w14:textId="77777777" w:rsidR="007E23DF" w:rsidRPr="007E23DF" w:rsidRDefault="007E23DF" w:rsidP="007E23DF">
      <w:pPr>
        <w:jc w:val="center"/>
      </w:pPr>
      <w:r w:rsidRPr="007E23DF">
        <w:t>TRENTON, NJ 08625-0230</w:t>
      </w:r>
    </w:p>
    <w:p w14:paraId="519D4389" w14:textId="77777777" w:rsidR="007E23DF" w:rsidRPr="007E23DF" w:rsidRDefault="007E23DF" w:rsidP="007E23DF"/>
    <w:p w14:paraId="1934D276"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w:t>
        </w:r>
        <w:proofErr w:type="spellStart"/>
        <w:r w:rsidRPr="007E23DF">
          <w:rPr>
            <w:rStyle w:val="Hyperlink"/>
          </w:rPr>
          <w:t>directions.shtml</w:t>
        </w:r>
        <w:proofErr w:type="spellEnd"/>
      </w:hyperlink>
      <w:r w:rsidRPr="007E23DF">
        <w:t>.</w:t>
      </w:r>
    </w:p>
    <w:p w14:paraId="1A7ABDBB" w14:textId="77777777" w:rsidR="007E23DF" w:rsidRPr="007E23DF" w:rsidRDefault="007E23DF" w:rsidP="007E23DF"/>
    <w:p w14:paraId="71CD5FA2"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6EDACC99" w14:textId="77777777" w:rsidR="007E23DF" w:rsidRPr="007E23DF" w:rsidRDefault="007E23DF" w:rsidP="007E23DF">
      <w:pPr>
        <w:rPr>
          <w:b/>
          <w:u w:val="single"/>
        </w:rPr>
      </w:pPr>
    </w:p>
    <w:p w14:paraId="5AE8086F"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12987819" w14:textId="77777777" w:rsidR="007E23DF" w:rsidRPr="007E23DF" w:rsidRDefault="007E23DF" w:rsidP="007E23DF"/>
    <w:p w14:paraId="7E440E87"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13EE3AC5" w14:textId="77777777" w:rsidR="007E23DF" w:rsidRPr="00851065" w:rsidRDefault="007E23DF" w:rsidP="00C65B22"/>
    <w:p w14:paraId="3551566F" w14:textId="77777777" w:rsidR="00757979" w:rsidRDefault="008D75D3" w:rsidP="00414292">
      <w:pPr>
        <w:pStyle w:val="Heading2"/>
        <w:keepNext/>
      </w:pPr>
      <w:bookmarkStart w:id="299" w:name="_Toc400531498"/>
      <w:bookmarkStart w:id="300" w:name="_Toc428533969"/>
      <w:bookmarkStart w:id="301" w:name="_Toc508110827"/>
      <w:r>
        <w:rPr>
          <w:caps w:val="0"/>
        </w:rPr>
        <w:t>QUOTE {PROPOSAL} CONTENT</w:t>
      </w:r>
      <w:bookmarkEnd w:id="299"/>
      <w:bookmarkEnd w:id="300"/>
      <w:bookmarkEnd w:id="301"/>
    </w:p>
    <w:p w14:paraId="0C6DA304" w14:textId="77777777" w:rsidR="00757979" w:rsidRDefault="00757979" w:rsidP="00EB4EF1">
      <w:pPr>
        <w:keepNext/>
      </w:pPr>
    </w:p>
    <w:p w14:paraId="651376E4"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6C4E9A3" w14:textId="77777777" w:rsidR="00757979" w:rsidRDefault="00757979" w:rsidP="00C65B22"/>
    <w:p w14:paraId="3B43DFC4" w14:textId="77777777" w:rsidR="00757979" w:rsidRPr="00347B0B" w:rsidRDefault="00757979" w:rsidP="00365A01">
      <w:pPr>
        <w:pStyle w:val="ListParagraph"/>
        <w:numPr>
          <w:ilvl w:val="0"/>
          <w:numId w:val="11"/>
        </w:numPr>
        <w:rPr>
          <w:u w:val="single"/>
        </w:rPr>
      </w:pPr>
      <w:r w:rsidRPr="00347B0B">
        <w:rPr>
          <w:u w:val="single"/>
        </w:rPr>
        <w:t>Volume 1</w:t>
      </w:r>
    </w:p>
    <w:p w14:paraId="35EC3BF8" w14:textId="77777777" w:rsidR="00757979" w:rsidRPr="0091083D" w:rsidRDefault="00757979" w:rsidP="00347B0B">
      <w:pPr>
        <w:pStyle w:val="ListParagraph"/>
      </w:pPr>
      <w:r w:rsidRPr="0091083D">
        <w:t>Section 1 - Forms (Sections 4.4.1 and 4.4.2)</w:t>
      </w:r>
      <w:r w:rsidR="00347B0B" w:rsidRPr="0091083D">
        <w:t>.</w:t>
      </w:r>
    </w:p>
    <w:p w14:paraId="42C563CC" w14:textId="77777777" w:rsidR="00ED42B3" w:rsidRPr="0091083D" w:rsidRDefault="00ED42B3" w:rsidP="00C65B22"/>
    <w:p w14:paraId="2992669F" w14:textId="77777777" w:rsidR="0040265A" w:rsidRPr="0091083D" w:rsidRDefault="00ED42B3" w:rsidP="00347B0B">
      <w:pPr>
        <w:pStyle w:val="ListParagraph"/>
      </w:pPr>
      <w:r w:rsidRPr="0091083D">
        <w:t xml:space="preserve">Note: In general, </w:t>
      </w:r>
      <w:r w:rsidR="002C74D6" w:rsidRPr="0091083D">
        <w:t>V</w:t>
      </w:r>
      <w:r w:rsidRPr="0091083D">
        <w:t>olume</w:t>
      </w:r>
      <w:r w:rsidR="002C74D6" w:rsidRPr="0091083D">
        <w:t xml:space="preserve"> 1</w:t>
      </w:r>
      <w:r w:rsidRPr="0091083D">
        <w:t xml:space="preserve"> applies to hard copy submissions; however, there may be instances where </w:t>
      </w:r>
      <w:r w:rsidR="00D75AB8" w:rsidRPr="0091083D">
        <w:t>Bid Solicitation {RFP}</w:t>
      </w:r>
      <w:r w:rsidR="00602528" w:rsidRPr="0091083D">
        <w:t xml:space="preserve"> </w:t>
      </w:r>
      <w:r w:rsidRPr="0091083D">
        <w:t xml:space="preserve">specific forms are required through </w:t>
      </w:r>
      <w:r w:rsidR="00716950" w:rsidRPr="0091083D">
        <w:rPr>
          <w:rStyle w:val="IntenseEmphasis"/>
          <w:rFonts w:cs="Arial"/>
          <w:color w:val="00B050"/>
        </w:rPr>
        <w:t>NJ</w:t>
      </w:r>
      <w:r w:rsidR="00716950" w:rsidRPr="0091083D">
        <w:rPr>
          <w:rStyle w:val="IntenseEmphasis"/>
          <w:rFonts w:cs="Arial"/>
          <w:color w:val="0070C0"/>
        </w:rPr>
        <w:t>START</w:t>
      </w:r>
      <w:r w:rsidRPr="0091083D">
        <w:t xml:space="preserve"> electronic submission as well.</w:t>
      </w:r>
    </w:p>
    <w:p w14:paraId="7077AF9C" w14:textId="77777777" w:rsidR="00ED42B3" w:rsidRPr="0091083D" w:rsidRDefault="00ED42B3" w:rsidP="00C65B22"/>
    <w:p w14:paraId="3A98E94F" w14:textId="77777777" w:rsidR="0040265A" w:rsidRPr="0091083D" w:rsidRDefault="0040265A" w:rsidP="00365A01">
      <w:pPr>
        <w:pStyle w:val="ListParagraph"/>
        <w:numPr>
          <w:ilvl w:val="0"/>
          <w:numId w:val="11"/>
        </w:numPr>
        <w:rPr>
          <w:u w:val="single"/>
        </w:rPr>
      </w:pPr>
      <w:r w:rsidRPr="0091083D">
        <w:rPr>
          <w:u w:val="single"/>
        </w:rPr>
        <w:t>Volume 2</w:t>
      </w:r>
    </w:p>
    <w:p w14:paraId="173B5C6F" w14:textId="77777777" w:rsidR="00757979" w:rsidRPr="0091083D" w:rsidRDefault="00757979" w:rsidP="00347B0B">
      <w:pPr>
        <w:pStyle w:val="ListParagraph"/>
        <w:rPr>
          <w:b/>
        </w:rPr>
      </w:pPr>
      <w:r w:rsidRPr="0091083D">
        <w:t xml:space="preserve">Section 2 </w:t>
      </w:r>
      <w:r w:rsidR="00E07F80">
        <w:t>–</w:t>
      </w:r>
      <w:r w:rsidRPr="0091083D">
        <w:t xml:space="preserve"> </w:t>
      </w:r>
      <w:r w:rsidR="00E07F80">
        <w:t xml:space="preserve">Vendor {Bidder} Demonstration of its Ability to Complete the Scope of Work </w:t>
      </w:r>
      <w:r w:rsidRPr="0091083D">
        <w:t>(Section 4.4.3)</w:t>
      </w:r>
      <w:r w:rsidR="00347B0B" w:rsidRPr="0091083D">
        <w:t>;</w:t>
      </w:r>
      <w:r w:rsidRPr="0091083D">
        <w:t xml:space="preserve"> </w:t>
      </w:r>
    </w:p>
    <w:p w14:paraId="5B55D4E8" w14:textId="77777777" w:rsidR="00757979" w:rsidRPr="0091083D" w:rsidRDefault="00757979" w:rsidP="00347B0B">
      <w:pPr>
        <w:pStyle w:val="ListParagraph"/>
      </w:pPr>
      <w:r w:rsidRPr="0091083D">
        <w:t xml:space="preserve">Section 3 </w:t>
      </w:r>
      <w:r w:rsidR="00E451B5">
        <w:t>-</w:t>
      </w:r>
      <w:r w:rsidRPr="0091083D">
        <w:t xml:space="preserve"> </w:t>
      </w:r>
      <w:r w:rsidR="00582CF6">
        <w:t>Financial Capability of the Vendor {Bidder}</w:t>
      </w:r>
      <w:r w:rsidRPr="0091083D">
        <w:t xml:space="preserve"> (Section 4.4.4)</w:t>
      </w:r>
      <w:r w:rsidR="00347B0B" w:rsidRPr="0091083D">
        <w:t xml:space="preserve">; and </w:t>
      </w:r>
    </w:p>
    <w:p w14:paraId="06D5A62C" w14:textId="77777777" w:rsidR="00045FFE" w:rsidRPr="0091083D" w:rsidRDefault="00045FFE" w:rsidP="00347B0B">
      <w:pPr>
        <w:pStyle w:val="ListParagraph"/>
      </w:pPr>
      <w:r w:rsidRPr="0091083D">
        <w:t xml:space="preserve">Section </w:t>
      </w:r>
      <w:proofErr w:type="spellStart"/>
      <w:r w:rsidRPr="0091083D">
        <w:t>3A</w:t>
      </w:r>
      <w:proofErr w:type="spellEnd"/>
      <w:r w:rsidRPr="0091083D">
        <w:t xml:space="preserve"> - Any other miscellaneous documents to be included by the Vendor </w:t>
      </w:r>
      <w:r w:rsidR="00571AFA" w:rsidRPr="0091083D">
        <w:t>{Bidder}</w:t>
      </w:r>
      <w:r w:rsidR="00347B0B" w:rsidRPr="0091083D">
        <w:t>.</w:t>
      </w:r>
    </w:p>
    <w:p w14:paraId="4D5489F3" w14:textId="77777777" w:rsidR="00757979" w:rsidRPr="0091083D" w:rsidRDefault="00757979" w:rsidP="00C65B22"/>
    <w:p w14:paraId="3F3D104F" w14:textId="77777777" w:rsidR="00757979" w:rsidRPr="0091083D" w:rsidRDefault="00757979" w:rsidP="00365A01">
      <w:pPr>
        <w:pStyle w:val="ListParagraph"/>
        <w:numPr>
          <w:ilvl w:val="0"/>
          <w:numId w:val="11"/>
        </w:numPr>
        <w:rPr>
          <w:u w:val="single"/>
        </w:rPr>
      </w:pPr>
      <w:r w:rsidRPr="0091083D">
        <w:rPr>
          <w:u w:val="single"/>
        </w:rPr>
        <w:t xml:space="preserve">Volume </w:t>
      </w:r>
      <w:r w:rsidR="0040265A" w:rsidRPr="0091083D">
        <w:rPr>
          <w:u w:val="single"/>
        </w:rPr>
        <w:t>3</w:t>
      </w:r>
    </w:p>
    <w:p w14:paraId="24A78928" w14:textId="77777777" w:rsidR="00757979" w:rsidRPr="0091083D" w:rsidRDefault="00757979" w:rsidP="00347B0B">
      <w:pPr>
        <w:pStyle w:val="ListParagraph"/>
      </w:pPr>
      <w:r w:rsidRPr="0091083D">
        <w:lastRenderedPageBreak/>
        <w:t xml:space="preserve">Section 4 </w:t>
      </w:r>
      <w:r w:rsidR="00E451B5">
        <w:t xml:space="preserve">- </w:t>
      </w:r>
      <w:r w:rsidRPr="0091083D">
        <w:t>Price Schedule (Section 4.4.5)</w:t>
      </w:r>
      <w:r w:rsidR="00347B0B" w:rsidRPr="0091083D">
        <w:t>.</w:t>
      </w:r>
    </w:p>
    <w:p w14:paraId="4A4590EF" w14:textId="77777777" w:rsidR="00757979" w:rsidRPr="0091083D" w:rsidRDefault="00757979" w:rsidP="00C65B22">
      <w:r w:rsidRPr="0091083D">
        <w:tab/>
      </w:r>
    </w:p>
    <w:p w14:paraId="69D5ECA6" w14:textId="77777777" w:rsidR="004347F9" w:rsidRDefault="009F3C2A" w:rsidP="009F3C2A">
      <w:r w:rsidRPr="0091083D">
        <w:t xml:space="preserve">Note: Vendors {Bidders} submitting Quotes {Proposals} through </w:t>
      </w:r>
      <w:r w:rsidRPr="0091083D">
        <w:rPr>
          <w:b/>
          <w:bCs/>
          <w:i/>
          <w:iCs/>
        </w:rPr>
        <w:t>N</w:t>
      </w:r>
      <w:r w:rsidRPr="009F3C2A">
        <w:rPr>
          <w:b/>
          <w:bCs/>
          <w:i/>
          <w:iCs/>
        </w:rPr>
        <w:t>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4EE4959D" w14:textId="77777777" w:rsidR="004347F9" w:rsidRDefault="004347F9" w:rsidP="009F3C2A"/>
    <w:p w14:paraId="324C84CC"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3C8F5B01" w14:textId="77777777" w:rsidR="004347F9" w:rsidRDefault="004347F9" w:rsidP="009F3C2A"/>
    <w:p w14:paraId="62A3077C"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2362FCE3" w14:textId="77777777" w:rsidR="006B7848" w:rsidRDefault="006B7848" w:rsidP="00C65B22"/>
    <w:p w14:paraId="278C45F7" w14:textId="77777777" w:rsidR="007F3BD4" w:rsidRPr="00851065" w:rsidRDefault="008D75D3" w:rsidP="002F0497">
      <w:pPr>
        <w:pStyle w:val="Heading3"/>
        <w:keepNext/>
      </w:pPr>
      <w:bookmarkStart w:id="302" w:name="_Toc108508238"/>
      <w:bookmarkStart w:id="303" w:name="_Toc428533970"/>
      <w:bookmarkStart w:id="304" w:name="_Toc508110828"/>
      <w:r w:rsidRPr="00851065">
        <w:rPr>
          <w:caps w:val="0"/>
        </w:rPr>
        <w:t>FORMS</w:t>
      </w:r>
      <w:bookmarkEnd w:id="302"/>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303"/>
      <w:bookmarkEnd w:id="304"/>
    </w:p>
    <w:p w14:paraId="4B64E2BB" w14:textId="77777777" w:rsidR="007F3BD4" w:rsidRPr="00851065" w:rsidRDefault="007F3BD4" w:rsidP="002F0497">
      <w:pPr>
        <w:keepNext/>
        <w:rPr>
          <w:rFonts w:eastAsia="MS Mincho"/>
        </w:rPr>
      </w:pPr>
    </w:p>
    <w:p w14:paraId="785AFD24"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5AE4CC8" w14:textId="77777777" w:rsidR="0002000F" w:rsidRDefault="0002000F" w:rsidP="00851065">
      <w:pPr>
        <w:rPr>
          <w:rFonts w:eastAsia="MS Mincho"/>
        </w:rPr>
      </w:pPr>
    </w:p>
    <w:p w14:paraId="1AC4747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DB5C576" w14:textId="77777777" w:rsidR="005E2CE7" w:rsidRPr="00851065" w:rsidRDefault="005E2CE7" w:rsidP="00851065">
      <w:pPr>
        <w:rPr>
          <w:rFonts w:eastAsia="MS Mincho"/>
        </w:rPr>
      </w:pPr>
    </w:p>
    <w:p w14:paraId="416528D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60DCAC60" w14:textId="77777777" w:rsidR="0040265A" w:rsidRPr="00851065" w:rsidRDefault="0040265A" w:rsidP="00C65B22">
      <w:pPr>
        <w:rPr>
          <w:rFonts w:eastAsia="MS Mincho"/>
        </w:rPr>
      </w:pPr>
    </w:p>
    <w:p w14:paraId="0CCDCAC6"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DE8D6FC" w14:textId="77777777" w:rsidR="003A6622" w:rsidRPr="00C65B22" w:rsidRDefault="003A6622" w:rsidP="00C65B22">
      <w:pPr>
        <w:rPr>
          <w:rFonts w:eastAsia="MS Mincho"/>
        </w:rPr>
      </w:pPr>
    </w:p>
    <w:p w14:paraId="788C5F3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F7B13">
        <w:rPr>
          <w:rFonts w:eastAsia="MS Mincho"/>
        </w:rPr>
        <w:t>Section 1.</w:t>
      </w:r>
      <w:r w:rsidR="008A4463" w:rsidRPr="00DF7B13">
        <w:rPr>
          <w:rFonts w:eastAsia="MS Mincho"/>
        </w:rPr>
        <w:t>4.11</w:t>
      </w:r>
      <w:r w:rsidRPr="00DF7B13">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C2D500B" w14:textId="77777777" w:rsidR="0040265A" w:rsidRPr="00C65B22" w:rsidRDefault="0040265A" w:rsidP="00AA0608">
      <w:pPr>
        <w:keepNext/>
        <w:rPr>
          <w:rFonts w:eastAsia="MS Mincho"/>
        </w:rPr>
      </w:pPr>
    </w:p>
    <w:p w14:paraId="31647D1B" w14:textId="77777777" w:rsidR="007F3BD4" w:rsidRPr="007F3BD4" w:rsidRDefault="00226009" w:rsidP="00414292">
      <w:pPr>
        <w:pStyle w:val="Heading4"/>
        <w:keepNext/>
      </w:pPr>
      <w:bookmarkStart w:id="305" w:name="_4.4.1.1_Ownership_Disclosure"/>
      <w:bookmarkStart w:id="306" w:name="_4.4.1.1_Signatory_page"/>
      <w:bookmarkEnd w:id="305"/>
      <w:bookmarkEnd w:id="306"/>
      <w:r>
        <w:t xml:space="preserve">OFFER AND ACCEPTANCE PAGE </w:t>
      </w:r>
      <w:r w:rsidR="00053162" w:rsidRPr="00AB1466">
        <w:t>{Signatory page</w:t>
      </w:r>
      <w:r w:rsidR="00856AF6" w:rsidRPr="00AB1466">
        <w:t>}</w:t>
      </w:r>
    </w:p>
    <w:p w14:paraId="772036BE" w14:textId="77777777" w:rsidR="007F3BD4" w:rsidRPr="00851065" w:rsidRDefault="007F3BD4" w:rsidP="00EB4EF1">
      <w:pPr>
        <w:keepNext/>
        <w:rPr>
          <w:rFonts w:eastAsia="MS Mincho"/>
        </w:rPr>
      </w:pPr>
    </w:p>
    <w:p w14:paraId="29E1113C"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3A5EE82A" w14:textId="77777777" w:rsidR="00575978" w:rsidRDefault="00575978" w:rsidP="00575978"/>
    <w:p w14:paraId="65FD6407"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44F35967" w14:textId="77777777" w:rsidR="00575978" w:rsidRDefault="00575978" w:rsidP="00575978"/>
    <w:p w14:paraId="46B99DBB"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59E4FC8D" w14:textId="77777777" w:rsidR="00092F84" w:rsidRDefault="00092F84" w:rsidP="00C65B22"/>
    <w:p w14:paraId="40B9A376" w14:textId="77777777" w:rsidR="00757979" w:rsidRDefault="00757979" w:rsidP="002F0497">
      <w:pPr>
        <w:pStyle w:val="Heading5"/>
      </w:pPr>
      <w:r>
        <w:lastRenderedPageBreak/>
        <w:t>MACBRIDE PRINCIPLES CERTIFICATION</w:t>
      </w:r>
    </w:p>
    <w:p w14:paraId="2CC0B179" w14:textId="77777777" w:rsidR="00757979" w:rsidRPr="00C65B22" w:rsidRDefault="00757979" w:rsidP="002F0497">
      <w:pPr>
        <w:keepNext/>
      </w:pPr>
    </w:p>
    <w:p w14:paraId="77652CFF"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F7C1BC2" w14:textId="77777777" w:rsidR="00757979" w:rsidRDefault="00757979" w:rsidP="00C65B22">
      <w:pPr>
        <w:rPr>
          <w:rFonts w:cs="Arial"/>
        </w:rPr>
      </w:pPr>
      <w:r>
        <w:rPr>
          <w:rFonts w:cs="Arial"/>
        </w:rPr>
        <w:t xml:space="preserve"> </w:t>
      </w:r>
    </w:p>
    <w:p w14:paraId="5741DBA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495AC4F" w14:textId="77777777" w:rsidR="008B7B1E" w:rsidRPr="00C65B22" w:rsidRDefault="008B7B1E" w:rsidP="00C65B22">
      <w:pPr>
        <w:rPr>
          <w:rFonts w:eastAsia="MS Mincho"/>
        </w:rPr>
      </w:pPr>
    </w:p>
    <w:p w14:paraId="4CFFFD1C" w14:textId="77777777" w:rsidR="008B7B1E" w:rsidRDefault="008B7B1E" w:rsidP="00365A01">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39DEDAC" w14:textId="77777777" w:rsidR="003107B3" w:rsidRPr="00C65B22" w:rsidRDefault="003107B3" w:rsidP="00D56C5F">
      <w:pPr>
        <w:ind w:left="720"/>
        <w:rPr>
          <w:rFonts w:eastAsia="MS Mincho"/>
        </w:rPr>
      </w:pPr>
    </w:p>
    <w:p w14:paraId="2CB39270" w14:textId="77777777" w:rsidR="008B7B1E" w:rsidRPr="00C65B22" w:rsidRDefault="008B7B1E" w:rsidP="00365A01">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00599F3" w14:textId="77777777" w:rsidR="008B7B1E" w:rsidRPr="00C65B22" w:rsidRDefault="008B7B1E" w:rsidP="00C65B22">
      <w:pPr>
        <w:rPr>
          <w:rFonts w:eastAsia="MS Mincho"/>
        </w:rPr>
      </w:pPr>
    </w:p>
    <w:p w14:paraId="71EFA8C9"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22B18FD" w14:textId="77777777" w:rsidR="00757979" w:rsidRDefault="00757979" w:rsidP="00C65B22">
      <w:pPr>
        <w:rPr>
          <w:color w:val="000000"/>
        </w:rPr>
      </w:pPr>
    </w:p>
    <w:p w14:paraId="1A6A6DD1" w14:textId="77777777" w:rsidR="00757979" w:rsidRDefault="008D75D3" w:rsidP="002F0497">
      <w:pPr>
        <w:pStyle w:val="Heading5"/>
      </w:pPr>
      <w:r>
        <w:rPr>
          <w:caps w:val="0"/>
        </w:rPr>
        <w:t xml:space="preserve">NO SUBCONTRACTOR CERTIFICATION </w:t>
      </w:r>
    </w:p>
    <w:p w14:paraId="00039E7B" w14:textId="77777777" w:rsidR="00757979" w:rsidRDefault="00757979" w:rsidP="002F0497">
      <w:pPr>
        <w:keepNext/>
      </w:pPr>
    </w:p>
    <w:p w14:paraId="25E386F6"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24BD60A4" w14:textId="77777777" w:rsidR="00757979" w:rsidRPr="004B516B" w:rsidRDefault="00757979" w:rsidP="00C65B22">
      <w:pPr>
        <w:rPr>
          <w:rFonts w:cs="Arial"/>
          <w:b/>
          <w:u w:val="single"/>
        </w:rPr>
      </w:pPr>
    </w:p>
    <w:p w14:paraId="103129A4" w14:textId="77777777" w:rsidR="00757979" w:rsidRDefault="00757979" w:rsidP="00365A01">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917414C" w14:textId="77777777" w:rsidR="00757979" w:rsidRPr="00C65B22" w:rsidRDefault="00757979" w:rsidP="00C65B22">
      <w:pPr>
        <w:ind w:left="1080"/>
      </w:pPr>
    </w:p>
    <w:p w14:paraId="1C30D219" w14:textId="77777777" w:rsidR="00757979" w:rsidRPr="00C65B22" w:rsidRDefault="00757979" w:rsidP="00365A01">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17F8BDD6" w14:textId="77777777" w:rsidR="00757979" w:rsidRDefault="00757979" w:rsidP="00C65B22"/>
    <w:p w14:paraId="3C97696C" w14:textId="77777777" w:rsidR="00757979" w:rsidRPr="000A6A61" w:rsidRDefault="00757979" w:rsidP="002F0497">
      <w:pPr>
        <w:pStyle w:val="Heading5"/>
      </w:pPr>
      <w:r>
        <w:t>NON-COLLUSION</w:t>
      </w:r>
    </w:p>
    <w:p w14:paraId="17B4344C" w14:textId="77777777" w:rsidR="00757979" w:rsidRPr="00851065" w:rsidRDefault="00757979" w:rsidP="002F0497">
      <w:pPr>
        <w:keepNext/>
      </w:pPr>
    </w:p>
    <w:p w14:paraId="7746F5D6"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85215B7" w14:textId="77777777" w:rsidR="00757979" w:rsidRPr="00C65B22" w:rsidRDefault="00757979" w:rsidP="00C65B22"/>
    <w:p w14:paraId="0017FACE"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88752A">
        <w:rPr>
          <w:color w:val="000000"/>
        </w:rPr>
        <w:t>Vendor {Contractor}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2FD64EA" w14:textId="77777777" w:rsidR="003107B3" w:rsidRPr="003107B3" w:rsidRDefault="003107B3" w:rsidP="003107B3">
      <w:pPr>
        <w:pStyle w:val="ListParagraph"/>
        <w:autoSpaceDE w:val="0"/>
        <w:autoSpaceDN w:val="0"/>
        <w:adjustRightInd w:val="0"/>
        <w:ind w:left="1080"/>
        <w:rPr>
          <w:color w:val="000000"/>
        </w:rPr>
      </w:pPr>
    </w:p>
    <w:p w14:paraId="3E1521B4"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BBABC73" w14:textId="77777777" w:rsidR="003107B3" w:rsidRPr="003107B3" w:rsidRDefault="003107B3" w:rsidP="003107B3">
      <w:pPr>
        <w:pStyle w:val="ListParagraph"/>
        <w:autoSpaceDE w:val="0"/>
        <w:autoSpaceDN w:val="0"/>
        <w:adjustRightInd w:val="0"/>
        <w:ind w:left="1080"/>
        <w:rPr>
          <w:color w:val="000000"/>
        </w:rPr>
      </w:pPr>
    </w:p>
    <w:p w14:paraId="55DC5B3F"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1A56711" w14:textId="77777777" w:rsidR="003107B3" w:rsidRPr="003107B3" w:rsidRDefault="003107B3" w:rsidP="003107B3">
      <w:pPr>
        <w:pStyle w:val="ListParagraph"/>
        <w:autoSpaceDE w:val="0"/>
        <w:autoSpaceDN w:val="0"/>
        <w:adjustRightInd w:val="0"/>
        <w:ind w:left="1080"/>
        <w:rPr>
          <w:color w:val="000000"/>
        </w:rPr>
      </w:pPr>
    </w:p>
    <w:p w14:paraId="416FAF39" w14:textId="77777777" w:rsidR="00757979" w:rsidRPr="003107B3" w:rsidRDefault="00757979" w:rsidP="00365A01">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4A1F273" w14:textId="77777777" w:rsidR="003107B3" w:rsidRPr="003107B3" w:rsidRDefault="003107B3" w:rsidP="003107B3">
      <w:pPr>
        <w:pStyle w:val="ListParagraph"/>
        <w:autoSpaceDE w:val="0"/>
        <w:autoSpaceDN w:val="0"/>
        <w:adjustRightInd w:val="0"/>
        <w:ind w:left="1080"/>
        <w:rPr>
          <w:color w:val="000000"/>
        </w:rPr>
      </w:pPr>
    </w:p>
    <w:p w14:paraId="03DF1BCB" w14:textId="77777777" w:rsidR="00543510" w:rsidRDefault="00757979" w:rsidP="00365A01">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2139F185" w14:textId="77777777" w:rsidR="00757979" w:rsidRPr="00851065" w:rsidRDefault="00757979" w:rsidP="0006639D"/>
    <w:p w14:paraId="46F34CB0" w14:textId="77777777" w:rsidR="00757979" w:rsidRPr="00C65B22" w:rsidRDefault="00757979" w:rsidP="002F0497">
      <w:pPr>
        <w:pStyle w:val="Heading5"/>
      </w:pPr>
      <w:r w:rsidRPr="00C65B22">
        <w:t>NEW JERSEY BUSINESS ETHICS GUIDE CERTIFICATION</w:t>
      </w:r>
    </w:p>
    <w:p w14:paraId="7ED1DFD0" w14:textId="77777777" w:rsidR="00757979" w:rsidRDefault="00757979" w:rsidP="002F0497">
      <w:pPr>
        <w:keepNext/>
      </w:pPr>
    </w:p>
    <w:p w14:paraId="548433A2"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EBDBE77" w14:textId="77777777" w:rsidR="00611C7B" w:rsidRPr="00B84FA0" w:rsidRDefault="00335F0C" w:rsidP="00C65B22">
      <w:pPr>
        <w:rPr>
          <w:rFonts w:eastAsia="MS Mincho"/>
          <w:color w:val="000000"/>
        </w:rPr>
      </w:pPr>
      <w:hyperlink r:id="rId34" w:history="1">
        <w:r w:rsidR="00611C7B" w:rsidRPr="00B84FA0">
          <w:rPr>
            <w:rStyle w:val="Hyperlink"/>
            <w:rFonts w:eastAsia="MS Mincho"/>
          </w:rPr>
          <w:t>http://www.state.nj.us/treasury/purchase/</w:t>
        </w:r>
        <w:proofErr w:type="spellStart"/>
        <w:r w:rsidR="00611C7B" w:rsidRPr="00B84FA0">
          <w:rPr>
            <w:rStyle w:val="Hyperlink"/>
            <w:rFonts w:eastAsia="MS Mincho"/>
          </w:rPr>
          <w:t>ethics_guide.shtml</w:t>
        </w:r>
        <w:proofErr w:type="spellEnd"/>
      </w:hyperlink>
    </w:p>
    <w:p w14:paraId="0040DBA9" w14:textId="77777777" w:rsidR="00757979" w:rsidRDefault="00757979" w:rsidP="00C65B22"/>
    <w:p w14:paraId="5337A2C2"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186BC772" w14:textId="77777777" w:rsidR="00757979" w:rsidRPr="00A86153" w:rsidRDefault="00757979" w:rsidP="0006639D"/>
    <w:p w14:paraId="79CF0F8A"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7942B01" w14:textId="77777777" w:rsidR="00AA3B67" w:rsidRDefault="00757979" w:rsidP="002F0497">
      <w:pPr>
        <w:keepNext/>
        <w:rPr>
          <w:color w:val="000000"/>
        </w:rPr>
      </w:pPr>
      <w:r>
        <w:rPr>
          <w:color w:val="000000"/>
        </w:rPr>
        <w:t> </w:t>
      </w:r>
    </w:p>
    <w:p w14:paraId="2A42813C"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5464934B" w14:textId="77777777" w:rsidR="003173AD" w:rsidRPr="003173AD" w:rsidRDefault="003173AD" w:rsidP="003173AD"/>
    <w:p w14:paraId="31737C70" w14:textId="77777777" w:rsidR="007B7315" w:rsidRPr="007B7315" w:rsidRDefault="009E2104" w:rsidP="002F0497">
      <w:pPr>
        <w:pStyle w:val="Heading5"/>
      </w:pPr>
      <w:r w:rsidRPr="007B7315">
        <w:rPr>
          <w:caps w:val="0"/>
        </w:rPr>
        <w:t>OWNERSHIP DISCLOSURE FORM</w:t>
      </w:r>
    </w:p>
    <w:p w14:paraId="3679A683" w14:textId="77777777" w:rsidR="007B7315" w:rsidRPr="00851065" w:rsidRDefault="007B7315" w:rsidP="002F0497">
      <w:pPr>
        <w:keepNext/>
        <w:rPr>
          <w:rFonts w:eastAsia="MS Mincho"/>
        </w:rPr>
      </w:pPr>
    </w:p>
    <w:p w14:paraId="73F5B08D"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382FD92" w14:textId="77777777" w:rsidR="005606CE" w:rsidRPr="00C65B22" w:rsidRDefault="005606CE" w:rsidP="00851065">
      <w:pPr>
        <w:rPr>
          <w:rFonts w:eastAsia="MS Mincho"/>
        </w:rPr>
      </w:pPr>
    </w:p>
    <w:p w14:paraId="434696B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060FD72D" w14:textId="77777777" w:rsidR="009F16F1" w:rsidRDefault="009F16F1" w:rsidP="00C65B22">
      <w:pPr>
        <w:rPr>
          <w:color w:val="000000"/>
        </w:rPr>
      </w:pPr>
    </w:p>
    <w:p w14:paraId="28BE88C7"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092134F" w14:textId="77777777" w:rsidR="00396839" w:rsidRDefault="00396839" w:rsidP="00C65B22">
      <w:pPr>
        <w:rPr>
          <w:color w:val="000000"/>
        </w:rPr>
      </w:pPr>
    </w:p>
    <w:p w14:paraId="6EFB8F72"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 xml:space="preserve">Ownership </w:t>
      </w:r>
      <w:r w:rsidR="0002000F">
        <w:rPr>
          <w:color w:val="000000"/>
        </w:rPr>
        <w:lastRenderedPageBreak/>
        <w:t>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proofErr w:type="spellStart"/>
      <w:r w:rsidR="00030993">
        <w:fldChar w:fldCharType="begin"/>
      </w:r>
      <w:r w:rsidR="00030993">
        <w:instrText xml:space="preserve"> HYPERLINK "http://www.njstart.gov" </w:instrText>
      </w:r>
      <w:r w:rsidR="00030993">
        <w:fldChar w:fldCharType="separate"/>
      </w:r>
      <w:r w:rsidR="00A23AAC" w:rsidRPr="00851065">
        <w:rPr>
          <w:rStyle w:val="Hyperlink"/>
        </w:rPr>
        <w:t>www.njstart.gov</w:t>
      </w:r>
      <w:proofErr w:type="spellEnd"/>
      <w:r w:rsidR="00030993">
        <w:rPr>
          <w:rStyle w:val="Hyperlink"/>
        </w:rPr>
        <w:fldChar w:fldCharType="end"/>
      </w:r>
      <w:r w:rsidR="00A23AAC" w:rsidRPr="00851065">
        <w:t>).</w:t>
      </w:r>
    </w:p>
    <w:p w14:paraId="43BAE8C6" w14:textId="77777777" w:rsidR="00D4152A" w:rsidRPr="00851065" w:rsidRDefault="00D4152A" w:rsidP="00C65B22">
      <w:pPr>
        <w:rPr>
          <w:color w:val="000000"/>
        </w:rPr>
      </w:pPr>
    </w:p>
    <w:p w14:paraId="7480BE2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A0CEB24" w14:textId="77777777" w:rsidR="0002000F" w:rsidRDefault="0002000F" w:rsidP="00C65B22">
      <w:pPr>
        <w:rPr>
          <w:rFonts w:eastAsia="MS Mincho"/>
        </w:rPr>
      </w:pPr>
    </w:p>
    <w:p w14:paraId="2CA5847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4D6BE03" w14:textId="77777777" w:rsidR="00D4152A" w:rsidRDefault="00757979" w:rsidP="00C65B22">
      <w:pPr>
        <w:rPr>
          <w:color w:val="000000"/>
        </w:rPr>
      </w:pPr>
      <w:r>
        <w:rPr>
          <w:color w:val="000000"/>
        </w:rPr>
        <w:t> </w:t>
      </w:r>
    </w:p>
    <w:p w14:paraId="1D446690" w14:textId="77777777" w:rsidR="00757979" w:rsidRDefault="00757979" w:rsidP="002F0497">
      <w:pPr>
        <w:pStyle w:val="Heading5"/>
      </w:pPr>
      <w:r>
        <w:t>DISCLOSURE OF INVESTMENT ACTIVITIES IN IRAN form</w:t>
      </w:r>
    </w:p>
    <w:p w14:paraId="641F643F" w14:textId="77777777" w:rsidR="00757979" w:rsidRPr="00C65B22" w:rsidRDefault="00757979" w:rsidP="002F0497">
      <w:pPr>
        <w:keepNext/>
        <w:rPr>
          <w:rFonts w:eastAsia="Calibri"/>
        </w:rPr>
      </w:pPr>
      <w:r w:rsidRPr="00C65B22">
        <w:t> </w:t>
      </w:r>
    </w:p>
    <w:p w14:paraId="2355BF19"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90DF60" w14:textId="77777777" w:rsidR="00757979" w:rsidRDefault="00757979" w:rsidP="00C65B22">
      <w:pPr>
        <w:rPr>
          <w:rFonts w:cs="Arial"/>
          <w:highlight w:val="green"/>
        </w:rPr>
      </w:pPr>
    </w:p>
    <w:p w14:paraId="6FD62FAD"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proofErr w:type="spellStart"/>
      <w:r w:rsidR="00030993">
        <w:fldChar w:fldCharType="begin"/>
      </w:r>
      <w:r w:rsidR="00030993">
        <w:instrText xml:space="preserve"> HYPERLINK "http://www.njstart.gov" </w:instrText>
      </w:r>
      <w:r w:rsidR="00030993">
        <w:fldChar w:fldCharType="separate"/>
      </w:r>
      <w:r w:rsidR="00302DEB" w:rsidRPr="00851065">
        <w:rPr>
          <w:rStyle w:val="Hyperlink"/>
        </w:rPr>
        <w:t>www.njstart.gov</w:t>
      </w:r>
      <w:proofErr w:type="spellEnd"/>
      <w:r w:rsidR="00030993">
        <w:rPr>
          <w:rStyle w:val="Hyperlink"/>
        </w:rPr>
        <w:fldChar w:fldCharType="end"/>
      </w:r>
      <w:r w:rsidR="00302DEB" w:rsidRPr="00851065">
        <w:t>)</w:t>
      </w:r>
      <w:r w:rsidR="00A23AAC" w:rsidRPr="00302DEB">
        <w:rPr>
          <w:rStyle w:val="Hyperlink"/>
          <w:color w:val="auto"/>
          <w:u w:val="none"/>
        </w:rPr>
        <w:t>.</w:t>
      </w:r>
    </w:p>
    <w:p w14:paraId="06EFFCD5" w14:textId="77777777" w:rsidR="00230C28" w:rsidRPr="00C65B22" w:rsidRDefault="00230C28" w:rsidP="00C65B22"/>
    <w:p w14:paraId="3FC329F5"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D2D66C8" w14:textId="77777777" w:rsidR="0002000F" w:rsidRDefault="0002000F" w:rsidP="00C65B22">
      <w:pPr>
        <w:rPr>
          <w:rFonts w:eastAsia="MS Mincho"/>
        </w:rPr>
      </w:pPr>
    </w:p>
    <w:p w14:paraId="11CCEB2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D656771" w14:textId="77777777" w:rsidR="009D248A" w:rsidRDefault="009D248A" w:rsidP="00757979">
      <w:pPr>
        <w:pStyle w:val="BodyText3"/>
        <w:ind w:right="0"/>
        <w:rPr>
          <w:rFonts w:cs="Arial"/>
          <w:b/>
        </w:rPr>
      </w:pPr>
    </w:p>
    <w:p w14:paraId="363E5010" w14:textId="77777777" w:rsidR="00757979" w:rsidRPr="006F1449" w:rsidRDefault="00F333A3" w:rsidP="009F16F1">
      <w:pPr>
        <w:pStyle w:val="Heading4"/>
        <w:keepNext/>
      </w:pPr>
      <w:r w:rsidRPr="006F1449">
        <w:rPr>
          <w:caps w:val="0"/>
        </w:rPr>
        <w:t>SUBCONTRACTOR UTILIZATION PLAN</w:t>
      </w:r>
    </w:p>
    <w:p w14:paraId="0F9252F4" w14:textId="77777777" w:rsidR="00867DCF" w:rsidRPr="00851065" w:rsidRDefault="00867DCF" w:rsidP="009F16F1">
      <w:pPr>
        <w:keepNext/>
      </w:pPr>
    </w:p>
    <w:p w14:paraId="7B8505A5"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936952F" w14:textId="77777777" w:rsidR="00771988" w:rsidRPr="00C65B22" w:rsidRDefault="00771988" w:rsidP="00851065"/>
    <w:p w14:paraId="7E060ADB" w14:textId="77777777" w:rsidR="00230C28" w:rsidRPr="00851065" w:rsidRDefault="00771988" w:rsidP="00851065">
      <w:pPr>
        <w:rPr>
          <w:rFonts w:eastAsia="MS Mincho"/>
        </w:rPr>
      </w:pPr>
      <w:r w:rsidRPr="00C65B22">
        <w:lastRenderedPageBreak/>
        <w:t xml:space="preserve">The Subcontractor Utilization Plan form is located on the </w:t>
      </w:r>
      <w:hyperlink r:id="rId39" w:history="1">
        <w:r w:rsidR="00064D2C" w:rsidRPr="00851065">
          <w:rPr>
            <w:rStyle w:val="Hyperlink"/>
            <w:rFonts w:eastAsia="MS Mincho"/>
          </w:rPr>
          <w:t>Division’s website</w:t>
        </w:r>
      </w:hyperlink>
      <w:r w:rsidRPr="00851065">
        <w:t xml:space="preserve">. The form is also available in </w:t>
      </w:r>
      <w:hyperlink r:id="rId4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8DB6B25" w14:textId="77777777" w:rsidR="00771988" w:rsidRPr="00851065" w:rsidRDefault="00771988" w:rsidP="00851065"/>
    <w:p w14:paraId="24AA4063"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3274D68E" w14:textId="77777777" w:rsidR="00C736A5" w:rsidRDefault="00C736A5" w:rsidP="002F0497">
      <w:pPr>
        <w:keepNext/>
      </w:pPr>
    </w:p>
    <w:p w14:paraId="4757CF1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EB08677" w14:textId="77777777" w:rsidR="00D37585" w:rsidRDefault="00D37585" w:rsidP="00C65B22"/>
    <w:p w14:paraId="2523464B" w14:textId="77777777"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554C7486" w14:textId="77777777" w:rsidR="00D37585" w:rsidRDefault="00D37585" w:rsidP="00C65B22"/>
    <w:p w14:paraId="711F2B3E"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53CADF4F" w14:textId="77777777" w:rsidR="00CD4C65" w:rsidRPr="00C65B22" w:rsidRDefault="00CD4C65" w:rsidP="00C65B22"/>
    <w:p w14:paraId="28E5C838"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123EE31D" w14:textId="77777777" w:rsidR="001847B9" w:rsidRPr="002812B4" w:rsidRDefault="001847B9" w:rsidP="00757979">
      <w:pPr>
        <w:pStyle w:val="BodyText3"/>
        <w:rPr>
          <w:rFonts w:cs="Arial"/>
          <w:b/>
        </w:rPr>
      </w:pPr>
    </w:p>
    <w:p w14:paraId="119B900D" w14:textId="77777777" w:rsidR="00757979"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17F20543" w14:textId="77777777" w:rsidR="00BE08D4" w:rsidRPr="00BE08D4" w:rsidRDefault="00BE08D4" w:rsidP="00BE08D4"/>
    <w:p w14:paraId="3AC09A35" w14:textId="77777777" w:rsidR="00BE08D4" w:rsidRDefault="002209C7" w:rsidP="00BE08D4">
      <w:pPr>
        <w:keepNext/>
      </w:pPr>
      <w:r>
        <w:t>Not applicable</w:t>
      </w:r>
      <w:r w:rsidR="00BE08D4">
        <w:t xml:space="preserve"> to this procurement. </w:t>
      </w:r>
    </w:p>
    <w:p w14:paraId="09E8A5F2" w14:textId="77777777" w:rsidR="00BE5A1E" w:rsidRDefault="00BE5A1E" w:rsidP="00347B0B">
      <w:pPr>
        <w:keepNext/>
        <w:rPr>
          <w:b/>
        </w:rPr>
      </w:pPr>
    </w:p>
    <w:p w14:paraId="3D32DB5A"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315EC80" w14:textId="77777777" w:rsidR="00757979" w:rsidRDefault="00757979" w:rsidP="00EB4EF1">
      <w:pPr>
        <w:keepNext/>
      </w:pPr>
    </w:p>
    <w:p w14:paraId="5B1EDE6A"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A476246" w14:textId="77777777" w:rsidR="00F93A4A" w:rsidRPr="00F93A4A" w:rsidRDefault="00F93A4A" w:rsidP="00AA0608">
      <w:pPr>
        <w:keepNext/>
        <w:rPr>
          <w:b/>
        </w:rPr>
      </w:pPr>
    </w:p>
    <w:p w14:paraId="2F91E222" w14:textId="77777777"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A9D0FDE" w14:textId="77777777" w:rsidR="00BC2E3B" w:rsidRDefault="00BC2E3B" w:rsidP="00BC2E3B"/>
    <w:p w14:paraId="46765F23"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462C90FD" w14:textId="77777777" w:rsidR="00BC2E3B" w:rsidRDefault="00BC2E3B" w:rsidP="00BC2E3B"/>
    <w:p w14:paraId="36C31A7E" w14:textId="77777777" w:rsidR="00BC2E3B" w:rsidRPr="00C65B22" w:rsidRDefault="00BC2E3B" w:rsidP="00BC2E3B">
      <w:r>
        <w:rPr>
          <w:rFonts w:cs="Arial"/>
          <w:szCs w:val="22"/>
        </w:rPr>
        <w:lastRenderedPageBreak/>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75DC32C8" w14:textId="77777777" w:rsidR="00BC2E3B" w:rsidRDefault="00BC2E3B" w:rsidP="00C65B22"/>
    <w:p w14:paraId="1B9508C9"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3F7ED0AD" w14:textId="77777777" w:rsidR="00757979" w:rsidRPr="00851065" w:rsidRDefault="00757979" w:rsidP="00C65B22"/>
    <w:p w14:paraId="7F184586" w14:textId="77777777" w:rsidR="00757979" w:rsidRDefault="00757979" w:rsidP="00365A01">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1302D39" w14:textId="77777777" w:rsidR="003107B3" w:rsidRPr="00851065" w:rsidRDefault="003107B3" w:rsidP="003107B3">
      <w:pPr>
        <w:pStyle w:val="ListParagraph"/>
        <w:contextualSpacing/>
      </w:pPr>
    </w:p>
    <w:p w14:paraId="1043D42D" w14:textId="77777777" w:rsidR="00757979" w:rsidRDefault="00757979" w:rsidP="00365A01">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152F8E7A" w14:textId="77777777" w:rsidR="003107B3" w:rsidRPr="00C65B22" w:rsidRDefault="003107B3" w:rsidP="003107B3">
      <w:pPr>
        <w:pStyle w:val="ListParagraph"/>
        <w:contextualSpacing/>
      </w:pPr>
    </w:p>
    <w:p w14:paraId="5C79A6C6" w14:textId="77777777" w:rsidR="00757979" w:rsidRDefault="00757979" w:rsidP="00365A01">
      <w:pPr>
        <w:pStyle w:val="ListParagraph"/>
        <w:numPr>
          <w:ilvl w:val="0"/>
          <w:numId w:val="12"/>
        </w:numPr>
        <w:contextualSpacing/>
      </w:pPr>
      <w:r w:rsidRPr="00C65B22">
        <w:t>Record efforts to locate eligible businesses, including the names of businesses contacted and the means and results of such contacts;</w:t>
      </w:r>
    </w:p>
    <w:p w14:paraId="41FFEC92" w14:textId="77777777" w:rsidR="003107B3" w:rsidRPr="00C65B22" w:rsidRDefault="003107B3" w:rsidP="003107B3">
      <w:pPr>
        <w:pStyle w:val="ListParagraph"/>
        <w:contextualSpacing/>
      </w:pPr>
    </w:p>
    <w:p w14:paraId="1223736F" w14:textId="77777777" w:rsidR="00757979" w:rsidRDefault="00757979" w:rsidP="00365A01">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5102D5B" w14:textId="77777777" w:rsidR="003107B3" w:rsidRPr="00C65B22" w:rsidRDefault="003107B3" w:rsidP="003107B3">
      <w:pPr>
        <w:pStyle w:val="ListParagraph"/>
        <w:contextualSpacing/>
      </w:pPr>
    </w:p>
    <w:p w14:paraId="08A8F991" w14:textId="77777777" w:rsidR="00757979" w:rsidRDefault="00757979" w:rsidP="00365A01">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57AECBE" w14:textId="77777777" w:rsidR="003107B3" w:rsidRPr="00C65B22" w:rsidRDefault="003107B3" w:rsidP="003107B3">
      <w:pPr>
        <w:pStyle w:val="ListParagraph"/>
        <w:contextualSpacing/>
      </w:pPr>
    </w:p>
    <w:p w14:paraId="67D91049" w14:textId="77777777" w:rsidR="00757979" w:rsidRDefault="00757979" w:rsidP="00365A01">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0D52A381" w14:textId="77777777" w:rsidR="003107B3" w:rsidRPr="00C65B22" w:rsidRDefault="003107B3" w:rsidP="003107B3">
      <w:pPr>
        <w:pStyle w:val="ListParagraph"/>
        <w:contextualSpacing/>
      </w:pPr>
    </w:p>
    <w:p w14:paraId="36573D51" w14:textId="77777777" w:rsidR="00757979" w:rsidRPr="00C65B22" w:rsidRDefault="00757979" w:rsidP="00365A01">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4BD821C5" w14:textId="77777777" w:rsidR="00757979" w:rsidRPr="00C65B22" w:rsidRDefault="00757979" w:rsidP="00C65B22"/>
    <w:p w14:paraId="3D945823"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F05FAD2" w14:textId="77777777" w:rsidR="00757979" w:rsidRPr="00C65B22" w:rsidRDefault="00757979" w:rsidP="00C65B22"/>
    <w:p w14:paraId="23744EC4"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FFE6E13" w14:textId="77777777" w:rsidR="00757979" w:rsidRPr="00C65B22" w:rsidRDefault="00757979" w:rsidP="00C65B22"/>
    <w:p w14:paraId="1ED1A39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B7CFB9E" w14:textId="77777777" w:rsidR="00757979" w:rsidRPr="00C65B22" w:rsidRDefault="00757979" w:rsidP="00C65B22"/>
    <w:p w14:paraId="34CDC599"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5225952" w14:textId="77777777" w:rsidR="00DC44B5" w:rsidRPr="009464F4" w:rsidRDefault="00DC44B5" w:rsidP="00DC44B5"/>
    <w:p w14:paraId="21C9775B"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w:t>
      </w:r>
      <w:r w:rsidRPr="009464F4">
        <w:lastRenderedPageBreak/>
        <w:t xml:space="preserve">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14:paraId="48F4AC5C" w14:textId="77777777" w:rsidR="00612E38" w:rsidRDefault="00612E38" w:rsidP="00C65B22"/>
    <w:p w14:paraId="6D851824" w14:textId="77777777" w:rsidR="00757979" w:rsidRPr="00FC6592" w:rsidRDefault="00757979" w:rsidP="002F0497">
      <w:pPr>
        <w:pStyle w:val="Heading4"/>
        <w:keepNext/>
      </w:pPr>
      <w:r w:rsidRPr="00FC6592">
        <w:t>BID SECURITY</w:t>
      </w:r>
    </w:p>
    <w:p w14:paraId="25FC0B4D" w14:textId="77777777" w:rsidR="00743A52" w:rsidRDefault="00743A52" w:rsidP="002F0497">
      <w:pPr>
        <w:pStyle w:val="BodyText3"/>
        <w:keepNext/>
        <w:rPr>
          <w:highlight w:val="yellow"/>
        </w:rPr>
      </w:pPr>
    </w:p>
    <w:p w14:paraId="514A43F1" w14:textId="77777777" w:rsidR="00E12C89" w:rsidRPr="00B37EC7" w:rsidRDefault="002209C7" w:rsidP="00BA2A44">
      <w:pPr>
        <w:pStyle w:val="BodyText3"/>
        <w:keepNext/>
        <w:rPr>
          <w:rFonts w:cs="Arial"/>
        </w:rPr>
      </w:pPr>
      <w:r>
        <w:t>Not applicable</w:t>
      </w:r>
      <w:r w:rsidR="00BA2A44">
        <w:t xml:space="preserve"> to this procurement.</w:t>
      </w:r>
    </w:p>
    <w:p w14:paraId="291D4C85" w14:textId="77777777" w:rsidR="00AA3B67" w:rsidRPr="000B6121" w:rsidRDefault="00AA3B67" w:rsidP="00757979">
      <w:pPr>
        <w:pStyle w:val="BodyText3"/>
        <w:rPr>
          <w:b/>
        </w:rPr>
      </w:pPr>
    </w:p>
    <w:p w14:paraId="640D473B" w14:textId="77777777" w:rsidR="00757979" w:rsidRDefault="00DA74B9" w:rsidP="002F0497">
      <w:pPr>
        <w:pStyle w:val="Heading3"/>
        <w:keepNext/>
      </w:pPr>
      <w:bookmarkStart w:id="307" w:name="_Toc400531500"/>
      <w:bookmarkStart w:id="308" w:name="_Toc428533971"/>
      <w:bookmarkStart w:id="309" w:name="_Toc50811082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307"/>
      <w:r>
        <w:rPr>
          <w:caps w:val="0"/>
        </w:rPr>
        <w:t>{PROPOSAL}</w:t>
      </w:r>
      <w:bookmarkEnd w:id="308"/>
      <w:bookmarkEnd w:id="309"/>
    </w:p>
    <w:p w14:paraId="6C72961F" w14:textId="77777777" w:rsidR="0019067D" w:rsidRPr="0019067D" w:rsidRDefault="0019067D" w:rsidP="002F0497">
      <w:pPr>
        <w:keepNext/>
      </w:pPr>
    </w:p>
    <w:p w14:paraId="02F60E7D"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4968231" w14:textId="77777777" w:rsidR="00757979" w:rsidRPr="003A15AB" w:rsidRDefault="00757979" w:rsidP="00C65B22"/>
    <w:p w14:paraId="0D0D4ECC" w14:textId="77777777" w:rsidR="00053B26" w:rsidRPr="00053B26" w:rsidRDefault="00053B26" w:rsidP="002F0497">
      <w:pPr>
        <w:pStyle w:val="Heading4"/>
        <w:keepNext/>
      </w:pPr>
      <w:r w:rsidRPr="00053B26">
        <w:t>BUSINESS REGISTRATION</w:t>
      </w:r>
    </w:p>
    <w:p w14:paraId="5294AD0B" w14:textId="77777777" w:rsidR="00053B26" w:rsidRPr="00C65B22" w:rsidRDefault="00053B26" w:rsidP="002F0497">
      <w:pPr>
        <w:keepNext/>
      </w:pPr>
    </w:p>
    <w:p w14:paraId="2CBF5D08"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4460D42C" w14:textId="77777777" w:rsidR="008B0821" w:rsidRPr="00C65B22" w:rsidRDefault="008B0821" w:rsidP="00C65B22"/>
    <w:p w14:paraId="51B874C6"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C64B323" w14:textId="77777777" w:rsidR="00230C28" w:rsidRPr="00C65B22" w:rsidRDefault="00230C28" w:rsidP="00851065"/>
    <w:p w14:paraId="2E390C13"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2" w:history="1">
        <w:r w:rsidRPr="00851065">
          <w:rPr>
            <w:rStyle w:val="Hyperlink"/>
          </w:rPr>
          <w:t>http://www.state.nj.us/treasury/revenue/</w:t>
        </w:r>
        <w:proofErr w:type="spellStart"/>
        <w:r w:rsidRPr="00851065">
          <w:rPr>
            <w:rStyle w:val="Hyperlink"/>
          </w:rPr>
          <w:t>busregcert.shtml</w:t>
        </w:r>
        <w:proofErr w:type="spellEnd"/>
      </w:hyperlink>
      <w:r w:rsidRPr="00851065">
        <w:t>.</w:t>
      </w:r>
    </w:p>
    <w:p w14:paraId="5D90FDE2" w14:textId="77777777" w:rsidR="008B0821" w:rsidRPr="00851065" w:rsidRDefault="008B0821" w:rsidP="00C65B22"/>
    <w:p w14:paraId="1E689DCC"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E7A54A8" w14:textId="77777777" w:rsidR="008B0821" w:rsidRPr="00C65B22" w:rsidRDefault="008B0821" w:rsidP="00C65B22"/>
    <w:p w14:paraId="260E77B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4127FCB" w14:textId="77777777" w:rsidR="00BE5A1E" w:rsidRDefault="00BE5A1E" w:rsidP="00C65B22">
      <w:pPr>
        <w:rPr>
          <w:highlight w:val="yellow"/>
        </w:rPr>
      </w:pPr>
    </w:p>
    <w:p w14:paraId="24BD54F5"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0E70F60D" w14:textId="77777777" w:rsidR="00757979" w:rsidRPr="00691DBF" w:rsidRDefault="00757979" w:rsidP="002F0497">
      <w:pPr>
        <w:keepNext/>
        <w:rPr>
          <w:rFonts w:eastAsia="Calibri"/>
        </w:rPr>
      </w:pPr>
      <w:r w:rsidRPr="00691DBF">
        <w:t> </w:t>
      </w:r>
    </w:p>
    <w:p w14:paraId="1E9C094C"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w:t>
      </w:r>
      <w:r w:rsidR="00757979" w:rsidRPr="00691DBF">
        <w:lastRenderedPageBreak/>
        <w:t xml:space="preserve">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31D6167" w14:textId="77777777" w:rsidR="00757979" w:rsidRDefault="00757979" w:rsidP="00C65B22">
      <w:pPr>
        <w:rPr>
          <w:highlight w:val="yellow"/>
        </w:rPr>
      </w:pPr>
    </w:p>
    <w:p w14:paraId="792EA07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4" w:history="1">
        <w:r w:rsidR="00A23AAC" w:rsidRPr="00851065">
          <w:rPr>
            <w:rStyle w:val="Hyperlink"/>
          </w:rPr>
          <w:t>NJSTART</w:t>
        </w:r>
      </w:hyperlink>
      <w:r w:rsidR="00A23AAC" w:rsidRPr="00851065">
        <w:rPr>
          <w:rStyle w:val="Hyperlink"/>
        </w:rPr>
        <w:t>.</w:t>
      </w:r>
    </w:p>
    <w:p w14:paraId="0CCF7663" w14:textId="77777777" w:rsidR="00230C28" w:rsidRPr="00851065" w:rsidRDefault="00230C28" w:rsidP="00C65B22">
      <w:pPr>
        <w:rPr>
          <w:color w:val="000000"/>
        </w:rPr>
      </w:pPr>
    </w:p>
    <w:p w14:paraId="0DFD766E"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FB511DB" w14:textId="77777777" w:rsidR="00AA3B67" w:rsidRPr="002812B4" w:rsidRDefault="00AA3B67" w:rsidP="00C65B22">
      <w:pPr>
        <w:rPr>
          <w:b/>
          <w:highlight w:val="yellow"/>
        </w:rPr>
      </w:pPr>
    </w:p>
    <w:p w14:paraId="707AEBBA" w14:textId="77777777" w:rsidR="00757979" w:rsidRPr="006F1449" w:rsidRDefault="009E2104" w:rsidP="009F16F1">
      <w:pPr>
        <w:pStyle w:val="Heading4"/>
        <w:keepNext/>
      </w:pPr>
      <w:r w:rsidRPr="006F1449">
        <w:rPr>
          <w:caps w:val="0"/>
        </w:rPr>
        <w:t xml:space="preserve">SOURCE DISCLOSURE </w:t>
      </w:r>
    </w:p>
    <w:p w14:paraId="36B2315D" w14:textId="77777777" w:rsidR="00757979" w:rsidRDefault="00757979" w:rsidP="009F16F1">
      <w:pPr>
        <w:keepNext/>
      </w:pPr>
    </w:p>
    <w:p w14:paraId="6D1C7AC0"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FD65BF">
        <w:t>Section 7.1.2 for</w:t>
      </w:r>
      <w:r w:rsidRPr="00C65B22">
        <w:t xml:space="preserve"> additional information concerning this requirement.     </w:t>
      </w:r>
    </w:p>
    <w:p w14:paraId="789DF9E7" w14:textId="77777777" w:rsidR="005D0530" w:rsidRPr="00C65B22" w:rsidRDefault="005D0530" w:rsidP="00C65B22"/>
    <w:p w14:paraId="5F891152" w14:textId="77777777" w:rsidR="00230C28" w:rsidRPr="00851065" w:rsidRDefault="005D0530" w:rsidP="00FD65BF">
      <w:pPr>
        <w:tabs>
          <w:tab w:val="left" w:pos="2700"/>
        </w:tabs>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86A611D" w14:textId="77777777" w:rsidR="00A22D53" w:rsidRPr="00C65B22" w:rsidRDefault="00A22D53" w:rsidP="00C65B22"/>
    <w:p w14:paraId="141C65B6" w14:textId="77777777" w:rsidR="00E07F80" w:rsidRDefault="00E07F80" w:rsidP="00E07F80">
      <w:pPr>
        <w:pStyle w:val="Heading3"/>
        <w:ind w:left="720"/>
        <w:rPr>
          <w:rFonts w:eastAsia="MS Mincho"/>
        </w:rPr>
      </w:pPr>
      <w:bookmarkStart w:id="310" w:name="_Toc506459176"/>
      <w:bookmarkStart w:id="311" w:name="_Toc508110830"/>
      <w:bookmarkStart w:id="312" w:name="_Toc428533972"/>
      <w:r>
        <w:rPr>
          <w:rFonts w:eastAsia="MS Mincho"/>
        </w:rPr>
        <w:t>VENDOR {BIDDER} DEMONSTRATION OF ITS ABILITY TO COMPLETE THE SCOPE OF WORK</w:t>
      </w:r>
      <w:bookmarkEnd w:id="310"/>
      <w:bookmarkEnd w:id="311"/>
    </w:p>
    <w:p w14:paraId="2076B83B" w14:textId="77777777" w:rsidR="00E07F80" w:rsidRDefault="00E07F80" w:rsidP="00E07F80">
      <w:pPr>
        <w:rPr>
          <w:rFonts w:eastAsia="MS Mincho"/>
        </w:rPr>
      </w:pPr>
    </w:p>
    <w:p w14:paraId="0586835B" w14:textId="77777777" w:rsidR="00E07F80" w:rsidRPr="00BF0268" w:rsidRDefault="00E07F80" w:rsidP="00E07F80">
      <w:pPr>
        <w:keepNext/>
      </w:pPr>
      <w:r>
        <w:rPr>
          <w:rFonts w:eastAsia="MS Mincho"/>
        </w:rPr>
        <w:t>In this section, the Vendor {Bidder</w:t>
      </w:r>
      <w:r w:rsidRPr="00696640">
        <w:rPr>
          <w:rFonts w:eastAsia="MS Mincho"/>
        </w:rPr>
        <w:t>}</w:t>
      </w:r>
      <w:r w:rsidRPr="00E25859">
        <w:t xml:space="preserve"> should</w:t>
      </w:r>
      <w:r w:rsidRPr="00A23677">
        <w:t xml:space="preserve"> describe its approach and plans for accomplishing the work outlined in the Scope of Work section, i.e., Section 3.0.  The </w:t>
      </w:r>
      <w:r>
        <w:t>Vendor {Bidder}</w:t>
      </w:r>
      <w:r w:rsidRPr="00A23677">
        <w:t xml:space="preserve"> </w:t>
      </w:r>
      <w:r w:rsidRPr="00E25859">
        <w:t xml:space="preserve">should </w:t>
      </w:r>
      <w:r w:rsidRPr="00A23677">
        <w:t xml:space="preserve">set forth its understanding of the requirements of this </w:t>
      </w:r>
      <w:r>
        <w:t xml:space="preserve">Bid Solicitation {RFP} </w:t>
      </w:r>
      <w:r w:rsidRPr="00A23677">
        <w:t xml:space="preserve">and its </w:t>
      </w:r>
      <w:r>
        <w:t>approach</w:t>
      </w:r>
      <w:r w:rsidRPr="00A23677">
        <w:t xml:space="preserve"> to successfully complete the </w:t>
      </w:r>
      <w:r>
        <w:t xml:space="preserve">Blanket </w:t>
      </w:r>
      <w:proofErr w:type="spellStart"/>
      <w:r>
        <w:t>P.O</w:t>
      </w:r>
      <w:proofErr w:type="spellEnd"/>
      <w:r>
        <w:t xml:space="preserve"> {Contract}</w:t>
      </w:r>
      <w:r w:rsidRPr="00A23677">
        <w:t xml:space="preserve">. </w:t>
      </w:r>
      <w:r w:rsidRPr="00BF0268">
        <w:t xml:space="preserve">The </w:t>
      </w:r>
      <w:r>
        <w:t>Vendor {Bidder}</w:t>
      </w:r>
      <w:r w:rsidRPr="00BF0268">
        <w:t xml:space="preserve"> should include the level of detail it determines necessary to assist </w:t>
      </w:r>
      <w:r>
        <w:t>the Division in its evaluation</w:t>
      </w:r>
      <w:r w:rsidRPr="00BF0268">
        <w:t xml:space="preserve"> of </w:t>
      </w:r>
      <w:r>
        <w:t>the Vendor’s {Bidder’s}</w:t>
      </w:r>
      <w:r w:rsidRPr="00BF0268">
        <w:t xml:space="preserve"> </w:t>
      </w:r>
      <w:r>
        <w:t>Quote {Proposal}</w:t>
      </w:r>
      <w:r w:rsidRPr="00BF0268">
        <w:t>.</w:t>
      </w:r>
    </w:p>
    <w:p w14:paraId="1469FE52" w14:textId="77777777" w:rsidR="00E07F80" w:rsidRDefault="00E07F80" w:rsidP="00E07F80"/>
    <w:p w14:paraId="414E5579" w14:textId="77777777" w:rsidR="00E07F80" w:rsidRDefault="00E07F80" w:rsidP="00E07F8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7531D9F2" w14:textId="77777777" w:rsidR="00E07F80" w:rsidRDefault="00E07F80" w:rsidP="00E07F80">
      <w:pPr>
        <w:rPr>
          <w:rFonts w:eastAsia="MS Mincho"/>
        </w:rPr>
      </w:pPr>
    </w:p>
    <w:p w14:paraId="148314B3" w14:textId="77777777" w:rsidR="00E07F80" w:rsidRPr="00E25859" w:rsidRDefault="00E07F80" w:rsidP="00E07F80">
      <w:pPr>
        <w:pStyle w:val="Heading4"/>
        <w:rPr>
          <w:rFonts w:eastAsia="MS Mincho"/>
        </w:rPr>
      </w:pPr>
      <w:r>
        <w:rPr>
          <w:rFonts w:eastAsia="MS Mincho"/>
        </w:rPr>
        <w:t>VENDOR {BIDDER} QUOTE {PROPOSAL} OVERVIEW FORM</w:t>
      </w:r>
    </w:p>
    <w:p w14:paraId="03BDCD34" w14:textId="77777777" w:rsidR="00E07F80" w:rsidRDefault="00E07F80" w:rsidP="00E07F80"/>
    <w:p w14:paraId="237603E2" w14:textId="5468A54B" w:rsidR="00E07F80" w:rsidRDefault="00EC7D5B" w:rsidP="00E07F80">
      <w:pPr>
        <w:rPr>
          <w:bCs/>
        </w:rPr>
      </w:pPr>
      <w:r>
        <w:rPr>
          <w:bCs/>
        </w:rPr>
        <w:t>The Vendor {Bidder} should</w:t>
      </w:r>
      <w:r w:rsidR="00E07F80">
        <w:rPr>
          <w:bCs/>
        </w:rPr>
        <w:t xml:space="preserve"> submit with its Quote {Proposal} the</w:t>
      </w:r>
      <w:r w:rsidR="00E07F80" w:rsidRPr="00BF6FBA">
        <w:rPr>
          <w:bCs/>
        </w:rPr>
        <w:t xml:space="preserve"> Vendor {Bi</w:t>
      </w:r>
      <w:r w:rsidR="00E07F80">
        <w:rPr>
          <w:bCs/>
        </w:rPr>
        <w:t>dder} Quote {Proposal} Overview Form.</w:t>
      </w:r>
      <w:r w:rsidR="00E07F80" w:rsidRPr="00BF6FBA">
        <w:rPr>
          <w:bCs/>
        </w:rPr>
        <w:t xml:space="preserve"> The Ven</w:t>
      </w:r>
      <w:r w:rsidR="00E07F80">
        <w:rPr>
          <w:bCs/>
        </w:rPr>
        <w:t>dor {Bidder} should complete all</w:t>
      </w:r>
      <w:r w:rsidR="00E07F80" w:rsidRPr="00BF6FBA">
        <w:rPr>
          <w:bCs/>
        </w:rPr>
        <w:t xml:space="preserve"> of the in</w:t>
      </w:r>
      <w:r w:rsidR="00E07F80">
        <w:rPr>
          <w:bCs/>
        </w:rPr>
        <w:t>formation requested on the form</w:t>
      </w:r>
      <w:r w:rsidR="00E07F80" w:rsidRPr="00BF6FBA">
        <w:rPr>
          <w:bCs/>
        </w:rPr>
        <w:t xml:space="preserve">, so that the State is able to </w:t>
      </w:r>
      <w:r w:rsidR="00E07F80">
        <w:rPr>
          <w:bCs/>
        </w:rPr>
        <w:t xml:space="preserve">evaluate the Vendor’s {Bidder’s} ability to complete the Scope of Work.  </w:t>
      </w:r>
    </w:p>
    <w:p w14:paraId="017FAD3A" w14:textId="77777777" w:rsidR="00E07F80" w:rsidRDefault="00E07F80" w:rsidP="00E07F80">
      <w:pPr>
        <w:rPr>
          <w:bCs/>
        </w:rPr>
      </w:pPr>
    </w:p>
    <w:p w14:paraId="1A253F6C" w14:textId="77777777" w:rsidR="00E07F80" w:rsidRDefault="00E07F80" w:rsidP="00E07F80">
      <w:r w:rsidRPr="00C42B75">
        <w:t xml:space="preserve">The </w:t>
      </w:r>
      <w:r>
        <w:t xml:space="preserve">Vendor’s {Bidder’s} responses to the questions on the form </w:t>
      </w:r>
      <w:r w:rsidRPr="00C42B75">
        <w:t xml:space="preserve"> </w:t>
      </w:r>
      <w:r w:rsidRPr="00E25859">
        <w:t>should</w:t>
      </w:r>
      <w:r w:rsidRPr="00C42B75">
        <w:t xml:space="preserve"> be designed to </w:t>
      </w:r>
      <w:r>
        <w:t>demonstrate to the State</w:t>
      </w:r>
      <w:r w:rsidRPr="00C42B75">
        <w:t xml:space="preserve"> that the </w:t>
      </w:r>
      <w:r>
        <w:t xml:space="preserve">Vendor’s {Bidder’s} </w:t>
      </w:r>
      <w:r w:rsidRPr="00C42B75">
        <w:t xml:space="preserve">plans and approach proposed to complete the Scope of Work are realistic, attainable and appropriate and that the </w:t>
      </w:r>
      <w:r>
        <w:t>Vendor’s {Bidder’s}</w:t>
      </w:r>
      <w:r w:rsidRPr="00C42B75">
        <w:t xml:space="preserve"> </w:t>
      </w:r>
      <w:r>
        <w:t>Quote</w:t>
      </w:r>
      <w:r w:rsidRPr="00C42B75">
        <w:t xml:space="preserve"> will lead to successful </w:t>
      </w:r>
      <w:r>
        <w:t>Blanket P.O.</w:t>
      </w:r>
      <w:r w:rsidRPr="00C42B75">
        <w:t xml:space="preserve"> completion.</w:t>
      </w:r>
    </w:p>
    <w:p w14:paraId="21FED24D" w14:textId="77777777" w:rsidR="00E07F80" w:rsidRDefault="00E07F80" w:rsidP="00E07F80"/>
    <w:p w14:paraId="47D69E90" w14:textId="77777777" w:rsidR="00E07F80" w:rsidRDefault="00E07F80" w:rsidP="00E07F80">
      <w:pPr>
        <w:pStyle w:val="Heading4"/>
      </w:pPr>
      <w:r>
        <w:t>Vendor {Bidder} Data Sheet</w:t>
      </w:r>
    </w:p>
    <w:p w14:paraId="0F8DE08E" w14:textId="77777777" w:rsidR="00E07F80" w:rsidRPr="00E413B5" w:rsidRDefault="00E07F80" w:rsidP="00E07F80">
      <w:pPr>
        <w:rPr>
          <w:bCs/>
        </w:rPr>
      </w:pPr>
    </w:p>
    <w:p w14:paraId="50EC6879" w14:textId="77777777" w:rsidR="00E07F80" w:rsidRDefault="00E07F80" w:rsidP="00E07F80">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lastRenderedPageBreak/>
        <w:t xml:space="preserve">The Vendor {Bidder} should submit with its Quote {Proposal} the Vendor {Bidder} Data Sheet.  The Vendor {Bidder} Data Sheet will be used to evaluate the Vendor’s {Bidder’s} ability to complete the Scope of Work.  </w:t>
      </w:r>
    </w:p>
    <w:p w14:paraId="3ACEE6DE" w14:textId="79D8101D" w:rsidR="00E07F80" w:rsidRPr="00710EE4" w:rsidRDefault="00E07F80" w:rsidP="00394CC0">
      <w:pPr>
        <w:pStyle w:val="BodyText"/>
        <w:widowControl w:val="0"/>
        <w:tabs>
          <w:tab w:val="left" w:pos="840"/>
        </w:tabs>
        <w:spacing w:after="120" w:line="237" w:lineRule="auto"/>
        <w:ind w:left="0" w:right="228"/>
      </w:pPr>
      <w:r>
        <w:rPr>
          <w:rFonts w:cs="Arial"/>
          <w:spacing w:val="-1"/>
          <w:sz w:val="22"/>
          <w:szCs w:val="22"/>
          <w:lang w:val="en-US"/>
        </w:rPr>
        <w:t xml:space="preserve">The Vendor {Bidder} should provide in its response to Part I of the Vendor {Bidder} Data Sheet all relevant information regarding its experience successfully completing contracts of a similar size and scope to the work required by this Bid Solicitation {RFP}.  </w:t>
      </w:r>
    </w:p>
    <w:p w14:paraId="2E7B9736" w14:textId="77777777" w:rsidR="00E07F80" w:rsidRDefault="00E07F80" w:rsidP="00E07F80">
      <w:pPr>
        <w:keepNext/>
      </w:pPr>
      <w:r w:rsidRPr="00710EE4">
        <w:t>Th</w:t>
      </w:r>
      <w:r>
        <w:t xml:space="preserve">e Vendor {Bidder} </w:t>
      </w:r>
      <w:r w:rsidR="00A26F66">
        <w:t>must</w:t>
      </w:r>
      <w:r w:rsidRPr="00710EE4">
        <w:t xml:space="preserve"> provide </w:t>
      </w:r>
      <w:r>
        <w:t xml:space="preserve">in Part II of the Vendor {Bidder} Data Sheet </w:t>
      </w:r>
      <w:r w:rsidRPr="00710EE4">
        <w:t>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w:t>
      </w:r>
      <w:r>
        <w:t xml:space="preserve"> {Proposal}</w:t>
      </w:r>
      <w:r w:rsidRPr="00710EE4">
        <w:t xml:space="preserve">, the Vendor’s {Bidder’s} omission of necessary disclosure information may be cause for rejection of the Vendor’s {Bidder’s} Quote </w:t>
      </w:r>
      <w:r>
        <w:t xml:space="preserve">{Proposal} </w:t>
      </w:r>
      <w:r w:rsidRPr="00710EE4">
        <w:t>by the State.</w:t>
      </w:r>
    </w:p>
    <w:p w14:paraId="5664ADCF" w14:textId="77777777" w:rsidR="00E07F80" w:rsidRDefault="00E07F80" w:rsidP="00E07F80">
      <w:pPr>
        <w:keepNext/>
      </w:pPr>
    </w:p>
    <w:p w14:paraId="6F6CCB11" w14:textId="77777777" w:rsidR="00E07F80" w:rsidRDefault="00E07F80" w:rsidP="00E07F80">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3BB74875" w14:textId="77777777" w:rsidR="00757979" w:rsidRDefault="00757979" w:rsidP="00C13667">
      <w:pPr>
        <w:keepNext/>
      </w:pPr>
      <w:bookmarkStart w:id="313" w:name="_4.4.2.4_mobilization_and"/>
      <w:bookmarkEnd w:id="312"/>
      <w:bookmarkEnd w:id="313"/>
    </w:p>
    <w:p w14:paraId="01637EF5" w14:textId="77777777" w:rsidR="00757979" w:rsidRPr="00F85DB9" w:rsidRDefault="009E2104" w:rsidP="002F0497">
      <w:pPr>
        <w:pStyle w:val="Heading4"/>
        <w:keepNext/>
      </w:pPr>
      <w:r w:rsidRPr="00F85DB9">
        <w:rPr>
          <w:caps w:val="0"/>
        </w:rPr>
        <w:t>LOCATION</w:t>
      </w:r>
    </w:p>
    <w:p w14:paraId="610A374C" w14:textId="77777777" w:rsidR="00757979" w:rsidRDefault="00757979" w:rsidP="002F0497">
      <w:pPr>
        <w:keepNext/>
      </w:pPr>
    </w:p>
    <w:p w14:paraId="5FF84496" w14:textId="77777777" w:rsidR="002C0D69" w:rsidRDefault="002C0D69" w:rsidP="002F0497">
      <w:pPr>
        <w:keepNext/>
      </w:pPr>
      <w:r>
        <w:t xml:space="preserve">The Vendor {Bidder} must include as part of its Quote {Proposal} the address of each Brick and Mortar Vehicle Washing and Cleaning Service location it is including as part of its Quote {Proposal}.  </w:t>
      </w:r>
    </w:p>
    <w:p w14:paraId="526C1BF6" w14:textId="77777777" w:rsidR="002C0D69" w:rsidRDefault="002C0D69" w:rsidP="002F0497">
      <w:pPr>
        <w:keepNext/>
      </w:pPr>
    </w:p>
    <w:p w14:paraId="187994AC"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DA0C91">
        <w:t xml:space="preserve">should include the address of the </w:t>
      </w:r>
      <w:r w:rsidR="00526170" w:rsidRPr="00DA0C91">
        <w:t>Vendor</w:t>
      </w:r>
      <w:r w:rsidR="008A515B" w:rsidRPr="00DA0C91">
        <w:t>’s</w:t>
      </w:r>
      <w:r w:rsidR="00526170" w:rsidRPr="00DA0C91">
        <w:t xml:space="preserve"> </w:t>
      </w:r>
      <w:r w:rsidR="00A11339" w:rsidRPr="00DA0C91">
        <w:t>{Bidder’s}</w:t>
      </w:r>
      <w:r w:rsidRPr="00DA0C91">
        <w:t xml:space="preserve"> office where responsibility for managing the </w:t>
      </w:r>
      <w:r w:rsidR="001D2ACC" w:rsidRPr="00DA0C91">
        <w:t>Blanket P.O.</w:t>
      </w:r>
      <w:r w:rsidR="00FB2600" w:rsidRPr="00DA0C91">
        <w:t xml:space="preserve"> </w:t>
      </w:r>
      <w:r w:rsidR="008B0B5B" w:rsidRPr="00DA0C91">
        <w:t>{</w:t>
      </w:r>
      <w:r w:rsidR="00362081" w:rsidRPr="00DA0C91">
        <w:t>Contract</w:t>
      </w:r>
      <w:r w:rsidR="008B0B5B" w:rsidRPr="00DA0C91">
        <w:t>}</w:t>
      </w:r>
      <w:r w:rsidRPr="00DA0C91">
        <w:t xml:space="preserve"> will take place.  The </w:t>
      </w:r>
      <w:r w:rsidR="00526170" w:rsidRPr="00DA0C91">
        <w:t xml:space="preserve">Vendor </w:t>
      </w:r>
      <w:r w:rsidR="00571AFA" w:rsidRPr="00DA0C91">
        <w:t>{Bidder}</w:t>
      </w:r>
      <w:r w:rsidRPr="00DA0C91">
        <w:t xml:space="preserve"> should include the telephone number and name of the individual to contact.</w:t>
      </w:r>
    </w:p>
    <w:p w14:paraId="0B4937F8" w14:textId="77777777" w:rsidR="00757979" w:rsidRDefault="00757979" w:rsidP="002F0497">
      <w:pPr>
        <w:keepNext/>
      </w:pPr>
    </w:p>
    <w:p w14:paraId="12F4E263" w14:textId="77777777" w:rsidR="00757979" w:rsidRPr="00F85DB9" w:rsidRDefault="009E2104" w:rsidP="008A6D77">
      <w:pPr>
        <w:pStyle w:val="Heading3"/>
      </w:pPr>
      <w:bookmarkStart w:id="314" w:name="_Toc508110831"/>
      <w:r>
        <w:t>FINANCIAL CAPABILITY OF THE VENDOR {BIDDER}</w:t>
      </w:r>
      <w:bookmarkEnd w:id="314"/>
    </w:p>
    <w:p w14:paraId="579DB9C5" w14:textId="77777777" w:rsidR="00757979" w:rsidRDefault="00757979" w:rsidP="00EB4EF1">
      <w:pPr>
        <w:keepNext/>
      </w:pPr>
    </w:p>
    <w:p w14:paraId="58EC912F"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68A9105" w14:textId="77777777" w:rsidR="00EB4EF1" w:rsidRDefault="00EB4EF1" w:rsidP="00AA0608">
      <w:pPr>
        <w:keepNext/>
      </w:pPr>
    </w:p>
    <w:p w14:paraId="0CEA113C" w14:textId="77777777" w:rsidR="00EB4EF1" w:rsidRDefault="00543510" w:rsidP="00365A01">
      <w:pPr>
        <w:pStyle w:val="ListParagraph"/>
        <w:numPr>
          <w:ilvl w:val="0"/>
          <w:numId w:val="40"/>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AA3E8EA" w14:textId="77777777" w:rsidR="00543510" w:rsidRDefault="00543510" w:rsidP="0067363C">
      <w:pPr>
        <w:pStyle w:val="ListParagraph"/>
        <w:contextualSpacing/>
        <w:jc w:val="left"/>
        <w:rPr>
          <w:rFonts w:cs="Arial"/>
        </w:rPr>
      </w:pPr>
    </w:p>
    <w:p w14:paraId="4D2B22BD" w14:textId="77777777" w:rsidR="00543510" w:rsidRDefault="00543510" w:rsidP="00365A01">
      <w:pPr>
        <w:pStyle w:val="ListParagraph"/>
        <w:numPr>
          <w:ilvl w:val="0"/>
          <w:numId w:val="4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AE07C50" w14:textId="77777777" w:rsidR="00757979" w:rsidRDefault="00757979" w:rsidP="00C65B22"/>
    <w:p w14:paraId="610DBFC2"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782663E" w14:textId="77777777" w:rsidR="00757979" w:rsidRPr="00F85DB9" w:rsidRDefault="00757979" w:rsidP="00C65B22"/>
    <w:p w14:paraId="10994087"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w:t>
      </w:r>
      <w:r w:rsidRPr="00F85DB9">
        <w:lastRenderedPageBreak/>
        <w:t xml:space="preserve">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4D3303" w14:textId="77777777" w:rsidR="00757979" w:rsidRPr="00F85DB9" w:rsidRDefault="00757979" w:rsidP="00C65B22"/>
    <w:p w14:paraId="46AAEE3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68215BE" w14:textId="77777777" w:rsidR="00757979" w:rsidRDefault="00757979" w:rsidP="00C65B22"/>
    <w:p w14:paraId="6788D85D" w14:textId="77777777" w:rsidR="00757979" w:rsidRPr="00A63346" w:rsidRDefault="00DA74B9" w:rsidP="008A6D77">
      <w:pPr>
        <w:pStyle w:val="Heading3"/>
        <w:rPr>
          <w:rFonts w:eastAsia="MS Mincho"/>
        </w:rPr>
      </w:pPr>
      <w:bookmarkStart w:id="315" w:name="_Toc400531503"/>
      <w:bookmarkStart w:id="316" w:name="_Toc428533974"/>
      <w:bookmarkStart w:id="317" w:name="_Toc508110832"/>
      <w:r w:rsidRPr="00A63346">
        <w:rPr>
          <w:rFonts w:eastAsia="MS Mincho"/>
        </w:rPr>
        <w:t>PRICE SCHEDULE</w:t>
      </w:r>
      <w:r>
        <w:rPr>
          <w:rFonts w:eastAsia="MS Mincho"/>
        </w:rPr>
        <w:t>/SHEET</w:t>
      </w:r>
      <w:bookmarkEnd w:id="315"/>
      <w:bookmarkEnd w:id="316"/>
      <w:bookmarkEnd w:id="317"/>
    </w:p>
    <w:p w14:paraId="07E1466C" w14:textId="77777777" w:rsidR="006468FE" w:rsidRDefault="006468FE" w:rsidP="002F0497">
      <w:pPr>
        <w:keepNext/>
      </w:pPr>
    </w:p>
    <w:p w14:paraId="68576085"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B1EAC7F" w14:textId="77777777" w:rsidR="006C3A16" w:rsidRDefault="006C3A16" w:rsidP="006C3A16"/>
    <w:p w14:paraId="62CC90B3"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5CD819F0" w14:textId="77777777" w:rsidR="00A448BE" w:rsidRDefault="00A448BE" w:rsidP="00A448BE"/>
    <w:p w14:paraId="6967F024" w14:textId="77777777" w:rsidR="00A448BE" w:rsidRDefault="00F333A3" w:rsidP="009E1094">
      <w:pPr>
        <w:pStyle w:val="Heading4"/>
        <w:keepNext/>
      </w:pPr>
      <w:r>
        <w:rPr>
          <w:caps w:val="0"/>
        </w:rPr>
        <w:t>NJSTART PRICING SUBMISSION INSTRUCTIONS</w:t>
      </w:r>
    </w:p>
    <w:p w14:paraId="53747AC1" w14:textId="77777777" w:rsidR="00A448BE" w:rsidRDefault="00A448BE" w:rsidP="009E1094">
      <w:pPr>
        <w:keepNext/>
      </w:pPr>
    </w:p>
    <w:p w14:paraId="36962A9C"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9ED7D1C" w14:textId="77777777" w:rsidR="00BE5A1E" w:rsidRDefault="00BE5A1E" w:rsidP="00A448BE"/>
    <w:p w14:paraId="66E57E3A" w14:textId="77777777" w:rsidR="00A448BE" w:rsidRDefault="009E2104" w:rsidP="0067363C">
      <w:pPr>
        <w:pStyle w:val="Heading4"/>
        <w:keepNext/>
        <w:rPr>
          <w:caps w:val="0"/>
        </w:rPr>
      </w:pPr>
      <w:r>
        <w:rPr>
          <w:caps w:val="0"/>
        </w:rPr>
        <w:t xml:space="preserve">PRICE </w:t>
      </w:r>
      <w:r w:rsidRPr="006458A4">
        <w:rPr>
          <w:caps w:val="0"/>
        </w:rPr>
        <w:t xml:space="preserve">SHEET/SCHEDULE ATTACHMENT </w:t>
      </w:r>
      <w:r>
        <w:rPr>
          <w:caps w:val="0"/>
        </w:rPr>
        <w:t>INSTRUCTIONS</w:t>
      </w:r>
    </w:p>
    <w:p w14:paraId="0D2855DC" w14:textId="77777777" w:rsidR="00CB1006" w:rsidRDefault="00CB1006" w:rsidP="00CB1006"/>
    <w:p w14:paraId="5F7283C7" w14:textId="77777777" w:rsidR="008042B6" w:rsidRDefault="008042B6" w:rsidP="008042B6">
      <w:r w:rsidRPr="00752DE4">
        <w:t>The Vendor {Bidder} must submit its pricing using the State-supplied price sheet/schedule</w:t>
      </w:r>
      <w:r>
        <w:t>(s)</w:t>
      </w:r>
      <w:r w:rsidRPr="00752DE4">
        <w:t xml:space="preserve"> accompanying this Bid Solicitation {RFP} and located on the “Attachments” Tab</w:t>
      </w:r>
      <w:r w:rsidRPr="00977106">
        <w:t xml:space="preserve">.  </w:t>
      </w:r>
    </w:p>
    <w:p w14:paraId="47366599" w14:textId="77777777" w:rsidR="008042B6" w:rsidRDefault="008042B6" w:rsidP="008042B6"/>
    <w:p w14:paraId="0CE48589" w14:textId="77777777" w:rsidR="008042B6" w:rsidRDefault="008042B6" w:rsidP="008042B6">
      <w:r>
        <w:t xml:space="preserve">This Bid Solicitation {RFP} includes the following two </w:t>
      </w:r>
      <w:r>
        <w:br/>
        <w:t xml:space="preserve">(2) price schedules: Brick and Mortar Vehicle Washing and Cleaning Price Schedule (Brick and Mortar) and Mobile Vehicle Washing and Cleaning Price Schedule (Mobile).  Vendors {Bidders} may submit pricing </w:t>
      </w:r>
      <w:r w:rsidR="00A26F66">
        <w:t xml:space="preserve">and be eligible for award of </w:t>
      </w:r>
      <w:r>
        <w:t>one (1) or both price schedules.</w:t>
      </w:r>
    </w:p>
    <w:p w14:paraId="35E3A246" w14:textId="77777777" w:rsidR="008042B6" w:rsidRDefault="008042B6" w:rsidP="008042B6"/>
    <w:p w14:paraId="096BA1BA" w14:textId="77777777" w:rsidR="00B036C6" w:rsidRDefault="008042B6" w:rsidP="008042B6">
      <w:pPr>
        <w:rPr>
          <w:ins w:id="318" w:author="Regan, Rory" w:date="2018-05-02T16:12:00Z"/>
        </w:rPr>
      </w:pPr>
      <w:r>
        <w:t>The Vendor {Bidder} Brick and Mortar location must be located within the county being bid upon.  Vendors {Bidders} must provide unit pricing for Price Lines 1-3 in order to be eligible for award of Brick and Mortar services in the respective county.  Failure to provide all unit pricing for Price Lines 1-3 shall result in the Vendor {Bidder} being deemed non-responsive for the Brick and Mortar award for the respective county being bid upon.  Vendors {Bidders} are not required to provide pricing for the optional price lines 4-16 in order to be eligible for award of the Brick and Mortar services</w:t>
      </w:r>
      <w:r w:rsidR="00A26F66">
        <w:t>; however; Vendors {Bidders} must provide unit pricing in order to be eligible for award of each respective optional price line (price lines 4-16).</w:t>
      </w:r>
      <w:r>
        <w:t xml:space="preserve">  </w:t>
      </w:r>
    </w:p>
    <w:p w14:paraId="7C3568E9" w14:textId="77777777" w:rsidR="00B036C6" w:rsidRDefault="00B036C6" w:rsidP="008042B6">
      <w:pPr>
        <w:rPr>
          <w:ins w:id="319" w:author="Regan, Rory" w:date="2018-05-02T16:12:00Z"/>
        </w:rPr>
      </w:pPr>
    </w:p>
    <w:p w14:paraId="78D53889" w14:textId="764C6B3A" w:rsidR="008042B6" w:rsidRDefault="008042B6" w:rsidP="008042B6">
      <w:r>
        <w:t>A Vendor {Bidder} may submit multiple Brick and Mortar Price Schedules if its Quote {Proposal} includes multiple locations</w:t>
      </w:r>
      <w:ins w:id="320" w:author="Regan, Rory" w:date="2018-05-02T16:12:00Z">
        <w:r w:rsidR="00B036C6">
          <w:t xml:space="preserve"> and each location is part of the same entity</w:t>
        </w:r>
      </w:ins>
      <w:r>
        <w:t xml:space="preserve">.  </w:t>
      </w:r>
      <w:ins w:id="321" w:author="Regan, Rory" w:date="2018-05-03T09:21:00Z">
        <w:r w:rsidR="00030993">
          <w:t xml:space="preserve">If </w:t>
        </w:r>
      </w:ins>
      <w:ins w:id="322" w:author="Regan, Rory" w:date="2018-05-03T11:53:00Z">
        <w:r w:rsidR="00605DD3">
          <w:t>the multiple locations include multiple entities</w:t>
        </w:r>
      </w:ins>
      <w:ins w:id="323" w:author="Regan, Rory" w:date="2018-05-03T09:21:00Z">
        <w:r w:rsidR="00030993">
          <w:t>, each entity must submit its own individual Quote</w:t>
        </w:r>
      </w:ins>
      <w:ins w:id="324" w:author="Regan, Rory" w:date="2018-05-03T11:50:00Z">
        <w:r w:rsidR="00605DD3">
          <w:t xml:space="preserve"> {Proposal}</w:t>
        </w:r>
      </w:ins>
      <w:ins w:id="325" w:author="Regan, Rory" w:date="2018-05-03T09:21:00Z">
        <w:r w:rsidR="00030993">
          <w:t>, or submit a Quote</w:t>
        </w:r>
      </w:ins>
      <w:ins w:id="326" w:author="Regan, Rory" w:date="2018-05-03T11:50:00Z">
        <w:r w:rsidR="00605DD3">
          <w:t xml:space="preserve"> {Proposal}</w:t>
        </w:r>
      </w:ins>
      <w:ins w:id="327" w:author="Regan, Rory" w:date="2018-05-03T09:21:00Z">
        <w:r w:rsidR="00030993">
          <w:t xml:space="preserve"> as a Joint Venture in accordance with Bid Solicitation </w:t>
        </w:r>
      </w:ins>
      <w:ins w:id="328" w:author="Regan, Rory" w:date="2018-05-03T12:58:00Z">
        <w:r w:rsidR="00E117B3">
          <w:t xml:space="preserve">{RFP} Section </w:t>
        </w:r>
      </w:ins>
      <w:ins w:id="329" w:author="Regan, Rory" w:date="2018-05-03T09:21:00Z">
        <w:r w:rsidR="00030993">
          <w:t xml:space="preserve">1.4.8.  </w:t>
        </w:r>
      </w:ins>
      <w:r>
        <w:t xml:space="preserve">Vendors {Bidders} must provide the address of each location provided as part of its Quote {Proposal}.  </w:t>
      </w:r>
    </w:p>
    <w:p w14:paraId="26E6C932" w14:textId="77777777" w:rsidR="008042B6" w:rsidRDefault="008042B6" w:rsidP="008042B6"/>
    <w:p w14:paraId="7EC14C84" w14:textId="77777777" w:rsidR="008042B6" w:rsidRDefault="008042B6" w:rsidP="008042B6">
      <w:r>
        <w:t xml:space="preserve">The Mobile services will be awarded separately from the Brick and Mortar services.  The Vendor {Bidder} must provide unit pricing for </w:t>
      </w:r>
      <w:r w:rsidR="00E11C6D">
        <w:t xml:space="preserve">ALL </w:t>
      </w:r>
      <w:r>
        <w:t>price lines on the Mobile Price Schedule for the county or counties that it wishes to perform Mobile services.  Failure to provide all unit pricing for Price Lines 1-</w:t>
      </w:r>
      <w:r w:rsidR="00E451B5">
        <w:t>12</w:t>
      </w:r>
      <w:r>
        <w:t xml:space="preserve"> shall result in the Vendor {Bidder} being deemed non-responsive for the Mobile award for the respective county being bid upon. The Vendor {Bidder} must provide services to the entire county it is providing pricing for.  </w:t>
      </w:r>
    </w:p>
    <w:p w14:paraId="58A15D7C" w14:textId="77777777" w:rsidR="008042B6" w:rsidRDefault="008042B6" w:rsidP="008042B6"/>
    <w:p w14:paraId="418C4FDD" w14:textId="77777777" w:rsidR="006701F4" w:rsidRDefault="006701F4" w:rsidP="008042B6">
      <w:r>
        <w:lastRenderedPageBreak/>
        <w:t xml:space="preserve">The State makes no guarantee of usage under the Blanket P.O. {Contract} resulting from this Bid Solicitation {RFP}. </w:t>
      </w:r>
    </w:p>
    <w:p w14:paraId="3EE0A7C1" w14:textId="77777777" w:rsidR="006701F4" w:rsidRDefault="006701F4" w:rsidP="008042B6"/>
    <w:p w14:paraId="4B90621E" w14:textId="77777777" w:rsidR="008042B6" w:rsidRDefault="008042B6" w:rsidP="00515D44">
      <w:pPr>
        <w:autoSpaceDE w:val="0"/>
        <w:autoSpaceDN w:val="0"/>
        <w:adjustRightInd w:val="0"/>
      </w:pPr>
      <w:r>
        <w:rPr>
          <w:rFonts w:cs="Arial"/>
          <w:szCs w:val="22"/>
        </w:rPr>
        <w:t xml:space="preserve">Each </w:t>
      </w:r>
      <w:r w:rsidRPr="00752DE4">
        <w:t>Vendor {Bidder}</w:t>
      </w:r>
      <w:r>
        <w:t xml:space="preserve"> is required to hold its prices firm through issuance of the Blanket P.O. {Contract}.</w:t>
      </w:r>
    </w:p>
    <w:p w14:paraId="7D10EBEA" w14:textId="77777777" w:rsidR="008042B6" w:rsidRDefault="008042B6" w:rsidP="008042B6">
      <w:pPr>
        <w:rPr>
          <w:szCs w:val="22"/>
        </w:rPr>
      </w:pPr>
    </w:p>
    <w:p w14:paraId="0D377A1B" w14:textId="77777777" w:rsidR="008042B6" w:rsidRDefault="008042B6" w:rsidP="008042B6">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454084C" w14:textId="77777777" w:rsidR="006C3A16" w:rsidRDefault="006C3A16" w:rsidP="006C3A16">
      <w:pPr>
        <w:pStyle w:val="BodyText3"/>
      </w:pPr>
    </w:p>
    <w:p w14:paraId="46CEFEB6"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0E0E6150" w14:textId="77777777" w:rsidR="006C3A16" w:rsidRPr="00D42EC9" w:rsidRDefault="006C3A16" w:rsidP="00EB4EF1">
      <w:pPr>
        <w:keepNext/>
      </w:pPr>
    </w:p>
    <w:p w14:paraId="58B801B1"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2625D605" w14:textId="77777777" w:rsidR="005D2823" w:rsidRPr="001A1AF1" w:rsidRDefault="005D2823" w:rsidP="00553F1A">
      <w:pPr>
        <w:pStyle w:val="bodytext20"/>
        <w:spacing w:line="240" w:lineRule="auto"/>
        <w:jc w:val="left"/>
        <w:rPr>
          <w:rFonts w:cs="Arial"/>
          <w:sz w:val="22"/>
          <w:szCs w:val="22"/>
        </w:rPr>
      </w:pPr>
    </w:p>
    <w:p w14:paraId="149034D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B46F5D6" w14:textId="77777777" w:rsidR="00757979" w:rsidRPr="00C65B22" w:rsidRDefault="00757979" w:rsidP="002F0497">
      <w:pPr>
        <w:keepNext/>
      </w:pPr>
    </w:p>
    <w:p w14:paraId="6C52109F"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3548399" w14:textId="77777777" w:rsidR="00C04F9B" w:rsidRPr="00C65B22" w:rsidRDefault="00C04F9B" w:rsidP="00C65B22">
      <w:pPr>
        <w:autoSpaceDE w:val="0"/>
        <w:autoSpaceDN w:val="0"/>
        <w:adjustRightInd w:val="0"/>
        <w:rPr>
          <w:color w:val="000000"/>
        </w:rPr>
      </w:pPr>
    </w:p>
    <w:p w14:paraId="7C49445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1CFD3EA" w14:textId="77777777" w:rsidR="00C04F9B" w:rsidRPr="00C65B22" w:rsidRDefault="00C04F9B" w:rsidP="00C65B22">
      <w:pPr>
        <w:autoSpaceDE w:val="0"/>
        <w:autoSpaceDN w:val="0"/>
        <w:adjustRightInd w:val="0"/>
        <w:rPr>
          <w:color w:val="000000"/>
        </w:rPr>
      </w:pPr>
    </w:p>
    <w:p w14:paraId="3D0179D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CAD2CE3" w14:textId="77777777" w:rsidR="00757979" w:rsidRPr="00C65B22" w:rsidRDefault="00757979" w:rsidP="00C65B22">
      <w:pPr>
        <w:autoSpaceDE w:val="0"/>
        <w:autoSpaceDN w:val="0"/>
        <w:adjustRightInd w:val="0"/>
        <w:rPr>
          <w:color w:val="000000"/>
        </w:rPr>
      </w:pPr>
    </w:p>
    <w:p w14:paraId="1A9FE83E" w14:textId="77777777" w:rsidR="00757979" w:rsidRPr="00561A07" w:rsidRDefault="00757979" w:rsidP="002F0497">
      <w:pPr>
        <w:pStyle w:val="Heading4"/>
        <w:keepNext/>
      </w:pPr>
      <w:r>
        <w:t>COLLECT ON DELIVERY (</w:t>
      </w:r>
      <w:r w:rsidRPr="00561A07">
        <w:t>C.O.D.</w:t>
      </w:r>
      <w:r>
        <w:t>)</w:t>
      </w:r>
      <w:r w:rsidRPr="00561A07">
        <w:t xml:space="preserve"> TERMS</w:t>
      </w:r>
    </w:p>
    <w:p w14:paraId="039D5C08" w14:textId="77777777" w:rsidR="00757979" w:rsidRDefault="00757979" w:rsidP="002F0497">
      <w:pPr>
        <w:keepNext/>
      </w:pPr>
    </w:p>
    <w:p w14:paraId="46E059A6"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7DC1EBB" w14:textId="77777777" w:rsidR="00757979" w:rsidRDefault="00757979" w:rsidP="007D420A"/>
    <w:p w14:paraId="4293B537" w14:textId="77777777" w:rsidR="00757979" w:rsidRPr="00561A07" w:rsidRDefault="00757979" w:rsidP="009D248A">
      <w:pPr>
        <w:pStyle w:val="Heading4"/>
        <w:keepNext/>
      </w:pPr>
      <w:r>
        <w:t>CASH DISCOUNTS</w:t>
      </w:r>
    </w:p>
    <w:p w14:paraId="379BCB2F" w14:textId="77777777" w:rsidR="00757979" w:rsidRPr="00851065" w:rsidRDefault="00757979" w:rsidP="009D248A">
      <w:pPr>
        <w:keepNext/>
        <w:autoSpaceDE w:val="0"/>
        <w:autoSpaceDN w:val="0"/>
        <w:adjustRightInd w:val="0"/>
      </w:pPr>
    </w:p>
    <w:p w14:paraId="6ECE997F" w14:textId="77777777" w:rsidR="0019748D" w:rsidRDefault="00794099" w:rsidP="00482E48">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r w:rsidR="00482E48">
        <w:t xml:space="preserve"> </w:t>
      </w:r>
    </w:p>
    <w:p w14:paraId="06E38BA9" w14:textId="77777777" w:rsidR="00482E48" w:rsidRDefault="00482E48" w:rsidP="00482E48">
      <w:pPr>
        <w:keepNext/>
        <w:autoSpaceDE w:val="0"/>
        <w:autoSpaceDN w:val="0"/>
        <w:adjustRightInd w:val="0"/>
      </w:pPr>
    </w:p>
    <w:p w14:paraId="627182D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37B692DC" w14:textId="77777777" w:rsidR="00F611A9" w:rsidRDefault="00F611A9" w:rsidP="00851065">
      <w:pPr>
        <w:autoSpaceDE w:val="0"/>
        <w:autoSpaceDN w:val="0"/>
        <w:adjustRightInd w:val="0"/>
        <w:ind w:left="1080" w:hanging="360"/>
      </w:pPr>
    </w:p>
    <w:p w14:paraId="722CC056" w14:textId="77777777" w:rsidR="00F611A9" w:rsidRDefault="00757979" w:rsidP="00365A01">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39DB88D8" w14:textId="77777777" w:rsidR="00F611A9" w:rsidRDefault="00F611A9" w:rsidP="00F611A9">
      <w:pPr>
        <w:pStyle w:val="ListParagraph"/>
        <w:autoSpaceDE w:val="0"/>
        <w:autoSpaceDN w:val="0"/>
        <w:adjustRightInd w:val="0"/>
      </w:pPr>
    </w:p>
    <w:p w14:paraId="361DABFF" w14:textId="77777777" w:rsidR="003664FB" w:rsidRDefault="00757979" w:rsidP="004855E6">
      <w:pPr>
        <w:pStyle w:val="ListParagraph"/>
        <w:keepNext/>
        <w:numPr>
          <w:ilvl w:val="0"/>
          <w:numId w:val="13"/>
        </w:numPr>
        <w:autoSpaceDE w:val="0"/>
        <w:autoSpaceDN w:val="0"/>
        <w:adjustRightInd w:val="0"/>
      </w:pPr>
      <w:r w:rsidRPr="007D420A">
        <w:lastRenderedPageBreak/>
        <w:t>The date on the check issued by the State in payment of that invoice shall be deemed the date of the State's response to that invoice.</w:t>
      </w:r>
      <w:bookmarkStart w:id="330" w:name="_Toc400531504"/>
      <w:bookmarkStart w:id="331" w:name="_Toc428533975"/>
    </w:p>
    <w:p w14:paraId="2B5C3433" w14:textId="77777777" w:rsidR="003664FB" w:rsidRDefault="003664FB" w:rsidP="003664FB">
      <w:pPr>
        <w:pStyle w:val="ListParagraph"/>
      </w:pPr>
    </w:p>
    <w:p w14:paraId="0B4B44D9" w14:textId="77777777" w:rsidR="00757979" w:rsidRPr="007111EE" w:rsidRDefault="00757979" w:rsidP="009A55C2">
      <w:pPr>
        <w:pStyle w:val="Heading3"/>
        <w:keepNext/>
      </w:pPr>
      <w:bookmarkStart w:id="332" w:name="_Toc508110833"/>
      <w:r w:rsidRPr="007111EE">
        <w:t>COOPERATIVE PURCHASING PROGRAM</w:t>
      </w:r>
      <w:bookmarkEnd w:id="330"/>
      <w:bookmarkEnd w:id="331"/>
      <w:bookmarkEnd w:id="332"/>
    </w:p>
    <w:p w14:paraId="619CF4C6" w14:textId="77777777" w:rsidR="00757979" w:rsidRPr="001154A3" w:rsidRDefault="00757979" w:rsidP="006701F4">
      <w:pPr>
        <w:pStyle w:val="BodyText3"/>
        <w:keepNext/>
        <w:rPr>
          <w:highlight w:val="yellow"/>
        </w:rPr>
      </w:pPr>
    </w:p>
    <w:p w14:paraId="5D6735C1" w14:textId="77777777" w:rsidR="00E616C5" w:rsidRDefault="00757979" w:rsidP="004A730E">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1" w:history="1">
        <w:r w:rsidR="00EA3A0B" w:rsidRPr="00851065">
          <w:rPr>
            <w:rStyle w:val="Hyperlink"/>
          </w:rPr>
          <w:t>Division’s website</w:t>
        </w:r>
      </w:hyperlink>
      <w:r w:rsidR="00EA3A0B" w:rsidRPr="00851065">
        <w:t xml:space="preserve">. </w:t>
      </w:r>
    </w:p>
    <w:p w14:paraId="5B86278B" w14:textId="77777777" w:rsidR="00E616C5" w:rsidRDefault="00E616C5" w:rsidP="002F0497">
      <w:pPr>
        <w:pStyle w:val="BodyText3"/>
        <w:keepNext/>
      </w:pPr>
    </w:p>
    <w:p w14:paraId="44A7F80E" w14:textId="77777777" w:rsidR="00131C65" w:rsidRDefault="00131C65">
      <w:pPr>
        <w:jc w:val="left"/>
        <w:rPr>
          <w:rFonts w:eastAsia="MS Mincho"/>
          <w:b/>
          <w:szCs w:val="22"/>
          <w:highlight w:val="green"/>
        </w:rPr>
      </w:pPr>
      <w:r>
        <w:rPr>
          <w:b/>
          <w:highlight w:val="green"/>
        </w:rPr>
        <w:br w:type="page"/>
      </w:r>
    </w:p>
    <w:p w14:paraId="7AE414E3" w14:textId="77777777" w:rsidR="005317C3" w:rsidRDefault="005317C3" w:rsidP="00D24CE0">
      <w:pPr>
        <w:pStyle w:val="BodyText2"/>
        <w:rPr>
          <w:b/>
          <w:highlight w:val="green"/>
        </w:rPr>
      </w:pPr>
    </w:p>
    <w:p w14:paraId="1B024692" w14:textId="77777777" w:rsidR="00675860" w:rsidRPr="00FD2795" w:rsidRDefault="00675860" w:rsidP="000E6EFD">
      <w:pPr>
        <w:pStyle w:val="Heading1"/>
      </w:pPr>
      <w:bookmarkStart w:id="333" w:name="_Toc400531505"/>
      <w:bookmarkStart w:id="334" w:name="_Toc428533976"/>
      <w:bookmarkStart w:id="335" w:name="_Toc508110834"/>
      <w:r w:rsidRPr="00FD2795">
        <w:t>SPECIAL</w:t>
      </w:r>
      <w:r w:rsidR="006C72E6">
        <w:t xml:space="preserve"> </w:t>
      </w:r>
      <w:r w:rsidRPr="00FD2795">
        <w:t>CONTRACTUAL TERMS AND CONDITIONS</w:t>
      </w:r>
      <w:bookmarkEnd w:id="333"/>
      <w:bookmarkEnd w:id="334"/>
      <w:r w:rsidR="006C72E6">
        <w:t xml:space="preserve"> APPLICABLE TO THE </w:t>
      </w:r>
      <w:r w:rsidR="001D2ACC">
        <w:t>BLANKET P.O.</w:t>
      </w:r>
      <w:r w:rsidR="001F09EF">
        <w:t xml:space="preserve"> {CONTRACT}</w:t>
      </w:r>
      <w:bookmarkEnd w:id="335"/>
    </w:p>
    <w:p w14:paraId="415A1D7D" w14:textId="77777777" w:rsidR="00675860" w:rsidRDefault="00675860" w:rsidP="002F0497">
      <w:pPr>
        <w:keepNext/>
      </w:pPr>
    </w:p>
    <w:p w14:paraId="392A2512" w14:textId="77777777" w:rsidR="00675860" w:rsidRDefault="00675860" w:rsidP="00F10BE2">
      <w:pPr>
        <w:pStyle w:val="Heading2"/>
        <w:keepNext/>
        <w:ind w:right="115"/>
      </w:pPr>
      <w:bookmarkStart w:id="336" w:name="_Toc400531506"/>
      <w:bookmarkStart w:id="337" w:name="_Toc428533977"/>
      <w:bookmarkStart w:id="338" w:name="_Toc508110835"/>
      <w:r w:rsidRPr="009938A9">
        <w:t>PRECEDENCE OF SPECIAL CONTRACTUAL TERMS AND CONDITIONS</w:t>
      </w:r>
      <w:bookmarkEnd w:id="336"/>
      <w:bookmarkEnd w:id="337"/>
      <w:bookmarkEnd w:id="338"/>
    </w:p>
    <w:p w14:paraId="20DCE328" w14:textId="77777777" w:rsidR="0065571D" w:rsidRPr="007D420A" w:rsidRDefault="0065571D" w:rsidP="002F0497">
      <w:pPr>
        <w:keepNext/>
      </w:pPr>
    </w:p>
    <w:p w14:paraId="5503312C"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682554D" w14:textId="77777777" w:rsidR="00675860" w:rsidRPr="007D420A" w:rsidRDefault="00675860" w:rsidP="007D420A"/>
    <w:p w14:paraId="010F4F8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36ABEE4" w14:textId="77777777" w:rsidR="007D420A" w:rsidRPr="00851065" w:rsidRDefault="007D420A" w:rsidP="007D420A"/>
    <w:p w14:paraId="712A0A4A" w14:textId="77777777" w:rsidR="005068CC" w:rsidRDefault="008E7120" w:rsidP="00365A01">
      <w:pPr>
        <w:numPr>
          <w:ilvl w:val="0"/>
          <w:numId w:val="1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4D9BFE7" w14:textId="77777777" w:rsidR="00F611A9" w:rsidRPr="00851065" w:rsidRDefault="00F611A9" w:rsidP="00F611A9">
      <w:pPr>
        <w:spacing w:after="200"/>
        <w:ind w:left="720"/>
        <w:contextualSpacing/>
      </w:pPr>
    </w:p>
    <w:p w14:paraId="60A3E70B" w14:textId="77777777" w:rsidR="00904A29" w:rsidRDefault="00A07391" w:rsidP="00365A01">
      <w:pPr>
        <w:numPr>
          <w:ilvl w:val="0"/>
          <w:numId w:val="1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500449" w:rsidRPr="00C65B22">
        <w:t>}</w:t>
      </w:r>
      <w:r w:rsidR="00904A29" w:rsidRPr="00C65B22">
        <w:t>;</w:t>
      </w:r>
    </w:p>
    <w:p w14:paraId="0AE38104" w14:textId="77777777" w:rsidR="00F611A9" w:rsidRPr="00C65B22" w:rsidRDefault="00F611A9" w:rsidP="00F611A9">
      <w:pPr>
        <w:spacing w:after="200"/>
        <w:ind w:left="720"/>
        <w:contextualSpacing/>
      </w:pPr>
    </w:p>
    <w:p w14:paraId="54D93F22" w14:textId="77777777" w:rsidR="00904A29" w:rsidRDefault="00904A29" w:rsidP="00365A01">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D57DC89" w14:textId="77777777" w:rsidR="00F611A9" w:rsidRPr="007D420A" w:rsidRDefault="00F611A9" w:rsidP="00F611A9">
      <w:pPr>
        <w:spacing w:after="200"/>
        <w:ind w:left="720"/>
        <w:contextualSpacing/>
      </w:pPr>
    </w:p>
    <w:p w14:paraId="1EB43DCD" w14:textId="77777777" w:rsidR="00904A29" w:rsidRDefault="00904A29" w:rsidP="00365A01">
      <w:pPr>
        <w:numPr>
          <w:ilvl w:val="0"/>
          <w:numId w:val="1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03B3A6A3" w14:textId="77777777" w:rsidR="00F611A9" w:rsidRPr="007D420A" w:rsidRDefault="00F611A9" w:rsidP="00F611A9">
      <w:pPr>
        <w:spacing w:after="200"/>
        <w:ind w:left="720"/>
        <w:contextualSpacing/>
      </w:pPr>
    </w:p>
    <w:p w14:paraId="1E0C616E" w14:textId="77777777" w:rsidR="00F611A9" w:rsidRDefault="00904A29" w:rsidP="00365A01">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C0284DD" w14:textId="77777777" w:rsidR="00F611A9" w:rsidRDefault="00F611A9" w:rsidP="00F611A9">
      <w:pPr>
        <w:spacing w:after="200"/>
        <w:ind w:left="720"/>
        <w:contextualSpacing/>
      </w:pPr>
    </w:p>
    <w:p w14:paraId="67AFEC32" w14:textId="77777777" w:rsidR="00904A29" w:rsidRPr="007D420A" w:rsidRDefault="00904A29" w:rsidP="00365A01">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305392A" w14:textId="77777777" w:rsidR="00A53A51" w:rsidRPr="007D420A" w:rsidRDefault="00A53A51" w:rsidP="00A53A51">
      <w:pPr>
        <w:spacing w:after="200"/>
        <w:contextualSpacing/>
      </w:pPr>
    </w:p>
    <w:p w14:paraId="5A6EFBE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5F6D7F">
        <w:t>Bid Amendment {Addendum</w:t>
      </w:r>
      <w:proofErr w:type="gramStart"/>
      <w:r w:rsidR="005F6D7F">
        <w:t>}</w:t>
      </w:r>
      <w:r w:rsidR="00500449" w:rsidRPr="007D420A">
        <w:t>{</w:t>
      </w:r>
      <w:proofErr w:type="gramEnd"/>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EC2286D" w14:textId="77777777" w:rsidR="00675860" w:rsidRDefault="009E2104" w:rsidP="002F0497">
      <w:pPr>
        <w:pStyle w:val="Heading2"/>
        <w:keepNext/>
        <w:ind w:right="108"/>
        <w:rPr>
          <w:b w:val="0"/>
          <w:bCs w:val="0"/>
        </w:rPr>
      </w:pPr>
      <w:bookmarkStart w:id="339" w:name="_Toc400531507"/>
      <w:bookmarkStart w:id="340" w:name="_Toc428533978"/>
      <w:bookmarkStart w:id="341" w:name="_Toc508110836"/>
      <w:r>
        <w:rPr>
          <w:caps w:val="0"/>
        </w:rPr>
        <w:t>BLANKET P.O. {CONTRACT}</w:t>
      </w:r>
      <w:r w:rsidRPr="005B44C2">
        <w:rPr>
          <w:caps w:val="0"/>
        </w:rPr>
        <w:t xml:space="preserve"> TERM AND EXTENSION OPTION</w:t>
      </w:r>
      <w:bookmarkEnd w:id="339"/>
      <w:bookmarkEnd w:id="340"/>
      <w:bookmarkEnd w:id="341"/>
    </w:p>
    <w:p w14:paraId="2995CC32" w14:textId="77777777" w:rsidR="00F802EE" w:rsidRPr="007D420A" w:rsidRDefault="00F802EE" w:rsidP="002F0497">
      <w:pPr>
        <w:pStyle w:val="BodyText"/>
        <w:keepNext/>
        <w:ind w:left="0"/>
        <w:rPr>
          <w:sz w:val="22"/>
        </w:rPr>
      </w:pPr>
    </w:p>
    <w:p w14:paraId="72C75189" w14:textId="77777777" w:rsidR="00F802EE" w:rsidRPr="0097345F"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97345F">
        <w:rPr>
          <w:sz w:val="22"/>
          <w:szCs w:val="22"/>
        </w:rPr>
        <w:t xml:space="preserve">of </w:t>
      </w:r>
      <w:r w:rsidR="0097345F" w:rsidRPr="0097345F">
        <w:rPr>
          <w:b/>
          <w:bCs/>
          <w:sz w:val="22"/>
          <w:szCs w:val="22"/>
          <w:lang w:val="en-US"/>
        </w:rPr>
        <w:t>three (3) years</w:t>
      </w:r>
      <w:r w:rsidRPr="0097345F">
        <w:rPr>
          <w:sz w:val="22"/>
          <w:szCs w:val="22"/>
        </w:rPr>
        <w:t>.  The anticipated "</w:t>
      </w:r>
      <w:r w:rsidR="001D2ACC" w:rsidRPr="0097345F">
        <w:rPr>
          <w:sz w:val="22"/>
        </w:rPr>
        <w:t>Blanket P.O.</w:t>
      </w:r>
      <w:r w:rsidR="00E539C1" w:rsidRPr="0097345F">
        <w:rPr>
          <w:sz w:val="22"/>
        </w:rPr>
        <w:t xml:space="preserve"> {</w:t>
      </w:r>
      <w:r w:rsidRPr="0097345F">
        <w:rPr>
          <w:sz w:val="22"/>
          <w:szCs w:val="22"/>
        </w:rPr>
        <w:t>Contract</w:t>
      </w:r>
      <w:r w:rsidR="00E539C1" w:rsidRPr="0097345F">
        <w:rPr>
          <w:sz w:val="22"/>
        </w:rPr>
        <w:t>}</w:t>
      </w:r>
      <w:r w:rsidRPr="0097345F">
        <w:rPr>
          <w:sz w:val="22"/>
          <w:szCs w:val="22"/>
        </w:rPr>
        <w:t xml:space="preserve"> Effective Date" is provided on the </w:t>
      </w:r>
      <w:r w:rsidR="00E539C1" w:rsidRPr="0097345F">
        <w:rPr>
          <w:sz w:val="22"/>
        </w:rPr>
        <w:t>“Summary” page</w:t>
      </w:r>
      <w:r w:rsidR="0069251C" w:rsidRPr="0097345F">
        <w:rPr>
          <w:sz w:val="22"/>
        </w:rPr>
        <w:t xml:space="preserve"> the </w:t>
      </w:r>
      <w:r w:rsidR="00E539C1" w:rsidRPr="0097345F">
        <w:rPr>
          <w:sz w:val="22"/>
        </w:rPr>
        <w:t>Bid S</w:t>
      </w:r>
      <w:r w:rsidR="0069251C" w:rsidRPr="0097345F">
        <w:rPr>
          <w:sz w:val="22"/>
        </w:rPr>
        <w:t xml:space="preserve">olicitation </w:t>
      </w:r>
      <w:r w:rsidR="001F09EF" w:rsidRPr="0097345F">
        <w:rPr>
          <w:sz w:val="22"/>
          <w:lang w:val="en-US"/>
        </w:rPr>
        <w:t xml:space="preserve">{RFP} </w:t>
      </w:r>
      <w:r w:rsidR="00E74590" w:rsidRPr="0097345F">
        <w:rPr>
          <w:sz w:val="22"/>
        </w:rPr>
        <w:t xml:space="preserve">in </w:t>
      </w:r>
      <w:r w:rsidR="00F61ADC" w:rsidRPr="0097345F">
        <w:rPr>
          <w:rStyle w:val="IntenseEmphasis"/>
          <w:rFonts w:cs="Arial"/>
          <w:color w:val="00B050"/>
        </w:rPr>
        <w:t>NJ</w:t>
      </w:r>
      <w:r w:rsidR="00F61ADC" w:rsidRPr="0097345F">
        <w:rPr>
          <w:rStyle w:val="IntenseEmphasis"/>
          <w:rFonts w:cs="Arial"/>
          <w:color w:val="0070C0"/>
        </w:rPr>
        <w:t>START</w:t>
      </w:r>
      <w:r w:rsidRPr="0097345F">
        <w:rPr>
          <w:sz w:val="22"/>
          <w:szCs w:val="22"/>
        </w:rPr>
        <w:t>.</w:t>
      </w:r>
      <w:r w:rsidRPr="0097345F">
        <w:rPr>
          <w:sz w:val="22"/>
        </w:rPr>
        <w:t xml:space="preserve"> </w:t>
      </w:r>
      <w:r w:rsidRPr="0097345F">
        <w:rPr>
          <w:sz w:val="22"/>
          <w:szCs w:val="22"/>
        </w:rPr>
        <w:t xml:space="preserve"> If delays in the procurement process result in a change to the anticipated </w:t>
      </w:r>
      <w:r w:rsidR="00E808CB" w:rsidRPr="0097345F">
        <w:rPr>
          <w:sz w:val="22"/>
          <w:szCs w:val="22"/>
          <w:lang w:val="en-US"/>
        </w:rPr>
        <w:t>Blanket P.O. {</w:t>
      </w:r>
      <w:r w:rsidRPr="0097345F">
        <w:rPr>
          <w:sz w:val="22"/>
          <w:szCs w:val="22"/>
        </w:rPr>
        <w:t>Contract</w:t>
      </w:r>
      <w:r w:rsidR="00E808CB" w:rsidRPr="0097345F">
        <w:rPr>
          <w:sz w:val="22"/>
          <w:szCs w:val="22"/>
          <w:lang w:val="en-US"/>
        </w:rPr>
        <w:t>}</w:t>
      </w:r>
      <w:r w:rsidRPr="0097345F">
        <w:rPr>
          <w:sz w:val="22"/>
          <w:szCs w:val="22"/>
        </w:rPr>
        <w:t xml:space="preserve"> Effective Date, the </w:t>
      </w:r>
      <w:r w:rsidR="00526170" w:rsidRPr="0097345F">
        <w:rPr>
          <w:sz w:val="22"/>
          <w:szCs w:val="22"/>
        </w:rPr>
        <w:t xml:space="preserve">Vendor </w:t>
      </w:r>
      <w:r w:rsidR="00571AFA" w:rsidRPr="0097345F">
        <w:rPr>
          <w:sz w:val="22"/>
          <w:szCs w:val="22"/>
        </w:rPr>
        <w:t>{Bidder}</w:t>
      </w:r>
      <w:r w:rsidRPr="0097345F">
        <w:rPr>
          <w:sz w:val="22"/>
          <w:szCs w:val="22"/>
        </w:rPr>
        <w:t xml:space="preserve"> agrees to accept a </w:t>
      </w:r>
      <w:r w:rsidR="001D2ACC" w:rsidRPr="0097345F">
        <w:rPr>
          <w:sz w:val="22"/>
          <w:szCs w:val="22"/>
        </w:rPr>
        <w:t>Blanket P.O.</w:t>
      </w:r>
      <w:r w:rsidR="00A7166F" w:rsidRPr="0097345F">
        <w:rPr>
          <w:sz w:val="22"/>
          <w:szCs w:val="22"/>
        </w:rPr>
        <w:t xml:space="preserve"> </w:t>
      </w:r>
      <w:r w:rsidR="008B0B5B" w:rsidRPr="0097345F">
        <w:rPr>
          <w:sz w:val="22"/>
          <w:szCs w:val="22"/>
        </w:rPr>
        <w:t>{</w:t>
      </w:r>
      <w:r w:rsidR="00362081" w:rsidRPr="0097345F">
        <w:rPr>
          <w:sz w:val="22"/>
          <w:szCs w:val="22"/>
        </w:rPr>
        <w:t>Contract</w:t>
      </w:r>
      <w:r w:rsidR="008B0B5B" w:rsidRPr="0097345F">
        <w:rPr>
          <w:sz w:val="22"/>
          <w:szCs w:val="22"/>
        </w:rPr>
        <w:t>}</w:t>
      </w:r>
      <w:r w:rsidRPr="0097345F">
        <w:rPr>
          <w:sz w:val="22"/>
          <w:szCs w:val="22"/>
        </w:rPr>
        <w:t xml:space="preserve"> for the full term of </w:t>
      </w:r>
      <w:r w:rsidR="00A23AAC" w:rsidRPr="0097345F">
        <w:rPr>
          <w:sz w:val="22"/>
          <w:szCs w:val="22"/>
        </w:rPr>
        <w:t xml:space="preserve">this </w:t>
      </w:r>
      <w:r w:rsidR="001D2ACC" w:rsidRPr="0097345F">
        <w:rPr>
          <w:sz w:val="22"/>
          <w:szCs w:val="22"/>
          <w:lang w:val="en-US"/>
        </w:rPr>
        <w:t>Blanket P.O.</w:t>
      </w:r>
      <w:r w:rsidR="00A7166F" w:rsidRPr="0097345F">
        <w:rPr>
          <w:sz w:val="22"/>
          <w:szCs w:val="22"/>
        </w:rPr>
        <w:t xml:space="preserve"> </w:t>
      </w:r>
      <w:r w:rsidR="008B0B5B" w:rsidRPr="0097345F">
        <w:rPr>
          <w:sz w:val="22"/>
          <w:szCs w:val="22"/>
        </w:rPr>
        <w:t>{</w:t>
      </w:r>
      <w:r w:rsidR="00362081" w:rsidRPr="0097345F">
        <w:rPr>
          <w:sz w:val="22"/>
          <w:szCs w:val="22"/>
        </w:rPr>
        <w:t>Contract</w:t>
      </w:r>
      <w:r w:rsidR="008B0B5B" w:rsidRPr="0097345F">
        <w:rPr>
          <w:sz w:val="22"/>
          <w:szCs w:val="22"/>
        </w:rPr>
        <w:t>}</w:t>
      </w:r>
      <w:r w:rsidRPr="0097345F">
        <w:rPr>
          <w:sz w:val="22"/>
          <w:szCs w:val="22"/>
        </w:rPr>
        <w:t xml:space="preserve">. </w:t>
      </w:r>
    </w:p>
    <w:p w14:paraId="638FD786" w14:textId="77777777" w:rsidR="00F802EE" w:rsidRPr="0097345F" w:rsidRDefault="00F802EE" w:rsidP="00F802EE">
      <w:pPr>
        <w:pStyle w:val="BodyText"/>
        <w:ind w:left="0"/>
        <w:rPr>
          <w:sz w:val="22"/>
          <w:szCs w:val="22"/>
        </w:rPr>
      </w:pPr>
    </w:p>
    <w:p w14:paraId="204C191B" w14:textId="77777777" w:rsidR="00B060DA" w:rsidRDefault="00B060DA" w:rsidP="00B060DA">
      <w:pPr>
        <w:pStyle w:val="BodyText"/>
        <w:ind w:left="0"/>
        <w:rPr>
          <w:sz w:val="22"/>
          <w:szCs w:val="22"/>
        </w:rPr>
      </w:pPr>
      <w:r w:rsidRPr="0097345F">
        <w:rPr>
          <w:sz w:val="22"/>
          <w:szCs w:val="22"/>
        </w:rPr>
        <w:t>Th</w:t>
      </w:r>
      <w:r w:rsidR="003628C2" w:rsidRPr="0097345F">
        <w:rPr>
          <w:sz w:val="22"/>
        </w:rPr>
        <w:t>is</w:t>
      </w:r>
      <w:r w:rsidRPr="0097345F">
        <w:rPr>
          <w:sz w:val="22"/>
          <w:szCs w:val="22"/>
        </w:rPr>
        <w:t xml:space="preserve"> </w:t>
      </w:r>
      <w:r w:rsidR="001D2ACC" w:rsidRPr="0097345F">
        <w:rPr>
          <w:sz w:val="22"/>
          <w:szCs w:val="22"/>
        </w:rPr>
        <w:t>Blanket P.O.</w:t>
      </w:r>
      <w:r w:rsidR="00A7166F" w:rsidRPr="0097345F">
        <w:rPr>
          <w:sz w:val="22"/>
          <w:szCs w:val="22"/>
        </w:rPr>
        <w:t xml:space="preserve"> </w:t>
      </w:r>
      <w:r w:rsidR="008B0B5B" w:rsidRPr="0097345F">
        <w:rPr>
          <w:sz w:val="22"/>
          <w:szCs w:val="22"/>
        </w:rPr>
        <w:t>{</w:t>
      </w:r>
      <w:r w:rsidR="00362081" w:rsidRPr="0097345F">
        <w:rPr>
          <w:sz w:val="22"/>
          <w:szCs w:val="22"/>
        </w:rPr>
        <w:t>Contract</w:t>
      </w:r>
      <w:r w:rsidR="008B0B5B" w:rsidRPr="0097345F">
        <w:rPr>
          <w:sz w:val="22"/>
          <w:szCs w:val="22"/>
        </w:rPr>
        <w:t>}</w:t>
      </w:r>
      <w:r w:rsidRPr="0097345F">
        <w:rPr>
          <w:sz w:val="22"/>
          <w:szCs w:val="22"/>
        </w:rPr>
        <w:t xml:space="preserve"> may be extended up to </w:t>
      </w:r>
      <w:r w:rsidR="0097345F" w:rsidRPr="0097345F">
        <w:rPr>
          <w:b/>
          <w:bCs/>
          <w:sz w:val="22"/>
          <w:szCs w:val="22"/>
        </w:rPr>
        <w:t xml:space="preserve">two (2) </w:t>
      </w:r>
      <w:r w:rsidRPr="0097345F">
        <w:rPr>
          <w:b/>
          <w:sz w:val="22"/>
          <w:szCs w:val="22"/>
        </w:rPr>
        <w:t>years</w:t>
      </w:r>
      <w:r w:rsidRPr="0097345F">
        <w:rPr>
          <w:sz w:val="22"/>
          <w:szCs w:val="22"/>
        </w:rPr>
        <w:t xml:space="preserve"> with no single extension exceeding one (1) year, by the mutual written consent of the </w:t>
      </w:r>
      <w:r w:rsidR="006C7D6B" w:rsidRPr="0097345F">
        <w:rPr>
          <w:sz w:val="22"/>
          <w:szCs w:val="22"/>
        </w:rPr>
        <w:t xml:space="preserve">Vendor </w:t>
      </w:r>
      <w:r w:rsidR="00571AFA" w:rsidRPr="0097345F">
        <w:rPr>
          <w:sz w:val="22"/>
          <w:szCs w:val="22"/>
        </w:rPr>
        <w:t>{Contractor}</w:t>
      </w:r>
      <w:r w:rsidRPr="0097345F">
        <w:rPr>
          <w:sz w:val="22"/>
          <w:szCs w:val="22"/>
        </w:rPr>
        <w:t xml:space="preserve"> an</w:t>
      </w:r>
      <w:r>
        <w:rPr>
          <w:sz w:val="22"/>
          <w:szCs w:val="22"/>
        </w:rPr>
        <w:t>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226BEA17" w14:textId="77777777" w:rsidR="00F802EE" w:rsidRPr="007D420A" w:rsidRDefault="00F802EE" w:rsidP="00675860">
      <w:pPr>
        <w:pStyle w:val="BodyText"/>
        <w:ind w:left="0"/>
        <w:rPr>
          <w:sz w:val="22"/>
        </w:rPr>
      </w:pPr>
    </w:p>
    <w:p w14:paraId="2100408F" w14:textId="77777777" w:rsidR="00675860" w:rsidRDefault="009E2104" w:rsidP="002F0497">
      <w:pPr>
        <w:pStyle w:val="Heading2"/>
        <w:keepNext/>
        <w:ind w:right="115"/>
      </w:pPr>
      <w:bookmarkStart w:id="342" w:name="_Toc400531508"/>
      <w:bookmarkStart w:id="343" w:name="_Toc428533979"/>
      <w:bookmarkStart w:id="344" w:name="_Toc508110837"/>
      <w:r>
        <w:rPr>
          <w:caps w:val="0"/>
        </w:rPr>
        <w:t>BLANKET P.O. {CONTRACT}</w:t>
      </w:r>
      <w:r w:rsidRPr="005B44C2">
        <w:rPr>
          <w:caps w:val="0"/>
        </w:rPr>
        <w:t xml:space="preserve"> TRANSITION</w:t>
      </w:r>
      <w:bookmarkEnd w:id="342"/>
      <w:bookmarkEnd w:id="343"/>
      <w:bookmarkEnd w:id="344"/>
    </w:p>
    <w:p w14:paraId="21B97D60" w14:textId="77777777" w:rsidR="00675860" w:rsidRDefault="00675860" w:rsidP="002F0497">
      <w:pPr>
        <w:pStyle w:val="BodyText"/>
        <w:keepNext/>
        <w:ind w:left="0" w:right="115"/>
      </w:pPr>
    </w:p>
    <w:p w14:paraId="640B9407"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w:t>
      </w:r>
      <w:r w:rsidR="0097345F">
        <w:t xml:space="preserve">nsition period extend more </w:t>
      </w:r>
      <w:r w:rsidR="0097345F" w:rsidRPr="0097345F">
        <w:t xml:space="preserve">than </w:t>
      </w:r>
      <w:r w:rsidRPr="0097345F">
        <w:rPr>
          <w:b/>
          <w:bCs/>
        </w:rPr>
        <w:t xml:space="preserve">180 </w:t>
      </w:r>
      <w:r w:rsidR="00582CF6">
        <w:rPr>
          <w:b/>
          <w:bCs/>
        </w:rPr>
        <w:t>days</w:t>
      </w:r>
      <w:r w:rsidRPr="007359F3">
        <w:rPr>
          <w:b/>
          <w:bCs/>
        </w:rPr>
        <w:t xml:space="preserve"> </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B3ACDAD" w14:textId="77777777" w:rsidR="00675860" w:rsidRDefault="00675860" w:rsidP="00675860">
      <w:pPr>
        <w:pStyle w:val="BodyText"/>
        <w:ind w:left="0" w:right="108"/>
      </w:pPr>
    </w:p>
    <w:p w14:paraId="09F1265D" w14:textId="77777777" w:rsidR="00B10FC3" w:rsidRPr="00C65B22" w:rsidRDefault="00062A98" w:rsidP="002F0497">
      <w:pPr>
        <w:pStyle w:val="Heading2"/>
        <w:keepNext/>
        <w:ind w:right="115"/>
      </w:pPr>
      <w:bookmarkStart w:id="345" w:name="_Toc108508270"/>
      <w:bookmarkStart w:id="346" w:name="_Toc428533980"/>
      <w:bookmarkStart w:id="347" w:name="_Toc508110838"/>
      <w:r w:rsidRPr="00851065">
        <w:lastRenderedPageBreak/>
        <w:t xml:space="preserve">CHANGE ORDER </w:t>
      </w:r>
      <w:r w:rsidR="00E539C1" w:rsidRPr="00851065">
        <w:t>{</w:t>
      </w:r>
      <w:r w:rsidR="00B10FC3" w:rsidRPr="00851065">
        <w:t xml:space="preserve">Contract </w:t>
      </w:r>
      <w:bookmarkEnd w:id="345"/>
      <w:r w:rsidR="003830F9" w:rsidRPr="00851065">
        <w:t>AMENDMENT</w:t>
      </w:r>
      <w:r w:rsidR="00E539C1" w:rsidRPr="00851065">
        <w:t>}</w:t>
      </w:r>
      <w:bookmarkEnd w:id="346"/>
      <w:bookmarkEnd w:id="347"/>
    </w:p>
    <w:p w14:paraId="03598053" w14:textId="77777777" w:rsidR="00B10FC3" w:rsidRPr="007D420A" w:rsidRDefault="00B10FC3" w:rsidP="002F0497">
      <w:pPr>
        <w:keepNext/>
        <w:ind w:right="115"/>
        <w:rPr>
          <w:sz w:val="20"/>
        </w:rPr>
      </w:pPr>
    </w:p>
    <w:p w14:paraId="1B9CAF0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4F31580" w14:textId="77777777" w:rsidR="00675860" w:rsidRDefault="00675860" w:rsidP="00675860">
      <w:pPr>
        <w:pStyle w:val="BodyText"/>
        <w:ind w:left="0" w:right="108"/>
        <w:rPr>
          <w:sz w:val="22"/>
          <w:szCs w:val="22"/>
        </w:rPr>
      </w:pPr>
    </w:p>
    <w:p w14:paraId="5C8CC2AA" w14:textId="77777777" w:rsidR="00675860" w:rsidRPr="00B6270B" w:rsidRDefault="00DA74B9" w:rsidP="00675860">
      <w:pPr>
        <w:pStyle w:val="Heading2"/>
        <w:keepNext/>
        <w:keepLines/>
        <w:ind w:right="108"/>
      </w:pPr>
      <w:bookmarkStart w:id="348" w:name="_Toc400531510"/>
      <w:bookmarkStart w:id="349" w:name="_Toc428533981"/>
      <w:bookmarkStart w:id="350" w:name="_Toc508110839"/>
      <w:r>
        <w:rPr>
          <w:caps w:val="0"/>
        </w:rPr>
        <w:t>VENDOR {CONTRACTOR} RESPONSIBILITIES</w:t>
      </w:r>
      <w:bookmarkEnd w:id="348"/>
      <w:bookmarkEnd w:id="349"/>
      <w:bookmarkEnd w:id="350"/>
    </w:p>
    <w:p w14:paraId="1F14D491" w14:textId="77777777" w:rsidR="00675860" w:rsidRDefault="00675860" w:rsidP="00675860">
      <w:pPr>
        <w:pStyle w:val="BodyText"/>
        <w:keepNext/>
        <w:keepLines/>
        <w:ind w:left="0"/>
      </w:pPr>
    </w:p>
    <w:p w14:paraId="7D2B8C3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AAF66D7" w14:textId="77777777" w:rsidR="00675860" w:rsidRPr="003B3194" w:rsidRDefault="00675860" w:rsidP="00675860">
      <w:pPr>
        <w:pStyle w:val="BodyText"/>
        <w:keepNext/>
        <w:keepLines/>
        <w:ind w:left="0" w:right="108"/>
        <w:rPr>
          <w:sz w:val="22"/>
          <w:szCs w:val="22"/>
        </w:rPr>
      </w:pPr>
    </w:p>
    <w:p w14:paraId="0608EA99"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w:t>
      </w:r>
      <w:r w:rsidR="0097345F">
        <w:rPr>
          <w:sz w:val="22"/>
          <w:szCs w:val="22"/>
        </w:rPr>
        <w:t xml:space="preserv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97345F">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1F1CB4AB" w14:textId="77777777" w:rsidR="00675860" w:rsidRDefault="00675860" w:rsidP="00675860">
      <w:pPr>
        <w:pStyle w:val="BodyText"/>
        <w:ind w:left="0"/>
      </w:pPr>
    </w:p>
    <w:p w14:paraId="2B4BC9BB" w14:textId="77777777" w:rsidR="00675860" w:rsidRPr="00B6270B" w:rsidRDefault="00DA74B9" w:rsidP="002F0497">
      <w:pPr>
        <w:pStyle w:val="Heading2"/>
        <w:keepNext/>
        <w:ind w:right="108"/>
      </w:pPr>
      <w:bookmarkStart w:id="351" w:name="_Toc400531511"/>
      <w:bookmarkStart w:id="352" w:name="_Toc428533982"/>
      <w:bookmarkStart w:id="353" w:name="_Toc508110840"/>
      <w:r>
        <w:rPr>
          <w:caps w:val="0"/>
        </w:rPr>
        <w:t>SUBSTITUTION OF STAFF</w:t>
      </w:r>
      <w:bookmarkEnd w:id="351"/>
      <w:bookmarkEnd w:id="352"/>
      <w:bookmarkEnd w:id="353"/>
    </w:p>
    <w:p w14:paraId="1586DAF6" w14:textId="77777777" w:rsidR="00675860" w:rsidRPr="007D420A" w:rsidRDefault="00675860" w:rsidP="002F0497">
      <w:pPr>
        <w:pStyle w:val="BodyText"/>
        <w:keepNext/>
        <w:ind w:left="0"/>
      </w:pPr>
    </w:p>
    <w:p w14:paraId="718AC28A"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3562AA8" w14:textId="77777777" w:rsidR="00675860" w:rsidRPr="007D420A" w:rsidRDefault="00675860" w:rsidP="00675860">
      <w:pPr>
        <w:pStyle w:val="BodyText"/>
        <w:ind w:left="0" w:right="108"/>
        <w:rPr>
          <w:sz w:val="22"/>
        </w:rPr>
      </w:pPr>
    </w:p>
    <w:p w14:paraId="4BAF590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0F848D4" w14:textId="77777777" w:rsidR="00675860" w:rsidRDefault="00675860" w:rsidP="00675860">
      <w:pPr>
        <w:pStyle w:val="BodyText"/>
        <w:ind w:left="0" w:right="108"/>
        <w:rPr>
          <w:sz w:val="22"/>
          <w:szCs w:val="22"/>
        </w:rPr>
      </w:pPr>
    </w:p>
    <w:p w14:paraId="700E9F37" w14:textId="77777777" w:rsidR="00675860" w:rsidRPr="00B6270B" w:rsidRDefault="00DA74B9" w:rsidP="002F0497">
      <w:pPr>
        <w:pStyle w:val="Heading2"/>
        <w:keepNext/>
        <w:ind w:right="108"/>
      </w:pPr>
      <w:bookmarkStart w:id="354" w:name="_Toc400531512"/>
      <w:bookmarkStart w:id="355" w:name="_Toc428533983"/>
      <w:bookmarkStart w:id="356" w:name="_Toc508110841"/>
      <w:r>
        <w:rPr>
          <w:caps w:val="0"/>
        </w:rPr>
        <w:t>SUBSTITUTION OR ADDITION OF SUBCONTRACTOR(S)</w:t>
      </w:r>
      <w:bookmarkEnd w:id="354"/>
      <w:bookmarkEnd w:id="355"/>
      <w:bookmarkEnd w:id="356"/>
    </w:p>
    <w:p w14:paraId="7BFEF5A4" w14:textId="77777777" w:rsidR="00675860" w:rsidRDefault="00675860" w:rsidP="002F0497">
      <w:pPr>
        <w:pStyle w:val="BodyText"/>
        <w:keepNext/>
        <w:ind w:left="0"/>
      </w:pPr>
    </w:p>
    <w:p w14:paraId="7F228DB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BA45A8F" w14:textId="77777777" w:rsidR="00675860" w:rsidRPr="00BF3B73" w:rsidRDefault="00675860" w:rsidP="00675860">
      <w:pPr>
        <w:pStyle w:val="BodyText"/>
        <w:ind w:left="0"/>
        <w:rPr>
          <w:sz w:val="22"/>
          <w:szCs w:val="22"/>
        </w:rPr>
      </w:pPr>
    </w:p>
    <w:p w14:paraId="1B33042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F323A49" w14:textId="77777777" w:rsidR="00675860" w:rsidRDefault="00675860" w:rsidP="00675860">
      <w:pPr>
        <w:pStyle w:val="BodyText"/>
        <w:ind w:left="0"/>
        <w:rPr>
          <w:sz w:val="22"/>
          <w:szCs w:val="22"/>
        </w:rPr>
      </w:pPr>
    </w:p>
    <w:p w14:paraId="14F2C34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39926B" w14:textId="77777777" w:rsidR="00675860" w:rsidRPr="00BF3B73" w:rsidRDefault="00675860" w:rsidP="00675860">
      <w:pPr>
        <w:pStyle w:val="BodyText"/>
        <w:ind w:left="0"/>
        <w:rPr>
          <w:sz w:val="22"/>
          <w:szCs w:val="22"/>
        </w:rPr>
      </w:pPr>
    </w:p>
    <w:p w14:paraId="7BB2EBB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0A7579" w14:textId="77777777" w:rsidR="00675860" w:rsidRPr="00BF3B73" w:rsidRDefault="00675860" w:rsidP="00675860">
      <w:pPr>
        <w:pStyle w:val="BodyText"/>
        <w:ind w:left="0"/>
        <w:rPr>
          <w:sz w:val="22"/>
          <w:szCs w:val="22"/>
        </w:rPr>
      </w:pPr>
    </w:p>
    <w:p w14:paraId="1E496545"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0BED865" w14:textId="77777777" w:rsidR="00490529" w:rsidRPr="007D420A" w:rsidRDefault="00490529" w:rsidP="00675860">
      <w:pPr>
        <w:pStyle w:val="BodyText"/>
        <w:ind w:left="0"/>
        <w:rPr>
          <w:sz w:val="22"/>
        </w:rPr>
      </w:pPr>
    </w:p>
    <w:p w14:paraId="34804361" w14:textId="77777777" w:rsidR="00675860" w:rsidRPr="00A1068D" w:rsidRDefault="00675860" w:rsidP="002F0497">
      <w:pPr>
        <w:pStyle w:val="Heading2"/>
        <w:keepNext/>
      </w:pPr>
      <w:bookmarkStart w:id="357" w:name="_Toc400531513"/>
      <w:bookmarkStart w:id="358" w:name="_Toc428533984"/>
      <w:bookmarkStart w:id="359" w:name="_Toc508110842"/>
      <w:r w:rsidRPr="00A1068D">
        <w:t>OWNERSHIP OF MATERIAL</w:t>
      </w:r>
      <w:bookmarkEnd w:id="357"/>
      <w:bookmarkEnd w:id="358"/>
      <w:bookmarkEnd w:id="359"/>
    </w:p>
    <w:p w14:paraId="37A5ABEB" w14:textId="77777777" w:rsidR="00675860" w:rsidRPr="00851065" w:rsidRDefault="00675860" w:rsidP="002F0497">
      <w:pPr>
        <w:keepNext/>
        <w:autoSpaceDE w:val="0"/>
        <w:autoSpaceDN w:val="0"/>
        <w:adjustRightInd w:val="0"/>
      </w:pPr>
    </w:p>
    <w:p w14:paraId="69C126E1"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31FD796E" w14:textId="77777777" w:rsidR="00675860" w:rsidRPr="007D420A" w:rsidRDefault="00675860" w:rsidP="00851065">
      <w:pPr>
        <w:autoSpaceDE w:val="0"/>
        <w:autoSpaceDN w:val="0"/>
        <w:adjustRightInd w:val="0"/>
      </w:pPr>
    </w:p>
    <w:p w14:paraId="642835D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5A5905A" w14:textId="77777777" w:rsidR="00675860" w:rsidRDefault="00675860" w:rsidP="00675860">
      <w:pPr>
        <w:pStyle w:val="BodyText3"/>
        <w:rPr>
          <w:highlight w:val="green"/>
        </w:rPr>
      </w:pPr>
    </w:p>
    <w:p w14:paraId="6B9FCF71" w14:textId="77777777" w:rsidR="00675860" w:rsidRDefault="00FE2EBD" w:rsidP="00582E69">
      <w:pPr>
        <w:pStyle w:val="Heading2"/>
        <w:keepNext/>
      </w:pPr>
      <w:bookmarkStart w:id="360" w:name="_Toc400531514"/>
      <w:bookmarkStart w:id="361" w:name="_Toc428533985"/>
      <w:bookmarkStart w:id="362" w:name="_Toc508110843"/>
      <w:r>
        <w:rPr>
          <w:caps w:val="0"/>
        </w:rPr>
        <w:t>SECURITY AND CONFIDENTIALITY</w:t>
      </w:r>
      <w:bookmarkEnd w:id="360"/>
      <w:bookmarkEnd w:id="361"/>
      <w:bookmarkEnd w:id="362"/>
    </w:p>
    <w:p w14:paraId="6CE620E7" w14:textId="77777777" w:rsidR="00952722" w:rsidRPr="00851065" w:rsidRDefault="00952722" w:rsidP="00582E69">
      <w:pPr>
        <w:keepNext/>
        <w:rPr>
          <w:b/>
        </w:rPr>
      </w:pPr>
    </w:p>
    <w:p w14:paraId="53892BB0" w14:textId="77777777" w:rsidR="00675860" w:rsidRPr="00507C84" w:rsidRDefault="00675860" w:rsidP="00582E69">
      <w:pPr>
        <w:pStyle w:val="Heading3"/>
        <w:keepNext/>
      </w:pPr>
      <w:bookmarkStart w:id="363" w:name="_Toc400531515"/>
      <w:bookmarkStart w:id="364" w:name="_Toc428533986"/>
      <w:bookmarkStart w:id="365" w:name="_Toc508110844"/>
      <w:r w:rsidRPr="00507C84">
        <w:t>DATA CONFIDENTIALITY</w:t>
      </w:r>
      <w:bookmarkEnd w:id="363"/>
      <w:bookmarkEnd w:id="364"/>
      <w:bookmarkEnd w:id="365"/>
    </w:p>
    <w:p w14:paraId="505DDCD2" w14:textId="77777777" w:rsidR="00675860" w:rsidRPr="00851065" w:rsidRDefault="00675860" w:rsidP="00582E69">
      <w:pPr>
        <w:keepNext/>
      </w:pPr>
    </w:p>
    <w:p w14:paraId="3BED54FB"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AE20238" w14:textId="77777777" w:rsidR="00675860" w:rsidRPr="007D420A" w:rsidRDefault="00675860" w:rsidP="00851065"/>
    <w:p w14:paraId="6B7BDA6F"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977C818" w14:textId="77777777" w:rsidR="00675860" w:rsidRPr="007D420A" w:rsidRDefault="00675860" w:rsidP="00851065"/>
    <w:p w14:paraId="5343E642"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EE54BE3" w14:textId="77777777" w:rsidR="00675860" w:rsidRPr="007D420A" w:rsidRDefault="00675860" w:rsidP="00C65B22"/>
    <w:p w14:paraId="6D9D4277"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450BCAF0" w14:textId="77777777" w:rsidR="00675860" w:rsidRPr="00851065" w:rsidRDefault="00675860" w:rsidP="00C65B22"/>
    <w:p w14:paraId="70752ED4"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5A926C75" w14:textId="77777777" w:rsidR="00675860" w:rsidRPr="00851065" w:rsidRDefault="00675860" w:rsidP="002F0497">
      <w:pPr>
        <w:keepNext/>
      </w:pPr>
    </w:p>
    <w:p w14:paraId="3E579EA5" w14:textId="77777777" w:rsidR="00675860" w:rsidRPr="00851065" w:rsidRDefault="00675860" w:rsidP="00365A01">
      <w:pPr>
        <w:pStyle w:val="ListParagraph"/>
        <w:keepNext/>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426DE720" w14:textId="77777777" w:rsidR="00675860" w:rsidRPr="00C65B22" w:rsidRDefault="00675860" w:rsidP="008F15CC">
      <w:pPr>
        <w:ind w:firstLine="720"/>
      </w:pPr>
    </w:p>
    <w:p w14:paraId="0D487F89" w14:textId="77777777" w:rsidR="00675860" w:rsidRPr="007D420A" w:rsidRDefault="00675860" w:rsidP="00365A01">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31515422" w14:textId="77777777" w:rsidR="00675860" w:rsidRPr="007D420A" w:rsidRDefault="00675860" w:rsidP="008F15CC">
      <w:pPr>
        <w:ind w:firstLine="720"/>
      </w:pPr>
    </w:p>
    <w:p w14:paraId="18155A05" w14:textId="77777777" w:rsidR="00675860" w:rsidRPr="007D420A" w:rsidRDefault="00675860" w:rsidP="00365A01">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62B381A" w14:textId="77777777" w:rsidR="00675860" w:rsidRPr="007D420A" w:rsidRDefault="00675860" w:rsidP="008F15CC">
      <w:pPr>
        <w:ind w:firstLine="720"/>
      </w:pPr>
    </w:p>
    <w:p w14:paraId="4313FF75" w14:textId="77777777" w:rsidR="00675860" w:rsidRPr="007D420A" w:rsidRDefault="00675860" w:rsidP="00365A01">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13C0650" w14:textId="77777777" w:rsidR="00675860" w:rsidRPr="007D420A" w:rsidRDefault="00675860" w:rsidP="00C65B22"/>
    <w:p w14:paraId="26CB30F6" w14:textId="77777777" w:rsidR="00675860" w:rsidRPr="007D420A" w:rsidRDefault="00675860" w:rsidP="00365A01">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C22179F" w14:textId="77777777" w:rsidR="00675860" w:rsidRPr="007D420A" w:rsidRDefault="00675860" w:rsidP="007D420A"/>
    <w:p w14:paraId="22F108D4" w14:textId="77777777" w:rsidR="002700AC" w:rsidRDefault="00675860" w:rsidP="00365A01">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3EC6D3B" w14:textId="77777777" w:rsidR="002700AC" w:rsidRDefault="002700AC" w:rsidP="002700AC">
      <w:pPr>
        <w:pStyle w:val="ListParagraph"/>
      </w:pPr>
    </w:p>
    <w:p w14:paraId="70273D75" w14:textId="77777777" w:rsidR="002700AC" w:rsidRDefault="002700AC" w:rsidP="00365A01">
      <w:pPr>
        <w:pStyle w:val="ListParagraph"/>
        <w:numPr>
          <w:ilvl w:val="0"/>
          <w:numId w:val="19"/>
        </w:numPr>
      </w:pPr>
      <w:r w:rsidRPr="007D420A">
        <w:t xml:space="preserve">Notwithstanding the requirements of nondisclosure described in </w:t>
      </w:r>
      <w:r w:rsidRPr="00323051">
        <w:t>these Sections 5.9.1 and</w:t>
      </w:r>
      <w:r w:rsidRPr="007D420A">
        <w:t xml:space="preserve"> </w:t>
      </w:r>
      <w:r w:rsidRPr="00323051">
        <w:t>5.9.1.1</w:t>
      </w:r>
      <w:r w:rsidRPr="007D420A">
        <w:t>, either party may release the other party’s Confidential Information</w:t>
      </w:r>
      <w:r>
        <w:t>:</w:t>
      </w:r>
    </w:p>
    <w:p w14:paraId="2C6DA738" w14:textId="77777777" w:rsidR="002700AC" w:rsidRDefault="002700AC" w:rsidP="002700AC">
      <w:pPr>
        <w:pStyle w:val="ListParagraph"/>
      </w:pPr>
    </w:p>
    <w:p w14:paraId="05B4D09C" w14:textId="77777777" w:rsidR="002700AC" w:rsidRDefault="002700AC" w:rsidP="00365A01">
      <w:pPr>
        <w:pStyle w:val="ListParagraph"/>
        <w:numPr>
          <w:ilvl w:val="0"/>
          <w:numId w:val="41"/>
        </w:numPr>
      </w:pPr>
      <w:r w:rsidRPr="007D420A">
        <w:lastRenderedPageBreak/>
        <w:t>if directed to do so by a court or arbit</w:t>
      </w:r>
      <w:r>
        <w:t>rator of competent jurisdiction; or</w:t>
      </w:r>
    </w:p>
    <w:p w14:paraId="04B3AC2B" w14:textId="77777777" w:rsidR="002700AC" w:rsidRDefault="002700AC" w:rsidP="00365A01">
      <w:pPr>
        <w:pStyle w:val="ListParagraph"/>
        <w:numPr>
          <w:ilvl w:val="0"/>
          <w:numId w:val="41"/>
        </w:numPr>
      </w:pPr>
      <w:r w:rsidRPr="007D420A">
        <w:t>pursuant to a lawfully issued subpoena or other lawful document request</w:t>
      </w:r>
      <w:r>
        <w:t>:</w:t>
      </w:r>
    </w:p>
    <w:p w14:paraId="7BE0A9A3" w14:textId="77777777" w:rsidR="002700AC" w:rsidRPr="00323051"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323051">
        <w:t xml:space="preserve">Section 5.9.1.1(E); or </w:t>
      </w:r>
    </w:p>
    <w:p w14:paraId="74D8BF02" w14:textId="77777777" w:rsidR="002700AC" w:rsidRPr="007D420A" w:rsidRDefault="002700AC" w:rsidP="002700AC">
      <w:pPr>
        <w:pStyle w:val="ListParagraph"/>
        <w:ind w:left="2160" w:hanging="720"/>
      </w:pPr>
      <w:r w:rsidRPr="00323051">
        <w:t>(b)</w:t>
      </w:r>
      <w:r w:rsidRPr="0032305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A24A60A" w14:textId="77777777" w:rsidR="00675860" w:rsidRPr="00BF3B73" w:rsidRDefault="00675860" w:rsidP="00675860">
      <w:pPr>
        <w:pStyle w:val="BodyText"/>
        <w:ind w:left="0"/>
        <w:rPr>
          <w:sz w:val="22"/>
          <w:szCs w:val="22"/>
        </w:rPr>
      </w:pPr>
    </w:p>
    <w:p w14:paraId="2B02A048" w14:textId="77777777" w:rsidR="00675860" w:rsidRPr="00B6270B" w:rsidRDefault="00DA74B9" w:rsidP="00F10BE2">
      <w:pPr>
        <w:pStyle w:val="Heading2"/>
        <w:keepNext/>
        <w:ind w:right="108"/>
      </w:pPr>
      <w:bookmarkStart w:id="366" w:name="_Toc400531518"/>
      <w:bookmarkStart w:id="367" w:name="_Toc428533989"/>
      <w:bookmarkStart w:id="368" w:name="_Toc508110845"/>
      <w:r>
        <w:rPr>
          <w:caps w:val="0"/>
        </w:rPr>
        <w:t>NEWS RELEASES</w:t>
      </w:r>
      <w:bookmarkEnd w:id="366"/>
      <w:bookmarkEnd w:id="367"/>
      <w:bookmarkEnd w:id="368"/>
    </w:p>
    <w:p w14:paraId="1ECBAB0C" w14:textId="77777777" w:rsidR="00675860" w:rsidRPr="00BF3B73" w:rsidRDefault="00675860" w:rsidP="00F10BE2">
      <w:pPr>
        <w:pStyle w:val="BodyText"/>
        <w:keepNext/>
        <w:ind w:left="0"/>
        <w:rPr>
          <w:sz w:val="22"/>
          <w:szCs w:val="22"/>
        </w:rPr>
      </w:pPr>
    </w:p>
    <w:p w14:paraId="066DAA6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82DF580" w14:textId="77777777" w:rsidR="00675860" w:rsidRPr="00BF3B73" w:rsidRDefault="00675860" w:rsidP="00675860">
      <w:pPr>
        <w:pStyle w:val="BodyText"/>
        <w:ind w:left="0"/>
        <w:rPr>
          <w:sz w:val="22"/>
          <w:szCs w:val="22"/>
        </w:rPr>
      </w:pPr>
    </w:p>
    <w:p w14:paraId="562FF40F" w14:textId="77777777" w:rsidR="00675860" w:rsidRPr="00B6270B" w:rsidRDefault="00DA74B9" w:rsidP="00F10BE2">
      <w:pPr>
        <w:pStyle w:val="Heading2"/>
        <w:keepNext/>
        <w:ind w:right="108"/>
      </w:pPr>
      <w:bookmarkStart w:id="369" w:name="_Toc400531519"/>
      <w:bookmarkStart w:id="370" w:name="_Toc428533990"/>
      <w:bookmarkStart w:id="371" w:name="_Toc508110846"/>
      <w:r>
        <w:rPr>
          <w:caps w:val="0"/>
        </w:rPr>
        <w:t>ADVERTISING</w:t>
      </w:r>
      <w:bookmarkEnd w:id="369"/>
      <w:bookmarkEnd w:id="370"/>
      <w:bookmarkEnd w:id="371"/>
    </w:p>
    <w:p w14:paraId="08B2C502" w14:textId="77777777" w:rsidR="00675860" w:rsidRPr="00BF3B73" w:rsidRDefault="00675860" w:rsidP="00F10BE2">
      <w:pPr>
        <w:pStyle w:val="BodyText"/>
        <w:keepNext/>
        <w:ind w:left="0"/>
        <w:rPr>
          <w:sz w:val="22"/>
          <w:szCs w:val="22"/>
        </w:rPr>
      </w:pPr>
    </w:p>
    <w:p w14:paraId="4D3CA43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A7568B7" w14:textId="77777777" w:rsidR="00675860" w:rsidRPr="00BF3B73" w:rsidRDefault="00675860" w:rsidP="00675860">
      <w:pPr>
        <w:pStyle w:val="BodyText"/>
        <w:ind w:left="0"/>
        <w:rPr>
          <w:sz w:val="22"/>
          <w:szCs w:val="22"/>
        </w:rPr>
      </w:pPr>
    </w:p>
    <w:p w14:paraId="753F02ED" w14:textId="77777777" w:rsidR="00675860" w:rsidRPr="00B6270B" w:rsidRDefault="00DA74B9" w:rsidP="00203989">
      <w:pPr>
        <w:pStyle w:val="Heading2"/>
        <w:keepNext/>
        <w:ind w:right="108"/>
      </w:pPr>
      <w:bookmarkStart w:id="372" w:name="_Toc400531520"/>
      <w:bookmarkStart w:id="373" w:name="_Toc428533991"/>
      <w:bookmarkStart w:id="374" w:name="_Toc508110847"/>
      <w:r>
        <w:rPr>
          <w:caps w:val="0"/>
        </w:rPr>
        <w:t>LICENSES AND PERMITS</w:t>
      </w:r>
      <w:bookmarkEnd w:id="372"/>
      <w:bookmarkEnd w:id="373"/>
      <w:bookmarkEnd w:id="374"/>
    </w:p>
    <w:p w14:paraId="0D60451F" w14:textId="77777777" w:rsidR="00675860" w:rsidRPr="00BF3B73" w:rsidRDefault="00675860" w:rsidP="00203989">
      <w:pPr>
        <w:pStyle w:val="BodyText"/>
        <w:keepNext/>
        <w:ind w:left="0"/>
        <w:rPr>
          <w:sz w:val="22"/>
          <w:szCs w:val="22"/>
        </w:rPr>
      </w:pPr>
    </w:p>
    <w:p w14:paraId="41487607"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3E4B420" w14:textId="77777777" w:rsidR="009A365A" w:rsidRDefault="009A365A" w:rsidP="00675860">
      <w:pPr>
        <w:pStyle w:val="BodyText"/>
        <w:ind w:left="0"/>
        <w:rPr>
          <w:sz w:val="22"/>
          <w:szCs w:val="22"/>
          <w:lang w:val="en-US"/>
        </w:rPr>
      </w:pPr>
    </w:p>
    <w:p w14:paraId="47DEF156" w14:textId="77777777" w:rsidR="00675860" w:rsidRPr="00B6270B" w:rsidRDefault="00DA74B9" w:rsidP="00F10BE2">
      <w:pPr>
        <w:pStyle w:val="Heading2"/>
        <w:keepNext/>
        <w:ind w:right="108"/>
      </w:pPr>
      <w:bookmarkStart w:id="375" w:name="_Toc400531521"/>
      <w:bookmarkStart w:id="376" w:name="_Toc428533992"/>
      <w:bookmarkStart w:id="377" w:name="_Toc508110848"/>
      <w:r>
        <w:rPr>
          <w:caps w:val="0"/>
        </w:rPr>
        <w:t>CLAIMS AND REMEDIES</w:t>
      </w:r>
      <w:bookmarkEnd w:id="375"/>
      <w:bookmarkEnd w:id="376"/>
      <w:bookmarkEnd w:id="377"/>
    </w:p>
    <w:p w14:paraId="4EDD558B" w14:textId="77777777" w:rsidR="00675860" w:rsidRDefault="00675860" w:rsidP="00F10BE2">
      <w:pPr>
        <w:pStyle w:val="BodyText"/>
        <w:keepNext/>
        <w:ind w:left="0"/>
      </w:pPr>
    </w:p>
    <w:p w14:paraId="1C27A584" w14:textId="77777777" w:rsidR="00675860" w:rsidRPr="00B6270B" w:rsidRDefault="00DA74B9" w:rsidP="00F10BE2">
      <w:pPr>
        <w:pStyle w:val="Heading3"/>
        <w:keepNext/>
        <w:rPr>
          <w:rFonts w:eastAsia="MS Mincho"/>
          <w:bCs w:val="0"/>
        </w:rPr>
      </w:pPr>
      <w:bookmarkStart w:id="378" w:name="_Toc400531522"/>
      <w:bookmarkStart w:id="379" w:name="_Toc428533993"/>
      <w:bookmarkStart w:id="380" w:name="_Toc508110849"/>
      <w:r w:rsidRPr="00B6270B">
        <w:rPr>
          <w:rFonts w:eastAsia="MS Mincho"/>
          <w:bCs w:val="0"/>
          <w:caps w:val="0"/>
        </w:rPr>
        <w:t>CLAIMS</w:t>
      </w:r>
      <w:bookmarkEnd w:id="378"/>
      <w:bookmarkEnd w:id="379"/>
      <w:bookmarkEnd w:id="380"/>
    </w:p>
    <w:p w14:paraId="380581A2" w14:textId="77777777" w:rsidR="00675860" w:rsidRPr="00BF3B73" w:rsidRDefault="00675860" w:rsidP="00F10BE2">
      <w:pPr>
        <w:pStyle w:val="BodyText"/>
        <w:keepNext/>
        <w:ind w:left="0"/>
        <w:rPr>
          <w:sz w:val="22"/>
          <w:szCs w:val="22"/>
        </w:rPr>
      </w:pPr>
    </w:p>
    <w:p w14:paraId="464B0509"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70CF44C" w14:textId="77777777" w:rsidR="00675860" w:rsidRPr="00BF3B73" w:rsidRDefault="00675860" w:rsidP="00675860">
      <w:pPr>
        <w:pStyle w:val="BodyText"/>
        <w:ind w:left="0"/>
        <w:rPr>
          <w:sz w:val="22"/>
          <w:szCs w:val="22"/>
        </w:rPr>
      </w:pPr>
    </w:p>
    <w:p w14:paraId="5704F321" w14:textId="77777777" w:rsidR="00675860" w:rsidRPr="00B6270B" w:rsidRDefault="00DA74B9" w:rsidP="00675860">
      <w:pPr>
        <w:pStyle w:val="Heading3"/>
        <w:keepNext/>
        <w:rPr>
          <w:rFonts w:eastAsia="MS Mincho"/>
          <w:bCs w:val="0"/>
        </w:rPr>
      </w:pPr>
      <w:bookmarkStart w:id="381" w:name="_Toc400531523"/>
      <w:bookmarkStart w:id="382" w:name="_Toc428533994"/>
      <w:bookmarkStart w:id="383" w:name="_Toc508110850"/>
      <w:r w:rsidRPr="00B6270B">
        <w:rPr>
          <w:rFonts w:eastAsia="MS Mincho"/>
          <w:bCs w:val="0"/>
          <w:caps w:val="0"/>
        </w:rPr>
        <w:lastRenderedPageBreak/>
        <w:t>REMEDIES</w:t>
      </w:r>
      <w:bookmarkEnd w:id="381"/>
      <w:bookmarkEnd w:id="382"/>
      <w:bookmarkEnd w:id="383"/>
    </w:p>
    <w:p w14:paraId="73F02BED" w14:textId="77777777" w:rsidR="00675860" w:rsidRPr="00BF3B73" w:rsidRDefault="00675860" w:rsidP="00675860">
      <w:pPr>
        <w:pStyle w:val="BodyText"/>
        <w:keepNext/>
        <w:ind w:left="0"/>
        <w:rPr>
          <w:sz w:val="22"/>
          <w:szCs w:val="22"/>
        </w:rPr>
      </w:pPr>
    </w:p>
    <w:p w14:paraId="5FD2155D" w14:textId="77777777" w:rsidR="00582CF6"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98A6AC7" w14:textId="77777777" w:rsidR="00675860" w:rsidRPr="00BF3B73" w:rsidRDefault="00675860" w:rsidP="008A6D77">
      <w:pPr>
        <w:pStyle w:val="BodyText"/>
        <w:keepNext/>
        <w:ind w:left="0"/>
        <w:rPr>
          <w:sz w:val="22"/>
          <w:szCs w:val="22"/>
        </w:rPr>
      </w:pPr>
    </w:p>
    <w:p w14:paraId="6E2F0D89" w14:textId="77777777" w:rsidR="00675860" w:rsidRPr="001835E6" w:rsidRDefault="00244796" w:rsidP="00675860">
      <w:pPr>
        <w:pStyle w:val="Heading3"/>
        <w:keepNext/>
        <w:keepLines/>
        <w:rPr>
          <w:rFonts w:eastAsia="MS Mincho"/>
          <w:bCs w:val="0"/>
        </w:rPr>
      </w:pPr>
      <w:bookmarkStart w:id="384" w:name="_Toc400531524"/>
      <w:bookmarkStart w:id="385" w:name="_Toc428533995"/>
      <w:bookmarkStart w:id="386" w:name="_Toc508110851"/>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384"/>
      <w:bookmarkEnd w:id="385"/>
      <w:bookmarkEnd w:id="386"/>
    </w:p>
    <w:p w14:paraId="1E273848" w14:textId="77777777" w:rsidR="00675860" w:rsidRDefault="00675860" w:rsidP="00675860">
      <w:pPr>
        <w:keepNext/>
        <w:keepLines/>
        <w:rPr>
          <w:rFonts w:eastAsia="MS Mincho"/>
        </w:rPr>
      </w:pPr>
    </w:p>
    <w:p w14:paraId="61A6F13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C8049EE" w14:textId="77777777" w:rsidR="00924189" w:rsidRDefault="00924189" w:rsidP="00924189">
      <w:pPr>
        <w:pStyle w:val="BodyText"/>
        <w:ind w:left="0"/>
        <w:rPr>
          <w:b/>
          <w:sz w:val="22"/>
          <w:szCs w:val="22"/>
          <w:highlight w:val="green"/>
        </w:rPr>
      </w:pPr>
      <w:bookmarkStart w:id="387" w:name="_Toc327360432"/>
      <w:bookmarkStart w:id="388" w:name="_Toc349639917"/>
    </w:p>
    <w:p w14:paraId="40A11AD5" w14:textId="77777777" w:rsidR="00286B67" w:rsidRPr="002263FE" w:rsidRDefault="00244796" w:rsidP="00F10BE2">
      <w:pPr>
        <w:pStyle w:val="Heading2"/>
        <w:keepNext/>
        <w:ind w:right="86"/>
      </w:pPr>
      <w:bookmarkStart w:id="389" w:name="_Toc400531525"/>
      <w:bookmarkStart w:id="390" w:name="_Toc428533996"/>
      <w:bookmarkStart w:id="391" w:name="_Toc508110852"/>
      <w:bookmarkEnd w:id="387"/>
      <w:bookmarkEnd w:id="388"/>
      <w:r w:rsidRPr="002263FE">
        <w:rPr>
          <w:caps w:val="0"/>
        </w:rPr>
        <w:t>LIQUIDATED DAMAGES</w:t>
      </w:r>
      <w:bookmarkEnd w:id="389"/>
      <w:bookmarkEnd w:id="390"/>
      <w:bookmarkEnd w:id="391"/>
    </w:p>
    <w:p w14:paraId="7F8F4261" w14:textId="77777777" w:rsidR="0032281D" w:rsidRPr="00851065" w:rsidRDefault="0032281D" w:rsidP="00F10BE2">
      <w:pPr>
        <w:keepNext/>
        <w:ind w:right="86"/>
      </w:pPr>
    </w:p>
    <w:p w14:paraId="35F27DBF" w14:textId="77777777" w:rsidR="00AF3061" w:rsidRPr="00E64557" w:rsidRDefault="002209C7" w:rsidP="00AF3061">
      <w:pPr>
        <w:rPr>
          <w:rFonts w:eastAsia="Calibri"/>
        </w:rPr>
      </w:pPr>
      <w:r>
        <w:rPr>
          <w:rFonts w:eastAsia="Calibri"/>
        </w:rPr>
        <w:t>Not applicable</w:t>
      </w:r>
      <w:r w:rsidR="00AF3061">
        <w:rPr>
          <w:rFonts w:eastAsia="Calibri"/>
        </w:rPr>
        <w:t xml:space="preserve"> to this procurement. </w:t>
      </w:r>
    </w:p>
    <w:p w14:paraId="32CEE1A1" w14:textId="77777777" w:rsidR="00A24CCC" w:rsidRPr="00955DFD" w:rsidRDefault="00A24CCC" w:rsidP="00DF7D48">
      <w:pPr>
        <w:pStyle w:val="BodyText"/>
        <w:ind w:left="0"/>
        <w:rPr>
          <w:b/>
          <w:sz w:val="22"/>
        </w:rPr>
      </w:pPr>
    </w:p>
    <w:p w14:paraId="45B29DC7" w14:textId="77777777" w:rsidR="00675860" w:rsidRDefault="00244796" w:rsidP="0032399C">
      <w:pPr>
        <w:pStyle w:val="Heading2"/>
        <w:keepNext/>
        <w:rPr>
          <w:caps w:val="0"/>
        </w:rPr>
      </w:pPr>
      <w:bookmarkStart w:id="392" w:name="_Toc400531531"/>
      <w:bookmarkStart w:id="393" w:name="_Toc428534002"/>
      <w:bookmarkStart w:id="394" w:name="_Toc508110853"/>
      <w:r w:rsidRPr="00A24CCC">
        <w:rPr>
          <w:caps w:val="0"/>
        </w:rPr>
        <w:t>RETAINAGE</w:t>
      </w:r>
      <w:bookmarkEnd w:id="392"/>
      <w:bookmarkEnd w:id="393"/>
      <w:bookmarkEnd w:id="394"/>
    </w:p>
    <w:p w14:paraId="705BAF49" w14:textId="77777777" w:rsidR="00AF3061" w:rsidRDefault="00AF3061" w:rsidP="00AF3061"/>
    <w:p w14:paraId="0860751D" w14:textId="77777777" w:rsidR="00AF3061" w:rsidRPr="00AF3061" w:rsidRDefault="002209C7" w:rsidP="00AF3061">
      <w:r>
        <w:rPr>
          <w:rFonts w:eastAsia="Calibri"/>
        </w:rPr>
        <w:t>Not applicable</w:t>
      </w:r>
      <w:r w:rsidR="00AF3061">
        <w:rPr>
          <w:rFonts w:eastAsia="Calibri"/>
        </w:rPr>
        <w:t xml:space="preserve"> to this procurement. </w:t>
      </w:r>
    </w:p>
    <w:p w14:paraId="77799B18" w14:textId="77777777" w:rsidR="00675860" w:rsidRPr="005608A5" w:rsidRDefault="00675860" w:rsidP="0032399C">
      <w:pPr>
        <w:pStyle w:val="BodyText"/>
        <w:keepNext/>
        <w:ind w:left="0"/>
        <w:rPr>
          <w:sz w:val="22"/>
          <w:szCs w:val="22"/>
        </w:rPr>
      </w:pPr>
    </w:p>
    <w:p w14:paraId="0F3FE574" w14:textId="77777777" w:rsidR="00675860" w:rsidRPr="00B6270B" w:rsidRDefault="00244796" w:rsidP="0032399C">
      <w:pPr>
        <w:pStyle w:val="Heading2"/>
        <w:keepNext/>
      </w:pPr>
      <w:bookmarkStart w:id="395" w:name="_Toc400531532"/>
      <w:bookmarkStart w:id="396" w:name="_Toc428534003"/>
      <w:bookmarkStart w:id="397" w:name="_Toc508110854"/>
      <w:r>
        <w:rPr>
          <w:caps w:val="0"/>
        </w:rPr>
        <w:t>ADDITIONAL WORK AND/OR SPECIAL PROJECTS</w:t>
      </w:r>
      <w:bookmarkEnd w:id="395"/>
      <w:bookmarkEnd w:id="396"/>
      <w:bookmarkEnd w:id="397"/>
    </w:p>
    <w:p w14:paraId="21523ED3" w14:textId="77777777" w:rsidR="00675860" w:rsidRDefault="00675860" w:rsidP="0032399C">
      <w:pPr>
        <w:pStyle w:val="BodyText2"/>
        <w:keepNext/>
        <w:ind w:right="0"/>
      </w:pPr>
    </w:p>
    <w:p w14:paraId="6B40FA8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6D7A04D" w14:textId="77777777" w:rsidR="00675860" w:rsidRPr="000E2AB4" w:rsidRDefault="00675860" w:rsidP="00675860">
      <w:pPr>
        <w:pStyle w:val="BodyText"/>
        <w:ind w:left="0"/>
        <w:rPr>
          <w:sz w:val="22"/>
          <w:szCs w:val="22"/>
        </w:rPr>
      </w:pPr>
    </w:p>
    <w:p w14:paraId="092D77A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3054E930" w14:textId="77777777" w:rsidR="00675860" w:rsidRPr="000E2AB4" w:rsidRDefault="00675860" w:rsidP="00675860">
      <w:pPr>
        <w:pStyle w:val="BodyText"/>
        <w:ind w:left="0"/>
        <w:rPr>
          <w:sz w:val="22"/>
          <w:szCs w:val="22"/>
        </w:rPr>
      </w:pPr>
    </w:p>
    <w:p w14:paraId="448298E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1308DD0" w14:textId="77777777" w:rsidR="00675860" w:rsidRPr="000E04F1" w:rsidRDefault="00675860" w:rsidP="00675860">
      <w:pPr>
        <w:pStyle w:val="BodyText"/>
        <w:ind w:left="0"/>
        <w:rPr>
          <w:sz w:val="22"/>
          <w:szCs w:val="22"/>
        </w:rPr>
      </w:pPr>
    </w:p>
    <w:p w14:paraId="1EBD51BC"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FF565B9" w14:textId="77777777" w:rsidR="00675860" w:rsidRPr="000E2AB4" w:rsidRDefault="00675860" w:rsidP="00675860">
      <w:pPr>
        <w:pStyle w:val="BodyText"/>
        <w:ind w:left="0"/>
        <w:rPr>
          <w:sz w:val="22"/>
          <w:szCs w:val="22"/>
        </w:rPr>
      </w:pPr>
    </w:p>
    <w:p w14:paraId="644C4E8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5E6DBFED" w14:textId="77777777" w:rsidR="00675860" w:rsidRPr="000E2AB4" w:rsidRDefault="00675860" w:rsidP="00675860">
      <w:pPr>
        <w:pStyle w:val="BodyText"/>
        <w:ind w:left="0"/>
        <w:rPr>
          <w:sz w:val="22"/>
          <w:szCs w:val="22"/>
        </w:rPr>
      </w:pPr>
    </w:p>
    <w:p w14:paraId="3368BEFD"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473CC39" w14:textId="77777777" w:rsidR="00675860" w:rsidRDefault="00675860" w:rsidP="00675860">
      <w:pPr>
        <w:pStyle w:val="BodyText2"/>
      </w:pPr>
    </w:p>
    <w:p w14:paraId="796E7827" w14:textId="77777777" w:rsidR="00675860" w:rsidRDefault="00675860" w:rsidP="0032399C">
      <w:pPr>
        <w:pStyle w:val="Heading2"/>
        <w:keepNext/>
        <w:ind w:right="108"/>
        <w:rPr>
          <w:rFonts w:cs="Arial"/>
        </w:rPr>
      </w:pPr>
      <w:bookmarkStart w:id="398" w:name="_Toc400531533"/>
      <w:bookmarkStart w:id="399" w:name="_Toc428534004"/>
      <w:bookmarkStart w:id="400" w:name="_Toc508110855"/>
      <w:r w:rsidRPr="00490529">
        <w:t>MODIFICATIONS AND CHANGES TO THE State of N</w:t>
      </w:r>
      <w:r w:rsidR="00B951AB" w:rsidRPr="00490529">
        <w:t>J</w:t>
      </w:r>
      <w:r w:rsidRPr="00490529">
        <w:t xml:space="preserve"> STANDARD TERMS AND CONDITIONS</w:t>
      </w:r>
      <w:bookmarkEnd w:id="398"/>
      <w:r w:rsidR="000D4025" w:rsidRPr="00490529">
        <w:t xml:space="preserve"> (SSTC)</w:t>
      </w:r>
      <w:bookmarkEnd w:id="399"/>
      <w:bookmarkEnd w:id="400"/>
    </w:p>
    <w:p w14:paraId="1E045B05" w14:textId="77777777" w:rsidR="00675860" w:rsidRPr="00B23ECC" w:rsidRDefault="00675860" w:rsidP="0032399C">
      <w:pPr>
        <w:pStyle w:val="BodyText"/>
        <w:keepNext/>
        <w:ind w:left="0"/>
        <w:rPr>
          <w:rFonts w:cs="Arial"/>
          <w:sz w:val="22"/>
          <w:szCs w:val="22"/>
        </w:rPr>
      </w:pPr>
    </w:p>
    <w:p w14:paraId="28248331" w14:textId="77777777" w:rsidR="00675860" w:rsidRPr="00955DFD" w:rsidRDefault="00675860" w:rsidP="0032399C">
      <w:pPr>
        <w:pStyle w:val="CommentText"/>
        <w:keepNext/>
        <w:rPr>
          <w:rFonts w:eastAsia="MS Mincho"/>
          <w:sz w:val="22"/>
        </w:rPr>
      </w:pPr>
      <w:r w:rsidRPr="00AF3061">
        <w:rPr>
          <w:rFonts w:eastAsia="MS Mincho"/>
          <w:sz w:val="22"/>
        </w:rPr>
        <w:t xml:space="preserve">The indemnification provisions set forth in the </w:t>
      </w:r>
      <w:r w:rsidR="000D4025" w:rsidRPr="00AF3061">
        <w:rPr>
          <w:rFonts w:eastAsia="MS Mincho"/>
          <w:sz w:val="22"/>
        </w:rPr>
        <w:t>SSTC</w:t>
      </w:r>
      <w:r w:rsidRPr="00AF3061">
        <w:rPr>
          <w:rFonts w:eastAsia="MS Mincho"/>
          <w:sz w:val="22"/>
        </w:rPr>
        <w:t>, Section 4.1 shall prevail.</w:t>
      </w:r>
      <w:r w:rsidRPr="00955DFD">
        <w:rPr>
          <w:rFonts w:eastAsia="MS Mincho"/>
          <w:sz w:val="22"/>
        </w:rPr>
        <w:t xml:space="preserve">  </w:t>
      </w:r>
    </w:p>
    <w:p w14:paraId="1BC9C75E" w14:textId="77777777" w:rsidR="00675860" w:rsidRPr="001B24FD" w:rsidRDefault="00675860" w:rsidP="00675860"/>
    <w:p w14:paraId="26F22F73" w14:textId="77777777" w:rsidR="00675860" w:rsidRPr="00024952" w:rsidRDefault="00675860" w:rsidP="0032399C">
      <w:pPr>
        <w:pStyle w:val="Heading3"/>
        <w:keepNext/>
        <w:rPr>
          <w:rFonts w:eastAsia="MS Mincho"/>
        </w:rPr>
      </w:pPr>
      <w:bookmarkStart w:id="401" w:name="_Toc400531536"/>
      <w:bookmarkStart w:id="402" w:name="_Toc428534007"/>
      <w:bookmarkStart w:id="403" w:name="_Toc508110856"/>
      <w:r w:rsidRPr="00024952">
        <w:rPr>
          <w:rFonts w:eastAsia="MS Mincho"/>
        </w:rPr>
        <w:t>INSURANCE - PROFESSIONAL LIABILITY INSURANCE</w:t>
      </w:r>
      <w:bookmarkEnd w:id="401"/>
      <w:bookmarkEnd w:id="402"/>
      <w:bookmarkEnd w:id="403"/>
    </w:p>
    <w:p w14:paraId="34132180" w14:textId="77777777" w:rsidR="00675860" w:rsidRDefault="00675860" w:rsidP="0032399C">
      <w:pPr>
        <w:keepNext/>
      </w:pPr>
    </w:p>
    <w:p w14:paraId="5CF8F35B" w14:textId="77777777" w:rsidR="00325007" w:rsidRPr="00C65B22" w:rsidRDefault="002209C7" w:rsidP="00325007">
      <w:pPr>
        <w:rPr>
          <w:rFonts w:eastAsiaTheme="minorHAnsi"/>
          <w:b/>
        </w:rPr>
      </w:pPr>
      <w:r>
        <w:rPr>
          <w:rFonts w:eastAsia="Calibri"/>
        </w:rPr>
        <w:t>Not applicable</w:t>
      </w:r>
      <w:r w:rsidR="0049052D">
        <w:rPr>
          <w:rFonts w:eastAsia="Calibri"/>
        </w:rPr>
        <w:t xml:space="preserve"> to this procurement. </w:t>
      </w:r>
    </w:p>
    <w:p w14:paraId="559CCB51" w14:textId="77777777" w:rsidR="009158EA" w:rsidRPr="00325007" w:rsidRDefault="009158EA" w:rsidP="00325007">
      <w:pPr>
        <w:rPr>
          <w:rFonts w:eastAsiaTheme="minorHAnsi" w:cs="Arial"/>
          <w:b/>
          <w:bCs/>
          <w:szCs w:val="22"/>
        </w:rPr>
      </w:pPr>
    </w:p>
    <w:p w14:paraId="7B30B36C" w14:textId="77777777" w:rsidR="00325007" w:rsidRPr="00851065" w:rsidRDefault="00325007" w:rsidP="0032399C">
      <w:pPr>
        <w:pStyle w:val="Heading2"/>
        <w:keepNext/>
        <w:ind w:right="108"/>
      </w:pPr>
      <w:bookmarkStart w:id="404" w:name="_Toc418488941"/>
      <w:bookmarkStart w:id="405" w:name="_Toc428534009"/>
      <w:bookmarkStart w:id="406" w:name="_Toc508110857"/>
      <w:r w:rsidRPr="00851065">
        <w:t>ACCESSIBILITY COMPLIANCE</w:t>
      </w:r>
      <w:bookmarkEnd w:id="404"/>
      <w:bookmarkEnd w:id="405"/>
      <w:bookmarkEnd w:id="406"/>
    </w:p>
    <w:p w14:paraId="16601DA3" w14:textId="77777777" w:rsidR="00325007" w:rsidRPr="00851065" w:rsidRDefault="00325007" w:rsidP="0032399C">
      <w:pPr>
        <w:keepNext/>
        <w:autoSpaceDE w:val="0"/>
        <w:autoSpaceDN w:val="0"/>
        <w:rPr>
          <w:rFonts w:eastAsiaTheme="minorHAnsi"/>
          <w:color w:val="000000"/>
          <w:u w:val="single"/>
        </w:rPr>
      </w:pPr>
    </w:p>
    <w:p w14:paraId="005DC32C"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151101" w14:textId="77777777" w:rsidR="00325007" w:rsidRPr="00C65B22" w:rsidRDefault="00325007" w:rsidP="00851065">
      <w:pPr>
        <w:rPr>
          <w:rFonts w:eastAsiaTheme="minorHAnsi"/>
        </w:rPr>
      </w:pPr>
    </w:p>
    <w:p w14:paraId="4B3A18AC" w14:textId="77777777" w:rsidR="00325007" w:rsidRDefault="00325007" w:rsidP="00365A01">
      <w:pPr>
        <w:numPr>
          <w:ilvl w:val="0"/>
          <w:numId w:val="20"/>
        </w:numPr>
        <w:rPr>
          <w:rFonts w:eastAsiaTheme="minorHAnsi"/>
        </w:rPr>
      </w:pPr>
      <w:r w:rsidRPr="00C65B22">
        <w:rPr>
          <w:rFonts w:eastAsiaTheme="minorHAnsi"/>
        </w:rPr>
        <w:t>  </w:t>
      </w:r>
      <w:hyperlink r:id="rId52"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14:paraId="0ED16763" w14:textId="77777777" w:rsidR="00604906" w:rsidRPr="00851065" w:rsidRDefault="00604906" w:rsidP="00604906">
      <w:pPr>
        <w:ind w:left="720"/>
        <w:rPr>
          <w:rFonts w:eastAsiaTheme="minorHAnsi"/>
        </w:rPr>
      </w:pPr>
    </w:p>
    <w:p w14:paraId="1277FFD5" w14:textId="77777777" w:rsidR="00325007" w:rsidRPr="00851065" w:rsidRDefault="00325007" w:rsidP="00365A01">
      <w:pPr>
        <w:numPr>
          <w:ilvl w:val="0"/>
          <w:numId w:val="20"/>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209E5111" w14:textId="77777777" w:rsidR="00325007" w:rsidRDefault="00325007" w:rsidP="00675860"/>
    <w:p w14:paraId="7498C5F9" w14:textId="77777777" w:rsidR="00675860" w:rsidRPr="00BC03EA" w:rsidRDefault="00244796" w:rsidP="0032399C">
      <w:pPr>
        <w:pStyle w:val="Heading2"/>
        <w:keepNext/>
        <w:ind w:right="108"/>
      </w:pPr>
      <w:bookmarkStart w:id="407" w:name="_Toc400531538"/>
      <w:bookmarkStart w:id="408" w:name="_Toc428534010"/>
      <w:bookmarkStart w:id="409" w:name="_Toc508110858"/>
      <w:r>
        <w:rPr>
          <w:caps w:val="0"/>
        </w:rPr>
        <w:t>BLANKET P.O. {CONTRACT}</w:t>
      </w:r>
      <w:r w:rsidRPr="00BC03EA">
        <w:rPr>
          <w:caps w:val="0"/>
        </w:rPr>
        <w:t xml:space="preserve"> ACTIVITY REPORT</w:t>
      </w:r>
      <w:bookmarkEnd w:id="407"/>
      <w:bookmarkEnd w:id="408"/>
      <w:bookmarkEnd w:id="409"/>
    </w:p>
    <w:p w14:paraId="23EFE8A1" w14:textId="77777777" w:rsidR="00675860" w:rsidRDefault="00675860" w:rsidP="0032399C">
      <w:pPr>
        <w:pStyle w:val="BodyText"/>
        <w:keepNext/>
        <w:ind w:left="0"/>
        <w:rPr>
          <w:sz w:val="22"/>
          <w:szCs w:val="22"/>
        </w:rPr>
      </w:pPr>
    </w:p>
    <w:p w14:paraId="45BC360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071F765" w14:textId="77777777" w:rsidR="00675860" w:rsidRPr="007359F3" w:rsidRDefault="00675860" w:rsidP="00675860">
      <w:pPr>
        <w:pStyle w:val="BodyText"/>
        <w:ind w:left="0"/>
        <w:rPr>
          <w:sz w:val="22"/>
          <w:szCs w:val="22"/>
        </w:rPr>
      </w:pPr>
    </w:p>
    <w:p w14:paraId="0F2CCEC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4504C5FD" w14:textId="77777777" w:rsidR="00675860" w:rsidRPr="00BC03EA" w:rsidRDefault="00675860" w:rsidP="00675860">
      <w:pPr>
        <w:pStyle w:val="BodyText"/>
        <w:ind w:left="0"/>
        <w:rPr>
          <w:sz w:val="22"/>
          <w:szCs w:val="22"/>
        </w:rPr>
      </w:pPr>
    </w:p>
    <w:p w14:paraId="632C48C2" w14:textId="77777777" w:rsidR="007D5398" w:rsidRPr="00604906" w:rsidRDefault="006C7D6B" w:rsidP="00365A01">
      <w:pPr>
        <w:pStyle w:val="BodyText"/>
        <w:numPr>
          <w:ilvl w:val="0"/>
          <w:numId w:val="2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4F0301D" w14:textId="77777777" w:rsidR="00604906" w:rsidRPr="007C4703" w:rsidRDefault="00604906" w:rsidP="00604906">
      <w:pPr>
        <w:pStyle w:val="BodyText"/>
        <w:ind w:left="720"/>
        <w:rPr>
          <w:sz w:val="22"/>
          <w:szCs w:val="22"/>
        </w:rPr>
      </w:pPr>
    </w:p>
    <w:p w14:paraId="7D72A91D" w14:textId="77777777" w:rsidR="00675860" w:rsidRPr="00604906" w:rsidRDefault="00786C3A" w:rsidP="00365A01">
      <w:pPr>
        <w:pStyle w:val="BodyText"/>
        <w:numPr>
          <w:ilvl w:val="0"/>
          <w:numId w:val="2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32CEC2E9" w14:textId="77777777" w:rsidR="00604906" w:rsidRPr="00BC03EA" w:rsidRDefault="00604906" w:rsidP="00604906">
      <w:pPr>
        <w:pStyle w:val="BodyText"/>
        <w:ind w:left="720"/>
        <w:rPr>
          <w:sz w:val="22"/>
          <w:szCs w:val="22"/>
        </w:rPr>
      </w:pPr>
    </w:p>
    <w:p w14:paraId="41182469" w14:textId="77777777" w:rsidR="00675860" w:rsidRPr="00BC03EA" w:rsidRDefault="00675860" w:rsidP="00365A01">
      <w:pPr>
        <w:pStyle w:val="BodyText"/>
        <w:numPr>
          <w:ilvl w:val="0"/>
          <w:numId w:val="2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63999B9" w14:textId="77777777" w:rsidR="00675860" w:rsidRPr="00BC03EA" w:rsidRDefault="00675860" w:rsidP="00675860">
      <w:pPr>
        <w:pStyle w:val="BodyText"/>
        <w:ind w:left="0"/>
        <w:rPr>
          <w:sz w:val="22"/>
          <w:szCs w:val="22"/>
        </w:rPr>
      </w:pPr>
    </w:p>
    <w:p w14:paraId="7ACB3647"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0EE4D75" w14:textId="77777777" w:rsidR="00675860" w:rsidRPr="00BC03EA" w:rsidRDefault="00675860" w:rsidP="00675860">
      <w:pPr>
        <w:pStyle w:val="BodyText"/>
        <w:ind w:left="0"/>
        <w:rPr>
          <w:sz w:val="22"/>
          <w:szCs w:val="22"/>
        </w:rPr>
      </w:pPr>
    </w:p>
    <w:p w14:paraId="311E7186"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proofErr w:type="spellStart"/>
        <w:r w:rsidR="00602528" w:rsidRPr="007D2F00">
          <w:rPr>
            <w:rStyle w:val="Hyperlink"/>
            <w:szCs w:val="22"/>
          </w:rPr>
          <w:t>NJSupplierReports@treas.nj.gov</w:t>
        </w:r>
        <w:proofErr w:type="spellEnd"/>
      </w:hyperlink>
      <w:r w:rsidR="00602528">
        <w:rPr>
          <w:szCs w:val="22"/>
        </w:rPr>
        <w:t xml:space="preserve">. </w:t>
      </w:r>
    </w:p>
    <w:p w14:paraId="77F5EA5B" w14:textId="77777777" w:rsidR="00675860" w:rsidRPr="008D4679" w:rsidRDefault="00675860" w:rsidP="00675860">
      <w:pPr>
        <w:pStyle w:val="BodyText"/>
        <w:ind w:left="0"/>
        <w:rPr>
          <w:sz w:val="22"/>
          <w:szCs w:val="22"/>
          <w:lang w:val="en-US"/>
        </w:rPr>
      </w:pPr>
    </w:p>
    <w:p w14:paraId="302CAC9B" w14:textId="77777777" w:rsidR="00675860" w:rsidRPr="00ED7DCA" w:rsidRDefault="00675860" w:rsidP="00675860">
      <w:pPr>
        <w:pStyle w:val="BodyText"/>
        <w:ind w:left="0"/>
        <w:rPr>
          <w:sz w:val="22"/>
          <w:szCs w:val="22"/>
        </w:rPr>
      </w:pPr>
      <w:r w:rsidRPr="00ED7DCA">
        <w:rPr>
          <w:sz w:val="22"/>
          <w:szCs w:val="22"/>
        </w:rPr>
        <w:t>Reports are due:</w:t>
      </w:r>
    </w:p>
    <w:p w14:paraId="3CE6806A"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71D92EA2"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33DEEBA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0A03F1D7"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54617C1A" w14:textId="77777777" w:rsidR="00675860" w:rsidRDefault="00675860" w:rsidP="00675860">
      <w:pPr>
        <w:pStyle w:val="BodyText"/>
        <w:ind w:left="0" w:right="108"/>
        <w:rPr>
          <w:rFonts w:eastAsia="MS Mincho"/>
          <w:b/>
          <w:bCs/>
          <w:highlight w:val="green"/>
        </w:rPr>
      </w:pPr>
    </w:p>
    <w:p w14:paraId="3AE2D7B9" w14:textId="77777777" w:rsidR="00675860" w:rsidRPr="000B6121" w:rsidRDefault="00675860" w:rsidP="0032399C">
      <w:pPr>
        <w:pStyle w:val="Heading2"/>
        <w:keepNext/>
        <w:tabs>
          <w:tab w:val="center" w:pos="4770"/>
        </w:tabs>
        <w:rPr>
          <w:caps w:val="0"/>
          <w:u w:val="none"/>
        </w:rPr>
      </w:pPr>
      <w:bookmarkStart w:id="410" w:name="_Toc400531539"/>
      <w:bookmarkStart w:id="411" w:name="_Toc428534011"/>
      <w:bookmarkStart w:id="412" w:name="_Toc508110859"/>
      <w:r w:rsidRPr="0037453D">
        <w:rPr>
          <w:caps w:val="0"/>
        </w:rPr>
        <w:t>ELECTRONIC PAYMENTS</w:t>
      </w:r>
      <w:bookmarkEnd w:id="410"/>
      <w:bookmarkEnd w:id="411"/>
      <w:bookmarkEnd w:id="412"/>
    </w:p>
    <w:p w14:paraId="2B7AABBA" w14:textId="77777777" w:rsidR="00675860" w:rsidRPr="00851065" w:rsidRDefault="00675860" w:rsidP="0032399C">
      <w:pPr>
        <w:keepNext/>
        <w:ind w:left="1440"/>
        <w:rPr>
          <w:sz w:val="20"/>
        </w:rPr>
      </w:pPr>
    </w:p>
    <w:p w14:paraId="1C1AB80B"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6"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14:paraId="48133DAF" w14:textId="77777777" w:rsidR="00675860" w:rsidRDefault="00675860" w:rsidP="00675860">
      <w:pPr>
        <w:pStyle w:val="BodyText"/>
        <w:ind w:left="0" w:right="108"/>
        <w:rPr>
          <w:rFonts w:eastAsia="MS Mincho"/>
          <w:b/>
          <w:bCs/>
          <w:highlight w:val="green"/>
        </w:rPr>
      </w:pPr>
    </w:p>
    <w:p w14:paraId="25324B8D" w14:textId="77777777" w:rsidR="00675860" w:rsidRPr="00B6270B" w:rsidRDefault="00675860" w:rsidP="0032399C">
      <w:pPr>
        <w:pStyle w:val="Heading2"/>
        <w:keepNext/>
        <w:ind w:right="108"/>
      </w:pPr>
      <w:bookmarkStart w:id="413" w:name="_Toc400531540"/>
      <w:bookmarkStart w:id="414" w:name="_Toc428534012"/>
      <w:bookmarkStart w:id="415" w:name="_Toc508110860"/>
      <w:r>
        <w:t>PROGRAM EFFICIENCY ASSESSMENT FOR STATE USING AGENCIES</w:t>
      </w:r>
      <w:bookmarkEnd w:id="413"/>
      <w:bookmarkEnd w:id="414"/>
      <w:bookmarkEnd w:id="415"/>
    </w:p>
    <w:p w14:paraId="1589260F" w14:textId="77777777" w:rsidR="00675860" w:rsidRDefault="00675860" w:rsidP="0032399C">
      <w:pPr>
        <w:keepNext/>
      </w:pPr>
    </w:p>
    <w:p w14:paraId="4985CC04"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w:t>
      </w:r>
      <w:proofErr w:type="spellStart"/>
      <w:r w:rsidRPr="00955DFD">
        <w:t>52:27B-56</w:t>
      </w:r>
      <w:proofErr w:type="spellEnd"/>
      <w:r w:rsidRPr="00955DFD">
        <w:t xml:space="preserve"> and </w:t>
      </w:r>
      <w:r w:rsidRPr="00955DFD">
        <w:rPr>
          <w:u w:val="single"/>
        </w:rPr>
        <w:t>N.J.A.C.</w:t>
      </w:r>
      <w:r w:rsidRPr="00955DFD">
        <w:t xml:space="preserve"> 17:12-1.5, to maintain the State’s procurement system at a level to meet industry standards of efficiency.</w:t>
      </w:r>
    </w:p>
    <w:p w14:paraId="2CF082A1" w14:textId="77777777" w:rsidR="00675860" w:rsidRPr="00955DFD" w:rsidRDefault="00675860" w:rsidP="00851065"/>
    <w:p w14:paraId="21D037C7"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4BF8863D" w14:textId="77777777" w:rsidR="00A00C1F" w:rsidRPr="00A00C1F" w:rsidRDefault="00A00C1F" w:rsidP="00A00C1F">
      <w:bookmarkStart w:id="416" w:name="_Toc332803059"/>
      <w:bookmarkStart w:id="417" w:name="_Toc324415444"/>
      <w:bookmarkStart w:id="418" w:name="_5.17_Retainage"/>
      <w:bookmarkStart w:id="419" w:name="_5.21_Additional_Work"/>
      <w:bookmarkStart w:id="420" w:name="_5.22_Additional_Work"/>
      <w:bookmarkStart w:id="421" w:name="_Toc108508282"/>
      <w:bookmarkStart w:id="422" w:name="_Toc129504505"/>
      <w:bookmarkStart w:id="423" w:name="_Toc376941629"/>
      <w:bookmarkEnd w:id="416"/>
      <w:bookmarkEnd w:id="417"/>
      <w:bookmarkEnd w:id="418"/>
      <w:bookmarkEnd w:id="419"/>
      <w:bookmarkEnd w:id="420"/>
    </w:p>
    <w:p w14:paraId="1842ADCD" w14:textId="77777777" w:rsidR="00B35E49" w:rsidRDefault="00082A9E" w:rsidP="00FF37EE">
      <w:pPr>
        <w:pStyle w:val="BodyText"/>
        <w:ind w:left="0" w:right="108"/>
      </w:pPr>
      <w:bookmarkStart w:id="424" w:name="_5.9_Substitution_of"/>
      <w:bookmarkStart w:id="425" w:name="_5.19_requirements_of_Executive_orde"/>
      <w:bookmarkStart w:id="426" w:name="_5.20_requirements_of_Executive_orde"/>
      <w:bookmarkEnd w:id="421"/>
      <w:bookmarkEnd w:id="422"/>
      <w:bookmarkEnd w:id="423"/>
      <w:bookmarkEnd w:id="424"/>
      <w:bookmarkEnd w:id="425"/>
      <w:bookmarkEnd w:id="426"/>
      <w:r>
        <w:br w:type="page"/>
      </w:r>
    </w:p>
    <w:p w14:paraId="51124A91" w14:textId="77777777" w:rsidR="00D9550E" w:rsidRDefault="002E7691" w:rsidP="000E6EFD">
      <w:pPr>
        <w:pStyle w:val="Heading1"/>
      </w:pPr>
      <w:bookmarkStart w:id="427" w:name="_Toc400531541"/>
      <w:bookmarkStart w:id="428" w:name="_Toc428534013"/>
      <w:r>
        <w:lastRenderedPageBreak/>
        <w:t xml:space="preserve"> </w:t>
      </w:r>
      <w:bookmarkStart w:id="429" w:name="_Toc508110861"/>
      <w:r w:rsidR="00CE00E7">
        <w:t>QUOTE</w:t>
      </w:r>
      <w:r w:rsidR="006B6C49">
        <w:t xml:space="preserve"> {</w:t>
      </w:r>
      <w:r w:rsidR="00CE00E7">
        <w:t>PROPOSAL</w:t>
      </w:r>
      <w:r w:rsidR="006B6C49">
        <w:t>}</w:t>
      </w:r>
      <w:r w:rsidR="00D9550E">
        <w:t xml:space="preserve"> EVALUATION</w:t>
      </w:r>
      <w:bookmarkEnd w:id="427"/>
      <w:bookmarkEnd w:id="428"/>
      <w:bookmarkEnd w:id="429"/>
    </w:p>
    <w:p w14:paraId="45C38640" w14:textId="77777777" w:rsidR="00D9550E" w:rsidRDefault="00D9550E" w:rsidP="00955DFD">
      <w:bookmarkStart w:id="430" w:name="_Toc118513836"/>
    </w:p>
    <w:p w14:paraId="79021C77" w14:textId="77777777" w:rsidR="00D9550E" w:rsidRDefault="00D9550E" w:rsidP="0032399C">
      <w:pPr>
        <w:pStyle w:val="Heading2"/>
        <w:keepNext/>
        <w:ind w:right="108"/>
      </w:pPr>
      <w:bookmarkStart w:id="431" w:name="_Toc400531542"/>
      <w:bookmarkStart w:id="432" w:name="_Toc428534014"/>
      <w:bookmarkStart w:id="433" w:name="_Toc508110862"/>
      <w:r>
        <w:t>RIGHT TO WAIVE</w:t>
      </w:r>
      <w:bookmarkEnd w:id="431"/>
      <w:bookmarkEnd w:id="432"/>
      <w:bookmarkEnd w:id="433"/>
    </w:p>
    <w:p w14:paraId="610AEB8D"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7AFB76D5" w14:textId="77777777" w:rsidR="00D9550E" w:rsidRDefault="00D9550E" w:rsidP="0032399C">
      <w:pPr>
        <w:pStyle w:val="Heading2"/>
        <w:keepNext/>
        <w:ind w:right="108"/>
      </w:pPr>
      <w:bookmarkStart w:id="434" w:name="_Toc400531543"/>
      <w:bookmarkStart w:id="435" w:name="_Toc428534015"/>
      <w:bookmarkStart w:id="436" w:name="_Toc508110863"/>
      <w:r>
        <w:t xml:space="preserve">DIRECTOR’S RIGHT OF FINAL </w:t>
      </w:r>
      <w:r w:rsidR="00CE00E7">
        <w:t>Quote</w:t>
      </w:r>
      <w:r w:rsidR="00583771">
        <w:t xml:space="preserve"> </w:t>
      </w:r>
      <w:r w:rsidR="0060080E">
        <w:t>{</w:t>
      </w:r>
      <w:r w:rsidR="00CE00E7">
        <w:t>Proposal</w:t>
      </w:r>
      <w:r w:rsidR="0060080E">
        <w:t>}</w:t>
      </w:r>
      <w:r>
        <w:t xml:space="preserve"> ACCEPTANCE</w:t>
      </w:r>
      <w:bookmarkEnd w:id="434"/>
      <w:bookmarkEnd w:id="435"/>
      <w:bookmarkEnd w:id="436"/>
    </w:p>
    <w:p w14:paraId="1C0AB7D3" w14:textId="77777777" w:rsidR="00D9550E" w:rsidRPr="006E4383" w:rsidRDefault="00D9550E" w:rsidP="0032399C">
      <w:pPr>
        <w:keepNext/>
      </w:pPr>
    </w:p>
    <w:p w14:paraId="623AE999"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9208B85" w14:textId="77777777" w:rsidR="00D9550E" w:rsidRPr="00955DFD" w:rsidRDefault="00D9550E" w:rsidP="00D9550E">
      <w:pPr>
        <w:autoSpaceDE w:val="0"/>
        <w:autoSpaceDN w:val="0"/>
        <w:adjustRightInd w:val="0"/>
      </w:pPr>
    </w:p>
    <w:p w14:paraId="4095273C" w14:textId="77777777" w:rsidR="00D9550E" w:rsidRDefault="00D9550E" w:rsidP="0032399C">
      <w:pPr>
        <w:pStyle w:val="Heading2"/>
        <w:keepNext/>
      </w:pPr>
      <w:bookmarkStart w:id="437" w:name="_Toc400531544"/>
      <w:bookmarkStart w:id="438" w:name="_Toc428534016"/>
      <w:bookmarkStart w:id="439" w:name="_Toc508110864"/>
      <w:r>
        <w:t>S</w:t>
      </w:r>
      <w:r w:rsidRPr="00E36CF3">
        <w:t xml:space="preserve">TATE'S RIGHT TO INSPECT </w:t>
      </w:r>
      <w:r w:rsidR="00526170">
        <w:t>VENDOR (BIDDER)</w:t>
      </w:r>
      <w:r w:rsidRPr="00E36CF3">
        <w:t xml:space="preserve"> FACILITIES</w:t>
      </w:r>
      <w:bookmarkEnd w:id="437"/>
      <w:bookmarkEnd w:id="438"/>
      <w:bookmarkEnd w:id="439"/>
    </w:p>
    <w:p w14:paraId="350F124C" w14:textId="77777777" w:rsidR="00D9550E" w:rsidRPr="00851065" w:rsidRDefault="00D9550E" w:rsidP="0032399C">
      <w:pPr>
        <w:keepNext/>
        <w:autoSpaceDE w:val="0"/>
        <w:autoSpaceDN w:val="0"/>
        <w:adjustRightInd w:val="0"/>
        <w:ind w:left="720" w:hanging="720"/>
        <w:rPr>
          <w:color w:val="000000"/>
        </w:rPr>
      </w:pPr>
    </w:p>
    <w:p w14:paraId="1E3DBDDC"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1A96901" w14:textId="77777777" w:rsidR="00D9550E" w:rsidRPr="00955DFD" w:rsidRDefault="00D9550E" w:rsidP="00851065">
      <w:pPr>
        <w:autoSpaceDE w:val="0"/>
        <w:autoSpaceDN w:val="0"/>
        <w:adjustRightInd w:val="0"/>
        <w:rPr>
          <w:color w:val="000000"/>
        </w:rPr>
      </w:pPr>
    </w:p>
    <w:p w14:paraId="1B2E1B2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2D4DEE4" w14:textId="77777777" w:rsidR="00D9550E" w:rsidRPr="00955DFD" w:rsidRDefault="00D9550E" w:rsidP="00C65B22">
      <w:pPr>
        <w:autoSpaceDE w:val="0"/>
        <w:autoSpaceDN w:val="0"/>
        <w:adjustRightInd w:val="0"/>
        <w:rPr>
          <w:color w:val="000000"/>
        </w:rPr>
      </w:pPr>
    </w:p>
    <w:p w14:paraId="4B77B95A" w14:textId="77777777" w:rsidR="00D9550E" w:rsidRDefault="00710EE4" w:rsidP="0032399C">
      <w:pPr>
        <w:pStyle w:val="Heading2"/>
        <w:keepNext/>
      </w:pPr>
      <w:bookmarkStart w:id="440" w:name="_Toc400531545"/>
      <w:bookmarkStart w:id="441" w:name="_Toc428534017"/>
      <w:bookmarkStart w:id="442" w:name="_Toc508110865"/>
      <w:r w:rsidRPr="00710EE4">
        <w:t xml:space="preserve">Clarification of Quote {Proposal} / </w:t>
      </w:r>
      <w:r w:rsidR="00D9550E" w:rsidRPr="00E36CF3">
        <w:t>STATE'S RIGHT TO REQUEST FURTHER INFORMATION</w:t>
      </w:r>
      <w:bookmarkEnd w:id="440"/>
      <w:bookmarkEnd w:id="441"/>
      <w:bookmarkEnd w:id="442"/>
    </w:p>
    <w:p w14:paraId="4B0E9A72" w14:textId="77777777" w:rsidR="00D9550E" w:rsidRPr="00851065" w:rsidRDefault="00D9550E" w:rsidP="0032399C">
      <w:pPr>
        <w:keepNext/>
        <w:autoSpaceDE w:val="0"/>
        <w:autoSpaceDN w:val="0"/>
        <w:adjustRightInd w:val="0"/>
        <w:ind w:left="720" w:hanging="720"/>
        <w:rPr>
          <w:b/>
          <w:color w:val="000000"/>
          <w:u w:val="single"/>
        </w:rPr>
      </w:pPr>
    </w:p>
    <w:p w14:paraId="0A47DEB6"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023790B0" w14:textId="77777777" w:rsidR="00710EE4" w:rsidRPr="00710EE4" w:rsidRDefault="00710EE4" w:rsidP="00710EE4">
      <w:pPr>
        <w:keepNext/>
        <w:autoSpaceDE w:val="0"/>
        <w:autoSpaceDN w:val="0"/>
        <w:adjustRightInd w:val="0"/>
        <w:rPr>
          <w:color w:val="000000"/>
        </w:rPr>
      </w:pPr>
    </w:p>
    <w:p w14:paraId="28B655A1"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75FFC2FA" w14:textId="77777777" w:rsidR="00710EE4" w:rsidRDefault="00710EE4" w:rsidP="0032399C">
      <w:pPr>
        <w:keepNext/>
        <w:autoSpaceDE w:val="0"/>
        <w:autoSpaceDN w:val="0"/>
        <w:adjustRightInd w:val="0"/>
        <w:rPr>
          <w:color w:val="000000"/>
        </w:rPr>
      </w:pPr>
    </w:p>
    <w:p w14:paraId="6FE7D838"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C5ECFA9" w14:textId="77777777" w:rsidR="00D9550E" w:rsidRPr="00E36CF3" w:rsidRDefault="00D9550E" w:rsidP="00955DFD"/>
    <w:p w14:paraId="4C514EDA" w14:textId="77777777" w:rsidR="00D9550E" w:rsidRPr="001B20B8" w:rsidRDefault="00244796" w:rsidP="0032399C">
      <w:pPr>
        <w:pStyle w:val="Heading2"/>
        <w:keepNext/>
        <w:ind w:right="115"/>
      </w:pPr>
      <w:bookmarkStart w:id="443" w:name="_Toc400531546"/>
      <w:bookmarkStart w:id="444" w:name="_Toc428534018"/>
      <w:bookmarkStart w:id="445" w:name="_Toc508110866"/>
      <w:r>
        <w:rPr>
          <w:caps w:val="0"/>
        </w:rPr>
        <w:t>QUOTE {PROPOSAL} EVALUATION COMMITTEE</w:t>
      </w:r>
      <w:bookmarkEnd w:id="430"/>
      <w:bookmarkEnd w:id="443"/>
      <w:bookmarkEnd w:id="444"/>
      <w:bookmarkEnd w:id="445"/>
    </w:p>
    <w:p w14:paraId="664ACD78" w14:textId="77777777" w:rsidR="00D9550E" w:rsidRPr="001B20B8" w:rsidRDefault="00D9550E" w:rsidP="0032399C">
      <w:pPr>
        <w:pStyle w:val="BodyText3"/>
        <w:keepNext/>
        <w:ind w:right="115"/>
      </w:pPr>
    </w:p>
    <w:p w14:paraId="5EB97159"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B3E4DBC" w14:textId="77777777" w:rsidR="00D9550E" w:rsidRDefault="00D9550E" w:rsidP="00D9550E">
      <w:pPr>
        <w:pStyle w:val="BodyText"/>
        <w:ind w:left="0"/>
      </w:pPr>
    </w:p>
    <w:p w14:paraId="7038D613" w14:textId="77777777" w:rsidR="00A63E42" w:rsidRPr="00A63E42" w:rsidRDefault="00244796" w:rsidP="00030752">
      <w:pPr>
        <w:pStyle w:val="Heading2"/>
        <w:keepNext/>
        <w:ind w:right="115"/>
      </w:pPr>
      <w:bookmarkStart w:id="446" w:name="_Toc508110867"/>
      <w:bookmarkStart w:id="447" w:name="_Toc118513837"/>
      <w:bookmarkStart w:id="448" w:name="_Toc400531547"/>
      <w:bookmarkStart w:id="449" w:name="_Toc428534019"/>
      <w:r w:rsidRPr="005334BB">
        <w:lastRenderedPageBreak/>
        <w:t>ORAL PRESENTATION</w:t>
      </w:r>
      <w:bookmarkEnd w:id="446"/>
      <w:r w:rsidRPr="005334BB">
        <w:t xml:space="preserve"> </w:t>
      </w:r>
      <w:bookmarkEnd w:id="447"/>
      <w:bookmarkEnd w:id="448"/>
      <w:bookmarkEnd w:id="449"/>
    </w:p>
    <w:p w14:paraId="4F797A42" w14:textId="77777777" w:rsidR="00A63E42" w:rsidRPr="00A63E42" w:rsidRDefault="00A63E42" w:rsidP="00A63E42">
      <w:pPr>
        <w:pStyle w:val="BodyText3"/>
        <w:keepNext/>
        <w:ind w:right="115"/>
      </w:pPr>
    </w:p>
    <w:p w14:paraId="02540A6D"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6D209FE8" w14:textId="77777777" w:rsidR="00A63E42" w:rsidRPr="00A63E42" w:rsidRDefault="00A63E42" w:rsidP="00A63E42">
      <w:pPr>
        <w:pStyle w:val="BodyText3"/>
        <w:keepNext/>
        <w:ind w:right="115"/>
      </w:pPr>
    </w:p>
    <w:p w14:paraId="17A37CD9" w14:textId="77777777" w:rsidR="00A63E42" w:rsidRPr="00A63E42" w:rsidRDefault="00A63E42" w:rsidP="00A63E42">
      <w:pPr>
        <w:pStyle w:val="BodyText3"/>
        <w:keepNext/>
        <w:ind w:right="115"/>
      </w:pPr>
      <w:r w:rsidRPr="00A63E42">
        <w:t>A Vendor {Bidder} may not attend the oral presentations of its competitors.</w:t>
      </w:r>
    </w:p>
    <w:p w14:paraId="75F95B15" w14:textId="77777777" w:rsidR="00A63E42" w:rsidRPr="00A63E42" w:rsidRDefault="00A63E42" w:rsidP="00A63E42">
      <w:pPr>
        <w:pStyle w:val="BodyText3"/>
        <w:keepNext/>
        <w:ind w:right="115"/>
      </w:pPr>
    </w:p>
    <w:p w14:paraId="7A28350E"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738840CF" w14:textId="77777777" w:rsidR="00243D18" w:rsidRPr="001831F6" w:rsidRDefault="00243D18" w:rsidP="00243D18">
      <w:pPr>
        <w:pStyle w:val="BodyText3"/>
      </w:pPr>
    </w:p>
    <w:p w14:paraId="4D2B469A" w14:textId="77777777" w:rsidR="00243D18" w:rsidRPr="001B20B8" w:rsidRDefault="00243D18" w:rsidP="00243D18">
      <w:pPr>
        <w:pStyle w:val="Heading2"/>
        <w:keepNext/>
        <w:ind w:right="115"/>
      </w:pPr>
      <w:bookmarkStart w:id="450" w:name="_Toc506372464"/>
      <w:bookmarkStart w:id="451" w:name="_Toc508110868"/>
      <w:r>
        <w:rPr>
          <w:caps w:val="0"/>
        </w:rPr>
        <w:t>EVALUATION OF THE QUOTES {PROPOSALS}</w:t>
      </w:r>
      <w:bookmarkEnd w:id="450"/>
      <w:bookmarkEnd w:id="451"/>
    </w:p>
    <w:p w14:paraId="10405019" w14:textId="77777777" w:rsidR="00243D18" w:rsidRPr="001831F6" w:rsidRDefault="00243D18" w:rsidP="00243D18">
      <w:pPr>
        <w:pStyle w:val="BodyText3"/>
        <w:keepNext/>
      </w:pPr>
    </w:p>
    <w:p w14:paraId="0E4D93DF" w14:textId="77777777" w:rsidR="00243D18" w:rsidRDefault="00243D18" w:rsidP="00243D18">
      <w:pPr>
        <w:pStyle w:val="BodyText3"/>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{Contract} to the responsible Vendor {Bidder} whose Quote {Proposal}, conforming to this Bid Solicitation {RFP},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12E7BBF" w14:textId="77777777" w:rsidR="00243D18" w:rsidRDefault="00243D18" w:rsidP="00243D18">
      <w:pPr>
        <w:pStyle w:val="BodyText3"/>
      </w:pPr>
    </w:p>
    <w:p w14:paraId="7F4E2EE4" w14:textId="77777777" w:rsidR="00243D18" w:rsidRDefault="00243D18" w:rsidP="00243D18">
      <w:pPr>
        <w:pStyle w:val="BodyText3"/>
      </w:pPr>
      <w:r>
        <w:t xml:space="preserve">The Evaluation Committee or assigned Division staff member will evaluate the Vendor’s {Bidder’s} ability to complete the scope of work as demonstrated by its Quote {Proposal}.  </w:t>
      </w:r>
    </w:p>
    <w:p w14:paraId="7569DF3B" w14:textId="77777777" w:rsidR="00243D18" w:rsidRPr="001831F6" w:rsidRDefault="00243D18" w:rsidP="00243D18">
      <w:pPr>
        <w:pStyle w:val="BodyText3"/>
      </w:pPr>
    </w:p>
    <w:p w14:paraId="79A5C4C1" w14:textId="77777777" w:rsidR="00243D18" w:rsidRPr="001B20B8" w:rsidRDefault="00243D18" w:rsidP="00243D18">
      <w:pPr>
        <w:pStyle w:val="Heading3"/>
        <w:keepNext/>
        <w:rPr>
          <w:rFonts w:eastAsia="MS Mincho"/>
          <w:bCs w:val="0"/>
        </w:rPr>
      </w:pPr>
      <w:bookmarkStart w:id="452" w:name="_Toc506372465"/>
      <w:bookmarkStart w:id="453" w:name="_Toc508110869"/>
      <w:r>
        <w:rPr>
          <w:rFonts w:eastAsia="MS Mincho"/>
          <w:bCs w:val="0"/>
          <w:caps w:val="0"/>
        </w:rPr>
        <w:t>VENDOR’S {BIDDER’S} PRICE SCHEDULE</w:t>
      </w:r>
      <w:bookmarkEnd w:id="452"/>
      <w:bookmarkEnd w:id="453"/>
    </w:p>
    <w:p w14:paraId="677A16B9" w14:textId="77777777" w:rsidR="00243D18" w:rsidRPr="00C252A5" w:rsidRDefault="00243D18" w:rsidP="00243D18">
      <w:pPr>
        <w:pStyle w:val="BodyText3"/>
        <w:keepNext/>
        <w:rPr>
          <w:rFonts w:cs="Arial"/>
          <w:highlight w:val="green"/>
        </w:rPr>
      </w:pPr>
    </w:p>
    <w:p w14:paraId="51C6A5BA" w14:textId="77777777" w:rsidR="00243D18" w:rsidRPr="00582E69" w:rsidRDefault="00243D18" w:rsidP="00243D18">
      <w:pPr>
        <w:pStyle w:val="BodyText3"/>
        <w:keepNext/>
        <w:rPr>
          <w:color w:val="000000" w:themeColor="text1"/>
        </w:rPr>
      </w:pPr>
      <w:r w:rsidRPr="00327580">
        <w:t xml:space="preserve">For evaluation purposes, </w:t>
      </w:r>
      <w:r w:rsidR="002E10AE">
        <w:t xml:space="preserve">the </w:t>
      </w:r>
      <w:r>
        <w:t>V</w:t>
      </w:r>
      <w:r w:rsidR="00D767EC">
        <w:t>endor</w:t>
      </w:r>
      <w:r w:rsidR="002E10AE">
        <w:t>’s</w:t>
      </w:r>
      <w:r w:rsidR="00D767EC">
        <w:t xml:space="preserve"> {Bidder</w:t>
      </w:r>
      <w:r w:rsidR="002E10AE">
        <w:t>’s</w:t>
      </w:r>
      <w:r w:rsidR="00D767EC">
        <w:t>} pricing will be evaluated for</w:t>
      </w:r>
      <w:r w:rsidR="002E10AE">
        <w:t xml:space="preserve"> cost</w:t>
      </w:r>
      <w:r w:rsidR="00D767EC">
        <w:t xml:space="preserve"> reasonableness.</w:t>
      </w:r>
    </w:p>
    <w:p w14:paraId="4CD0A756" w14:textId="77777777" w:rsidR="00243D18" w:rsidRPr="00327580" w:rsidRDefault="00243D18" w:rsidP="00243D18">
      <w:pPr>
        <w:pStyle w:val="BodyText3"/>
      </w:pPr>
    </w:p>
    <w:p w14:paraId="7BB0751E" w14:textId="77777777" w:rsidR="00243D18" w:rsidRPr="001B20B8" w:rsidRDefault="00243D18" w:rsidP="00243D18">
      <w:pPr>
        <w:pStyle w:val="Heading3"/>
        <w:keepNext/>
        <w:rPr>
          <w:rFonts w:eastAsia="MS Mincho"/>
          <w:bCs w:val="0"/>
        </w:rPr>
      </w:pPr>
      <w:bookmarkStart w:id="454" w:name="_Toc506372466"/>
      <w:bookmarkStart w:id="455" w:name="_Toc508110870"/>
      <w:r>
        <w:rPr>
          <w:rFonts w:eastAsia="MS Mincho"/>
          <w:bCs w:val="0"/>
          <w:caps w:val="0"/>
        </w:rPr>
        <w:t>QUOTE {PROPOSAL}</w:t>
      </w:r>
      <w:r w:rsidRPr="001B20B8">
        <w:rPr>
          <w:rFonts w:eastAsia="MS Mincho"/>
          <w:bCs w:val="0"/>
          <w:caps w:val="0"/>
        </w:rPr>
        <w:t xml:space="preserve"> DISCREPANCIES</w:t>
      </w:r>
      <w:bookmarkEnd w:id="454"/>
      <w:bookmarkEnd w:id="455"/>
    </w:p>
    <w:p w14:paraId="3B89E8CC" w14:textId="77777777" w:rsidR="00243D18" w:rsidRPr="00327580" w:rsidRDefault="00243D18" w:rsidP="00243D18">
      <w:pPr>
        <w:pStyle w:val="BodyText3"/>
        <w:keepNext/>
      </w:pPr>
    </w:p>
    <w:p w14:paraId="34B4BF57" w14:textId="77777777" w:rsidR="00243D18" w:rsidRDefault="00243D18" w:rsidP="00243D18">
      <w:pPr>
        <w:pStyle w:val="BodyText3"/>
        <w:keepNext/>
      </w:pPr>
      <w:r w:rsidRPr="00327580">
        <w:t xml:space="preserve">In evaluating </w:t>
      </w:r>
      <w:r>
        <w:t>Quotes {Proposals}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1D2F4B" w14:textId="77777777" w:rsidR="00243D18" w:rsidRDefault="00243D18" w:rsidP="00243D18">
      <w:pPr>
        <w:pStyle w:val="BodyText3"/>
      </w:pPr>
    </w:p>
    <w:p w14:paraId="1BAC1D0D" w14:textId="77777777" w:rsidR="00D5048D" w:rsidRDefault="00243D18" w:rsidP="00D9550E">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765E9B">
        <w:rPr>
          <w:rStyle w:val="IntenseEmphasis"/>
          <w:rFonts w:cs="Arial"/>
          <w:b w:val="0"/>
          <w:i w:val="0"/>
          <w:color w:val="auto"/>
        </w:rPr>
        <w:t>(instead of entering a Unit Cost of $1.00 as instructed),</w:t>
      </w:r>
      <w:r w:rsidRPr="00A325D9">
        <w:rPr>
          <w:color w:val="8DB3E2" w:themeColor="text2" w:themeTint="66"/>
        </w:rPr>
        <w:t xml:space="preserve"> </w:t>
      </w:r>
      <w:r>
        <w:t>the price sheet/schedule attachment will govern.</w:t>
      </w:r>
    </w:p>
    <w:p w14:paraId="34E3362B" w14:textId="77777777" w:rsidR="001D01BB" w:rsidRDefault="001D01BB" w:rsidP="00D9550E">
      <w:pPr>
        <w:pStyle w:val="BodyText3"/>
      </w:pPr>
    </w:p>
    <w:p w14:paraId="0BA1DD2D" w14:textId="77777777" w:rsidR="00D9550E" w:rsidRPr="00BA45D7" w:rsidRDefault="00244796" w:rsidP="00F10BE2">
      <w:pPr>
        <w:pStyle w:val="Heading2"/>
        <w:keepNext/>
        <w:ind w:right="115"/>
      </w:pPr>
      <w:bookmarkStart w:id="456" w:name="_Toc118513842"/>
      <w:bookmarkStart w:id="457" w:name="_Toc400531553"/>
      <w:bookmarkStart w:id="458" w:name="_Toc428534025"/>
      <w:bookmarkStart w:id="459" w:name="_Toc508110871"/>
      <w:r w:rsidRPr="00BA45D7">
        <w:rPr>
          <w:caps w:val="0"/>
        </w:rPr>
        <w:t>NEGOTIATION AND BEST AND FINAL OFFER (BAFO)</w:t>
      </w:r>
      <w:bookmarkEnd w:id="456"/>
      <w:bookmarkEnd w:id="457"/>
      <w:bookmarkEnd w:id="458"/>
      <w:bookmarkEnd w:id="459"/>
      <w:r w:rsidRPr="00BA45D7">
        <w:rPr>
          <w:caps w:val="0"/>
        </w:rPr>
        <w:t xml:space="preserve"> </w:t>
      </w:r>
    </w:p>
    <w:p w14:paraId="5BAEBABF" w14:textId="77777777" w:rsidR="00D9550E" w:rsidRPr="00327580" w:rsidRDefault="00D9550E" w:rsidP="00F10BE2">
      <w:pPr>
        <w:pStyle w:val="BodyText3"/>
        <w:keepNext/>
        <w:ind w:right="115"/>
      </w:pPr>
    </w:p>
    <w:p w14:paraId="593F2274"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61999A6" w14:textId="77777777" w:rsidR="00D9550E" w:rsidRDefault="00D9550E" w:rsidP="00D9550E">
      <w:pPr>
        <w:pStyle w:val="BodyText3"/>
      </w:pPr>
    </w:p>
    <w:p w14:paraId="7F286984" w14:textId="77777777" w:rsidR="00D9550E" w:rsidRDefault="00D9550E" w:rsidP="002E27DF">
      <w:pPr>
        <w:pStyle w:val="BodyText3"/>
        <w:ind w:right="0"/>
      </w:pPr>
      <w:r>
        <w:lastRenderedPageBreak/>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C64E297" w14:textId="77777777" w:rsidR="00D9550E" w:rsidRDefault="00D9550E" w:rsidP="00D9550E">
      <w:pPr>
        <w:pStyle w:val="BodyText3"/>
      </w:pPr>
    </w:p>
    <w:p w14:paraId="55559B96"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03EB670" w14:textId="77777777" w:rsidR="00D9550E" w:rsidRDefault="00D9550E" w:rsidP="00D9550E">
      <w:pPr>
        <w:pStyle w:val="BodyText3"/>
      </w:pPr>
    </w:p>
    <w:p w14:paraId="10E9C49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32705BA" w14:textId="77777777" w:rsidR="00D9550E" w:rsidRDefault="00D9550E" w:rsidP="00D9550E">
      <w:pPr>
        <w:pStyle w:val="BodyText3"/>
      </w:pPr>
    </w:p>
    <w:p w14:paraId="3B13B7F7"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E856142" w14:textId="77777777" w:rsidR="00D9550E" w:rsidRDefault="00D9550E" w:rsidP="00D9550E">
      <w:pPr>
        <w:pStyle w:val="BodyText3"/>
      </w:pPr>
    </w:p>
    <w:p w14:paraId="5DF11BB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05C0DCFA" w14:textId="77777777" w:rsidR="00D9550E" w:rsidRDefault="00D9550E" w:rsidP="00D9550E"/>
    <w:p w14:paraId="52EA1DB7"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A82C67A" w14:textId="77777777" w:rsidR="00D9550E" w:rsidRDefault="00D9550E" w:rsidP="00F10BE2">
      <w:pPr>
        <w:keepNext/>
        <w:rPr>
          <w:color w:val="1F497D"/>
        </w:rPr>
      </w:pPr>
    </w:p>
    <w:p w14:paraId="06051DBA" w14:textId="77777777" w:rsidR="00F27C82" w:rsidRPr="00C57CCD" w:rsidRDefault="00187776" w:rsidP="00F10BE2">
      <w:pPr>
        <w:pStyle w:val="Heading2"/>
        <w:keepNext/>
      </w:pPr>
      <w:bookmarkStart w:id="460" w:name="_Toc50811087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60"/>
    </w:p>
    <w:p w14:paraId="0D520F29" w14:textId="77777777" w:rsidR="00F27C82" w:rsidRPr="006C6759" w:rsidRDefault="00F27C82" w:rsidP="00F10BE2">
      <w:pPr>
        <w:keepNext/>
      </w:pPr>
    </w:p>
    <w:p w14:paraId="201C6047"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BA64919" w14:textId="77777777" w:rsidR="00F27C82" w:rsidRPr="00F27C82" w:rsidRDefault="00F27C82" w:rsidP="00D9550E"/>
    <w:p w14:paraId="354F44F6" w14:textId="77777777" w:rsidR="00D9550E" w:rsidRPr="0064116D" w:rsidRDefault="00D9550E" w:rsidP="00F10BE2">
      <w:pPr>
        <w:pStyle w:val="Heading2"/>
        <w:keepNext/>
        <w:rPr>
          <w:szCs w:val="22"/>
        </w:rPr>
      </w:pPr>
      <w:bookmarkStart w:id="461" w:name="_Toc400531554"/>
      <w:bookmarkStart w:id="462" w:name="_Toc428534026"/>
      <w:bookmarkStart w:id="463" w:name="_Toc508110873"/>
      <w:r>
        <w:t>POOR PERFORMANCE</w:t>
      </w:r>
      <w:bookmarkEnd w:id="461"/>
      <w:bookmarkEnd w:id="462"/>
      <w:bookmarkEnd w:id="463"/>
    </w:p>
    <w:p w14:paraId="3D155507" w14:textId="77777777" w:rsidR="00D9550E" w:rsidRDefault="00D9550E" w:rsidP="00F10BE2">
      <w:pPr>
        <w:keepNext/>
        <w:rPr>
          <w:color w:val="1F497D"/>
        </w:rPr>
      </w:pPr>
    </w:p>
    <w:p w14:paraId="766BC834"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FEC6ADA" w14:textId="77777777" w:rsidR="00EE1B8C" w:rsidRDefault="00CB7A5D" w:rsidP="000E6EFD">
      <w:pPr>
        <w:pStyle w:val="Heading1"/>
      </w:pPr>
      <w:r>
        <w:rPr>
          <w:sz w:val="22"/>
          <w:szCs w:val="22"/>
        </w:rPr>
        <w:br w:type="page"/>
      </w:r>
      <w:bookmarkStart w:id="464" w:name="_Toc220920713"/>
      <w:bookmarkStart w:id="465" w:name="_Toc400531555"/>
      <w:bookmarkStart w:id="466" w:name="_Toc428534027"/>
      <w:r w:rsidR="00FD14AB">
        <w:lastRenderedPageBreak/>
        <w:t xml:space="preserve"> </w:t>
      </w:r>
      <w:bookmarkStart w:id="467" w:name="_Toc508110874"/>
      <w:r w:rsidR="001D2ACC">
        <w:t>BLANKET P.O.</w:t>
      </w:r>
      <w:r w:rsidR="00A23AAC">
        <w:t xml:space="preserve"> </w:t>
      </w:r>
      <w:r w:rsidR="006B6C49">
        <w:t>{</w:t>
      </w:r>
      <w:r w:rsidR="00EE1B8C" w:rsidRPr="00CB7A5D">
        <w:t>CONTRACT</w:t>
      </w:r>
      <w:r w:rsidR="006B6C49">
        <w:t>}</w:t>
      </w:r>
      <w:r w:rsidR="00EE1B8C" w:rsidRPr="00CB7A5D">
        <w:t xml:space="preserve"> AWARD</w:t>
      </w:r>
      <w:bookmarkEnd w:id="464"/>
      <w:bookmarkEnd w:id="465"/>
      <w:bookmarkEnd w:id="466"/>
      <w:bookmarkEnd w:id="467"/>
    </w:p>
    <w:p w14:paraId="4BCBFFB1" w14:textId="77777777" w:rsidR="00EE1B8C" w:rsidRDefault="00EE1B8C" w:rsidP="00F10BE2">
      <w:pPr>
        <w:pStyle w:val="BodyText3"/>
        <w:keepNext/>
      </w:pPr>
    </w:p>
    <w:p w14:paraId="6C1D029D" w14:textId="77777777" w:rsidR="00EE1B8C" w:rsidRDefault="00EE1B8C" w:rsidP="00F10BE2">
      <w:pPr>
        <w:pStyle w:val="Heading2"/>
        <w:keepNext/>
        <w:rPr>
          <w:rFonts w:eastAsia="MS Mincho"/>
        </w:rPr>
      </w:pPr>
      <w:bookmarkStart w:id="468" w:name="_Toc220920714"/>
      <w:bookmarkStart w:id="469" w:name="_Toc400531556"/>
      <w:bookmarkStart w:id="470" w:name="_Toc428534028"/>
      <w:bookmarkStart w:id="471" w:name="_Toc50811087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68"/>
      <w:bookmarkEnd w:id="469"/>
      <w:bookmarkEnd w:id="470"/>
      <w:bookmarkEnd w:id="471"/>
    </w:p>
    <w:p w14:paraId="2FFA2EA8" w14:textId="77777777" w:rsidR="00EE1B8C" w:rsidRDefault="00EE1B8C" w:rsidP="00F10BE2">
      <w:pPr>
        <w:pStyle w:val="BodyText"/>
        <w:keepNext/>
        <w:ind w:left="0"/>
        <w:rPr>
          <w:rFonts w:eastAsia="MS Mincho"/>
        </w:rPr>
      </w:pPr>
    </w:p>
    <w:p w14:paraId="2BDCB2FB" w14:textId="77777777" w:rsidR="00996D44" w:rsidRDefault="00244796" w:rsidP="00F10BE2">
      <w:pPr>
        <w:pStyle w:val="Heading3"/>
        <w:keepNext/>
        <w:rPr>
          <w:rFonts w:eastAsia="MS Mincho"/>
          <w:bCs w:val="0"/>
        </w:rPr>
      </w:pPr>
      <w:bookmarkStart w:id="472" w:name="_Toc220920715"/>
      <w:bookmarkStart w:id="473" w:name="_Toc400531557"/>
      <w:bookmarkStart w:id="474" w:name="_Toc428534029"/>
      <w:bookmarkStart w:id="475" w:name="_Toc50811087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r w:rsidR="008A5E62" w:rsidRPr="00B319F4">
        <w:rPr>
          <w:color w:val="000000"/>
        </w:rPr>
        <w:t>N.J.S.A.</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47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73"/>
      <w:bookmarkEnd w:id="474"/>
      <w:bookmarkEnd w:id="475"/>
    </w:p>
    <w:p w14:paraId="4CCB19C1" w14:textId="77777777" w:rsidR="00960F40" w:rsidRDefault="00960F40" w:rsidP="00F10BE2">
      <w:pPr>
        <w:pStyle w:val="BodyText3"/>
        <w:keepNext/>
      </w:pPr>
    </w:p>
    <w:p w14:paraId="26A7E166" w14:textId="77777777" w:rsidR="00D1276E" w:rsidRDefault="00D1276E" w:rsidP="00365A01">
      <w:pPr>
        <w:pStyle w:val="BodyText3"/>
        <w:keepNext/>
        <w:numPr>
          <w:ilvl w:val="0"/>
          <w:numId w:val="2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17EC932" w14:textId="77777777" w:rsidR="00D1276E" w:rsidRDefault="00D1276E" w:rsidP="00D1276E">
      <w:pPr>
        <w:pStyle w:val="BodyText3"/>
      </w:pPr>
    </w:p>
    <w:p w14:paraId="47F92D0C" w14:textId="77777777" w:rsidR="00D1276E" w:rsidRPr="00632CF5" w:rsidRDefault="00D1276E" w:rsidP="00365A01">
      <w:pPr>
        <w:pStyle w:val="BodyText3"/>
        <w:numPr>
          <w:ilvl w:val="0"/>
          <w:numId w:val="2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D4213CE" w14:textId="77777777" w:rsidR="00D1276E" w:rsidRPr="00632CF5" w:rsidRDefault="00D1276E" w:rsidP="00D1276E">
      <w:pPr>
        <w:pStyle w:val="BodyText3"/>
        <w:rPr>
          <w:rFonts w:cs="Arial"/>
        </w:rPr>
      </w:pPr>
    </w:p>
    <w:p w14:paraId="2AFE95A3" w14:textId="77777777" w:rsidR="00D1276E" w:rsidRDefault="00D1276E" w:rsidP="00365A01">
      <w:pPr>
        <w:pStyle w:val="ListParagraph"/>
        <w:numPr>
          <w:ilvl w:val="0"/>
          <w:numId w:val="2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3BF52DA" w14:textId="77777777" w:rsidR="00082A9E" w:rsidRDefault="00082A9E" w:rsidP="00C66608">
      <w:pPr>
        <w:pStyle w:val="BodyText3"/>
        <w:rPr>
          <w:rFonts w:cs="Arial"/>
          <w:color w:val="000000"/>
        </w:rPr>
      </w:pPr>
    </w:p>
    <w:p w14:paraId="5DDA375B"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178A86D0"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8628A7E" w14:textId="77777777" w:rsidR="00D81DBF" w:rsidRPr="00851065" w:rsidRDefault="00D81DBF" w:rsidP="00851065">
      <w:pPr>
        <w:rPr>
          <w:rFonts w:eastAsia="MS Mincho"/>
        </w:rPr>
      </w:pPr>
    </w:p>
    <w:p w14:paraId="3767CEB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4719B72" w14:textId="77777777" w:rsidR="00D81DBF" w:rsidRDefault="00D81DBF" w:rsidP="00851065">
      <w:pPr>
        <w:rPr>
          <w:rFonts w:eastAsia="MS Mincho"/>
        </w:rPr>
      </w:pPr>
    </w:p>
    <w:p w14:paraId="356525E7" w14:textId="77777777" w:rsidR="00BE5A1E" w:rsidRPr="00851065" w:rsidRDefault="00BE5A1E" w:rsidP="00851065">
      <w:pPr>
        <w:rPr>
          <w:rFonts w:eastAsia="MS Mincho"/>
        </w:rPr>
      </w:pPr>
    </w:p>
    <w:p w14:paraId="046BDF52" w14:textId="77777777" w:rsidR="009D248A" w:rsidRPr="009D248A" w:rsidRDefault="00E651D6" w:rsidP="00030752">
      <w:pPr>
        <w:pStyle w:val="Heading3"/>
        <w:keepNext/>
      </w:pPr>
      <w:bookmarkStart w:id="476" w:name="_Toc400531558"/>
      <w:bookmarkStart w:id="477" w:name="_Toc428534030"/>
      <w:bookmarkStart w:id="478" w:name="_Toc508110877"/>
      <w:r w:rsidRPr="007B7CE6">
        <w:lastRenderedPageBreak/>
        <w:t>SOURCE DISCLOSURE REQUIREMENTS</w:t>
      </w:r>
      <w:bookmarkEnd w:id="476"/>
      <w:bookmarkEnd w:id="477"/>
      <w:bookmarkEnd w:id="478"/>
    </w:p>
    <w:p w14:paraId="3962FC72" w14:textId="77777777" w:rsidR="009D248A" w:rsidRPr="00872E8C" w:rsidRDefault="009D248A" w:rsidP="00F10BE2">
      <w:pPr>
        <w:pStyle w:val="BodyText3"/>
        <w:keepNext/>
        <w:rPr>
          <w:b/>
        </w:rPr>
      </w:pPr>
    </w:p>
    <w:p w14:paraId="257B68F9"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A76DDD8" w14:textId="77777777" w:rsidR="00ED39B6" w:rsidRPr="00955DFD" w:rsidRDefault="00ED39B6" w:rsidP="00851065"/>
    <w:p w14:paraId="0D296297"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07B7FA66" w14:textId="77777777" w:rsidR="00ED39B6" w:rsidRPr="00955DFD" w:rsidRDefault="00ED39B6" w:rsidP="00851065"/>
    <w:p w14:paraId="380DCFBB"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04E70703" w14:textId="77777777" w:rsidR="00C1097F" w:rsidRPr="00955DFD" w:rsidRDefault="00C1097F" w:rsidP="00C65B22"/>
    <w:p w14:paraId="2E04BBE8" w14:textId="77777777"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6A98781" w14:textId="77777777" w:rsidR="00C1097F" w:rsidRPr="00851065" w:rsidRDefault="00C1097F" w:rsidP="00851065"/>
    <w:p w14:paraId="30C019A2"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4A4376A" w14:textId="77777777" w:rsidR="00ED39B6" w:rsidRPr="00851065" w:rsidRDefault="00ED39B6" w:rsidP="00F10BE2">
      <w:pPr>
        <w:keepNext/>
      </w:pPr>
    </w:p>
    <w:p w14:paraId="3AEEB600"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r w:rsidR="000D4025" w:rsidRPr="00955DFD">
        <w:t>SSTC</w:t>
      </w:r>
      <w:r w:rsidR="00C7144E" w:rsidRPr="00955DFD">
        <w:t>, unless such shift in performance was previously approved by the Director and the Treasurer.</w:t>
      </w:r>
    </w:p>
    <w:p w14:paraId="72C8E554" w14:textId="77777777" w:rsidR="000D643C" w:rsidRDefault="000D643C" w:rsidP="0040324B">
      <w:pPr>
        <w:pStyle w:val="BodyText3"/>
      </w:pPr>
    </w:p>
    <w:p w14:paraId="2012C4B9" w14:textId="77777777" w:rsidR="000D643C" w:rsidRDefault="00244796" w:rsidP="00F10BE2">
      <w:pPr>
        <w:pStyle w:val="Heading3"/>
        <w:keepNext/>
      </w:pPr>
      <w:bookmarkStart w:id="479" w:name="_Toc400531559"/>
      <w:bookmarkStart w:id="480" w:name="_Toc428534031"/>
      <w:bookmarkStart w:id="481" w:name="_Toc508110878"/>
      <w:r>
        <w:rPr>
          <w:caps w:val="0"/>
        </w:rPr>
        <w:t>AFFIRMATIVE</w:t>
      </w:r>
      <w:r w:rsidRPr="005B44C2">
        <w:rPr>
          <w:caps w:val="0"/>
        </w:rPr>
        <w:t xml:space="preserve"> ACTION</w:t>
      </w:r>
      <w:bookmarkEnd w:id="479"/>
      <w:bookmarkEnd w:id="480"/>
      <w:bookmarkEnd w:id="481"/>
      <w:r>
        <w:rPr>
          <w:caps w:val="0"/>
        </w:rPr>
        <w:t xml:space="preserve"> </w:t>
      </w:r>
    </w:p>
    <w:p w14:paraId="0B11B4C4" w14:textId="77777777" w:rsidR="000D643C" w:rsidRDefault="000D643C" w:rsidP="00F10BE2">
      <w:pPr>
        <w:pStyle w:val="BodyText3"/>
        <w:keepNext/>
      </w:pPr>
    </w:p>
    <w:p w14:paraId="41508896"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w:t>
        </w:r>
        <w:proofErr w:type="spellStart"/>
        <w:r w:rsidR="00451668" w:rsidRPr="00851065">
          <w:rPr>
            <w:rStyle w:val="Hyperlink"/>
          </w:rPr>
          <w:t>20Supplement.pdf</w:t>
        </w:r>
        <w:proofErr w:type="spellEnd"/>
      </w:hyperlink>
      <w:r w:rsidRPr="00851065">
        <w:t>.</w:t>
      </w:r>
    </w:p>
    <w:p w14:paraId="4994C3F9" w14:textId="77777777" w:rsidR="000D643C" w:rsidRDefault="000D643C" w:rsidP="001274BB">
      <w:pPr>
        <w:pStyle w:val="BodyText3"/>
      </w:pPr>
    </w:p>
    <w:p w14:paraId="6B2F0D5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7205D77" w14:textId="77777777" w:rsidR="00BE5A1E" w:rsidRDefault="00BE5A1E" w:rsidP="001274BB">
      <w:pPr>
        <w:pStyle w:val="BodyText3"/>
      </w:pPr>
    </w:p>
    <w:p w14:paraId="7FAE4604" w14:textId="77777777" w:rsidR="002A5750" w:rsidRPr="00FB0691" w:rsidRDefault="007C5704" w:rsidP="00F10BE2">
      <w:pPr>
        <w:pStyle w:val="Heading3"/>
        <w:keepNext/>
      </w:pPr>
      <w:bookmarkStart w:id="482" w:name="_Toc261501847"/>
      <w:bookmarkStart w:id="483" w:name="_Toc400531560"/>
      <w:bookmarkStart w:id="484" w:name="_Toc428534032"/>
      <w:bookmarkStart w:id="485" w:name="_Toc508110879"/>
      <w:r>
        <w:lastRenderedPageBreak/>
        <w:t>BUSINESS</w:t>
      </w:r>
      <w:r w:rsidR="002A5750" w:rsidRPr="00FB0691">
        <w:t xml:space="preserve"> REGISTRATION</w:t>
      </w:r>
      <w:bookmarkEnd w:id="482"/>
      <w:bookmarkEnd w:id="483"/>
      <w:bookmarkEnd w:id="484"/>
      <w:bookmarkEnd w:id="485"/>
    </w:p>
    <w:p w14:paraId="5BC0F299" w14:textId="77777777" w:rsidR="002A5750" w:rsidRPr="00851065" w:rsidRDefault="002A5750" w:rsidP="00F10BE2">
      <w:pPr>
        <w:keepNext/>
        <w:autoSpaceDE w:val="0"/>
        <w:autoSpaceDN w:val="0"/>
        <w:adjustRightInd w:val="0"/>
        <w:rPr>
          <w:color w:val="000000"/>
        </w:rPr>
      </w:pPr>
    </w:p>
    <w:p w14:paraId="1427CE32"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23051">
        <w:rPr>
          <w:color w:val="000000"/>
        </w:rPr>
        <w:t>Section 4.4.2.</w:t>
      </w:r>
      <w:r w:rsidR="00E74181" w:rsidRPr="00323051">
        <w:rPr>
          <w:color w:val="000000"/>
        </w:rPr>
        <w:t>1</w:t>
      </w:r>
      <w:r w:rsidRPr="00323051">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561E1C3E" w14:textId="77777777" w:rsidR="000D643C" w:rsidRDefault="000D643C" w:rsidP="001274BB">
      <w:pPr>
        <w:pStyle w:val="BodyText3"/>
      </w:pPr>
    </w:p>
    <w:p w14:paraId="5C2E6CA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C0C6092" w14:textId="77777777" w:rsidR="00C66608" w:rsidRPr="00083A7A" w:rsidRDefault="00C66608" w:rsidP="00C66608">
      <w:pPr>
        <w:pStyle w:val="BodyText3"/>
        <w:rPr>
          <w:rFonts w:cs="Arial"/>
        </w:rPr>
      </w:pPr>
    </w:p>
    <w:p w14:paraId="01E1A991" w14:textId="77777777" w:rsidR="00E651D6" w:rsidRPr="00F519F7" w:rsidRDefault="00C82A09" w:rsidP="00F10BE2">
      <w:pPr>
        <w:pStyle w:val="Heading2"/>
        <w:keepNext/>
        <w:rPr>
          <w:rFonts w:eastAsia="MS Mincho"/>
        </w:rPr>
      </w:pPr>
      <w:bookmarkStart w:id="486" w:name="_Toc400531561"/>
      <w:bookmarkStart w:id="487" w:name="_Toc428534033"/>
      <w:bookmarkStart w:id="488" w:name="_Toc50811088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86"/>
      <w:bookmarkEnd w:id="487"/>
      <w:bookmarkEnd w:id="488"/>
    </w:p>
    <w:p w14:paraId="4932E223" w14:textId="77777777" w:rsidR="0040324B" w:rsidRPr="00506D4A" w:rsidRDefault="0040324B" w:rsidP="00F10BE2">
      <w:pPr>
        <w:pStyle w:val="BodyText3"/>
        <w:keepNext/>
      </w:pPr>
    </w:p>
    <w:p w14:paraId="401A36FA"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8BBF2A1" w14:textId="77777777" w:rsidR="00E651D6" w:rsidRPr="00506D4A" w:rsidRDefault="00E651D6" w:rsidP="001274BB">
      <w:pPr>
        <w:pStyle w:val="BodyText"/>
        <w:ind w:left="0"/>
        <w:rPr>
          <w:rFonts w:eastAsia="MS Mincho"/>
          <w:sz w:val="22"/>
          <w:szCs w:val="22"/>
        </w:rPr>
      </w:pPr>
    </w:p>
    <w:p w14:paraId="6D57F436" w14:textId="77777777" w:rsidR="00E651D6" w:rsidRPr="008263D1" w:rsidRDefault="00E651D6" w:rsidP="00F10BE2">
      <w:pPr>
        <w:pStyle w:val="Heading2"/>
        <w:keepNext/>
      </w:pPr>
      <w:bookmarkStart w:id="489" w:name="_Toc400531562"/>
      <w:bookmarkStart w:id="490" w:name="_Toc428534034"/>
      <w:bookmarkStart w:id="491" w:name="_Toc508110881"/>
      <w:r w:rsidRPr="008263D1">
        <w:t>INSURANCE CERTIFICATES</w:t>
      </w:r>
      <w:bookmarkEnd w:id="489"/>
      <w:bookmarkEnd w:id="490"/>
      <w:bookmarkEnd w:id="491"/>
    </w:p>
    <w:p w14:paraId="6240A0C5" w14:textId="77777777" w:rsidR="00E651D6" w:rsidRDefault="00E651D6" w:rsidP="00F10BE2">
      <w:pPr>
        <w:pStyle w:val="BodyText3"/>
        <w:keepNext/>
      </w:pPr>
    </w:p>
    <w:p w14:paraId="646487C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FBA7BF7" w14:textId="77777777" w:rsidR="007D4505" w:rsidRDefault="007D4505" w:rsidP="001274BB">
      <w:pPr>
        <w:pStyle w:val="BodyText3"/>
      </w:pPr>
    </w:p>
    <w:p w14:paraId="3032B14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3C80F6B" w14:textId="77777777" w:rsidR="00C66608" w:rsidRDefault="00C66608" w:rsidP="001274BB">
      <w:pPr>
        <w:pStyle w:val="BodyText3"/>
      </w:pPr>
    </w:p>
    <w:p w14:paraId="4D0443CD" w14:textId="77777777" w:rsidR="007D4505" w:rsidRDefault="00244796" w:rsidP="00F10BE2">
      <w:pPr>
        <w:pStyle w:val="Heading2"/>
        <w:keepNext/>
        <w:rPr>
          <w:caps w:val="0"/>
        </w:rPr>
      </w:pPr>
      <w:bookmarkStart w:id="492" w:name="_Toc118513795"/>
      <w:bookmarkStart w:id="493" w:name="_Toc400531563"/>
      <w:bookmarkStart w:id="494" w:name="_Toc428534035"/>
      <w:bookmarkStart w:id="495" w:name="_Toc508110882"/>
      <w:bookmarkStart w:id="496" w:name="OLE_LINK3"/>
      <w:bookmarkStart w:id="497" w:name="OLE_LINK4"/>
      <w:r>
        <w:rPr>
          <w:caps w:val="0"/>
        </w:rPr>
        <w:t xml:space="preserve">PERFORMANCE </w:t>
      </w:r>
      <w:bookmarkEnd w:id="492"/>
      <w:r>
        <w:rPr>
          <w:caps w:val="0"/>
        </w:rPr>
        <w:t>SECURITY</w:t>
      </w:r>
      <w:bookmarkEnd w:id="493"/>
      <w:bookmarkEnd w:id="494"/>
      <w:bookmarkEnd w:id="495"/>
    </w:p>
    <w:p w14:paraId="37A9F7B3" w14:textId="77777777" w:rsidR="007B7CE6" w:rsidRDefault="007B7CE6" w:rsidP="007B7CE6"/>
    <w:p w14:paraId="0E905AE8" w14:textId="77777777" w:rsidR="007B7CE6" w:rsidRDefault="002209C7" w:rsidP="007B7CE6">
      <w:r>
        <w:t>Not applicable</w:t>
      </w:r>
      <w:r w:rsidR="007B7CE6">
        <w:t xml:space="preserve"> to this procurement. </w:t>
      </w:r>
    </w:p>
    <w:p w14:paraId="52FC37B1" w14:textId="77777777" w:rsidR="00A93695" w:rsidRDefault="00A93695" w:rsidP="007B7CE6"/>
    <w:p w14:paraId="30F17118" w14:textId="77777777" w:rsidR="00A93695" w:rsidRDefault="00A93695" w:rsidP="007B7CE6"/>
    <w:p w14:paraId="398C7FDC" w14:textId="77777777" w:rsidR="00A93695" w:rsidRDefault="00A93695" w:rsidP="007B7CE6"/>
    <w:p w14:paraId="5E11E21A" w14:textId="77777777" w:rsidR="00A93695" w:rsidRDefault="00A93695" w:rsidP="007B7CE6"/>
    <w:p w14:paraId="6F1BEEB6" w14:textId="77777777" w:rsidR="00A93695" w:rsidRDefault="00A93695" w:rsidP="007B7CE6"/>
    <w:p w14:paraId="1DA1B235" w14:textId="77777777" w:rsidR="00A93695" w:rsidRDefault="00A93695" w:rsidP="007B7CE6"/>
    <w:p w14:paraId="5F3E58EB" w14:textId="77777777" w:rsidR="00A93695" w:rsidRDefault="00A93695" w:rsidP="007B7CE6"/>
    <w:p w14:paraId="75E61C04" w14:textId="77777777" w:rsidR="00A93695" w:rsidRDefault="00A93695" w:rsidP="007B7CE6"/>
    <w:p w14:paraId="17CDADD5" w14:textId="77777777" w:rsidR="00A93695" w:rsidRDefault="00A93695" w:rsidP="007B7CE6"/>
    <w:p w14:paraId="489278E7" w14:textId="77777777" w:rsidR="00A93695" w:rsidRDefault="00A93695" w:rsidP="007B7CE6"/>
    <w:p w14:paraId="36351C6C" w14:textId="77777777" w:rsidR="00A93695" w:rsidRDefault="00A93695" w:rsidP="007B7CE6"/>
    <w:p w14:paraId="2E90214B" w14:textId="77777777" w:rsidR="00A93695" w:rsidRDefault="00A93695" w:rsidP="007B7CE6"/>
    <w:p w14:paraId="6A5A0DB7" w14:textId="77777777" w:rsidR="00A93695" w:rsidRDefault="00A93695" w:rsidP="007B7CE6"/>
    <w:p w14:paraId="1BCD0CA9" w14:textId="77777777" w:rsidR="00A93695" w:rsidRDefault="00A93695" w:rsidP="007B7CE6"/>
    <w:p w14:paraId="246B6771" w14:textId="77777777" w:rsidR="00A93695" w:rsidRDefault="00A93695" w:rsidP="007B7CE6"/>
    <w:p w14:paraId="476C2ECB" w14:textId="77777777" w:rsidR="00A93695" w:rsidRDefault="00A93695" w:rsidP="007B7CE6"/>
    <w:p w14:paraId="1C4C0C4C" w14:textId="77777777" w:rsidR="00A93695" w:rsidRDefault="00A93695" w:rsidP="007B7CE6"/>
    <w:p w14:paraId="2C807E53" w14:textId="77777777" w:rsidR="00A93695" w:rsidRDefault="00A93695" w:rsidP="007B7CE6"/>
    <w:p w14:paraId="587B1144" w14:textId="77777777" w:rsidR="00A93695" w:rsidRDefault="00A93695" w:rsidP="007B7CE6"/>
    <w:p w14:paraId="045232C0" w14:textId="77777777" w:rsidR="00A93695" w:rsidRDefault="00A93695" w:rsidP="007B7CE6"/>
    <w:p w14:paraId="6071A971" w14:textId="77777777" w:rsidR="00A93695" w:rsidRDefault="00A93695" w:rsidP="007B7CE6"/>
    <w:p w14:paraId="037E4F03" w14:textId="77777777" w:rsidR="007B7CE6" w:rsidRPr="007B7CE6" w:rsidRDefault="007B7CE6" w:rsidP="007B7CE6"/>
    <w:p w14:paraId="1FA9DC57" w14:textId="77777777" w:rsidR="00E651D6" w:rsidRPr="00536D72" w:rsidRDefault="001D2ACC" w:rsidP="000E6EFD">
      <w:pPr>
        <w:pStyle w:val="Heading1"/>
      </w:pPr>
      <w:bookmarkStart w:id="498" w:name="_Toc400531564"/>
      <w:bookmarkStart w:id="499" w:name="_Toc428534036"/>
      <w:bookmarkStart w:id="500" w:name="_Toc508110883"/>
      <w:bookmarkEnd w:id="496"/>
      <w:bookmarkEnd w:id="497"/>
      <w:r>
        <w:t>BLANKET P.O.</w:t>
      </w:r>
      <w:r w:rsidR="00E448F4">
        <w:t xml:space="preserve"> </w:t>
      </w:r>
      <w:r w:rsidR="00503745">
        <w:t>{</w:t>
      </w:r>
      <w:r w:rsidR="00E651D6" w:rsidRPr="00536D72">
        <w:t>CONTRACT</w:t>
      </w:r>
      <w:r w:rsidR="00503745">
        <w:t>}</w:t>
      </w:r>
      <w:r w:rsidR="00E651D6" w:rsidRPr="00536D72">
        <w:t xml:space="preserve"> ADMINISTRATION</w:t>
      </w:r>
      <w:bookmarkEnd w:id="498"/>
      <w:bookmarkEnd w:id="499"/>
      <w:bookmarkEnd w:id="500"/>
    </w:p>
    <w:p w14:paraId="5276BC90" w14:textId="77777777" w:rsidR="00E651D6" w:rsidRPr="00E32C57" w:rsidRDefault="00E651D6" w:rsidP="0014411E">
      <w:pPr>
        <w:pStyle w:val="BodyText3"/>
      </w:pPr>
    </w:p>
    <w:p w14:paraId="302CBAAD" w14:textId="77777777" w:rsidR="00E651D6" w:rsidRPr="00536D72" w:rsidRDefault="00E448F4" w:rsidP="00F10BE2">
      <w:pPr>
        <w:pStyle w:val="Heading2"/>
        <w:keepNext/>
      </w:pPr>
      <w:bookmarkStart w:id="501" w:name="_Toc400531565"/>
      <w:bookmarkStart w:id="502" w:name="_Toc428534037"/>
      <w:bookmarkStart w:id="503" w:name="_Toc508110884"/>
      <w:r>
        <w:t xml:space="preserve">STATE </w:t>
      </w:r>
      <w:r w:rsidR="00E651D6" w:rsidRPr="00536D72">
        <w:t>CONTRACT MANAGER</w:t>
      </w:r>
      <w:bookmarkEnd w:id="501"/>
      <w:bookmarkEnd w:id="502"/>
      <w:bookmarkEnd w:id="503"/>
    </w:p>
    <w:p w14:paraId="3F025AEF" w14:textId="77777777" w:rsidR="00E651D6" w:rsidRDefault="00E651D6" w:rsidP="00F10BE2">
      <w:pPr>
        <w:pStyle w:val="BodyText3"/>
        <w:keepNext/>
      </w:pPr>
    </w:p>
    <w:p w14:paraId="586765BA"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1B687C9" w14:textId="77777777" w:rsidR="00E651D6" w:rsidRPr="00506D4A" w:rsidRDefault="00E651D6" w:rsidP="00885AF2">
      <w:pPr>
        <w:pStyle w:val="BodyText2"/>
      </w:pPr>
    </w:p>
    <w:p w14:paraId="2283DD1F"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7C6C375" w14:textId="77777777" w:rsidR="00E651D6" w:rsidRDefault="00E651D6" w:rsidP="00885AF2">
      <w:pPr>
        <w:pStyle w:val="BodyText2"/>
      </w:pPr>
    </w:p>
    <w:p w14:paraId="5F452722" w14:textId="77777777" w:rsidR="00E651D6" w:rsidRPr="005B44C2" w:rsidRDefault="00244796" w:rsidP="00F10BE2">
      <w:pPr>
        <w:pStyle w:val="Heading3"/>
        <w:keepNext/>
      </w:pPr>
      <w:bookmarkStart w:id="504" w:name="_Toc400531566"/>
      <w:bookmarkStart w:id="505" w:name="_Toc428534038"/>
      <w:bookmarkStart w:id="506" w:name="_Toc508110885"/>
      <w:r w:rsidRPr="005B44C2">
        <w:rPr>
          <w:caps w:val="0"/>
        </w:rPr>
        <w:t>STATE CONTRACT MANAGER RESPONSIBILITIES</w:t>
      </w:r>
      <w:bookmarkEnd w:id="504"/>
      <w:bookmarkEnd w:id="505"/>
      <w:bookmarkEnd w:id="506"/>
    </w:p>
    <w:p w14:paraId="7AFB3610" w14:textId="77777777" w:rsidR="008209D3" w:rsidRDefault="008209D3" w:rsidP="00F10BE2">
      <w:pPr>
        <w:pStyle w:val="BodyText2"/>
        <w:keepNext/>
      </w:pPr>
    </w:p>
    <w:p w14:paraId="1256078A"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096BF933" w14:textId="77777777" w:rsidR="008209D3" w:rsidRDefault="008209D3" w:rsidP="008209D3">
      <w:pPr>
        <w:pStyle w:val="BodyText2"/>
      </w:pPr>
    </w:p>
    <w:p w14:paraId="0E43D89F"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5BD9FCFD" w14:textId="77777777" w:rsidR="008209D3" w:rsidRDefault="008209D3" w:rsidP="008209D3">
      <w:pPr>
        <w:pStyle w:val="BodyText2"/>
      </w:pPr>
    </w:p>
    <w:p w14:paraId="54CB5CB6" w14:textId="77777777" w:rsidR="00E651D6" w:rsidRPr="00376DF8" w:rsidRDefault="00244796" w:rsidP="00F10BE2">
      <w:pPr>
        <w:pStyle w:val="Heading3"/>
        <w:keepNext/>
        <w:rPr>
          <w:bCs w:val="0"/>
        </w:rPr>
      </w:pPr>
      <w:bookmarkStart w:id="507" w:name="_Toc400531567"/>
      <w:bookmarkStart w:id="508" w:name="_Toc428534039"/>
      <w:bookmarkStart w:id="509" w:name="_Toc508110886"/>
      <w:r w:rsidRPr="005B44C2">
        <w:rPr>
          <w:bCs w:val="0"/>
          <w:caps w:val="0"/>
        </w:rPr>
        <w:t>COORDINATION WITH THE STATE CONTRACT MANAGER</w:t>
      </w:r>
      <w:bookmarkEnd w:id="507"/>
      <w:bookmarkEnd w:id="508"/>
      <w:bookmarkEnd w:id="509"/>
    </w:p>
    <w:p w14:paraId="18B0940D" w14:textId="77777777" w:rsidR="008209D3" w:rsidRDefault="008209D3" w:rsidP="00F10BE2">
      <w:pPr>
        <w:pStyle w:val="BodyText2"/>
        <w:keepNext/>
      </w:pPr>
    </w:p>
    <w:p w14:paraId="492C79B5"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4A45FD6E" w14:textId="77777777" w:rsidR="00065DE4" w:rsidRDefault="00065DE4">
      <w:pPr>
        <w:jc w:val="left"/>
        <w:rPr>
          <w:rStyle w:val="BodyText2Char"/>
        </w:rPr>
      </w:pPr>
      <w:r>
        <w:rPr>
          <w:rStyle w:val="BodyText2Char"/>
        </w:rPr>
        <w:br w:type="page"/>
      </w:r>
    </w:p>
    <w:p w14:paraId="7A183548" w14:textId="77777777" w:rsidR="00065DE4" w:rsidRDefault="00065DE4" w:rsidP="00F10BE2">
      <w:pPr>
        <w:pStyle w:val="PlainText"/>
        <w:keepNext/>
        <w:rPr>
          <w:rStyle w:val="BodyText2Char"/>
        </w:rPr>
      </w:pPr>
    </w:p>
    <w:p w14:paraId="0DC10093" w14:textId="77777777" w:rsidR="0056542F" w:rsidRPr="00065DE4" w:rsidRDefault="0056542F" w:rsidP="00065DE4">
      <w:pPr>
        <w:pStyle w:val="Heading1"/>
      </w:pPr>
      <w:bookmarkStart w:id="510" w:name="_Toc485041273"/>
      <w:bookmarkStart w:id="511" w:name="_Toc508110887"/>
      <w:r w:rsidRPr="00065DE4">
        <w:t>State of New Jersey Standard Terms and Conditions</w:t>
      </w:r>
      <w:bookmarkEnd w:id="510"/>
      <w:bookmarkEnd w:id="511"/>
    </w:p>
    <w:p w14:paraId="403FACCB" w14:textId="77777777" w:rsidR="0056542F" w:rsidRDefault="0056542F" w:rsidP="001D3349">
      <w:pPr>
        <w:jc w:val="center"/>
      </w:pPr>
      <w:r>
        <w:t>(</w:t>
      </w:r>
      <w:r w:rsidRPr="00784B37">
        <w:t xml:space="preserve">Rev: </w:t>
      </w:r>
      <w:r>
        <w:t>2/16/18)</w:t>
      </w:r>
    </w:p>
    <w:p w14:paraId="65D4B3B9" w14:textId="77777777" w:rsidR="0056542F" w:rsidRPr="00784B37" w:rsidRDefault="0056542F" w:rsidP="0056542F">
      <w:pPr>
        <w:pStyle w:val="Default"/>
        <w:rPr>
          <w:rFonts w:ascii="Arial" w:hAnsi="Arial" w:cs="Arial"/>
          <w:sz w:val="22"/>
          <w:szCs w:val="22"/>
        </w:rPr>
      </w:pPr>
    </w:p>
    <w:p w14:paraId="2BFFA117" w14:textId="77777777" w:rsidR="0056542F" w:rsidRDefault="0056542F" w:rsidP="0056542F">
      <w:pPr>
        <w:pStyle w:val="Heading2"/>
        <w:numPr>
          <w:ilvl w:val="0"/>
          <w:numId w:val="0"/>
        </w:numPr>
        <w:ind w:left="576" w:hanging="576"/>
      </w:pPr>
      <w:bookmarkStart w:id="512" w:name="_Toc485039858"/>
      <w:bookmarkStart w:id="513" w:name="_Toc485041274"/>
      <w:bookmarkStart w:id="514" w:name="_Toc508110888"/>
      <w:r w:rsidRPr="00784B37">
        <w:t>1. STANDARD TERMS AND CONDITIONS APPLICABLE TO THE CONTRACT</w:t>
      </w:r>
      <w:bookmarkEnd w:id="512"/>
      <w:bookmarkEnd w:id="513"/>
      <w:bookmarkEnd w:id="514"/>
    </w:p>
    <w:p w14:paraId="08D3C3E1" w14:textId="77777777" w:rsidR="0056542F" w:rsidRDefault="0056542F" w:rsidP="0056542F">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F0E3E05" w14:textId="77777777" w:rsidR="0056542F" w:rsidRDefault="0056542F" w:rsidP="0056542F">
      <w:pPr>
        <w:keepNext/>
        <w:autoSpaceDE w:val="0"/>
        <w:autoSpaceDN w:val="0"/>
        <w:adjustRightInd w:val="0"/>
        <w:ind w:right="187"/>
        <w:rPr>
          <w:color w:val="000000"/>
        </w:rPr>
      </w:pPr>
    </w:p>
    <w:p w14:paraId="206E10E6" w14:textId="77777777" w:rsidR="0056542F" w:rsidRDefault="0056542F" w:rsidP="0056542F">
      <w:pPr>
        <w:pStyle w:val="Heading2"/>
        <w:numPr>
          <w:ilvl w:val="0"/>
          <w:numId w:val="0"/>
        </w:numPr>
        <w:ind w:right="108"/>
      </w:pPr>
      <w:bookmarkStart w:id="515" w:name="_Toc485039859"/>
      <w:bookmarkStart w:id="516" w:name="_Toc485041275"/>
      <w:bookmarkStart w:id="517" w:name="_Toc508110889"/>
      <w:r>
        <w:t>1.1 contract terms CROSSWALK</w:t>
      </w:r>
      <w:bookmarkEnd w:id="515"/>
      <w:bookmarkEnd w:id="516"/>
      <w:bookmarkEnd w:id="517"/>
    </w:p>
    <w:p w14:paraId="398AFB2E" w14:textId="77777777" w:rsidR="0056542F" w:rsidRPr="00CA6684" w:rsidRDefault="0056542F" w:rsidP="0056542F"/>
    <w:tbl>
      <w:tblPr>
        <w:tblStyle w:val="TableGrid"/>
        <w:tblW w:w="0" w:type="auto"/>
        <w:tblLook w:val="04A0" w:firstRow="1" w:lastRow="0" w:firstColumn="1" w:lastColumn="0" w:noHBand="0" w:noVBand="1"/>
      </w:tblPr>
      <w:tblGrid>
        <w:gridCol w:w="4878"/>
        <w:gridCol w:w="4140"/>
      </w:tblGrid>
      <w:tr w:rsidR="0056542F" w:rsidRPr="00CA6684" w14:paraId="58330329" w14:textId="77777777" w:rsidTr="0056542F">
        <w:tc>
          <w:tcPr>
            <w:tcW w:w="4878" w:type="dxa"/>
          </w:tcPr>
          <w:p w14:paraId="23D2F352" w14:textId="77777777" w:rsidR="0056542F" w:rsidRPr="00851065" w:rsidRDefault="0056542F" w:rsidP="0056542F">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ECD61EF" w14:textId="77777777" w:rsidR="0056542F" w:rsidRPr="00851065" w:rsidRDefault="0056542F" w:rsidP="0056542F">
            <w:pPr>
              <w:jc w:val="center"/>
              <w:rPr>
                <w:b/>
              </w:rPr>
            </w:pPr>
            <w:r w:rsidRPr="00851065">
              <w:rPr>
                <w:b/>
              </w:rPr>
              <w:t>Equivalent Existing New Jersey Term</w:t>
            </w:r>
          </w:p>
        </w:tc>
      </w:tr>
      <w:tr w:rsidR="0056542F" w:rsidRPr="00CA6684" w14:paraId="543A601E" w14:textId="77777777" w:rsidTr="0056542F">
        <w:tc>
          <w:tcPr>
            <w:tcW w:w="4878" w:type="dxa"/>
          </w:tcPr>
          <w:p w14:paraId="380D271E" w14:textId="77777777" w:rsidR="0056542F" w:rsidRPr="00851065" w:rsidRDefault="0056542F" w:rsidP="0056542F">
            <w:r w:rsidRPr="00851065">
              <w:t xml:space="preserve">Bid/Bid Solicitation </w:t>
            </w:r>
          </w:p>
        </w:tc>
        <w:tc>
          <w:tcPr>
            <w:tcW w:w="4140" w:type="dxa"/>
          </w:tcPr>
          <w:p w14:paraId="6BA280F6" w14:textId="77777777" w:rsidR="0056542F" w:rsidRPr="00851065" w:rsidRDefault="0056542F" w:rsidP="0056542F">
            <w:r w:rsidRPr="00851065">
              <w:t>RFP/Solicitation</w:t>
            </w:r>
          </w:p>
        </w:tc>
      </w:tr>
      <w:tr w:rsidR="0056542F" w:rsidRPr="00CA6684" w14:paraId="6A2A303C" w14:textId="77777777" w:rsidTr="0056542F">
        <w:tc>
          <w:tcPr>
            <w:tcW w:w="4878" w:type="dxa"/>
          </w:tcPr>
          <w:p w14:paraId="5E863763" w14:textId="77777777" w:rsidR="0056542F" w:rsidRPr="00851065" w:rsidRDefault="0056542F" w:rsidP="0056542F">
            <w:r w:rsidRPr="00851065">
              <w:t xml:space="preserve">Bid Amendment </w:t>
            </w:r>
          </w:p>
        </w:tc>
        <w:tc>
          <w:tcPr>
            <w:tcW w:w="4140" w:type="dxa"/>
          </w:tcPr>
          <w:p w14:paraId="5E07BEA9" w14:textId="77777777" w:rsidR="0056542F" w:rsidRPr="00851065" w:rsidRDefault="0056542F" w:rsidP="0056542F">
            <w:r w:rsidRPr="00851065">
              <w:t>Addendum</w:t>
            </w:r>
          </w:p>
        </w:tc>
      </w:tr>
      <w:tr w:rsidR="0056542F" w:rsidRPr="00CA6684" w14:paraId="678E93BC" w14:textId="77777777" w:rsidTr="0056542F">
        <w:tc>
          <w:tcPr>
            <w:tcW w:w="4878" w:type="dxa"/>
          </w:tcPr>
          <w:p w14:paraId="6F895BA4" w14:textId="77777777" w:rsidR="0056542F" w:rsidRPr="00851065" w:rsidRDefault="0056542F" w:rsidP="0056542F">
            <w:r w:rsidRPr="00851065">
              <w:t xml:space="preserve">Change Order </w:t>
            </w:r>
          </w:p>
        </w:tc>
        <w:tc>
          <w:tcPr>
            <w:tcW w:w="4140" w:type="dxa"/>
          </w:tcPr>
          <w:p w14:paraId="038D875C" w14:textId="77777777" w:rsidR="0056542F" w:rsidRPr="00851065" w:rsidRDefault="0056542F" w:rsidP="0056542F">
            <w:r w:rsidRPr="00851065">
              <w:t>Contract Amendment</w:t>
            </w:r>
          </w:p>
        </w:tc>
      </w:tr>
      <w:tr w:rsidR="0056542F" w:rsidRPr="00CA6684" w14:paraId="09CD1322" w14:textId="77777777" w:rsidTr="0056542F">
        <w:tc>
          <w:tcPr>
            <w:tcW w:w="4878" w:type="dxa"/>
          </w:tcPr>
          <w:p w14:paraId="63C67FCB" w14:textId="77777777" w:rsidR="0056542F" w:rsidRPr="00851065" w:rsidRDefault="0056542F" w:rsidP="0056542F">
            <w:r w:rsidRPr="00851065">
              <w:t>Master Blanket Purchase Order (</w:t>
            </w:r>
            <w:r>
              <w:t>Blanket P.O.</w:t>
            </w:r>
            <w:r w:rsidRPr="00851065">
              <w:t xml:space="preserve">) </w:t>
            </w:r>
          </w:p>
        </w:tc>
        <w:tc>
          <w:tcPr>
            <w:tcW w:w="4140" w:type="dxa"/>
          </w:tcPr>
          <w:p w14:paraId="5121692F" w14:textId="77777777" w:rsidR="0056542F" w:rsidRPr="00851065" w:rsidRDefault="0056542F" w:rsidP="0056542F">
            <w:r w:rsidRPr="00851065">
              <w:t>Contract</w:t>
            </w:r>
          </w:p>
        </w:tc>
      </w:tr>
      <w:tr w:rsidR="0056542F" w:rsidRPr="00CA6684" w14:paraId="7075C61C" w14:textId="77777777" w:rsidTr="0056542F">
        <w:tc>
          <w:tcPr>
            <w:tcW w:w="4878" w:type="dxa"/>
          </w:tcPr>
          <w:p w14:paraId="1B63B7C6" w14:textId="77777777" w:rsidR="0056542F" w:rsidRPr="00851065" w:rsidRDefault="0056542F" w:rsidP="0056542F">
            <w:r w:rsidRPr="004522AC">
              <w:t xml:space="preserve">Offer and Acceptance </w:t>
            </w:r>
            <w:r>
              <w:t>P</w:t>
            </w:r>
            <w:r w:rsidRPr="004522AC">
              <w:t>age</w:t>
            </w:r>
          </w:p>
        </w:tc>
        <w:tc>
          <w:tcPr>
            <w:tcW w:w="4140" w:type="dxa"/>
          </w:tcPr>
          <w:p w14:paraId="5B8DF827" w14:textId="77777777" w:rsidR="0056542F" w:rsidRPr="00851065" w:rsidRDefault="0056542F" w:rsidP="0056542F">
            <w:r w:rsidRPr="004522AC">
              <w:t xml:space="preserve">Signatory </w:t>
            </w:r>
            <w:r>
              <w:t>P</w:t>
            </w:r>
            <w:r w:rsidRPr="004522AC">
              <w:t>age</w:t>
            </w:r>
          </w:p>
        </w:tc>
      </w:tr>
      <w:tr w:rsidR="0056542F" w:rsidRPr="00CA6684" w14:paraId="7A7732E9" w14:textId="77777777" w:rsidTr="0056542F">
        <w:tc>
          <w:tcPr>
            <w:tcW w:w="4878" w:type="dxa"/>
          </w:tcPr>
          <w:p w14:paraId="713E071F" w14:textId="77777777" w:rsidR="0056542F" w:rsidRPr="00851065" w:rsidRDefault="0056542F" w:rsidP="0056542F">
            <w:r>
              <w:t>Quote</w:t>
            </w:r>
          </w:p>
        </w:tc>
        <w:tc>
          <w:tcPr>
            <w:tcW w:w="4140" w:type="dxa"/>
          </w:tcPr>
          <w:p w14:paraId="73A42047" w14:textId="77777777" w:rsidR="0056542F" w:rsidRPr="00851065" w:rsidRDefault="0056542F" w:rsidP="0056542F">
            <w:r>
              <w:t>Proposal</w:t>
            </w:r>
          </w:p>
        </w:tc>
      </w:tr>
      <w:tr w:rsidR="0056542F" w:rsidRPr="00CA6684" w14:paraId="651FA31C" w14:textId="77777777" w:rsidTr="0056542F">
        <w:tc>
          <w:tcPr>
            <w:tcW w:w="4878" w:type="dxa"/>
          </w:tcPr>
          <w:p w14:paraId="49E8FCDF" w14:textId="77777777" w:rsidR="0056542F" w:rsidRPr="00851065" w:rsidRDefault="0056542F" w:rsidP="0056542F">
            <w:r w:rsidRPr="00851065">
              <w:t xml:space="preserve">Vendor </w:t>
            </w:r>
          </w:p>
        </w:tc>
        <w:tc>
          <w:tcPr>
            <w:tcW w:w="4140" w:type="dxa"/>
          </w:tcPr>
          <w:p w14:paraId="0A39C3F7" w14:textId="77777777" w:rsidR="0056542F" w:rsidRPr="00851065" w:rsidRDefault="0056542F" w:rsidP="0056542F">
            <w:r w:rsidRPr="00851065">
              <w:t>Bidder/Contractor</w:t>
            </w:r>
          </w:p>
        </w:tc>
      </w:tr>
    </w:tbl>
    <w:p w14:paraId="09C154D9" w14:textId="77777777" w:rsidR="0056542F" w:rsidRPr="00C65B22" w:rsidRDefault="0056542F" w:rsidP="0056542F">
      <w:pPr>
        <w:autoSpaceDE w:val="0"/>
        <w:autoSpaceDN w:val="0"/>
        <w:adjustRightInd w:val="0"/>
        <w:rPr>
          <w:color w:val="000000"/>
        </w:rPr>
      </w:pPr>
    </w:p>
    <w:p w14:paraId="58E0BCFB" w14:textId="77777777" w:rsidR="0056542F" w:rsidRDefault="0056542F" w:rsidP="0056542F">
      <w:pPr>
        <w:rPr>
          <w:rStyle w:val="Heading2Char"/>
        </w:rPr>
      </w:pPr>
      <w:bookmarkStart w:id="518" w:name="_Toc469579742"/>
      <w:bookmarkStart w:id="519" w:name="_Toc469932226"/>
      <w:bookmarkStart w:id="520" w:name="_Toc476315911"/>
      <w:bookmarkStart w:id="521" w:name="_Toc476644259"/>
      <w:bookmarkStart w:id="522" w:name="_Toc485039860"/>
      <w:bookmarkStart w:id="523" w:name="_Toc485041276"/>
      <w:bookmarkStart w:id="524" w:name="_Toc508110890"/>
      <w:r w:rsidRPr="00063E17">
        <w:rPr>
          <w:rStyle w:val="Heading2Char"/>
        </w:rPr>
        <w:t>2.</w:t>
      </w:r>
      <w:r>
        <w:rPr>
          <w:rStyle w:val="Heading2Char"/>
        </w:rPr>
        <w:tab/>
      </w:r>
      <w:r w:rsidRPr="00063E17">
        <w:rPr>
          <w:rStyle w:val="Heading2Char"/>
        </w:rPr>
        <w:t>STATE LAW REQUIRING MANDATORY COMPLIANCE BY ALL CONTRACTORS</w:t>
      </w:r>
      <w:bookmarkEnd w:id="518"/>
      <w:bookmarkEnd w:id="519"/>
      <w:bookmarkEnd w:id="520"/>
      <w:bookmarkEnd w:id="521"/>
      <w:bookmarkEnd w:id="522"/>
      <w:bookmarkEnd w:id="523"/>
      <w:bookmarkEnd w:id="524"/>
    </w:p>
    <w:p w14:paraId="40BED335" w14:textId="77777777" w:rsidR="0056542F" w:rsidRPr="00851065" w:rsidRDefault="0056542F" w:rsidP="0056542F">
      <w:r w:rsidRPr="00851065">
        <w:t xml:space="preserve">The statutes, laws or codes cited herein are available for review at the New Jersey State Library, 185 West State Street, Trenton, New Jersey 08625. </w:t>
      </w:r>
    </w:p>
    <w:p w14:paraId="73B972EA" w14:textId="77777777" w:rsidR="0056542F" w:rsidRPr="00851065" w:rsidRDefault="0056542F" w:rsidP="0056542F">
      <w:pPr>
        <w:rPr>
          <w:b/>
        </w:rPr>
      </w:pPr>
    </w:p>
    <w:p w14:paraId="2C7A72F8" w14:textId="77777777" w:rsidR="0056542F" w:rsidRDefault="0056542F" w:rsidP="0056542F">
      <w:bookmarkStart w:id="525" w:name="_Toc469579743"/>
      <w:bookmarkStart w:id="526" w:name="_Toc469932227"/>
      <w:bookmarkStart w:id="527" w:name="_Toc476315912"/>
      <w:bookmarkStart w:id="528" w:name="_Toc476644260"/>
      <w:bookmarkStart w:id="529" w:name="_Toc485039861"/>
      <w:bookmarkStart w:id="530" w:name="_Toc485041277"/>
      <w:bookmarkStart w:id="531" w:name="_Toc508110891"/>
      <w:r w:rsidRPr="00063E17">
        <w:rPr>
          <w:rStyle w:val="Heading3Char"/>
        </w:rPr>
        <w:t>2.1</w:t>
      </w:r>
      <w:r>
        <w:rPr>
          <w:rStyle w:val="Heading3Char"/>
        </w:rPr>
        <w:tab/>
      </w:r>
      <w:r w:rsidRPr="00063E17">
        <w:rPr>
          <w:rStyle w:val="Heading3Char"/>
        </w:rPr>
        <w:t>BUSINESS REGISTRATION</w:t>
      </w:r>
      <w:bookmarkEnd w:id="525"/>
      <w:bookmarkEnd w:id="526"/>
      <w:bookmarkEnd w:id="527"/>
      <w:bookmarkEnd w:id="528"/>
      <w:bookmarkEnd w:id="529"/>
      <w:bookmarkEnd w:id="530"/>
      <w:bookmarkEnd w:id="531"/>
    </w:p>
    <w:p w14:paraId="70996696" w14:textId="77777777" w:rsidR="0056542F" w:rsidRPr="00ED1A99" w:rsidRDefault="0056542F" w:rsidP="0056542F">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801882B" w14:textId="77777777" w:rsidR="0056542F" w:rsidRPr="00ED1A99" w:rsidRDefault="0056542F" w:rsidP="0056542F"/>
    <w:p w14:paraId="7DD1C73D" w14:textId="77777777" w:rsidR="0056542F" w:rsidRPr="00ED1A99" w:rsidRDefault="0056542F" w:rsidP="0056542F">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73D56565" w14:textId="77777777" w:rsidR="0056542F" w:rsidRPr="00ED1A99" w:rsidRDefault="0056542F" w:rsidP="0056542F"/>
    <w:p w14:paraId="5C9FC5CE" w14:textId="77777777" w:rsidR="0056542F" w:rsidRDefault="0056542F" w:rsidP="0056542F">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8746240" w14:textId="77777777" w:rsidR="0056542F" w:rsidRDefault="0056542F" w:rsidP="0056542F"/>
    <w:p w14:paraId="23EA191A" w14:textId="77777777" w:rsidR="0056542F" w:rsidRPr="00955DFD" w:rsidRDefault="0056542F" w:rsidP="0056542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w:t>
      </w:r>
      <w:proofErr w:type="spellStart"/>
      <w:r w:rsidRPr="007D420A">
        <w:t>54:32B-1</w:t>
      </w:r>
      <w:proofErr w:type="spellEnd"/>
      <w:r w:rsidRPr="007D420A">
        <w:t xml:space="preserve">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 Any questions in this regard can be directed to the Division of Revenue at (609) 292-1730. Form NJ-</w:t>
      </w:r>
      <w:proofErr w:type="spellStart"/>
      <w:r w:rsidRPr="00955DFD">
        <w:t>REG</w:t>
      </w:r>
      <w:proofErr w:type="spellEnd"/>
      <w:r w:rsidRPr="00955DFD">
        <w:t xml:space="preserve"> can be filed online at </w:t>
      </w:r>
      <w:r w:rsidRPr="00C65B22">
        <w:t>http://www.state.nj.us/treasury/revenue/</w:t>
      </w:r>
      <w:proofErr w:type="spellStart"/>
      <w:r w:rsidRPr="00C65B22">
        <w:t>busregcert.shtml</w:t>
      </w:r>
      <w:proofErr w:type="spellEnd"/>
      <w:r w:rsidRPr="00C65B22">
        <w:t>.</w:t>
      </w:r>
    </w:p>
    <w:p w14:paraId="66D1CAFE" w14:textId="77777777" w:rsidR="0056542F" w:rsidRPr="00955DFD" w:rsidRDefault="0056542F" w:rsidP="0056542F">
      <w:pPr>
        <w:rPr>
          <w:b/>
        </w:rPr>
      </w:pPr>
    </w:p>
    <w:p w14:paraId="1965563B" w14:textId="77777777" w:rsidR="0056542F" w:rsidRDefault="0056542F" w:rsidP="0056542F">
      <w:bookmarkStart w:id="532" w:name="_Toc469579744"/>
      <w:bookmarkStart w:id="533" w:name="_Toc469932228"/>
      <w:bookmarkStart w:id="534" w:name="_Toc476315913"/>
      <w:bookmarkStart w:id="535" w:name="_Toc476644261"/>
      <w:bookmarkStart w:id="536" w:name="_Toc485039862"/>
      <w:bookmarkStart w:id="537" w:name="_Toc485041278"/>
      <w:bookmarkStart w:id="538" w:name="_Toc508110892"/>
      <w:r w:rsidRPr="00063E17">
        <w:rPr>
          <w:rStyle w:val="Heading3Char"/>
        </w:rPr>
        <w:t>2.2</w:t>
      </w:r>
      <w:r>
        <w:rPr>
          <w:rStyle w:val="Heading3Char"/>
        </w:rPr>
        <w:tab/>
      </w:r>
      <w:r w:rsidRPr="00063E17">
        <w:rPr>
          <w:rStyle w:val="Heading3Char"/>
        </w:rPr>
        <w:t>ANTI-DISCRIMINATION</w:t>
      </w:r>
      <w:bookmarkEnd w:id="532"/>
      <w:bookmarkEnd w:id="533"/>
      <w:bookmarkEnd w:id="534"/>
      <w:bookmarkEnd w:id="535"/>
      <w:bookmarkEnd w:id="536"/>
      <w:bookmarkEnd w:id="537"/>
      <w:bookmarkEnd w:id="538"/>
    </w:p>
    <w:p w14:paraId="5FA9D4BF" w14:textId="77777777" w:rsidR="0056542F" w:rsidRDefault="0056542F" w:rsidP="0056542F">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1538FE3" w14:textId="77777777" w:rsidR="0056542F" w:rsidRDefault="0056542F" w:rsidP="0056542F"/>
    <w:p w14:paraId="4DC3AB8A" w14:textId="77777777" w:rsidR="0056542F" w:rsidRPr="00970951" w:rsidRDefault="0056542F" w:rsidP="0056542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698B030" w14:textId="77777777" w:rsidR="0056542F" w:rsidRPr="00C65B22" w:rsidRDefault="0056542F" w:rsidP="0056542F">
      <w:pPr>
        <w:rPr>
          <w:b/>
        </w:rPr>
      </w:pPr>
    </w:p>
    <w:p w14:paraId="0AAC003A" w14:textId="77777777" w:rsidR="0056542F" w:rsidRDefault="0056542F" w:rsidP="0056542F">
      <w:bookmarkStart w:id="539" w:name="_Toc469579745"/>
      <w:bookmarkStart w:id="540" w:name="_Toc469932229"/>
      <w:bookmarkStart w:id="541" w:name="_Toc476315914"/>
      <w:bookmarkStart w:id="542" w:name="_Toc476644262"/>
      <w:bookmarkStart w:id="543" w:name="_Toc485039863"/>
      <w:bookmarkStart w:id="544" w:name="_Toc485041279"/>
      <w:bookmarkStart w:id="545" w:name="_Toc508110893"/>
      <w:r w:rsidRPr="00063E17">
        <w:rPr>
          <w:rStyle w:val="Heading3Char"/>
        </w:rPr>
        <w:t>2.3</w:t>
      </w:r>
      <w:r>
        <w:rPr>
          <w:rStyle w:val="Heading3Char"/>
        </w:rPr>
        <w:tab/>
      </w:r>
      <w:r w:rsidRPr="00063E17">
        <w:rPr>
          <w:rStyle w:val="Heading3Char"/>
        </w:rPr>
        <w:t>PREVAILING WAGE ACT</w:t>
      </w:r>
      <w:bookmarkEnd w:id="539"/>
      <w:bookmarkEnd w:id="540"/>
      <w:bookmarkEnd w:id="541"/>
      <w:bookmarkEnd w:id="542"/>
      <w:bookmarkEnd w:id="543"/>
      <w:bookmarkEnd w:id="544"/>
      <w:bookmarkEnd w:id="545"/>
    </w:p>
    <w:p w14:paraId="03915BEF" w14:textId="77777777" w:rsidR="0056542F" w:rsidRPr="00C65B22" w:rsidRDefault="0056542F" w:rsidP="0056542F">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A808F67" w14:textId="77777777" w:rsidR="0056542F" w:rsidRDefault="0056542F" w:rsidP="0056542F">
      <w:pPr>
        <w:rPr>
          <w:rFonts w:ascii="Arial Narrow" w:hAnsi="Arial Narrow" w:cs="Arial"/>
          <w:b/>
          <w:bCs/>
        </w:rPr>
      </w:pPr>
    </w:p>
    <w:p w14:paraId="310A495F" w14:textId="77777777" w:rsidR="0056542F" w:rsidRDefault="0056542F" w:rsidP="0056542F">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2AD8B2A" w14:textId="77777777" w:rsidR="0056542F" w:rsidRPr="00851065" w:rsidRDefault="0056542F" w:rsidP="0056542F">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6C0B94E" w14:textId="77777777" w:rsidR="0056542F" w:rsidRPr="00851065" w:rsidRDefault="0056542F" w:rsidP="0056542F">
      <w:pPr>
        <w:rPr>
          <w:b/>
        </w:rPr>
      </w:pPr>
    </w:p>
    <w:p w14:paraId="2A91A04E" w14:textId="77777777" w:rsidR="0056542F" w:rsidRDefault="0056542F" w:rsidP="0056542F">
      <w:bookmarkStart w:id="546" w:name="_Toc469579746"/>
      <w:bookmarkStart w:id="547" w:name="_Toc469932230"/>
      <w:bookmarkStart w:id="548" w:name="_Toc476315915"/>
      <w:bookmarkStart w:id="549" w:name="_Toc476644263"/>
      <w:bookmarkStart w:id="550" w:name="_Toc485039864"/>
      <w:bookmarkStart w:id="551" w:name="_Toc485041280"/>
      <w:bookmarkStart w:id="552" w:name="_Toc508110894"/>
      <w:r w:rsidRPr="00063E17">
        <w:rPr>
          <w:rStyle w:val="Heading3Char"/>
        </w:rPr>
        <w:t>2.5</w:t>
      </w:r>
      <w:r>
        <w:rPr>
          <w:rStyle w:val="Heading3Char"/>
        </w:rPr>
        <w:tab/>
      </w:r>
      <w:r w:rsidRPr="00063E17">
        <w:rPr>
          <w:rStyle w:val="Heading3Char"/>
        </w:rPr>
        <w:t>MACBRIDE PRINCIPLES</w:t>
      </w:r>
      <w:bookmarkEnd w:id="546"/>
      <w:bookmarkEnd w:id="547"/>
      <w:bookmarkEnd w:id="548"/>
      <w:bookmarkEnd w:id="549"/>
      <w:bookmarkEnd w:id="550"/>
      <w:bookmarkEnd w:id="551"/>
      <w:bookmarkEnd w:id="552"/>
    </w:p>
    <w:p w14:paraId="2FBFA84E" w14:textId="77777777" w:rsidR="0056542F" w:rsidRPr="00C65B22" w:rsidRDefault="0056542F" w:rsidP="0056542F">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w:t>
      </w:r>
      <w:proofErr w:type="spellStart"/>
      <w:r w:rsidRPr="00C65B22">
        <w:t>52:18A-89.5</w:t>
      </w:r>
      <w:proofErr w:type="spellEnd"/>
      <w:r w:rsidRPr="00C65B22">
        <w:t xml:space="preserve"> and in conformance with the United Kingdom’s Fair Employment (Northern Ireland) Act of 1989, and permit independent monitoring of their compliance with those principles. </w:t>
      </w:r>
    </w:p>
    <w:p w14:paraId="66A87540" w14:textId="77777777" w:rsidR="0056542F" w:rsidRPr="00C65B22" w:rsidRDefault="0056542F" w:rsidP="0056542F">
      <w:pPr>
        <w:rPr>
          <w:b/>
        </w:rPr>
      </w:pPr>
    </w:p>
    <w:p w14:paraId="67A70BF0" w14:textId="77777777" w:rsidR="0056542F" w:rsidRDefault="0056542F" w:rsidP="0056542F">
      <w:pPr>
        <w:rPr>
          <w:b/>
        </w:rPr>
      </w:pPr>
      <w:bookmarkStart w:id="553" w:name="_Toc469579747"/>
      <w:bookmarkStart w:id="554" w:name="_Toc469932231"/>
      <w:bookmarkStart w:id="555" w:name="_Toc476315916"/>
      <w:bookmarkStart w:id="556" w:name="_Toc476644264"/>
      <w:bookmarkStart w:id="557" w:name="_Toc485039865"/>
      <w:bookmarkStart w:id="558" w:name="_Toc485041281"/>
      <w:bookmarkStart w:id="559" w:name="_Toc508110895"/>
      <w:r w:rsidRPr="00063E17">
        <w:rPr>
          <w:rStyle w:val="Heading3Char"/>
        </w:rPr>
        <w:t>2.6</w:t>
      </w:r>
      <w:r>
        <w:rPr>
          <w:rStyle w:val="Heading3Char"/>
        </w:rPr>
        <w:tab/>
      </w:r>
      <w:r w:rsidRPr="00063E17">
        <w:rPr>
          <w:rStyle w:val="Heading3Char"/>
        </w:rPr>
        <w:t>PAY TO PLAY PROHIBITIONS</w:t>
      </w:r>
      <w:bookmarkEnd w:id="553"/>
      <w:bookmarkEnd w:id="554"/>
      <w:bookmarkEnd w:id="555"/>
      <w:bookmarkEnd w:id="556"/>
      <w:bookmarkEnd w:id="557"/>
      <w:bookmarkEnd w:id="558"/>
      <w:bookmarkEnd w:id="559"/>
    </w:p>
    <w:p w14:paraId="0E81E16A" w14:textId="77777777" w:rsidR="0056542F" w:rsidRPr="00C65B22" w:rsidRDefault="0056542F" w:rsidP="0056542F">
      <w:r w:rsidRPr="00851065">
        <w:t xml:space="preserve">Pursuant to </w:t>
      </w:r>
      <w:r w:rsidRPr="00851065">
        <w:rPr>
          <w:u w:val="single"/>
        </w:rPr>
        <w:t>N.J.S.A.</w:t>
      </w:r>
      <w:r w:rsidRPr="00AB2116">
        <w:t xml:space="preserve"> </w:t>
      </w:r>
      <w:proofErr w:type="spellStart"/>
      <w:r w:rsidRPr="00851065">
        <w:t>19:44A-20.13</w:t>
      </w:r>
      <w:proofErr w:type="spellEnd"/>
      <w:r w:rsidRPr="00851065">
        <w:t xml:space="preserve">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w:t>
      </w:r>
      <w:proofErr w:type="spellStart"/>
      <w:r w:rsidRPr="00C65B22">
        <w:t>19:44A-20.21</w:t>
      </w:r>
      <w:proofErr w:type="spellEnd"/>
      <w:r w:rsidRPr="00C65B22">
        <w:t xml:space="preserve">, it shall be a breach of the terms of the contract for the business entity to: </w:t>
      </w:r>
    </w:p>
    <w:p w14:paraId="27B15037" w14:textId="77777777" w:rsidR="0056542F" w:rsidRPr="00C65B22" w:rsidRDefault="0056542F" w:rsidP="0056542F"/>
    <w:p w14:paraId="585F0401" w14:textId="77777777" w:rsidR="0056542F" w:rsidRPr="00063E17" w:rsidRDefault="0056542F" w:rsidP="0056542F">
      <w:pPr>
        <w:pStyle w:val="ListParagraph"/>
        <w:numPr>
          <w:ilvl w:val="0"/>
          <w:numId w:val="24"/>
        </w:numPr>
        <w:spacing w:after="200"/>
      </w:pPr>
      <w:r>
        <w:t>M</w:t>
      </w:r>
      <w:r w:rsidRPr="00063E17">
        <w:t xml:space="preserve">ake or solicit a contribution in violation of the statute; </w:t>
      </w:r>
    </w:p>
    <w:p w14:paraId="502972C7" w14:textId="77777777" w:rsidR="0056542F" w:rsidRPr="00063E17" w:rsidRDefault="0056542F" w:rsidP="0056542F">
      <w:pPr>
        <w:pStyle w:val="ListParagraph"/>
        <w:numPr>
          <w:ilvl w:val="0"/>
          <w:numId w:val="24"/>
        </w:numPr>
        <w:spacing w:after="200"/>
      </w:pPr>
      <w:r>
        <w:t>K</w:t>
      </w:r>
      <w:r w:rsidRPr="00063E17">
        <w:t xml:space="preserve">nowingly conceal or misrepresent a contribution given or received; </w:t>
      </w:r>
    </w:p>
    <w:p w14:paraId="61252305" w14:textId="77777777" w:rsidR="0056542F" w:rsidRPr="00063E17" w:rsidRDefault="0056542F" w:rsidP="0056542F">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68BD51C7" w14:textId="77777777" w:rsidR="0056542F" w:rsidRPr="00063E17" w:rsidRDefault="0056542F" w:rsidP="0056542F">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1F72CC3" w14:textId="77777777" w:rsidR="0056542F" w:rsidRPr="00063E17" w:rsidRDefault="0056542F" w:rsidP="0056542F">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27D1D24" w14:textId="77777777" w:rsidR="0056542F" w:rsidRPr="00063E17" w:rsidRDefault="0056542F" w:rsidP="0056542F">
      <w:pPr>
        <w:pStyle w:val="ListParagraph"/>
        <w:numPr>
          <w:ilvl w:val="0"/>
          <w:numId w:val="24"/>
        </w:numPr>
        <w:spacing w:after="200"/>
      </w:pPr>
      <w:r>
        <w:t>F</w:t>
      </w:r>
      <w:r w:rsidRPr="00063E17">
        <w:t xml:space="preserve">und contributions made by third parties, including consultants, attorneys, family members, and employees; </w:t>
      </w:r>
    </w:p>
    <w:p w14:paraId="54D3C1EC" w14:textId="77777777" w:rsidR="0056542F" w:rsidRPr="00063E17" w:rsidRDefault="0056542F" w:rsidP="0056542F">
      <w:pPr>
        <w:pStyle w:val="ListParagraph"/>
        <w:numPr>
          <w:ilvl w:val="0"/>
          <w:numId w:val="24"/>
        </w:numPr>
        <w:spacing w:after="200"/>
      </w:pPr>
      <w:r>
        <w:t>E</w:t>
      </w:r>
      <w:r w:rsidRPr="00063E17">
        <w:t xml:space="preserve">ngage in any exchange of contributions to circumvent the intent of the Legislation; or </w:t>
      </w:r>
    </w:p>
    <w:p w14:paraId="5AC35E63" w14:textId="77777777" w:rsidR="0056542F" w:rsidRDefault="0056542F" w:rsidP="0056542F">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1408EC23" w14:textId="77777777" w:rsidR="0056542F" w:rsidRPr="00063E17" w:rsidRDefault="0056542F" w:rsidP="0056542F"/>
    <w:p w14:paraId="3557AAF8" w14:textId="77777777" w:rsidR="0056542F" w:rsidRDefault="0056542F" w:rsidP="0056542F">
      <w:bookmarkStart w:id="560" w:name="_Toc469579748"/>
      <w:bookmarkStart w:id="561" w:name="_Toc469932232"/>
      <w:bookmarkStart w:id="562" w:name="_Toc476315917"/>
      <w:bookmarkStart w:id="563" w:name="_Toc476644265"/>
      <w:bookmarkStart w:id="564" w:name="_Toc485039866"/>
      <w:bookmarkStart w:id="565" w:name="_Toc485041282"/>
      <w:bookmarkStart w:id="566" w:name="_Toc508110896"/>
      <w:r w:rsidRPr="00063E17">
        <w:rPr>
          <w:rStyle w:val="Heading3Char"/>
        </w:rPr>
        <w:t>2.7</w:t>
      </w:r>
      <w:r>
        <w:rPr>
          <w:rStyle w:val="Heading3Char"/>
        </w:rPr>
        <w:tab/>
      </w:r>
      <w:r w:rsidRPr="00063E17">
        <w:rPr>
          <w:rStyle w:val="Heading3Char"/>
        </w:rPr>
        <w:t>POLITICAL CONTRIBUTION DISCLOSURE</w:t>
      </w:r>
      <w:bookmarkEnd w:id="560"/>
      <w:bookmarkEnd w:id="561"/>
      <w:bookmarkEnd w:id="562"/>
      <w:bookmarkEnd w:id="563"/>
      <w:bookmarkEnd w:id="564"/>
      <w:bookmarkEnd w:id="565"/>
      <w:bookmarkEnd w:id="566"/>
    </w:p>
    <w:p w14:paraId="7F46C508" w14:textId="77777777" w:rsidR="0056542F" w:rsidRPr="00C65B22" w:rsidRDefault="0056542F" w:rsidP="0056542F">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proofErr w:type="spellStart"/>
      <w:r w:rsidRPr="00851065">
        <w:t>19:44A-20.27</w:t>
      </w:r>
      <w:proofErr w:type="spellEnd"/>
      <w:r w:rsidRPr="00851065">
        <w:t xml:space="preserve">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t>
        </w:r>
        <w:proofErr w:type="spellStart"/>
        <w:r w:rsidRPr="00012850">
          <w:rPr>
            <w:rStyle w:val="Hyperlink"/>
          </w:rPr>
          <w:t>www.elec.state.nj.us</w:t>
        </w:r>
        <w:proofErr w:type="spellEnd"/>
        <w:r w:rsidRPr="00012850">
          <w:rPr>
            <w:rStyle w:val="Hyperlink"/>
          </w:rPr>
          <w:t>/</w:t>
        </w:r>
      </w:hyperlink>
      <w:r w:rsidRPr="00C65B22">
        <w:t>.</w:t>
      </w:r>
    </w:p>
    <w:p w14:paraId="5901B50C" w14:textId="77777777" w:rsidR="0056542F" w:rsidRPr="00C65B22" w:rsidRDefault="0056542F" w:rsidP="0056542F">
      <w:pPr>
        <w:rPr>
          <w:b/>
        </w:rPr>
      </w:pPr>
    </w:p>
    <w:p w14:paraId="318B71FD" w14:textId="77777777" w:rsidR="0056542F" w:rsidRDefault="0056542F" w:rsidP="0056542F">
      <w:bookmarkStart w:id="567" w:name="_Toc469579749"/>
      <w:bookmarkStart w:id="568" w:name="_Toc469932233"/>
      <w:bookmarkStart w:id="569" w:name="_Toc476315918"/>
      <w:bookmarkStart w:id="570" w:name="_Toc476644266"/>
      <w:bookmarkStart w:id="571" w:name="_Toc485039867"/>
      <w:bookmarkStart w:id="572" w:name="_Toc485041283"/>
      <w:bookmarkStart w:id="573" w:name="_Toc508110897"/>
      <w:r w:rsidRPr="00063E17">
        <w:rPr>
          <w:rStyle w:val="Heading3Char"/>
        </w:rPr>
        <w:t>2.8</w:t>
      </w:r>
      <w:r>
        <w:rPr>
          <w:rStyle w:val="Heading3Char"/>
        </w:rPr>
        <w:tab/>
      </w:r>
      <w:r w:rsidRPr="00063E17">
        <w:rPr>
          <w:rStyle w:val="Heading3Char"/>
        </w:rPr>
        <w:t>STANDARDS PROHIBITING CONFLICTS OF INTEREST</w:t>
      </w:r>
      <w:bookmarkEnd w:id="567"/>
      <w:bookmarkEnd w:id="568"/>
      <w:bookmarkEnd w:id="569"/>
      <w:bookmarkEnd w:id="570"/>
      <w:bookmarkEnd w:id="571"/>
      <w:bookmarkEnd w:id="572"/>
      <w:bookmarkEnd w:id="573"/>
    </w:p>
    <w:p w14:paraId="4DA0CE93" w14:textId="77777777" w:rsidR="0056542F" w:rsidRPr="00851065" w:rsidRDefault="0056542F" w:rsidP="0056542F">
      <w:r w:rsidRPr="00851065">
        <w:t xml:space="preserve">The following prohibitions on contractor activities shall apply to all contracts or purchase agreements made with the State of New Jersey, pursuant to Executive Order No. 189 (1988). </w:t>
      </w:r>
    </w:p>
    <w:p w14:paraId="2D21CB2C" w14:textId="77777777" w:rsidR="0056542F" w:rsidRPr="00851065" w:rsidRDefault="0056542F" w:rsidP="0056542F"/>
    <w:p w14:paraId="047C34CC" w14:textId="77777777" w:rsidR="0056542F" w:rsidRDefault="0056542F" w:rsidP="0056542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w:t>
      </w:r>
      <w:proofErr w:type="spellStart"/>
      <w:r w:rsidRPr="00063E17">
        <w:t>13D-13g</w:t>
      </w:r>
      <w:proofErr w:type="spellEnd"/>
      <w:r>
        <w:t>;</w:t>
      </w:r>
    </w:p>
    <w:p w14:paraId="2C023979" w14:textId="77777777" w:rsidR="0056542F" w:rsidRPr="00063E17" w:rsidRDefault="0056542F" w:rsidP="0056542F">
      <w:r w:rsidRPr="00063E17">
        <w:t xml:space="preserve"> </w:t>
      </w:r>
    </w:p>
    <w:p w14:paraId="6C6395BF" w14:textId="77777777" w:rsidR="0056542F" w:rsidRDefault="0056542F" w:rsidP="0056542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374A278" w14:textId="77777777" w:rsidR="0056542F" w:rsidRPr="00063E17" w:rsidRDefault="0056542F" w:rsidP="0056542F"/>
    <w:p w14:paraId="6C89A697" w14:textId="77777777" w:rsidR="0056542F" w:rsidRDefault="0056542F" w:rsidP="0056542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w:t>
      </w:r>
      <w:proofErr w:type="spellStart"/>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7C8D641" w14:textId="77777777" w:rsidR="0056542F" w:rsidRPr="00063E17" w:rsidRDefault="0056542F" w:rsidP="0056542F"/>
    <w:p w14:paraId="6ED06EED" w14:textId="77777777" w:rsidR="0056542F" w:rsidRDefault="0056542F" w:rsidP="0056542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D3C68EB" w14:textId="77777777" w:rsidR="0056542F" w:rsidRPr="00063E17" w:rsidRDefault="0056542F" w:rsidP="0056542F"/>
    <w:p w14:paraId="2191CBBA" w14:textId="77777777" w:rsidR="0056542F" w:rsidRDefault="0056542F" w:rsidP="0056542F">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1415591" w14:textId="77777777" w:rsidR="0056542F" w:rsidRPr="00063E17" w:rsidRDefault="0056542F" w:rsidP="0056542F">
      <w:r w:rsidRPr="00063E17">
        <w:t xml:space="preserve"> </w:t>
      </w:r>
    </w:p>
    <w:p w14:paraId="727C81F3" w14:textId="77777777" w:rsidR="0056542F" w:rsidRPr="00063E17" w:rsidRDefault="0056542F" w:rsidP="0056542F">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14:paraId="2D92453C" w14:textId="77777777" w:rsidR="0056542F" w:rsidRPr="00955DFD" w:rsidRDefault="0056542F" w:rsidP="0056542F"/>
    <w:p w14:paraId="5F76CF4F" w14:textId="77777777" w:rsidR="0056542F" w:rsidRDefault="0056542F" w:rsidP="0056542F">
      <w:pPr>
        <w:rPr>
          <w:b/>
        </w:rPr>
      </w:pPr>
      <w:bookmarkStart w:id="574" w:name="_Toc469579750"/>
      <w:bookmarkStart w:id="575" w:name="_Toc469932234"/>
      <w:bookmarkStart w:id="576" w:name="_Toc476315919"/>
      <w:bookmarkStart w:id="577" w:name="_Toc476644267"/>
      <w:bookmarkStart w:id="578" w:name="_Toc485039868"/>
      <w:bookmarkStart w:id="579" w:name="_Toc485041284"/>
      <w:bookmarkStart w:id="580" w:name="_Toc508110898"/>
      <w:r w:rsidRPr="00063E17">
        <w:rPr>
          <w:rStyle w:val="Heading3Char"/>
        </w:rPr>
        <w:t>2.9</w:t>
      </w:r>
      <w:r>
        <w:rPr>
          <w:rStyle w:val="Heading3Char"/>
        </w:rPr>
        <w:tab/>
      </w:r>
      <w:r w:rsidRPr="00063E17">
        <w:rPr>
          <w:rStyle w:val="Heading3Char"/>
        </w:rPr>
        <w:t>NOTICE TO ALL CONTRACTORS SET-OFF FOR STATE TAX NOTICE</w:t>
      </w:r>
      <w:bookmarkEnd w:id="574"/>
      <w:bookmarkEnd w:id="575"/>
      <w:bookmarkEnd w:id="576"/>
      <w:bookmarkEnd w:id="577"/>
      <w:bookmarkEnd w:id="578"/>
      <w:bookmarkEnd w:id="579"/>
      <w:bookmarkEnd w:id="580"/>
    </w:p>
    <w:p w14:paraId="6BFBF299" w14:textId="77777777" w:rsidR="0056542F" w:rsidRPr="00C65B22" w:rsidRDefault="0056542F" w:rsidP="0056542F">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B96BCD0" w14:textId="77777777" w:rsidR="0056542F" w:rsidRPr="00C65B22" w:rsidRDefault="0056542F" w:rsidP="0056542F">
      <w:r w:rsidRPr="00C65B22">
        <w:t xml:space="preserve">The Director of the Division of Taxation shall give notice to the set-off to the taxpayer and provide an opportunity for a hearing within 30 days of such notice under the procedures for protests established under </w:t>
      </w:r>
      <w:proofErr w:type="spellStart"/>
      <w:r w:rsidRPr="00C65B22">
        <w:t>R.S</w:t>
      </w:r>
      <w:proofErr w:type="spellEnd"/>
      <w:r w:rsidRPr="00C65B22">
        <w:t xml:space="preserve">. 54:49-18. No requests for conference, protest, or subsequent appeal to the Tax Court from any protest under this section shall stay the collection of the indebtedness. Interest that may be payable by the State, pursuant to P.L. 1987, </w:t>
      </w:r>
      <w:proofErr w:type="spellStart"/>
      <w:r w:rsidRPr="00C65B22">
        <w:t>c.184</w:t>
      </w:r>
      <w:proofErr w:type="spellEnd"/>
      <w:r w:rsidRPr="00C65B22">
        <w:t xml:space="preserve"> (</w:t>
      </w:r>
      <w:proofErr w:type="spellStart"/>
      <w:r w:rsidRPr="00C65B22">
        <w:t>c.52:32-32</w:t>
      </w:r>
      <w:proofErr w:type="spellEnd"/>
      <w:r w:rsidRPr="00C65B22">
        <w:t xml:space="preserve"> </w:t>
      </w:r>
      <w:r w:rsidRPr="00DB1694">
        <w:rPr>
          <w:u w:val="single"/>
        </w:rPr>
        <w:t>et</w:t>
      </w:r>
      <w:r w:rsidRPr="00DB1694">
        <w:t xml:space="preserve"> </w:t>
      </w:r>
      <w:r w:rsidRPr="00DB1694">
        <w:rPr>
          <w:u w:val="single"/>
        </w:rPr>
        <w:t>seq.</w:t>
      </w:r>
      <w:r w:rsidRPr="00C65B22">
        <w:t xml:space="preserve">), to the taxpayer shall be stayed. </w:t>
      </w:r>
    </w:p>
    <w:p w14:paraId="20D63A53" w14:textId="77777777" w:rsidR="0056542F" w:rsidRPr="007D420A" w:rsidRDefault="0056542F" w:rsidP="0056542F">
      <w:pPr>
        <w:rPr>
          <w:b/>
        </w:rPr>
      </w:pPr>
    </w:p>
    <w:p w14:paraId="558855EC" w14:textId="77777777" w:rsidR="0056542F" w:rsidRDefault="0056542F" w:rsidP="0056542F">
      <w:pPr>
        <w:rPr>
          <w:rStyle w:val="Heading3Char"/>
        </w:rPr>
      </w:pPr>
      <w:bookmarkStart w:id="581" w:name="_Toc469579751"/>
      <w:bookmarkStart w:id="582" w:name="_Toc469932235"/>
      <w:bookmarkStart w:id="583" w:name="_Toc476315920"/>
      <w:bookmarkStart w:id="584" w:name="_Toc476644268"/>
      <w:bookmarkStart w:id="585" w:name="_Toc485039869"/>
      <w:bookmarkStart w:id="586" w:name="_Toc485041285"/>
      <w:bookmarkStart w:id="587" w:name="_Toc508110899"/>
      <w:r w:rsidRPr="00063E17">
        <w:rPr>
          <w:rStyle w:val="Heading3Char"/>
        </w:rPr>
        <w:t>2.10</w:t>
      </w:r>
      <w:r>
        <w:rPr>
          <w:rStyle w:val="Heading3Char"/>
        </w:rPr>
        <w:tab/>
      </w:r>
      <w:r w:rsidRPr="00063E17">
        <w:rPr>
          <w:rStyle w:val="Heading3Char"/>
        </w:rPr>
        <w:t>COMPLIANCE - LAWS</w:t>
      </w:r>
      <w:bookmarkEnd w:id="581"/>
      <w:bookmarkEnd w:id="582"/>
      <w:bookmarkEnd w:id="583"/>
      <w:bookmarkEnd w:id="584"/>
      <w:bookmarkEnd w:id="585"/>
      <w:bookmarkEnd w:id="586"/>
      <w:bookmarkEnd w:id="587"/>
    </w:p>
    <w:p w14:paraId="6A551B6B" w14:textId="77777777" w:rsidR="0056542F" w:rsidRPr="00851065" w:rsidRDefault="0056542F" w:rsidP="0056542F">
      <w:r w:rsidRPr="00851065">
        <w:t xml:space="preserve">The contractor must comply with all local, State and Federal laws, rules and regulations applicable to this contract and to the goods delivered and/or services performed hereunder. </w:t>
      </w:r>
    </w:p>
    <w:p w14:paraId="5E09CC29" w14:textId="77777777" w:rsidR="0056542F" w:rsidRPr="00851065" w:rsidRDefault="0056542F" w:rsidP="0056542F">
      <w:pPr>
        <w:rPr>
          <w:b/>
        </w:rPr>
      </w:pPr>
    </w:p>
    <w:p w14:paraId="38EA1723" w14:textId="77777777" w:rsidR="0056542F" w:rsidRDefault="0056542F" w:rsidP="0056542F">
      <w:bookmarkStart w:id="588" w:name="_Toc469579752"/>
      <w:bookmarkStart w:id="589" w:name="_Toc469932236"/>
      <w:bookmarkStart w:id="590" w:name="_Toc476315921"/>
      <w:bookmarkStart w:id="591" w:name="_Toc476644269"/>
      <w:bookmarkStart w:id="592" w:name="_Toc485039870"/>
      <w:bookmarkStart w:id="593" w:name="_Toc485041286"/>
      <w:bookmarkStart w:id="594" w:name="_Toc508110900"/>
      <w:r w:rsidRPr="00063E17">
        <w:rPr>
          <w:rStyle w:val="Heading3Char"/>
        </w:rPr>
        <w:t>2.11</w:t>
      </w:r>
      <w:r>
        <w:rPr>
          <w:rStyle w:val="Heading3Char"/>
        </w:rPr>
        <w:tab/>
      </w:r>
      <w:r w:rsidRPr="00063E17">
        <w:rPr>
          <w:rStyle w:val="Heading3Char"/>
        </w:rPr>
        <w:t>COMPLIANCE - STATE LAWS</w:t>
      </w:r>
      <w:bookmarkEnd w:id="588"/>
      <w:bookmarkEnd w:id="589"/>
      <w:bookmarkEnd w:id="590"/>
      <w:bookmarkEnd w:id="591"/>
      <w:bookmarkEnd w:id="592"/>
      <w:bookmarkEnd w:id="593"/>
      <w:bookmarkEnd w:id="594"/>
    </w:p>
    <w:p w14:paraId="0786762E" w14:textId="77777777" w:rsidR="0056542F" w:rsidRPr="00851065" w:rsidRDefault="0056542F" w:rsidP="0056542F">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C707BBB" w14:textId="77777777" w:rsidR="0056542F" w:rsidRDefault="0056542F" w:rsidP="0056542F">
      <w:pPr>
        <w:rPr>
          <w:rStyle w:val="Heading3Char"/>
        </w:rPr>
      </w:pPr>
    </w:p>
    <w:p w14:paraId="1247978B" w14:textId="77777777" w:rsidR="0056542F" w:rsidRDefault="0056542F" w:rsidP="0056542F">
      <w:pPr>
        <w:rPr>
          <w:bCs/>
        </w:rPr>
      </w:pPr>
      <w:bookmarkStart w:id="595" w:name="_Toc485039871"/>
      <w:bookmarkStart w:id="596" w:name="_Toc485041287"/>
      <w:bookmarkStart w:id="597" w:name="_Toc508110901"/>
      <w:r>
        <w:rPr>
          <w:rStyle w:val="Heading3Char"/>
        </w:rPr>
        <w:t>2.12</w:t>
      </w:r>
      <w:r>
        <w:rPr>
          <w:rStyle w:val="Heading3Char"/>
        </w:rPr>
        <w:tab/>
        <w:t>Warranty of no solicitation on commission or contingent fee basis</w:t>
      </w:r>
      <w:bookmarkEnd w:id="595"/>
      <w:bookmarkEnd w:id="596"/>
      <w:bookmarkEnd w:id="597"/>
    </w:p>
    <w:p w14:paraId="5F8D6478" w14:textId="77777777" w:rsidR="0056542F" w:rsidRPr="004115BD" w:rsidRDefault="0056542F" w:rsidP="0056542F">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E54398B" w14:textId="77777777" w:rsidR="0056542F" w:rsidRPr="00C65B22" w:rsidRDefault="0056542F" w:rsidP="0056542F"/>
    <w:p w14:paraId="10305D32" w14:textId="77777777" w:rsidR="0056542F" w:rsidRPr="00784B37" w:rsidRDefault="0056542F" w:rsidP="0056542F">
      <w:pPr>
        <w:keepNext/>
        <w:ind w:left="720" w:hanging="720"/>
        <w:rPr>
          <w:rFonts w:ascii="Arial Narrow" w:hAnsi="Arial Narrow" w:cs="Arial"/>
        </w:rPr>
      </w:pPr>
      <w:bookmarkStart w:id="598" w:name="_Toc485039872"/>
      <w:bookmarkStart w:id="599" w:name="_Toc485041288"/>
      <w:bookmarkStart w:id="600" w:name="_Toc50811090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98"/>
      <w:bookmarkEnd w:id="599"/>
      <w:bookmarkEnd w:id="600"/>
      <w:r w:rsidRPr="00784B37">
        <w:rPr>
          <w:rFonts w:ascii="Arial Narrow" w:hAnsi="Arial Narrow" w:cs="Arial"/>
          <w:b/>
          <w:bCs/>
          <w:u w:val="single"/>
        </w:rPr>
        <w:t xml:space="preserve"> </w:t>
      </w:r>
    </w:p>
    <w:p w14:paraId="2A73F685" w14:textId="77777777" w:rsidR="0056542F" w:rsidRPr="00851065" w:rsidRDefault="0056542F" w:rsidP="0056542F">
      <w:pPr>
        <w:keepNext/>
        <w:rPr>
          <w:b/>
        </w:rPr>
      </w:pPr>
    </w:p>
    <w:p w14:paraId="3DC51E5D" w14:textId="77777777" w:rsidR="0056542F" w:rsidRDefault="0056542F" w:rsidP="0056542F">
      <w:pPr>
        <w:pStyle w:val="Heading2"/>
        <w:numPr>
          <w:ilvl w:val="0"/>
          <w:numId w:val="0"/>
        </w:numPr>
        <w:ind w:left="576" w:hanging="576"/>
      </w:pPr>
      <w:bookmarkStart w:id="601" w:name="_Toc485039873"/>
      <w:bookmarkStart w:id="602" w:name="_Toc485041289"/>
      <w:bookmarkStart w:id="603" w:name="_Toc508110903"/>
      <w:r w:rsidRPr="001F6120">
        <w:t>3.1</w:t>
      </w:r>
      <w:r>
        <w:tab/>
      </w:r>
      <w:r w:rsidRPr="00784B37">
        <w:t>COMPLIANCE - CODES</w:t>
      </w:r>
      <w:bookmarkEnd w:id="601"/>
      <w:bookmarkEnd w:id="602"/>
      <w:bookmarkEnd w:id="603"/>
    </w:p>
    <w:p w14:paraId="4E2AABA7" w14:textId="77777777" w:rsidR="0056542F" w:rsidRPr="00851065" w:rsidRDefault="0056542F" w:rsidP="0056542F">
      <w:pPr>
        <w:keepNext/>
      </w:pPr>
      <w:r w:rsidRPr="00851065">
        <w:t xml:space="preserve">The contractor must comply with </w:t>
      </w:r>
      <w:proofErr w:type="spellStart"/>
      <w:r w:rsidRPr="00851065">
        <w:t>NJUCC</w:t>
      </w:r>
      <w:proofErr w:type="spellEnd"/>
      <w:r w:rsidRPr="00851065">
        <w:t xml:space="preserve"> and the latest </w:t>
      </w:r>
      <w:proofErr w:type="spellStart"/>
      <w:r w:rsidRPr="00851065">
        <w:t>NEC70</w:t>
      </w:r>
      <w:proofErr w:type="spellEnd"/>
      <w:r w:rsidRPr="00851065">
        <w:t xml:space="preserve">, </w:t>
      </w:r>
      <w:proofErr w:type="spellStart"/>
      <w:r w:rsidRPr="00851065">
        <w:t>B.O.C.A</w:t>
      </w:r>
      <w:proofErr w:type="spellEnd"/>
      <w:r w:rsidRPr="00851065">
        <w:t xml:space="preserve">. Basic Building code, OSHA and all applicable codes for this requirement. The contractor shall be responsible for securing and paying all necessary permits, where applicable. </w:t>
      </w:r>
    </w:p>
    <w:p w14:paraId="560805A6" w14:textId="77777777" w:rsidR="0056542F" w:rsidRPr="00851065" w:rsidRDefault="0056542F" w:rsidP="0056542F">
      <w:pPr>
        <w:autoSpaceDE w:val="0"/>
        <w:autoSpaceDN w:val="0"/>
        <w:adjustRightInd w:val="0"/>
        <w:rPr>
          <w:b/>
          <w:color w:val="000000"/>
        </w:rPr>
      </w:pPr>
    </w:p>
    <w:p w14:paraId="0CCDA54C" w14:textId="77777777" w:rsidR="0056542F" w:rsidRDefault="0056542F" w:rsidP="0056542F">
      <w:pPr>
        <w:pStyle w:val="Heading2"/>
        <w:numPr>
          <w:ilvl w:val="0"/>
          <w:numId w:val="0"/>
        </w:numPr>
        <w:ind w:left="576" w:hanging="576"/>
      </w:pPr>
      <w:bookmarkStart w:id="604" w:name="_Toc485039874"/>
      <w:bookmarkStart w:id="605" w:name="_Toc485041290"/>
      <w:bookmarkStart w:id="606" w:name="_Toc508110904"/>
      <w:r w:rsidRPr="001F6120">
        <w:t>3.2</w:t>
      </w:r>
      <w:r>
        <w:tab/>
      </w:r>
      <w:r w:rsidRPr="001F6120">
        <w:t>PUBLIC</w:t>
      </w:r>
      <w:r w:rsidRPr="00784B37">
        <w:t xml:space="preserve"> WORKS CONTRACTOR REGISTRATION ACT</w:t>
      </w:r>
      <w:bookmarkEnd w:id="604"/>
      <w:bookmarkEnd w:id="605"/>
      <w:bookmarkEnd w:id="606"/>
    </w:p>
    <w:p w14:paraId="484B0EFA" w14:textId="77777777" w:rsidR="0056542F" w:rsidRPr="00851065" w:rsidRDefault="0056542F" w:rsidP="0056542F">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28A79C5" w14:textId="77777777" w:rsidR="0056542F" w:rsidRPr="00C65B22" w:rsidRDefault="0056542F" w:rsidP="0056542F">
      <w:pPr>
        <w:autoSpaceDE w:val="0"/>
        <w:autoSpaceDN w:val="0"/>
        <w:adjustRightInd w:val="0"/>
        <w:rPr>
          <w:b/>
          <w:color w:val="000000"/>
        </w:rPr>
      </w:pPr>
    </w:p>
    <w:p w14:paraId="156E3217" w14:textId="77777777" w:rsidR="0056542F" w:rsidRPr="00851065" w:rsidRDefault="0056542F" w:rsidP="0056542F">
      <w:pPr>
        <w:pStyle w:val="Heading2"/>
        <w:numPr>
          <w:ilvl w:val="0"/>
          <w:numId w:val="0"/>
        </w:numPr>
        <w:ind w:left="576" w:hanging="576"/>
      </w:pPr>
      <w:bookmarkStart w:id="607" w:name="_Toc485039875"/>
      <w:bookmarkStart w:id="608" w:name="_Toc485041291"/>
      <w:bookmarkStart w:id="609" w:name="_Toc508110905"/>
      <w:r w:rsidRPr="001F6120">
        <w:t>3.3</w:t>
      </w:r>
      <w:r>
        <w:tab/>
      </w:r>
      <w:r w:rsidRPr="00784B37">
        <w:t xml:space="preserve">PUBLIC WORKS CONTRACT - ADDITIONAL </w:t>
      </w:r>
      <w:r w:rsidRPr="00CD5CAF">
        <w:t>AFFIRMATIVE ACTION REQUIREMENTS</w:t>
      </w:r>
      <w:bookmarkEnd w:id="607"/>
      <w:bookmarkEnd w:id="608"/>
      <w:bookmarkEnd w:id="609"/>
    </w:p>
    <w:p w14:paraId="3F8466B0" w14:textId="77777777" w:rsidR="0056542F" w:rsidRPr="00C65B22" w:rsidRDefault="0056542F" w:rsidP="0056542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5643F9C" w14:textId="77777777" w:rsidR="0056542F" w:rsidRDefault="0056542F" w:rsidP="0056542F">
      <w:pPr>
        <w:autoSpaceDE w:val="0"/>
        <w:autoSpaceDN w:val="0"/>
        <w:adjustRightInd w:val="0"/>
        <w:rPr>
          <w:color w:val="000000"/>
          <w:u w:val="single"/>
        </w:rPr>
      </w:pPr>
    </w:p>
    <w:p w14:paraId="01E91D11" w14:textId="77777777" w:rsidR="0056542F" w:rsidRDefault="0056542F" w:rsidP="0056542F">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70CBD09" w14:textId="77777777" w:rsidR="0056542F" w:rsidRPr="00FD0D94" w:rsidRDefault="0056542F" w:rsidP="0056542F">
      <w:pPr>
        <w:pStyle w:val="ListParagraph"/>
        <w:ind w:hanging="360"/>
        <w:rPr>
          <w:rFonts w:eastAsia="Calibri" w:cs="Arial"/>
          <w:iCs/>
          <w:szCs w:val="22"/>
        </w:rPr>
      </w:pPr>
    </w:p>
    <w:p w14:paraId="6EBCF463" w14:textId="77777777" w:rsidR="0056542F" w:rsidRDefault="0056542F" w:rsidP="0056542F">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1F85CF2" w14:textId="77777777" w:rsidR="0056542F" w:rsidRPr="00895D16" w:rsidRDefault="0056542F" w:rsidP="0056542F">
      <w:pPr>
        <w:ind w:left="720" w:hanging="360"/>
        <w:contextualSpacing/>
        <w:rPr>
          <w:rFonts w:eastAsia="Calibri" w:cs="Arial"/>
          <w:iCs/>
          <w:szCs w:val="22"/>
        </w:rPr>
      </w:pPr>
    </w:p>
    <w:p w14:paraId="101287CF" w14:textId="77777777" w:rsidR="0056542F" w:rsidRDefault="0056542F" w:rsidP="0056542F">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1F0C626" w14:textId="77777777" w:rsidR="0056542F" w:rsidRPr="00895D16" w:rsidRDefault="0056542F" w:rsidP="0056542F">
      <w:pPr>
        <w:ind w:left="720" w:hanging="360"/>
        <w:contextualSpacing/>
        <w:rPr>
          <w:rFonts w:eastAsia="Calibri" w:cs="Arial"/>
          <w:iCs/>
          <w:szCs w:val="22"/>
        </w:rPr>
      </w:pPr>
    </w:p>
    <w:p w14:paraId="7CEE7140" w14:textId="77777777" w:rsidR="0056542F" w:rsidRPr="00FD0D94" w:rsidRDefault="0056542F" w:rsidP="0056542F">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27B8F19" w14:textId="77777777" w:rsidR="0056542F" w:rsidRPr="00FD0D94" w:rsidRDefault="0056542F" w:rsidP="0056542F">
      <w:pPr>
        <w:pStyle w:val="ListParagraph"/>
        <w:tabs>
          <w:tab w:val="left" w:pos="1080"/>
        </w:tabs>
        <w:autoSpaceDE w:val="0"/>
        <w:autoSpaceDN w:val="0"/>
        <w:adjustRightInd w:val="0"/>
        <w:rPr>
          <w:rFonts w:cs="Arial"/>
          <w:u w:val="single"/>
        </w:rPr>
      </w:pPr>
    </w:p>
    <w:p w14:paraId="392D8CD2" w14:textId="77777777" w:rsidR="0056542F" w:rsidRPr="00C65B22" w:rsidRDefault="0056542F" w:rsidP="0056542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3802CDB" w14:textId="77777777" w:rsidR="0056542F" w:rsidRPr="00C65B22" w:rsidRDefault="0056542F" w:rsidP="0056542F">
      <w:pPr>
        <w:autoSpaceDE w:val="0"/>
        <w:autoSpaceDN w:val="0"/>
        <w:adjustRightInd w:val="0"/>
        <w:rPr>
          <w:color w:val="000000"/>
        </w:rPr>
      </w:pPr>
    </w:p>
    <w:p w14:paraId="07459BDD" w14:textId="77777777" w:rsidR="0056542F" w:rsidRDefault="0056542F" w:rsidP="0056542F">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7919A5" w14:textId="77777777" w:rsidR="0056542F" w:rsidRDefault="0056542F" w:rsidP="0056542F">
      <w:pPr>
        <w:pStyle w:val="ListParagraph"/>
        <w:autoSpaceDE w:val="0"/>
        <w:autoSpaceDN w:val="0"/>
        <w:adjustRightInd w:val="0"/>
        <w:ind w:left="360"/>
        <w:rPr>
          <w:color w:val="000000"/>
        </w:rPr>
      </w:pPr>
    </w:p>
    <w:p w14:paraId="04D996CD" w14:textId="77777777" w:rsidR="0056542F" w:rsidRDefault="0056542F" w:rsidP="0056542F">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A7AF15E" w14:textId="77777777" w:rsidR="0056542F" w:rsidRPr="005F21B4" w:rsidRDefault="0056542F" w:rsidP="0056542F">
      <w:pPr>
        <w:pStyle w:val="ListParagraph"/>
        <w:rPr>
          <w:color w:val="000000"/>
        </w:rPr>
      </w:pPr>
    </w:p>
    <w:p w14:paraId="498A7425" w14:textId="77777777" w:rsidR="0056542F" w:rsidRPr="005F21B4" w:rsidRDefault="0056542F" w:rsidP="0056542F">
      <w:pPr>
        <w:pStyle w:val="ListParagraph"/>
        <w:numPr>
          <w:ilvl w:val="0"/>
          <w:numId w:val="31"/>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F9696D7" w14:textId="77777777" w:rsidR="0056542F" w:rsidRPr="00955DFD" w:rsidRDefault="0056542F" w:rsidP="0056542F">
      <w:pPr>
        <w:autoSpaceDE w:val="0"/>
        <w:autoSpaceDN w:val="0"/>
        <w:adjustRightInd w:val="0"/>
        <w:ind w:left="720"/>
        <w:rPr>
          <w:color w:val="000000"/>
        </w:rPr>
      </w:pPr>
    </w:p>
    <w:p w14:paraId="2F25A96C" w14:textId="77777777" w:rsidR="0056542F" w:rsidRDefault="0056542F" w:rsidP="0056542F">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2E15C9D" w14:textId="77777777" w:rsidR="0056542F" w:rsidRDefault="0056542F" w:rsidP="0056542F">
      <w:pPr>
        <w:pStyle w:val="ListParagraph"/>
        <w:autoSpaceDE w:val="0"/>
        <w:autoSpaceDN w:val="0"/>
        <w:adjustRightInd w:val="0"/>
        <w:rPr>
          <w:color w:val="000000"/>
        </w:rPr>
      </w:pPr>
    </w:p>
    <w:p w14:paraId="2AAADEB5" w14:textId="77777777" w:rsidR="0056542F" w:rsidRDefault="0056542F" w:rsidP="0056542F">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82EA044" w14:textId="77777777" w:rsidR="0056542F" w:rsidRPr="00895D16" w:rsidRDefault="0056542F" w:rsidP="0056542F">
      <w:pPr>
        <w:autoSpaceDE w:val="0"/>
        <w:autoSpaceDN w:val="0"/>
        <w:adjustRightInd w:val="0"/>
        <w:ind w:left="720"/>
        <w:rPr>
          <w:color w:val="000000"/>
        </w:rPr>
      </w:pPr>
    </w:p>
    <w:p w14:paraId="2FC73ABA" w14:textId="77777777" w:rsidR="0056542F" w:rsidRDefault="0056542F" w:rsidP="0056542F">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924CC50" w14:textId="77777777" w:rsidR="0056542F" w:rsidRPr="00895D16" w:rsidRDefault="0056542F" w:rsidP="0056542F">
      <w:pPr>
        <w:autoSpaceDE w:val="0"/>
        <w:autoSpaceDN w:val="0"/>
        <w:adjustRightInd w:val="0"/>
        <w:ind w:left="720"/>
        <w:rPr>
          <w:color w:val="000000"/>
        </w:rPr>
      </w:pPr>
      <w:r w:rsidRPr="00895D16">
        <w:rPr>
          <w:color w:val="000000"/>
        </w:rPr>
        <w:t xml:space="preserve"> </w:t>
      </w:r>
    </w:p>
    <w:p w14:paraId="63BECB43" w14:textId="77777777" w:rsidR="0056542F" w:rsidRPr="00895D16" w:rsidRDefault="0056542F" w:rsidP="0056542F">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988BE01" w14:textId="77777777" w:rsidR="0056542F" w:rsidRPr="00955DFD" w:rsidRDefault="0056542F" w:rsidP="0056542F">
      <w:pPr>
        <w:autoSpaceDE w:val="0"/>
        <w:autoSpaceDN w:val="0"/>
        <w:adjustRightInd w:val="0"/>
        <w:rPr>
          <w:color w:val="000000"/>
        </w:rPr>
      </w:pPr>
    </w:p>
    <w:p w14:paraId="7DEDFF15" w14:textId="77777777" w:rsidR="0056542F" w:rsidRDefault="0056542F" w:rsidP="0056542F">
      <w:pPr>
        <w:pStyle w:val="Heading2"/>
        <w:numPr>
          <w:ilvl w:val="0"/>
          <w:numId w:val="0"/>
        </w:numPr>
        <w:ind w:left="576" w:hanging="576"/>
      </w:pPr>
      <w:bookmarkStart w:id="610" w:name="_Toc485039876"/>
      <w:bookmarkStart w:id="611" w:name="_Toc485041292"/>
      <w:bookmarkStart w:id="612" w:name="_Toc508110906"/>
      <w:r w:rsidRPr="001F6120">
        <w:t>3.4</w:t>
      </w:r>
      <w:r>
        <w:tab/>
      </w:r>
      <w:r w:rsidRPr="00784B37">
        <w:t>BUILDING SERVICE</w:t>
      </w:r>
      <w:bookmarkEnd w:id="610"/>
      <w:bookmarkEnd w:id="611"/>
      <w:bookmarkEnd w:id="612"/>
    </w:p>
    <w:p w14:paraId="2E5FB6DA" w14:textId="77777777" w:rsidR="0056542F" w:rsidRPr="00C65B22" w:rsidRDefault="0056542F" w:rsidP="0056542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8F6842A" w14:textId="77777777" w:rsidR="0056542F" w:rsidRPr="00C65B22" w:rsidRDefault="0056542F" w:rsidP="0056542F">
      <w:pPr>
        <w:autoSpaceDE w:val="0"/>
        <w:autoSpaceDN w:val="0"/>
        <w:adjustRightInd w:val="0"/>
        <w:rPr>
          <w:b/>
          <w:color w:val="000000"/>
        </w:rPr>
      </w:pPr>
    </w:p>
    <w:p w14:paraId="1439173A" w14:textId="77777777" w:rsidR="0056542F" w:rsidRDefault="0056542F" w:rsidP="0056542F">
      <w:pPr>
        <w:pStyle w:val="Heading2"/>
        <w:numPr>
          <w:ilvl w:val="0"/>
          <w:numId w:val="0"/>
        </w:numPr>
        <w:ind w:left="576" w:hanging="576"/>
      </w:pPr>
      <w:bookmarkStart w:id="613" w:name="_Toc485039877"/>
      <w:bookmarkStart w:id="614" w:name="_Toc485041293"/>
      <w:bookmarkStart w:id="615" w:name="_Toc508110907"/>
      <w:r w:rsidRPr="00DD3D5A">
        <w:t>3.5</w:t>
      </w:r>
      <w:r>
        <w:tab/>
      </w:r>
      <w:r w:rsidRPr="00784B37">
        <w:t xml:space="preserve">THE WORKER </w:t>
      </w:r>
      <w:r>
        <w:t>AND COMMUNITY RIGHT TO KNOW ACT</w:t>
      </w:r>
      <w:bookmarkEnd w:id="613"/>
      <w:bookmarkEnd w:id="614"/>
      <w:bookmarkEnd w:id="615"/>
    </w:p>
    <w:p w14:paraId="6D3CC8FC" w14:textId="77777777" w:rsidR="0056542F" w:rsidRPr="00851065" w:rsidRDefault="0056542F" w:rsidP="0056542F">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w:t>
      </w:r>
      <w:proofErr w:type="spellStart"/>
      <w:r w:rsidRPr="00851065">
        <w:rPr>
          <w:color w:val="000000"/>
        </w:rPr>
        <w:t>34:5A-</w:t>
      </w:r>
      <w:r>
        <w:rPr>
          <w:color w:val="000000"/>
        </w:rPr>
        <w:t>1</w:t>
      </w:r>
      <w:proofErr w:type="spellEnd"/>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FF75F3C" w14:textId="77777777" w:rsidR="0056542F" w:rsidRPr="00C65B22" w:rsidRDefault="0056542F" w:rsidP="0056542F">
      <w:pPr>
        <w:autoSpaceDE w:val="0"/>
        <w:autoSpaceDN w:val="0"/>
        <w:adjustRightInd w:val="0"/>
        <w:rPr>
          <w:b/>
          <w:color w:val="000000"/>
        </w:rPr>
      </w:pPr>
    </w:p>
    <w:p w14:paraId="600D6C05" w14:textId="77777777" w:rsidR="0056542F" w:rsidRDefault="0056542F" w:rsidP="0056542F">
      <w:pPr>
        <w:pStyle w:val="Heading2"/>
        <w:numPr>
          <w:ilvl w:val="0"/>
          <w:numId w:val="0"/>
        </w:numPr>
        <w:ind w:left="576" w:hanging="576"/>
      </w:pPr>
      <w:bookmarkStart w:id="616" w:name="_Toc485039878"/>
      <w:bookmarkStart w:id="617" w:name="_Toc485041294"/>
      <w:bookmarkStart w:id="618" w:name="_Toc508110908"/>
      <w:r w:rsidRPr="00DD3D5A">
        <w:t>3.6</w:t>
      </w:r>
      <w:r>
        <w:tab/>
      </w:r>
      <w:r w:rsidRPr="00784B37">
        <w:t>SERVICE PERFORMANCE WITHIN U.S.</w:t>
      </w:r>
      <w:bookmarkEnd w:id="616"/>
      <w:bookmarkEnd w:id="617"/>
      <w:bookmarkEnd w:id="618"/>
    </w:p>
    <w:p w14:paraId="7DF5D2E1" w14:textId="77777777" w:rsidR="0056542F" w:rsidRPr="00C65B22" w:rsidRDefault="0056542F" w:rsidP="0056542F">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A8047D" w14:textId="77777777" w:rsidR="0056542F" w:rsidRPr="00C65B22" w:rsidRDefault="0056542F" w:rsidP="0056542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AC107E6" w14:textId="77777777" w:rsidR="0056542F" w:rsidRDefault="0056542F" w:rsidP="0056542F">
      <w:pPr>
        <w:autoSpaceDE w:val="0"/>
        <w:autoSpaceDN w:val="0"/>
        <w:adjustRightInd w:val="0"/>
        <w:rPr>
          <w:b/>
          <w:color w:val="000000"/>
        </w:rPr>
      </w:pPr>
    </w:p>
    <w:p w14:paraId="5A58F040" w14:textId="77777777" w:rsidR="0056542F" w:rsidRDefault="0056542F" w:rsidP="0056542F">
      <w:pPr>
        <w:autoSpaceDE w:val="0"/>
        <w:autoSpaceDN w:val="0"/>
        <w:adjustRightInd w:val="0"/>
        <w:rPr>
          <w:b/>
          <w:color w:val="000000"/>
        </w:rPr>
      </w:pPr>
    </w:p>
    <w:p w14:paraId="21059E18" w14:textId="77777777" w:rsidR="0056542F" w:rsidRDefault="0056542F" w:rsidP="0056542F">
      <w:pPr>
        <w:autoSpaceDE w:val="0"/>
        <w:autoSpaceDN w:val="0"/>
        <w:adjustRightInd w:val="0"/>
        <w:rPr>
          <w:b/>
          <w:color w:val="000000"/>
        </w:rPr>
      </w:pPr>
    </w:p>
    <w:p w14:paraId="6F8EC633" w14:textId="77777777" w:rsidR="0056542F" w:rsidRPr="00C65B22" w:rsidRDefault="0056542F" w:rsidP="0056542F">
      <w:pPr>
        <w:autoSpaceDE w:val="0"/>
        <w:autoSpaceDN w:val="0"/>
        <w:adjustRightInd w:val="0"/>
        <w:rPr>
          <w:b/>
          <w:color w:val="000000"/>
        </w:rPr>
      </w:pPr>
    </w:p>
    <w:p w14:paraId="5356774E" w14:textId="77777777" w:rsidR="0056542F" w:rsidRDefault="0056542F" w:rsidP="0056542F">
      <w:pPr>
        <w:pStyle w:val="Heading2"/>
        <w:numPr>
          <w:ilvl w:val="0"/>
          <w:numId w:val="0"/>
        </w:numPr>
        <w:ind w:left="576" w:hanging="576"/>
      </w:pPr>
      <w:bookmarkStart w:id="619" w:name="_Toc485039879"/>
      <w:bookmarkStart w:id="620" w:name="_Toc485041295"/>
      <w:bookmarkStart w:id="621" w:name="_Toc508110909"/>
      <w:r w:rsidRPr="00DD3D5A">
        <w:lastRenderedPageBreak/>
        <w:t>3.7</w:t>
      </w:r>
      <w:r w:rsidRPr="00DD3D5A">
        <w:tab/>
      </w:r>
      <w:r w:rsidRPr="00784B37">
        <w:t>BUY AMERICAN</w:t>
      </w:r>
      <w:bookmarkEnd w:id="619"/>
      <w:bookmarkEnd w:id="620"/>
      <w:bookmarkEnd w:id="621"/>
    </w:p>
    <w:p w14:paraId="372BD104" w14:textId="77777777" w:rsidR="0056542F" w:rsidRPr="00C65B22" w:rsidRDefault="0056542F" w:rsidP="0056542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6FE4C96" w14:textId="77777777" w:rsidR="0056542F" w:rsidRPr="00C65B22" w:rsidRDefault="0056542F" w:rsidP="0056542F">
      <w:pPr>
        <w:autoSpaceDE w:val="0"/>
        <w:autoSpaceDN w:val="0"/>
        <w:adjustRightInd w:val="0"/>
        <w:rPr>
          <w:b/>
          <w:color w:val="000000"/>
        </w:rPr>
      </w:pPr>
    </w:p>
    <w:p w14:paraId="04CCF0EF" w14:textId="77777777" w:rsidR="0056542F" w:rsidRPr="00DD3D5A" w:rsidRDefault="0056542F" w:rsidP="0056542F">
      <w:pPr>
        <w:pStyle w:val="Heading2"/>
        <w:numPr>
          <w:ilvl w:val="0"/>
          <w:numId w:val="0"/>
        </w:numPr>
        <w:ind w:left="576" w:hanging="576"/>
      </w:pPr>
      <w:bookmarkStart w:id="622" w:name="_Toc485039880"/>
      <w:bookmarkStart w:id="623" w:name="_Toc485041296"/>
      <w:bookmarkStart w:id="624" w:name="_Toc508110910"/>
      <w:r w:rsidRPr="00DD3D5A">
        <w:t>4.</w:t>
      </w:r>
      <w:r w:rsidRPr="00DD3D5A">
        <w:tab/>
        <w:t>INDEMNIFICATION AND INSURANCE</w:t>
      </w:r>
      <w:bookmarkEnd w:id="622"/>
      <w:bookmarkEnd w:id="623"/>
      <w:bookmarkEnd w:id="624"/>
      <w:r w:rsidRPr="00DD3D5A">
        <w:t xml:space="preserve"> </w:t>
      </w:r>
    </w:p>
    <w:p w14:paraId="4543BD84" w14:textId="77777777" w:rsidR="0056542F" w:rsidRPr="00851065" w:rsidRDefault="0056542F" w:rsidP="0056542F">
      <w:pPr>
        <w:keepNext/>
        <w:autoSpaceDE w:val="0"/>
        <w:autoSpaceDN w:val="0"/>
        <w:adjustRightInd w:val="0"/>
        <w:rPr>
          <w:b/>
          <w:color w:val="000000"/>
        </w:rPr>
      </w:pPr>
    </w:p>
    <w:p w14:paraId="52CA4FBD" w14:textId="77777777" w:rsidR="0056542F" w:rsidRDefault="0056542F" w:rsidP="0056542F">
      <w:pPr>
        <w:pStyle w:val="Heading2"/>
        <w:numPr>
          <w:ilvl w:val="0"/>
          <w:numId w:val="0"/>
        </w:numPr>
      </w:pPr>
      <w:bookmarkStart w:id="625" w:name="_Toc485039881"/>
      <w:bookmarkStart w:id="626" w:name="_Toc485041297"/>
      <w:bookmarkStart w:id="627" w:name="_Toc508110911"/>
      <w:r w:rsidRPr="00DD3D5A">
        <w:t>4.1</w:t>
      </w:r>
      <w:r>
        <w:tab/>
      </w:r>
      <w:r w:rsidRPr="00784B37">
        <w:t>INDEMNIFICATION</w:t>
      </w:r>
      <w:bookmarkEnd w:id="625"/>
      <w:bookmarkEnd w:id="626"/>
      <w:bookmarkEnd w:id="627"/>
    </w:p>
    <w:p w14:paraId="3661D6E2" w14:textId="77777777" w:rsidR="0056542F" w:rsidRPr="00851065" w:rsidRDefault="0056542F" w:rsidP="0056542F">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27D720B" w14:textId="77777777" w:rsidR="0056542F" w:rsidRPr="00851065" w:rsidRDefault="0056542F" w:rsidP="0056542F">
      <w:pPr>
        <w:keepNext/>
        <w:autoSpaceDE w:val="0"/>
        <w:autoSpaceDN w:val="0"/>
        <w:adjustRightInd w:val="0"/>
        <w:rPr>
          <w:color w:val="000000"/>
        </w:rPr>
      </w:pPr>
    </w:p>
    <w:p w14:paraId="018CF6F4" w14:textId="77777777" w:rsidR="0056542F" w:rsidRDefault="0056542F" w:rsidP="0056542F">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17EA91C9" w14:textId="77777777" w:rsidR="0056542F" w:rsidRPr="00895D16" w:rsidRDefault="0056542F" w:rsidP="0056542F">
      <w:pPr>
        <w:pStyle w:val="ListParagraph"/>
        <w:autoSpaceDE w:val="0"/>
        <w:autoSpaceDN w:val="0"/>
        <w:adjustRightInd w:val="0"/>
        <w:rPr>
          <w:color w:val="000000"/>
        </w:rPr>
      </w:pPr>
    </w:p>
    <w:p w14:paraId="1CE786C4" w14:textId="77777777" w:rsidR="0056542F" w:rsidRDefault="0056542F" w:rsidP="0056542F">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929DBC3" w14:textId="77777777" w:rsidR="0056542F" w:rsidRPr="00895D16" w:rsidRDefault="0056542F" w:rsidP="0056542F">
      <w:pPr>
        <w:autoSpaceDE w:val="0"/>
        <w:autoSpaceDN w:val="0"/>
        <w:adjustRightInd w:val="0"/>
        <w:ind w:left="720"/>
        <w:rPr>
          <w:color w:val="000000"/>
        </w:rPr>
      </w:pPr>
    </w:p>
    <w:p w14:paraId="55E0C621" w14:textId="77777777" w:rsidR="0056542F" w:rsidRPr="00895D16" w:rsidRDefault="0056542F" w:rsidP="0056542F">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B1DD301" w14:textId="77777777" w:rsidR="0056542F" w:rsidRPr="00955DFD" w:rsidRDefault="0056542F" w:rsidP="0056542F">
      <w:pPr>
        <w:autoSpaceDE w:val="0"/>
        <w:autoSpaceDN w:val="0"/>
        <w:adjustRightInd w:val="0"/>
        <w:rPr>
          <w:b/>
          <w:color w:val="000000"/>
        </w:rPr>
      </w:pPr>
    </w:p>
    <w:p w14:paraId="3234A03C" w14:textId="77777777" w:rsidR="0056542F" w:rsidRDefault="0056542F" w:rsidP="0056542F">
      <w:pPr>
        <w:pStyle w:val="Heading2"/>
        <w:numPr>
          <w:ilvl w:val="0"/>
          <w:numId w:val="0"/>
        </w:numPr>
        <w:ind w:left="576" w:hanging="576"/>
      </w:pPr>
      <w:bookmarkStart w:id="628" w:name="_Toc485039882"/>
      <w:bookmarkStart w:id="629" w:name="_Toc485041298"/>
      <w:bookmarkStart w:id="630" w:name="_Toc508110912"/>
      <w:r w:rsidRPr="00DD3D5A">
        <w:t>4.2</w:t>
      </w:r>
      <w:r>
        <w:tab/>
      </w:r>
      <w:r w:rsidRPr="00784B37">
        <w:t>INSURANCE</w:t>
      </w:r>
      <w:bookmarkEnd w:id="628"/>
      <w:bookmarkEnd w:id="629"/>
      <w:bookmarkEnd w:id="630"/>
    </w:p>
    <w:p w14:paraId="27F3F397" w14:textId="77777777" w:rsidR="0056542F" w:rsidRPr="00C65B22" w:rsidRDefault="0056542F" w:rsidP="0056542F">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4D4C0DF" w14:textId="77777777" w:rsidR="0056542F" w:rsidRPr="00C65B22" w:rsidRDefault="0056542F" w:rsidP="0056542F">
      <w:pPr>
        <w:autoSpaceDE w:val="0"/>
        <w:autoSpaceDN w:val="0"/>
        <w:adjustRightInd w:val="0"/>
        <w:rPr>
          <w:color w:val="000000"/>
        </w:rPr>
      </w:pPr>
    </w:p>
    <w:p w14:paraId="00F7FCC3" w14:textId="77777777" w:rsidR="0056542F" w:rsidRPr="00851065" w:rsidRDefault="00335F0C" w:rsidP="0056542F">
      <w:pPr>
        <w:autoSpaceDE w:val="0"/>
        <w:autoSpaceDN w:val="0"/>
        <w:adjustRightInd w:val="0"/>
        <w:jc w:val="center"/>
        <w:rPr>
          <w:color w:val="000000"/>
        </w:rPr>
      </w:pPr>
      <w:hyperlink r:id="rId68" w:history="1">
        <w:proofErr w:type="spellStart"/>
        <w:r w:rsidR="0056542F" w:rsidRPr="00851065">
          <w:rPr>
            <w:rStyle w:val="Hyperlink"/>
          </w:rPr>
          <w:t>ccau.certificate@treas.nj.gov</w:t>
        </w:r>
        <w:proofErr w:type="spellEnd"/>
      </w:hyperlink>
    </w:p>
    <w:p w14:paraId="44A87ED6" w14:textId="77777777" w:rsidR="0056542F" w:rsidRPr="00851065" w:rsidRDefault="0056542F" w:rsidP="0056542F">
      <w:pPr>
        <w:autoSpaceDE w:val="0"/>
        <w:autoSpaceDN w:val="0"/>
        <w:adjustRightInd w:val="0"/>
        <w:jc w:val="center"/>
        <w:rPr>
          <w:color w:val="000000"/>
        </w:rPr>
      </w:pPr>
    </w:p>
    <w:p w14:paraId="0F16A1DA" w14:textId="77777777" w:rsidR="0056542F" w:rsidRPr="00C65B22" w:rsidRDefault="0056542F" w:rsidP="0056542F">
      <w:pPr>
        <w:autoSpaceDE w:val="0"/>
        <w:autoSpaceDN w:val="0"/>
        <w:adjustRightInd w:val="0"/>
        <w:rPr>
          <w:color w:val="000000"/>
        </w:rPr>
      </w:pPr>
      <w:r w:rsidRPr="00851065">
        <w:rPr>
          <w:color w:val="000000"/>
        </w:rPr>
        <w:t xml:space="preserve">The insurance to be provided by the contractor shall be as follows: </w:t>
      </w:r>
    </w:p>
    <w:p w14:paraId="724BD96C" w14:textId="77777777" w:rsidR="0056542F" w:rsidRPr="00C65B22" w:rsidRDefault="0056542F" w:rsidP="0056542F">
      <w:pPr>
        <w:autoSpaceDE w:val="0"/>
        <w:autoSpaceDN w:val="0"/>
        <w:adjustRightInd w:val="0"/>
        <w:rPr>
          <w:color w:val="000000"/>
        </w:rPr>
      </w:pPr>
    </w:p>
    <w:p w14:paraId="62E0EB09" w14:textId="77777777" w:rsidR="0056542F" w:rsidRDefault="0056542F" w:rsidP="0056542F">
      <w:pPr>
        <w:pStyle w:val="ListParagraph"/>
        <w:numPr>
          <w:ilvl w:val="0"/>
          <w:numId w:val="2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xml:space="preserve">,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69A59A33" w14:textId="77777777" w:rsidR="0056542F" w:rsidRPr="00895D16" w:rsidRDefault="0056542F" w:rsidP="0056542F">
      <w:pPr>
        <w:pStyle w:val="ListParagraph"/>
        <w:autoSpaceDE w:val="0"/>
        <w:autoSpaceDN w:val="0"/>
        <w:adjustRightInd w:val="0"/>
        <w:rPr>
          <w:color w:val="000000"/>
        </w:rPr>
      </w:pPr>
    </w:p>
    <w:p w14:paraId="11197FE1" w14:textId="77777777" w:rsidR="0056542F" w:rsidRDefault="0056542F" w:rsidP="0056542F">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A4B9D0D" w14:textId="77777777" w:rsidR="0056542F" w:rsidRPr="00895D16" w:rsidRDefault="0056542F" w:rsidP="0056542F">
      <w:pPr>
        <w:autoSpaceDE w:val="0"/>
        <w:autoSpaceDN w:val="0"/>
        <w:adjustRightInd w:val="0"/>
        <w:ind w:left="720" w:firstLine="60"/>
        <w:rPr>
          <w:color w:val="000000"/>
        </w:rPr>
      </w:pPr>
    </w:p>
    <w:p w14:paraId="61D4CC0B" w14:textId="77777777" w:rsidR="0056542F" w:rsidRPr="00895D16" w:rsidRDefault="0056542F" w:rsidP="0056542F">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BA4B769" w14:textId="77777777" w:rsidR="0056542F" w:rsidRPr="00955DFD" w:rsidRDefault="0056542F" w:rsidP="0056542F">
      <w:pPr>
        <w:autoSpaceDE w:val="0"/>
        <w:autoSpaceDN w:val="0"/>
        <w:adjustRightInd w:val="0"/>
        <w:ind w:left="720"/>
        <w:rPr>
          <w:color w:val="000000"/>
        </w:rPr>
      </w:pPr>
    </w:p>
    <w:p w14:paraId="391D02D3" w14:textId="77777777" w:rsidR="0056542F" w:rsidRPr="00CA76B1" w:rsidRDefault="0056542F" w:rsidP="0056542F">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9021DAA" w14:textId="77777777" w:rsidR="0056542F" w:rsidRPr="00CA76B1" w:rsidRDefault="0056542F" w:rsidP="0056542F">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138C166" w14:textId="77777777" w:rsidR="0056542F" w:rsidRPr="00CA76B1" w:rsidRDefault="0056542F" w:rsidP="0056542F">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9603A34" w14:textId="77777777" w:rsidR="0056542F" w:rsidRPr="00955DFD" w:rsidRDefault="0056542F" w:rsidP="0056542F">
      <w:pPr>
        <w:autoSpaceDE w:val="0"/>
        <w:autoSpaceDN w:val="0"/>
        <w:adjustRightInd w:val="0"/>
        <w:ind w:left="720"/>
        <w:rPr>
          <w:color w:val="000000"/>
        </w:rPr>
      </w:pPr>
    </w:p>
    <w:p w14:paraId="4BA58FB1" w14:textId="77777777" w:rsidR="0056542F" w:rsidRDefault="0056542F" w:rsidP="0056542F">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98658FC" w14:textId="77777777" w:rsidR="0056542F" w:rsidRPr="00895D16" w:rsidRDefault="0056542F" w:rsidP="0056542F">
      <w:pPr>
        <w:pStyle w:val="ListParagraph"/>
        <w:autoSpaceDE w:val="0"/>
        <w:autoSpaceDN w:val="0"/>
        <w:adjustRightInd w:val="0"/>
        <w:ind w:left="1440"/>
        <w:rPr>
          <w:color w:val="000000"/>
        </w:rPr>
      </w:pPr>
    </w:p>
    <w:p w14:paraId="221093AA" w14:textId="77777777" w:rsidR="0056542F" w:rsidRPr="00895D16" w:rsidRDefault="0056542F" w:rsidP="0056542F">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0FDAB9C" w14:textId="77777777" w:rsidR="0056542F" w:rsidRPr="00955DFD" w:rsidRDefault="0056542F" w:rsidP="0056542F">
      <w:pPr>
        <w:autoSpaceDE w:val="0"/>
        <w:autoSpaceDN w:val="0"/>
        <w:adjustRightInd w:val="0"/>
        <w:rPr>
          <w:color w:val="000000"/>
        </w:rPr>
      </w:pPr>
    </w:p>
    <w:p w14:paraId="4EAD6B1E" w14:textId="77777777" w:rsidR="0056542F" w:rsidRPr="00784B37" w:rsidRDefault="0056542F" w:rsidP="0056542F">
      <w:pPr>
        <w:pStyle w:val="Heading2"/>
        <w:numPr>
          <w:ilvl w:val="0"/>
          <w:numId w:val="0"/>
        </w:numPr>
      </w:pPr>
      <w:bookmarkStart w:id="631" w:name="_Toc485039883"/>
      <w:bookmarkStart w:id="632" w:name="_Toc485041299"/>
      <w:bookmarkStart w:id="633" w:name="_Toc508110913"/>
      <w:r w:rsidRPr="00DD3D5A">
        <w:t>5.</w:t>
      </w:r>
      <w:r>
        <w:tab/>
      </w:r>
      <w:r w:rsidRPr="00784B37">
        <w:t>TERMS GOVERNING ALL CONTRACTS</w:t>
      </w:r>
      <w:bookmarkEnd w:id="631"/>
      <w:bookmarkEnd w:id="632"/>
      <w:bookmarkEnd w:id="633"/>
      <w:r w:rsidRPr="00784B37">
        <w:t xml:space="preserve"> </w:t>
      </w:r>
    </w:p>
    <w:p w14:paraId="6DF34A04" w14:textId="77777777" w:rsidR="0056542F" w:rsidRDefault="0056542F" w:rsidP="0056542F">
      <w:pPr>
        <w:autoSpaceDE w:val="0"/>
        <w:autoSpaceDN w:val="0"/>
        <w:adjustRightInd w:val="0"/>
        <w:rPr>
          <w:rFonts w:ascii="Arial Narrow" w:hAnsi="Arial Narrow" w:cs="Arial"/>
          <w:b/>
          <w:bCs/>
          <w:color w:val="000000"/>
        </w:rPr>
      </w:pPr>
    </w:p>
    <w:p w14:paraId="296B7FC7" w14:textId="77777777" w:rsidR="0056542F" w:rsidRDefault="0056542F" w:rsidP="0056542F">
      <w:pPr>
        <w:pStyle w:val="Heading2"/>
        <w:numPr>
          <w:ilvl w:val="0"/>
          <w:numId w:val="0"/>
        </w:numPr>
        <w:ind w:left="576" w:hanging="576"/>
      </w:pPr>
      <w:bookmarkStart w:id="634" w:name="_Toc485039884"/>
      <w:bookmarkStart w:id="635" w:name="_Toc485041300"/>
      <w:bookmarkStart w:id="636" w:name="_Toc508110914"/>
      <w:r w:rsidRPr="00DD3D5A">
        <w:t>5.1</w:t>
      </w:r>
      <w:r>
        <w:tab/>
      </w:r>
      <w:r w:rsidRPr="00784B37">
        <w:t>CONTRACTOR IS INDEPENDENT CONTRACTOR</w:t>
      </w:r>
      <w:bookmarkEnd w:id="634"/>
      <w:bookmarkEnd w:id="635"/>
      <w:bookmarkEnd w:id="636"/>
    </w:p>
    <w:p w14:paraId="1C11C6BE" w14:textId="77777777" w:rsidR="0056542F" w:rsidRPr="00851065" w:rsidRDefault="0056542F" w:rsidP="0056542F">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1022B81" w14:textId="77777777" w:rsidR="0056542F" w:rsidRPr="00851065" w:rsidRDefault="0056542F" w:rsidP="0056542F">
      <w:pPr>
        <w:autoSpaceDE w:val="0"/>
        <w:autoSpaceDN w:val="0"/>
        <w:adjustRightInd w:val="0"/>
        <w:rPr>
          <w:b/>
          <w:color w:val="000000"/>
        </w:rPr>
      </w:pPr>
    </w:p>
    <w:p w14:paraId="7B4BF4D0" w14:textId="77777777" w:rsidR="0056542F" w:rsidRDefault="0056542F" w:rsidP="0056542F">
      <w:pPr>
        <w:pStyle w:val="Heading2"/>
        <w:numPr>
          <w:ilvl w:val="0"/>
          <w:numId w:val="0"/>
        </w:numPr>
        <w:ind w:left="576" w:hanging="576"/>
      </w:pPr>
      <w:bookmarkStart w:id="637" w:name="_Toc485039885"/>
      <w:bookmarkStart w:id="638" w:name="_Toc485041301"/>
      <w:bookmarkStart w:id="639" w:name="_Toc508110915"/>
      <w:r w:rsidRPr="00DD3D5A">
        <w:t>5.2</w:t>
      </w:r>
      <w:r>
        <w:tab/>
      </w:r>
      <w:r w:rsidRPr="00784B37">
        <w:t>CONTRACT AMOUNT</w:t>
      </w:r>
      <w:bookmarkEnd w:id="637"/>
      <w:bookmarkEnd w:id="638"/>
      <w:bookmarkEnd w:id="639"/>
    </w:p>
    <w:p w14:paraId="2BFBC0A1" w14:textId="77777777" w:rsidR="0056542F" w:rsidRPr="00851065" w:rsidRDefault="0056542F" w:rsidP="0056542F">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419BE12" w14:textId="77777777" w:rsidR="0056542F" w:rsidRPr="00851065" w:rsidRDefault="0056542F" w:rsidP="0056542F">
      <w:pPr>
        <w:autoSpaceDE w:val="0"/>
        <w:autoSpaceDN w:val="0"/>
        <w:adjustRightInd w:val="0"/>
        <w:rPr>
          <w:b/>
          <w:color w:val="000000"/>
        </w:rPr>
      </w:pPr>
    </w:p>
    <w:p w14:paraId="1A9DB3B9" w14:textId="77777777" w:rsidR="0056542F" w:rsidRDefault="0056542F" w:rsidP="0056542F">
      <w:pPr>
        <w:pStyle w:val="Heading2"/>
        <w:numPr>
          <w:ilvl w:val="0"/>
          <w:numId w:val="0"/>
        </w:numPr>
        <w:ind w:left="576" w:hanging="576"/>
      </w:pPr>
      <w:bookmarkStart w:id="640" w:name="_Toc485039886"/>
      <w:bookmarkStart w:id="641" w:name="_Toc485041302"/>
      <w:bookmarkStart w:id="642" w:name="_Toc508110916"/>
      <w:r w:rsidRPr="00DD3D5A">
        <w:t>5.3</w:t>
      </w:r>
      <w:r>
        <w:tab/>
      </w:r>
      <w:r w:rsidRPr="00784B37">
        <w:t>CONTRACT TERM AND EXTENSION OPTION</w:t>
      </w:r>
      <w:bookmarkEnd w:id="640"/>
      <w:bookmarkEnd w:id="641"/>
      <w:bookmarkEnd w:id="642"/>
    </w:p>
    <w:p w14:paraId="2F048B5D" w14:textId="77777777" w:rsidR="0056542F" w:rsidRPr="00851065" w:rsidRDefault="0056542F" w:rsidP="0056542F">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C632961" w14:textId="77777777" w:rsidR="0056542F" w:rsidRPr="00851065" w:rsidRDefault="0056542F" w:rsidP="0056542F">
      <w:pPr>
        <w:autoSpaceDE w:val="0"/>
        <w:autoSpaceDN w:val="0"/>
        <w:adjustRightInd w:val="0"/>
        <w:rPr>
          <w:b/>
          <w:color w:val="000000"/>
        </w:rPr>
      </w:pPr>
    </w:p>
    <w:p w14:paraId="633749B9" w14:textId="77777777" w:rsidR="0056542F" w:rsidRDefault="0056542F" w:rsidP="0056542F">
      <w:pPr>
        <w:pStyle w:val="Heading2"/>
        <w:numPr>
          <w:ilvl w:val="0"/>
          <w:numId w:val="0"/>
        </w:numPr>
        <w:ind w:left="576" w:hanging="576"/>
      </w:pPr>
      <w:bookmarkStart w:id="643" w:name="_Toc485039887"/>
      <w:bookmarkStart w:id="644" w:name="_Toc485041303"/>
      <w:bookmarkStart w:id="645" w:name="_Toc508110917"/>
      <w:r w:rsidRPr="00DD3D5A">
        <w:t>5.4</w:t>
      </w:r>
      <w:r w:rsidRPr="00DD3D5A">
        <w:tab/>
      </w:r>
      <w:r w:rsidRPr="00784B37">
        <w:t>STATE’S OPTION TO REDUCE SCOPE OF WORK</w:t>
      </w:r>
      <w:bookmarkEnd w:id="643"/>
      <w:bookmarkEnd w:id="644"/>
      <w:bookmarkEnd w:id="645"/>
    </w:p>
    <w:p w14:paraId="5B143617" w14:textId="77777777" w:rsidR="0056542F" w:rsidRDefault="0056542F" w:rsidP="0056542F">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6C022C" w14:textId="77777777" w:rsidR="0056542F" w:rsidRPr="00C65B22" w:rsidRDefault="0056542F" w:rsidP="0056542F">
      <w:pPr>
        <w:autoSpaceDE w:val="0"/>
        <w:autoSpaceDN w:val="0"/>
        <w:adjustRightInd w:val="0"/>
        <w:rPr>
          <w:color w:val="000000"/>
        </w:rPr>
      </w:pPr>
    </w:p>
    <w:p w14:paraId="179C2874" w14:textId="77777777" w:rsidR="0056542F" w:rsidRDefault="0056542F" w:rsidP="0056542F">
      <w:pPr>
        <w:pStyle w:val="ListParagraph"/>
        <w:numPr>
          <w:ilvl w:val="0"/>
          <w:numId w:val="28"/>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5CC8B524" w14:textId="77777777" w:rsidR="0056542F" w:rsidRPr="00895D16" w:rsidRDefault="0056542F" w:rsidP="0056542F">
      <w:pPr>
        <w:pStyle w:val="ListParagraph"/>
        <w:autoSpaceDE w:val="0"/>
        <w:autoSpaceDN w:val="0"/>
        <w:adjustRightInd w:val="0"/>
        <w:ind w:firstLine="60"/>
        <w:rPr>
          <w:color w:val="000000"/>
        </w:rPr>
      </w:pPr>
    </w:p>
    <w:p w14:paraId="1ADA1F77" w14:textId="77777777" w:rsidR="0056542F" w:rsidRPr="00895D16" w:rsidRDefault="0056542F" w:rsidP="0056542F">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CF5D599" w14:textId="77777777" w:rsidR="0056542F" w:rsidRPr="00955DFD" w:rsidRDefault="0056542F" w:rsidP="0056542F">
      <w:pPr>
        <w:autoSpaceDE w:val="0"/>
        <w:autoSpaceDN w:val="0"/>
        <w:adjustRightInd w:val="0"/>
        <w:rPr>
          <w:b/>
          <w:color w:val="000000"/>
        </w:rPr>
      </w:pPr>
    </w:p>
    <w:p w14:paraId="3E101F5B" w14:textId="77777777" w:rsidR="0056542F" w:rsidRDefault="0056542F" w:rsidP="0056542F">
      <w:pPr>
        <w:pStyle w:val="Heading2"/>
        <w:numPr>
          <w:ilvl w:val="0"/>
          <w:numId w:val="0"/>
        </w:numPr>
        <w:ind w:left="576" w:hanging="576"/>
      </w:pPr>
      <w:bookmarkStart w:id="646" w:name="_Toc485039888"/>
      <w:bookmarkStart w:id="647" w:name="_Toc485041304"/>
      <w:bookmarkStart w:id="648" w:name="_Toc508110918"/>
      <w:r w:rsidRPr="00F91E2A">
        <w:t>5.5</w:t>
      </w:r>
      <w:r>
        <w:tab/>
      </w:r>
      <w:r w:rsidRPr="00784B37">
        <w:t>CHANGE IN LAW</w:t>
      </w:r>
      <w:bookmarkEnd w:id="646"/>
      <w:bookmarkEnd w:id="647"/>
      <w:bookmarkEnd w:id="648"/>
    </w:p>
    <w:p w14:paraId="0B8FB88F" w14:textId="77777777" w:rsidR="0056542F" w:rsidRDefault="0056542F" w:rsidP="0056542F">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3A7F8E7" w14:textId="77777777" w:rsidR="0056542F" w:rsidRPr="00851065" w:rsidRDefault="0056542F" w:rsidP="0056542F">
      <w:pPr>
        <w:autoSpaceDE w:val="0"/>
        <w:autoSpaceDN w:val="0"/>
        <w:adjustRightInd w:val="0"/>
        <w:rPr>
          <w:color w:val="000000"/>
        </w:rPr>
      </w:pPr>
    </w:p>
    <w:p w14:paraId="7E047D2C" w14:textId="77777777" w:rsidR="0056542F" w:rsidRDefault="0056542F" w:rsidP="0056542F">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D42F73A" w14:textId="77777777" w:rsidR="0056542F" w:rsidRPr="00895D16" w:rsidRDefault="0056542F" w:rsidP="0056542F">
      <w:pPr>
        <w:pStyle w:val="ListParagraph"/>
        <w:autoSpaceDE w:val="0"/>
        <w:autoSpaceDN w:val="0"/>
        <w:adjustRightInd w:val="0"/>
        <w:ind w:firstLine="60"/>
        <w:rPr>
          <w:color w:val="000000"/>
        </w:rPr>
      </w:pPr>
    </w:p>
    <w:p w14:paraId="5D131175" w14:textId="77777777" w:rsidR="0056542F" w:rsidRPr="00895D16" w:rsidRDefault="0056542F" w:rsidP="0056542F">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F91A7D8" w14:textId="77777777" w:rsidR="0056542F" w:rsidRPr="007D420A" w:rsidRDefault="0056542F" w:rsidP="0056542F">
      <w:pPr>
        <w:autoSpaceDE w:val="0"/>
        <w:autoSpaceDN w:val="0"/>
        <w:adjustRightInd w:val="0"/>
        <w:rPr>
          <w:b/>
          <w:color w:val="000000"/>
        </w:rPr>
      </w:pPr>
    </w:p>
    <w:p w14:paraId="51E0EA5A" w14:textId="77777777" w:rsidR="0056542F" w:rsidRDefault="0056542F" w:rsidP="0056542F">
      <w:pPr>
        <w:pStyle w:val="Heading2"/>
        <w:numPr>
          <w:ilvl w:val="0"/>
          <w:numId w:val="0"/>
        </w:numPr>
        <w:ind w:left="576" w:hanging="576"/>
      </w:pPr>
      <w:bookmarkStart w:id="649" w:name="_Toc485039889"/>
      <w:bookmarkStart w:id="650" w:name="_Toc485041305"/>
      <w:bookmarkStart w:id="651" w:name="_Toc508110919"/>
      <w:r w:rsidRPr="00F91E2A">
        <w:t>5.6</w:t>
      </w:r>
      <w:r>
        <w:tab/>
      </w:r>
      <w:r w:rsidRPr="00784B37">
        <w:t>SUSPENSION OF WORK</w:t>
      </w:r>
      <w:bookmarkEnd w:id="649"/>
      <w:bookmarkEnd w:id="650"/>
      <w:bookmarkEnd w:id="651"/>
    </w:p>
    <w:p w14:paraId="3C8B5337" w14:textId="77777777" w:rsidR="0056542F" w:rsidRPr="00851065" w:rsidRDefault="0056542F" w:rsidP="0056542F">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8043AA0" w14:textId="77777777" w:rsidR="0056542F" w:rsidRPr="00C65B22" w:rsidRDefault="0056542F" w:rsidP="0056542F">
      <w:pPr>
        <w:autoSpaceDE w:val="0"/>
        <w:autoSpaceDN w:val="0"/>
        <w:adjustRightInd w:val="0"/>
        <w:rPr>
          <w:b/>
          <w:color w:val="000000"/>
        </w:rPr>
      </w:pPr>
    </w:p>
    <w:p w14:paraId="6549D734" w14:textId="77777777" w:rsidR="0056542F" w:rsidRDefault="0056542F" w:rsidP="0056542F">
      <w:pPr>
        <w:pStyle w:val="Heading2"/>
        <w:numPr>
          <w:ilvl w:val="0"/>
          <w:numId w:val="0"/>
        </w:numPr>
        <w:ind w:left="576" w:hanging="576"/>
      </w:pPr>
      <w:bookmarkStart w:id="652" w:name="_Toc485039890"/>
      <w:bookmarkStart w:id="653" w:name="_Toc485041306"/>
      <w:bookmarkStart w:id="654" w:name="_Toc508110920"/>
      <w:r w:rsidRPr="00F91E2A">
        <w:t>5.7</w:t>
      </w:r>
      <w:r>
        <w:tab/>
      </w:r>
      <w:r w:rsidRPr="00784B37">
        <w:t>TERMINATION OF CONTRACT</w:t>
      </w:r>
      <w:bookmarkEnd w:id="652"/>
      <w:bookmarkEnd w:id="653"/>
      <w:bookmarkEnd w:id="654"/>
      <w:r w:rsidRPr="00784B37">
        <w:t xml:space="preserve"> </w:t>
      </w:r>
    </w:p>
    <w:p w14:paraId="5CD1BFE1" w14:textId="77777777" w:rsidR="0056542F" w:rsidRDefault="0056542F" w:rsidP="0056542F">
      <w:pPr>
        <w:pStyle w:val="ListParagraph"/>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5BAFA58" w14:textId="77777777" w:rsidR="0056542F" w:rsidRDefault="0056542F" w:rsidP="0056542F">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122F97B" w14:textId="77777777" w:rsidR="0056542F" w:rsidRPr="00480423" w:rsidRDefault="0056542F" w:rsidP="0056542F">
      <w:pPr>
        <w:pStyle w:val="ListParagraph"/>
        <w:autoSpaceDE w:val="0"/>
        <w:autoSpaceDN w:val="0"/>
        <w:adjustRightInd w:val="0"/>
        <w:ind w:hanging="360"/>
        <w:rPr>
          <w:color w:val="000000"/>
        </w:rPr>
      </w:pPr>
    </w:p>
    <w:p w14:paraId="55C9B2BB" w14:textId="77777777" w:rsidR="0056542F" w:rsidRDefault="0056542F" w:rsidP="0056542F">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35DAA1FA" w14:textId="77777777" w:rsidR="0056542F" w:rsidRDefault="0056542F" w:rsidP="0056542F">
      <w:pPr>
        <w:pStyle w:val="ListParagraph"/>
        <w:keepNext/>
        <w:numPr>
          <w:ilvl w:val="1"/>
          <w:numId w:val="5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F84B8D5" w14:textId="77777777" w:rsidR="0056542F" w:rsidRPr="00480423" w:rsidRDefault="0056542F" w:rsidP="0056542F">
      <w:pPr>
        <w:pStyle w:val="ListParagraph"/>
        <w:autoSpaceDE w:val="0"/>
        <w:autoSpaceDN w:val="0"/>
        <w:adjustRightInd w:val="0"/>
        <w:ind w:left="1080"/>
        <w:rPr>
          <w:color w:val="000000"/>
        </w:rPr>
      </w:pPr>
      <w:r w:rsidRPr="00480423">
        <w:rPr>
          <w:color w:val="000000"/>
        </w:rPr>
        <w:t xml:space="preserve"> </w:t>
      </w:r>
    </w:p>
    <w:p w14:paraId="41B38205" w14:textId="77777777" w:rsidR="0056542F" w:rsidRDefault="0056542F" w:rsidP="0056542F">
      <w:pPr>
        <w:pStyle w:val="ListParagraph"/>
        <w:numPr>
          <w:ilvl w:val="1"/>
          <w:numId w:val="57"/>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E8FCDF7" w14:textId="77777777" w:rsidR="0056542F" w:rsidRPr="00480423" w:rsidRDefault="0056542F" w:rsidP="0056542F">
      <w:pPr>
        <w:autoSpaceDE w:val="0"/>
        <w:autoSpaceDN w:val="0"/>
        <w:adjustRightInd w:val="0"/>
        <w:rPr>
          <w:color w:val="000000"/>
        </w:rPr>
      </w:pPr>
      <w:r w:rsidRPr="00480423">
        <w:rPr>
          <w:color w:val="000000"/>
        </w:rPr>
        <w:t xml:space="preserve"> </w:t>
      </w:r>
    </w:p>
    <w:p w14:paraId="0DDD2F89" w14:textId="77777777" w:rsidR="0056542F" w:rsidRPr="00480423" w:rsidRDefault="0056542F" w:rsidP="0056542F">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9755416" w14:textId="77777777" w:rsidR="0056542F" w:rsidRPr="00480423" w:rsidRDefault="0056542F" w:rsidP="0056542F">
      <w:pPr>
        <w:pStyle w:val="ListParagraph"/>
        <w:autoSpaceDE w:val="0"/>
        <w:autoSpaceDN w:val="0"/>
        <w:adjustRightInd w:val="0"/>
        <w:ind w:firstLine="60"/>
        <w:rPr>
          <w:color w:val="000000"/>
        </w:rPr>
      </w:pPr>
    </w:p>
    <w:p w14:paraId="2527CE79" w14:textId="77777777" w:rsidR="0056542F" w:rsidRPr="00480423" w:rsidRDefault="0056542F" w:rsidP="0056542F">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328C2D0" w14:textId="77777777" w:rsidR="0056542F" w:rsidRPr="00955DFD" w:rsidRDefault="0056542F" w:rsidP="0056542F">
      <w:pPr>
        <w:autoSpaceDE w:val="0"/>
        <w:autoSpaceDN w:val="0"/>
        <w:adjustRightInd w:val="0"/>
        <w:rPr>
          <w:color w:val="000000"/>
        </w:rPr>
      </w:pPr>
    </w:p>
    <w:p w14:paraId="4DC66AA5" w14:textId="77777777" w:rsidR="0056542F" w:rsidRPr="00851065" w:rsidRDefault="0056542F" w:rsidP="0056542F">
      <w:pPr>
        <w:pStyle w:val="Heading2"/>
        <w:numPr>
          <w:ilvl w:val="0"/>
          <w:numId w:val="0"/>
        </w:numPr>
        <w:ind w:left="576" w:hanging="576"/>
      </w:pPr>
      <w:bookmarkStart w:id="655" w:name="_Toc485039891"/>
      <w:bookmarkStart w:id="656" w:name="_Toc485041307"/>
      <w:bookmarkStart w:id="657" w:name="_Toc508110921"/>
      <w:r w:rsidRPr="00F91E2A">
        <w:t>5.8</w:t>
      </w:r>
      <w:r>
        <w:tab/>
      </w:r>
      <w:r w:rsidRPr="00784B37">
        <w:t>SUBCONTRACTING OR ASSIGNMENT</w:t>
      </w:r>
      <w:bookmarkEnd w:id="655"/>
      <w:bookmarkEnd w:id="656"/>
      <w:bookmarkEnd w:id="657"/>
      <w:r w:rsidRPr="00851065">
        <w:t xml:space="preserve"> </w:t>
      </w:r>
    </w:p>
    <w:p w14:paraId="4FF627EA" w14:textId="77777777" w:rsidR="0056542F" w:rsidRDefault="0056542F" w:rsidP="0056542F">
      <w:pPr>
        <w:pStyle w:val="ListParagraph"/>
        <w:keepNext/>
        <w:numPr>
          <w:ilvl w:val="0"/>
          <w:numId w:val="4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1662309" w14:textId="77777777" w:rsidR="0056542F" w:rsidRPr="00480423" w:rsidRDefault="0056542F" w:rsidP="0056542F">
      <w:pPr>
        <w:pStyle w:val="ListParagraph"/>
        <w:autoSpaceDE w:val="0"/>
        <w:autoSpaceDN w:val="0"/>
        <w:adjustRightInd w:val="0"/>
        <w:rPr>
          <w:color w:val="000000"/>
        </w:rPr>
      </w:pPr>
    </w:p>
    <w:p w14:paraId="365AE0BE" w14:textId="77777777" w:rsidR="0056542F" w:rsidRPr="00480423" w:rsidRDefault="0056542F" w:rsidP="0056542F">
      <w:pPr>
        <w:pStyle w:val="ListParagraph"/>
        <w:numPr>
          <w:ilvl w:val="0"/>
          <w:numId w:val="4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76CB602" w14:textId="77777777" w:rsidR="0056542F" w:rsidRPr="00955DFD" w:rsidRDefault="0056542F" w:rsidP="0056542F">
      <w:pPr>
        <w:autoSpaceDE w:val="0"/>
        <w:autoSpaceDN w:val="0"/>
        <w:adjustRightInd w:val="0"/>
        <w:rPr>
          <w:b/>
          <w:color w:val="000000"/>
        </w:rPr>
      </w:pPr>
    </w:p>
    <w:p w14:paraId="008F5488" w14:textId="77777777" w:rsidR="0056542F" w:rsidRDefault="0056542F" w:rsidP="0056542F">
      <w:pPr>
        <w:pStyle w:val="Heading2"/>
        <w:numPr>
          <w:ilvl w:val="0"/>
          <w:numId w:val="0"/>
        </w:numPr>
        <w:ind w:left="576" w:hanging="576"/>
      </w:pPr>
      <w:bookmarkStart w:id="658" w:name="_Toc485039892"/>
      <w:bookmarkStart w:id="659" w:name="_Toc485041308"/>
      <w:bookmarkStart w:id="660" w:name="_Toc508110922"/>
      <w:r w:rsidRPr="00F91E2A">
        <w:t>5.9</w:t>
      </w:r>
      <w:r>
        <w:tab/>
      </w:r>
      <w:r w:rsidRPr="00784B37">
        <w:t>NO CONTRACTUAL RELATIONSHIP BETWEEN SUBCONTRACTORS AND STATE</w:t>
      </w:r>
      <w:bookmarkEnd w:id="658"/>
      <w:bookmarkEnd w:id="659"/>
      <w:bookmarkEnd w:id="660"/>
    </w:p>
    <w:p w14:paraId="15AA84CE" w14:textId="77777777" w:rsidR="0056542F" w:rsidRPr="00851065" w:rsidRDefault="0056542F" w:rsidP="0056542F">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9B58A6F" w14:textId="77777777" w:rsidR="0056542F" w:rsidRPr="00851065" w:rsidRDefault="0056542F" w:rsidP="0056542F">
      <w:pPr>
        <w:autoSpaceDE w:val="0"/>
        <w:autoSpaceDN w:val="0"/>
        <w:adjustRightInd w:val="0"/>
        <w:rPr>
          <w:b/>
          <w:color w:val="000000"/>
        </w:rPr>
      </w:pPr>
    </w:p>
    <w:p w14:paraId="548CA11F" w14:textId="77777777" w:rsidR="0056542F" w:rsidRDefault="0056542F" w:rsidP="0056542F">
      <w:pPr>
        <w:pStyle w:val="Heading2"/>
        <w:numPr>
          <w:ilvl w:val="0"/>
          <w:numId w:val="0"/>
        </w:numPr>
      </w:pPr>
      <w:bookmarkStart w:id="661" w:name="_Toc485039893"/>
      <w:bookmarkStart w:id="662" w:name="_Toc485041309"/>
      <w:bookmarkStart w:id="663" w:name="_Toc508110923"/>
      <w:r w:rsidRPr="00F91E2A">
        <w:t>5.10</w:t>
      </w:r>
      <w:r>
        <w:tab/>
      </w:r>
      <w:r w:rsidRPr="00784B37">
        <w:t>MERGERS, ACQUISITIONS</w:t>
      </w:r>
      <w:bookmarkEnd w:id="661"/>
      <w:bookmarkEnd w:id="662"/>
      <w:bookmarkEnd w:id="663"/>
    </w:p>
    <w:p w14:paraId="320E0DDC" w14:textId="77777777" w:rsidR="0056542F" w:rsidRPr="00C65B22" w:rsidRDefault="0056542F" w:rsidP="0056542F">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0368477" w14:textId="77777777" w:rsidR="0056542F" w:rsidRPr="00C65B22" w:rsidRDefault="0056542F" w:rsidP="0056542F">
      <w:pPr>
        <w:autoSpaceDE w:val="0"/>
        <w:autoSpaceDN w:val="0"/>
        <w:adjustRightInd w:val="0"/>
        <w:rPr>
          <w:color w:val="000000"/>
        </w:rPr>
      </w:pPr>
    </w:p>
    <w:p w14:paraId="2684B760" w14:textId="77777777" w:rsidR="0056542F" w:rsidRPr="00C65B22" w:rsidRDefault="0056542F" w:rsidP="0056542F">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C7BB82A" w14:textId="77777777" w:rsidR="0056542F" w:rsidRPr="00C65B22" w:rsidRDefault="0056542F" w:rsidP="0056542F">
      <w:pPr>
        <w:autoSpaceDE w:val="0"/>
        <w:autoSpaceDN w:val="0"/>
        <w:adjustRightInd w:val="0"/>
        <w:rPr>
          <w:b/>
          <w:color w:val="000000"/>
        </w:rPr>
      </w:pPr>
    </w:p>
    <w:p w14:paraId="4154F860" w14:textId="77777777" w:rsidR="0056542F" w:rsidRDefault="0056542F" w:rsidP="0056542F">
      <w:pPr>
        <w:pStyle w:val="Heading2"/>
        <w:numPr>
          <w:ilvl w:val="0"/>
          <w:numId w:val="0"/>
        </w:numPr>
        <w:ind w:left="576" w:hanging="576"/>
      </w:pPr>
      <w:bookmarkStart w:id="664" w:name="_Toc485039894"/>
      <w:bookmarkStart w:id="665" w:name="_Toc485041310"/>
      <w:bookmarkStart w:id="666" w:name="_Toc508110924"/>
      <w:r w:rsidRPr="00F91E2A">
        <w:t>5.11</w:t>
      </w:r>
      <w:r>
        <w:tab/>
      </w:r>
      <w:r w:rsidRPr="00784B37">
        <w:t>PERFORMANCE GUARANTEE OF CONTRACTOR</w:t>
      </w:r>
      <w:bookmarkEnd w:id="664"/>
      <w:bookmarkEnd w:id="665"/>
      <w:bookmarkEnd w:id="666"/>
    </w:p>
    <w:p w14:paraId="73C961E6" w14:textId="77777777" w:rsidR="0056542F" w:rsidRPr="00851065" w:rsidRDefault="0056542F" w:rsidP="0056542F">
      <w:pPr>
        <w:autoSpaceDE w:val="0"/>
        <w:autoSpaceDN w:val="0"/>
        <w:adjustRightInd w:val="0"/>
        <w:rPr>
          <w:color w:val="000000"/>
        </w:rPr>
      </w:pPr>
      <w:r w:rsidRPr="00851065">
        <w:rPr>
          <w:color w:val="000000"/>
        </w:rPr>
        <w:t xml:space="preserve">The contractor hereby certifies that: </w:t>
      </w:r>
    </w:p>
    <w:p w14:paraId="0FBDAB65"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A64F876" w14:textId="77777777" w:rsidR="0056542F" w:rsidRPr="00480423" w:rsidRDefault="0056542F" w:rsidP="0056542F">
      <w:pPr>
        <w:pStyle w:val="ListParagraph"/>
        <w:autoSpaceDE w:val="0"/>
        <w:autoSpaceDN w:val="0"/>
        <w:adjustRightInd w:val="0"/>
        <w:ind w:firstLine="60"/>
        <w:rPr>
          <w:color w:val="000000"/>
        </w:rPr>
      </w:pPr>
    </w:p>
    <w:p w14:paraId="0E9CBE9B"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E48FDFA" w14:textId="77777777" w:rsidR="0056542F" w:rsidRPr="00480423" w:rsidRDefault="0056542F" w:rsidP="0056542F">
      <w:pPr>
        <w:autoSpaceDE w:val="0"/>
        <w:autoSpaceDN w:val="0"/>
        <w:adjustRightInd w:val="0"/>
        <w:ind w:left="720" w:firstLine="60"/>
        <w:rPr>
          <w:color w:val="000000"/>
        </w:rPr>
      </w:pPr>
    </w:p>
    <w:p w14:paraId="4144261A"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E769BD1" w14:textId="77777777" w:rsidR="0056542F" w:rsidRPr="00480423" w:rsidRDefault="0056542F" w:rsidP="0056542F">
      <w:pPr>
        <w:pStyle w:val="ListParagraph"/>
        <w:rPr>
          <w:color w:val="000000"/>
        </w:rPr>
      </w:pPr>
    </w:p>
    <w:p w14:paraId="5744A21A"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F0B9EFA" w14:textId="77777777" w:rsidR="0056542F" w:rsidRPr="00480423" w:rsidRDefault="0056542F" w:rsidP="0056542F">
      <w:pPr>
        <w:pStyle w:val="ListParagraph"/>
        <w:rPr>
          <w:color w:val="000000"/>
        </w:rPr>
      </w:pPr>
    </w:p>
    <w:p w14:paraId="7BDECD5C"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D793C08" w14:textId="77777777" w:rsidR="0056542F" w:rsidRPr="00480423" w:rsidRDefault="0056542F" w:rsidP="0056542F">
      <w:pPr>
        <w:pStyle w:val="ListParagraph"/>
        <w:rPr>
          <w:color w:val="000000"/>
        </w:rPr>
      </w:pPr>
    </w:p>
    <w:p w14:paraId="1F00D141" w14:textId="77777777" w:rsidR="0056542F" w:rsidRDefault="0056542F" w:rsidP="0056542F">
      <w:pPr>
        <w:pStyle w:val="ListParagraph"/>
        <w:numPr>
          <w:ilvl w:val="0"/>
          <w:numId w:val="5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D6875FD" w14:textId="77777777" w:rsidR="0056542F" w:rsidRPr="00480423" w:rsidRDefault="0056542F" w:rsidP="0056542F">
      <w:pPr>
        <w:pStyle w:val="ListParagraph"/>
        <w:rPr>
          <w:color w:val="000000"/>
        </w:rPr>
      </w:pPr>
    </w:p>
    <w:p w14:paraId="2B8360C6" w14:textId="77777777" w:rsidR="0056542F" w:rsidRPr="00480423" w:rsidRDefault="0056542F" w:rsidP="0056542F">
      <w:pPr>
        <w:pStyle w:val="ListParagraph"/>
        <w:numPr>
          <w:ilvl w:val="0"/>
          <w:numId w:val="5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245B20" w14:textId="77777777" w:rsidR="0056542F" w:rsidRPr="00955DFD" w:rsidRDefault="0056542F" w:rsidP="0056542F">
      <w:pPr>
        <w:autoSpaceDE w:val="0"/>
        <w:autoSpaceDN w:val="0"/>
        <w:adjustRightInd w:val="0"/>
        <w:rPr>
          <w:color w:val="000000"/>
        </w:rPr>
      </w:pPr>
    </w:p>
    <w:p w14:paraId="0FC8DA9B" w14:textId="77777777" w:rsidR="0056542F" w:rsidRPr="00851065" w:rsidRDefault="0056542F" w:rsidP="0056542F">
      <w:pPr>
        <w:pStyle w:val="Heading2"/>
        <w:numPr>
          <w:ilvl w:val="0"/>
          <w:numId w:val="0"/>
        </w:numPr>
        <w:ind w:left="576" w:hanging="576"/>
      </w:pPr>
      <w:bookmarkStart w:id="667" w:name="_Toc485039895"/>
      <w:bookmarkStart w:id="668" w:name="_Toc485041311"/>
      <w:bookmarkStart w:id="669" w:name="_Toc508110925"/>
      <w:r w:rsidRPr="00F91E2A">
        <w:t>5.12</w:t>
      </w:r>
      <w:r>
        <w:tab/>
      </w:r>
      <w:r w:rsidRPr="00784B37">
        <w:t>DELIVERY REQUIREMENTS</w:t>
      </w:r>
      <w:bookmarkEnd w:id="667"/>
      <w:bookmarkEnd w:id="668"/>
      <w:bookmarkEnd w:id="669"/>
    </w:p>
    <w:p w14:paraId="27772914" w14:textId="77777777" w:rsidR="0056542F" w:rsidRDefault="0056542F" w:rsidP="0056542F">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16FA3A8" w14:textId="77777777" w:rsidR="0056542F" w:rsidRPr="00480423" w:rsidRDefault="0056542F" w:rsidP="0056542F">
      <w:pPr>
        <w:pStyle w:val="ListParagraph"/>
        <w:autoSpaceDE w:val="0"/>
        <w:autoSpaceDN w:val="0"/>
        <w:adjustRightInd w:val="0"/>
        <w:rPr>
          <w:color w:val="000000"/>
        </w:rPr>
      </w:pPr>
    </w:p>
    <w:p w14:paraId="52E63122" w14:textId="77777777" w:rsidR="0056542F" w:rsidRDefault="0056542F" w:rsidP="0056542F">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3F7BBAB" w14:textId="77777777" w:rsidR="0056542F" w:rsidRPr="00480423" w:rsidRDefault="0056542F" w:rsidP="0056542F">
      <w:pPr>
        <w:autoSpaceDE w:val="0"/>
        <w:autoSpaceDN w:val="0"/>
        <w:adjustRightInd w:val="0"/>
        <w:rPr>
          <w:color w:val="000000"/>
        </w:rPr>
      </w:pPr>
      <w:r w:rsidRPr="00480423">
        <w:rPr>
          <w:color w:val="000000"/>
        </w:rPr>
        <w:t xml:space="preserve"> </w:t>
      </w:r>
    </w:p>
    <w:p w14:paraId="31E7728D" w14:textId="77777777" w:rsidR="0056542F" w:rsidRDefault="0056542F" w:rsidP="0056542F">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1722667D" w14:textId="77777777" w:rsidR="0056542F" w:rsidRPr="00017F15" w:rsidRDefault="0056542F" w:rsidP="0056542F">
      <w:pPr>
        <w:pStyle w:val="ListParagraph"/>
        <w:rPr>
          <w:color w:val="000000"/>
        </w:rPr>
      </w:pPr>
    </w:p>
    <w:p w14:paraId="1DC28608" w14:textId="77777777" w:rsidR="0056542F" w:rsidRPr="00EB2E39" w:rsidRDefault="0056542F" w:rsidP="0056542F">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A9C925C" w14:textId="77777777" w:rsidR="0056542F" w:rsidRDefault="0056542F" w:rsidP="0056542F">
      <w:pPr>
        <w:autoSpaceDE w:val="0"/>
        <w:autoSpaceDN w:val="0"/>
        <w:adjustRightInd w:val="0"/>
        <w:rPr>
          <w:color w:val="000000"/>
        </w:rPr>
      </w:pPr>
    </w:p>
    <w:p w14:paraId="73A7A8C3" w14:textId="77777777" w:rsidR="0056542F" w:rsidRDefault="0056542F" w:rsidP="0056542F">
      <w:pPr>
        <w:pStyle w:val="Heading2"/>
        <w:numPr>
          <w:ilvl w:val="0"/>
          <w:numId w:val="0"/>
        </w:numPr>
        <w:ind w:left="576" w:hanging="576"/>
      </w:pPr>
      <w:bookmarkStart w:id="670" w:name="_Toc485039896"/>
      <w:bookmarkStart w:id="671" w:name="_Toc485041312"/>
      <w:bookmarkStart w:id="672" w:name="_Toc508110926"/>
      <w:r w:rsidRPr="00F91E2A">
        <w:t>5.13</w:t>
      </w:r>
      <w:r>
        <w:tab/>
      </w:r>
      <w:r w:rsidRPr="00784B37">
        <w:t>APPLICABLE LAW AND JURISDICTION</w:t>
      </w:r>
      <w:bookmarkEnd w:id="670"/>
      <w:bookmarkEnd w:id="671"/>
      <w:bookmarkEnd w:id="672"/>
    </w:p>
    <w:p w14:paraId="02023CC6" w14:textId="77777777" w:rsidR="0056542F" w:rsidRPr="00851065" w:rsidRDefault="0056542F" w:rsidP="0056542F">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E23C31" w14:textId="77777777" w:rsidR="0056542F" w:rsidRPr="00851065" w:rsidRDefault="0056542F" w:rsidP="0056542F">
      <w:pPr>
        <w:autoSpaceDE w:val="0"/>
        <w:autoSpaceDN w:val="0"/>
        <w:adjustRightInd w:val="0"/>
        <w:rPr>
          <w:b/>
          <w:color w:val="000000"/>
        </w:rPr>
      </w:pPr>
    </w:p>
    <w:p w14:paraId="442BE97D" w14:textId="77777777" w:rsidR="0056542F" w:rsidRDefault="0056542F" w:rsidP="0056542F">
      <w:pPr>
        <w:pStyle w:val="Heading2"/>
        <w:numPr>
          <w:ilvl w:val="0"/>
          <w:numId w:val="0"/>
        </w:numPr>
        <w:ind w:left="576" w:hanging="576"/>
      </w:pPr>
      <w:bookmarkStart w:id="673" w:name="_Toc485039897"/>
      <w:bookmarkStart w:id="674" w:name="_Toc485041313"/>
      <w:bookmarkStart w:id="675" w:name="_Toc508110927"/>
      <w:r w:rsidRPr="00F91E2A">
        <w:t>5.14</w:t>
      </w:r>
      <w:r>
        <w:tab/>
      </w:r>
      <w:r w:rsidRPr="00784B37">
        <w:t>CONTRACT AMENDMENT</w:t>
      </w:r>
      <w:bookmarkEnd w:id="673"/>
      <w:bookmarkEnd w:id="674"/>
      <w:bookmarkEnd w:id="675"/>
    </w:p>
    <w:p w14:paraId="63A9280A" w14:textId="77777777" w:rsidR="0056542F" w:rsidRPr="00851065" w:rsidRDefault="0056542F" w:rsidP="0056542F">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B71FA58" w14:textId="77777777" w:rsidR="0056542F" w:rsidRPr="00851065" w:rsidRDefault="0056542F" w:rsidP="0056542F">
      <w:pPr>
        <w:autoSpaceDE w:val="0"/>
        <w:autoSpaceDN w:val="0"/>
        <w:adjustRightInd w:val="0"/>
        <w:rPr>
          <w:b/>
          <w:color w:val="000000"/>
        </w:rPr>
      </w:pPr>
    </w:p>
    <w:p w14:paraId="0E9E05B2" w14:textId="77777777" w:rsidR="0056542F" w:rsidRDefault="0056542F" w:rsidP="0056542F">
      <w:pPr>
        <w:pStyle w:val="Heading2"/>
        <w:numPr>
          <w:ilvl w:val="0"/>
          <w:numId w:val="0"/>
        </w:numPr>
        <w:ind w:left="576" w:hanging="576"/>
      </w:pPr>
      <w:bookmarkStart w:id="676" w:name="_Toc485039898"/>
      <w:bookmarkStart w:id="677" w:name="_Toc485041314"/>
      <w:bookmarkStart w:id="678" w:name="_Toc508110928"/>
      <w:r w:rsidRPr="00F91E2A">
        <w:t>5.15</w:t>
      </w:r>
      <w:r>
        <w:tab/>
      </w:r>
      <w:r w:rsidRPr="00784B37">
        <w:t>MAINTENANCE OF RECORDS</w:t>
      </w:r>
      <w:bookmarkEnd w:id="676"/>
      <w:bookmarkEnd w:id="677"/>
      <w:bookmarkEnd w:id="678"/>
    </w:p>
    <w:p w14:paraId="5F4D3DBA" w14:textId="77777777" w:rsidR="0056542F" w:rsidRPr="00851065" w:rsidRDefault="0056542F" w:rsidP="0056542F">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3145EE06" w14:textId="77777777" w:rsidR="0056542F" w:rsidRPr="00851065" w:rsidRDefault="0056542F" w:rsidP="0056542F">
      <w:pPr>
        <w:autoSpaceDE w:val="0"/>
        <w:autoSpaceDN w:val="0"/>
        <w:adjustRightInd w:val="0"/>
        <w:rPr>
          <w:b/>
          <w:color w:val="000000"/>
        </w:rPr>
      </w:pPr>
    </w:p>
    <w:p w14:paraId="62C933C5" w14:textId="77777777" w:rsidR="0056542F" w:rsidRDefault="0056542F" w:rsidP="0056542F">
      <w:pPr>
        <w:pStyle w:val="Heading2"/>
        <w:numPr>
          <w:ilvl w:val="0"/>
          <w:numId w:val="0"/>
        </w:numPr>
        <w:ind w:left="576" w:hanging="576"/>
      </w:pPr>
      <w:bookmarkStart w:id="679" w:name="_Toc485039899"/>
      <w:bookmarkStart w:id="680" w:name="_Toc485041315"/>
      <w:bookmarkStart w:id="681" w:name="_Toc508110929"/>
      <w:r w:rsidRPr="00F91E2A">
        <w:t>5.16</w:t>
      </w:r>
      <w:r>
        <w:tab/>
      </w:r>
      <w:r w:rsidRPr="00784B37">
        <w:t>ASSIGNMENT OF ANTITRUST CLAIM(S)</w:t>
      </w:r>
      <w:bookmarkEnd w:id="679"/>
      <w:bookmarkEnd w:id="680"/>
      <w:bookmarkEnd w:id="681"/>
    </w:p>
    <w:p w14:paraId="5BD3F35E" w14:textId="77777777" w:rsidR="0056542F" w:rsidRPr="00C65B22" w:rsidRDefault="0056542F" w:rsidP="0056542F">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D2C3F14" w14:textId="77777777" w:rsidR="0056542F" w:rsidRPr="00C65B22" w:rsidRDefault="0056542F" w:rsidP="0056542F">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57CCB9D" w14:textId="77777777" w:rsidR="0056542F" w:rsidRPr="00C65B22" w:rsidRDefault="0056542F" w:rsidP="0056542F">
      <w:pPr>
        <w:autoSpaceDE w:val="0"/>
        <w:autoSpaceDN w:val="0"/>
        <w:adjustRightInd w:val="0"/>
        <w:ind w:left="720"/>
        <w:rPr>
          <w:color w:val="000000"/>
        </w:rPr>
      </w:pPr>
    </w:p>
    <w:p w14:paraId="2F9C2EDC" w14:textId="77777777" w:rsidR="0056542F" w:rsidRPr="00480423"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5BE8C2F" w14:textId="77777777" w:rsidR="0056542F" w:rsidRPr="00480423"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4A14ADE2" w14:textId="77777777" w:rsidR="0056542F" w:rsidRPr="00955DFD" w:rsidRDefault="0056542F" w:rsidP="0056542F">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65F8388" w14:textId="77777777" w:rsidR="0056542F" w:rsidRPr="00955DFD" w:rsidRDefault="0056542F" w:rsidP="0056542F">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945B65F" w14:textId="77777777" w:rsidR="0056542F" w:rsidRPr="00480423"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2723CAB" w14:textId="77777777" w:rsidR="0056542F" w:rsidRDefault="0056542F" w:rsidP="0056542F">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38E4403" w14:textId="77777777" w:rsidR="0056542F" w:rsidRPr="00784B37" w:rsidRDefault="0056542F" w:rsidP="0056542F">
      <w:pPr>
        <w:autoSpaceDE w:val="0"/>
        <w:autoSpaceDN w:val="0"/>
        <w:adjustRightInd w:val="0"/>
        <w:rPr>
          <w:rFonts w:ascii="Arial Narrow" w:hAnsi="Arial Narrow" w:cs="Arial"/>
          <w:color w:val="000000"/>
        </w:rPr>
      </w:pPr>
      <w:bookmarkStart w:id="682" w:name="_Toc485039900"/>
      <w:bookmarkStart w:id="683" w:name="_Toc485041316"/>
      <w:bookmarkStart w:id="684" w:name="_Toc508110930"/>
      <w:r w:rsidRPr="00C23A29">
        <w:rPr>
          <w:rStyle w:val="Heading2Char"/>
        </w:rPr>
        <w:t>6</w:t>
      </w:r>
      <w:bookmarkEnd w:id="682"/>
      <w:bookmarkEnd w:id="683"/>
      <w:bookmarkEnd w:id="68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3D40366" w14:textId="77777777" w:rsidR="0056542F" w:rsidRPr="00851065" w:rsidRDefault="0056542F" w:rsidP="0056542F">
      <w:pPr>
        <w:autoSpaceDE w:val="0"/>
        <w:autoSpaceDN w:val="0"/>
        <w:adjustRightInd w:val="0"/>
        <w:rPr>
          <w:b/>
          <w:color w:val="000000"/>
        </w:rPr>
      </w:pPr>
    </w:p>
    <w:p w14:paraId="579357DD" w14:textId="77777777" w:rsidR="0056542F" w:rsidRDefault="0056542F" w:rsidP="0056542F">
      <w:pPr>
        <w:pStyle w:val="Heading2"/>
        <w:numPr>
          <w:ilvl w:val="0"/>
          <w:numId w:val="0"/>
        </w:numPr>
      </w:pPr>
      <w:bookmarkStart w:id="685" w:name="_Toc485039901"/>
      <w:bookmarkStart w:id="686" w:name="_Toc485041317"/>
      <w:bookmarkStart w:id="687" w:name="_Toc508110931"/>
      <w:r w:rsidRPr="00F91E2A">
        <w:t>6.1</w:t>
      </w:r>
      <w:r>
        <w:tab/>
      </w:r>
      <w:r w:rsidRPr="00784B37">
        <w:t>PRICE FLUCTUATION DURING CONTRACT</w:t>
      </w:r>
      <w:bookmarkEnd w:id="685"/>
      <w:bookmarkEnd w:id="686"/>
      <w:bookmarkEnd w:id="687"/>
    </w:p>
    <w:p w14:paraId="4A9EA422" w14:textId="77777777" w:rsidR="0056542F" w:rsidRPr="00851065" w:rsidRDefault="0056542F" w:rsidP="0056542F">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30B86F1" w14:textId="77777777" w:rsidR="0056542F" w:rsidRPr="00C65B22" w:rsidRDefault="0056542F" w:rsidP="0056542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C44962E" w14:textId="77777777" w:rsidR="0056542F" w:rsidRPr="00C65B22" w:rsidRDefault="0056542F" w:rsidP="0056542F">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E423940" w14:textId="77777777" w:rsidR="0056542F" w:rsidRPr="00C65B22" w:rsidRDefault="0056542F" w:rsidP="0056542F">
      <w:pPr>
        <w:autoSpaceDE w:val="0"/>
        <w:autoSpaceDN w:val="0"/>
        <w:adjustRightInd w:val="0"/>
        <w:rPr>
          <w:b/>
          <w:color w:val="000000"/>
        </w:rPr>
      </w:pPr>
    </w:p>
    <w:p w14:paraId="2D9B4496" w14:textId="77777777" w:rsidR="0056542F" w:rsidRDefault="0056542F" w:rsidP="0056542F">
      <w:pPr>
        <w:pStyle w:val="Heading2"/>
        <w:numPr>
          <w:ilvl w:val="0"/>
          <w:numId w:val="0"/>
        </w:numPr>
        <w:ind w:left="576" w:hanging="576"/>
      </w:pPr>
      <w:bookmarkStart w:id="688" w:name="_Toc485039902"/>
      <w:bookmarkStart w:id="689" w:name="_Toc485041318"/>
      <w:bookmarkStart w:id="690" w:name="_Toc508110932"/>
      <w:r w:rsidRPr="00F91E2A">
        <w:t>6.2</w:t>
      </w:r>
      <w:r>
        <w:tab/>
      </w:r>
      <w:r w:rsidRPr="00784B37">
        <w:t>TAX CHARGES</w:t>
      </w:r>
      <w:bookmarkEnd w:id="688"/>
      <w:bookmarkEnd w:id="689"/>
      <w:bookmarkEnd w:id="690"/>
    </w:p>
    <w:p w14:paraId="38A2FD64" w14:textId="77777777" w:rsidR="0056542F" w:rsidRDefault="0056542F" w:rsidP="0056542F">
      <w:pPr>
        <w:autoSpaceDE w:val="0"/>
        <w:autoSpaceDN w:val="0"/>
        <w:adjustRightInd w:val="0"/>
        <w:rPr>
          <w:color w:val="000000"/>
        </w:rPr>
      </w:pPr>
      <w:r w:rsidRPr="00851065">
        <w:rPr>
          <w:color w:val="000000"/>
        </w:rPr>
        <w:t>The State of New Jersey is exempt from State sales or use taxes and Federal excise taxes. Therefore, price quotations must not include such taxes. The State's Federal Excise Tax Exemption number is 22-75-</w:t>
      </w:r>
      <w:proofErr w:type="spellStart"/>
      <w:r w:rsidRPr="00851065">
        <w:rPr>
          <w:color w:val="000000"/>
        </w:rPr>
        <w:t>0050K</w:t>
      </w:r>
      <w:proofErr w:type="spellEnd"/>
      <w:r w:rsidRPr="00851065">
        <w:rPr>
          <w:color w:val="000000"/>
        </w:rPr>
        <w:t xml:space="preserve">. </w:t>
      </w:r>
    </w:p>
    <w:p w14:paraId="5FDFC96E" w14:textId="77777777" w:rsidR="0056542F" w:rsidRPr="00851065" w:rsidRDefault="0056542F" w:rsidP="0056542F">
      <w:pPr>
        <w:autoSpaceDE w:val="0"/>
        <w:autoSpaceDN w:val="0"/>
        <w:adjustRightInd w:val="0"/>
        <w:rPr>
          <w:color w:val="000000"/>
        </w:rPr>
      </w:pPr>
    </w:p>
    <w:p w14:paraId="273F7494" w14:textId="77777777" w:rsidR="0056542F" w:rsidRPr="00851065" w:rsidRDefault="0056542F" w:rsidP="0056542F">
      <w:pPr>
        <w:pStyle w:val="Heading2"/>
        <w:numPr>
          <w:ilvl w:val="0"/>
          <w:numId w:val="0"/>
        </w:numPr>
        <w:ind w:left="576" w:hanging="576"/>
      </w:pPr>
      <w:bookmarkStart w:id="691" w:name="_Toc485039903"/>
      <w:bookmarkStart w:id="692" w:name="_Toc485041319"/>
      <w:bookmarkStart w:id="693" w:name="_Toc508110933"/>
      <w:r w:rsidRPr="00F91E2A">
        <w:t>6.3</w:t>
      </w:r>
      <w:r>
        <w:tab/>
      </w:r>
      <w:r w:rsidRPr="00784B37">
        <w:t>PAYMENT TO VENDORS</w:t>
      </w:r>
      <w:bookmarkEnd w:id="691"/>
      <w:bookmarkEnd w:id="692"/>
      <w:bookmarkEnd w:id="693"/>
    </w:p>
    <w:p w14:paraId="48680FA8" w14:textId="77777777" w:rsidR="0056542F" w:rsidRDefault="0056542F" w:rsidP="0056542F">
      <w:pPr>
        <w:pStyle w:val="ListParagraph"/>
        <w:keepNext/>
        <w:numPr>
          <w:ilvl w:val="0"/>
          <w:numId w:val="59"/>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gramEnd"/>
      <w:r w:rsidRPr="00480423">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B2D7B38" w14:textId="77777777" w:rsidR="0056542F" w:rsidRPr="00480423" w:rsidRDefault="0056542F" w:rsidP="0056542F">
      <w:pPr>
        <w:pStyle w:val="ListParagraph"/>
        <w:autoSpaceDE w:val="0"/>
        <w:autoSpaceDN w:val="0"/>
        <w:adjustRightInd w:val="0"/>
        <w:rPr>
          <w:color w:val="000000"/>
        </w:rPr>
      </w:pPr>
    </w:p>
    <w:p w14:paraId="7ADCEF5A" w14:textId="77777777" w:rsidR="0056542F" w:rsidRDefault="0056542F" w:rsidP="0056542F">
      <w:pPr>
        <w:pStyle w:val="ListParagraph"/>
        <w:numPr>
          <w:ilvl w:val="0"/>
          <w:numId w:val="59"/>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8D75200" w14:textId="77777777" w:rsidR="0056542F" w:rsidRPr="00480423" w:rsidRDefault="0056542F" w:rsidP="0056542F">
      <w:pPr>
        <w:pStyle w:val="ListParagraph"/>
        <w:autoSpaceDE w:val="0"/>
        <w:autoSpaceDN w:val="0"/>
        <w:adjustRightInd w:val="0"/>
        <w:rPr>
          <w:color w:val="000000"/>
        </w:rPr>
      </w:pPr>
    </w:p>
    <w:p w14:paraId="477178AE" w14:textId="77777777" w:rsidR="0056542F" w:rsidRDefault="0056542F" w:rsidP="0056542F">
      <w:pPr>
        <w:pStyle w:val="ListParagraph"/>
        <w:numPr>
          <w:ilvl w:val="0"/>
          <w:numId w:val="5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w:t>
        </w:r>
        <w:proofErr w:type="spellStart"/>
        <w:r w:rsidRPr="00B314AD">
          <w:rPr>
            <w:rStyle w:val="Hyperlink"/>
          </w:rPr>
          <w:t>Vendor_Timesheet.xls</w:t>
        </w:r>
        <w:proofErr w:type="spellEnd"/>
      </w:hyperlink>
      <w:r>
        <w:rPr>
          <w:color w:val="000000"/>
        </w:rPr>
        <w:t>; and</w:t>
      </w:r>
    </w:p>
    <w:p w14:paraId="672F8B44" w14:textId="77777777" w:rsidR="0056542F" w:rsidRPr="00480423" w:rsidRDefault="0056542F" w:rsidP="0056542F">
      <w:pPr>
        <w:pStyle w:val="ListParagraph"/>
        <w:rPr>
          <w:color w:val="000000"/>
        </w:rPr>
      </w:pPr>
    </w:p>
    <w:p w14:paraId="25FEAAAA" w14:textId="77777777" w:rsidR="0056542F" w:rsidRPr="00480423" w:rsidRDefault="0056542F" w:rsidP="0056542F">
      <w:pPr>
        <w:pStyle w:val="ListParagraph"/>
        <w:numPr>
          <w:ilvl w:val="0"/>
          <w:numId w:val="5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E5F202" w14:textId="77777777" w:rsidR="0056542F" w:rsidRPr="00955DFD" w:rsidRDefault="0056542F" w:rsidP="0056542F">
      <w:pPr>
        <w:autoSpaceDE w:val="0"/>
        <w:autoSpaceDN w:val="0"/>
        <w:adjustRightInd w:val="0"/>
        <w:rPr>
          <w:b/>
          <w:color w:val="000000"/>
        </w:rPr>
      </w:pPr>
    </w:p>
    <w:p w14:paraId="5181FDAF" w14:textId="77777777" w:rsidR="0056542F" w:rsidRDefault="0056542F" w:rsidP="0056542F">
      <w:pPr>
        <w:pStyle w:val="Heading2"/>
        <w:numPr>
          <w:ilvl w:val="0"/>
          <w:numId w:val="0"/>
        </w:numPr>
        <w:ind w:left="576" w:hanging="576"/>
      </w:pPr>
      <w:bookmarkStart w:id="694" w:name="_Toc485039904"/>
      <w:bookmarkStart w:id="695" w:name="_Toc485041320"/>
      <w:bookmarkStart w:id="696" w:name="_Toc508110934"/>
      <w:r w:rsidRPr="00F91E2A">
        <w:t>6.4</w:t>
      </w:r>
      <w:r>
        <w:tab/>
      </w:r>
      <w:r w:rsidRPr="00784B37">
        <w:t>OPTIONAL PAYMENT METHOD: P-CARD</w:t>
      </w:r>
      <w:bookmarkEnd w:id="694"/>
      <w:bookmarkEnd w:id="695"/>
      <w:bookmarkEnd w:id="696"/>
    </w:p>
    <w:p w14:paraId="02EDFCF1" w14:textId="77777777" w:rsidR="0056542F" w:rsidRPr="00C65B22" w:rsidRDefault="0056542F" w:rsidP="0056542F">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F0D5F45" w14:textId="77777777" w:rsidR="0056542F" w:rsidRPr="00C65B22" w:rsidRDefault="0056542F" w:rsidP="0056542F">
      <w:pPr>
        <w:autoSpaceDE w:val="0"/>
        <w:autoSpaceDN w:val="0"/>
        <w:adjustRightInd w:val="0"/>
        <w:rPr>
          <w:b/>
          <w:color w:val="000000"/>
        </w:rPr>
      </w:pPr>
    </w:p>
    <w:p w14:paraId="3F0CE356" w14:textId="77777777" w:rsidR="0056542F" w:rsidRDefault="0056542F" w:rsidP="0056542F">
      <w:pPr>
        <w:pStyle w:val="Heading2"/>
        <w:numPr>
          <w:ilvl w:val="0"/>
          <w:numId w:val="0"/>
        </w:numPr>
        <w:ind w:left="576" w:hanging="576"/>
      </w:pPr>
      <w:bookmarkStart w:id="697" w:name="_Toc485039905"/>
      <w:bookmarkStart w:id="698" w:name="_Toc485041321"/>
      <w:bookmarkStart w:id="699" w:name="_Toc508110935"/>
      <w:r w:rsidRPr="00F91E2A">
        <w:t>6.5</w:t>
      </w:r>
      <w:r>
        <w:tab/>
      </w:r>
      <w:r w:rsidRPr="00784B37">
        <w:t>NEW JERSEY PROMPT PAYMENT ACT</w:t>
      </w:r>
      <w:bookmarkEnd w:id="697"/>
      <w:bookmarkEnd w:id="698"/>
      <w:bookmarkEnd w:id="699"/>
    </w:p>
    <w:p w14:paraId="6C7A422A" w14:textId="77777777" w:rsidR="0056542F" w:rsidRPr="00C65B22" w:rsidRDefault="0056542F" w:rsidP="0056542F">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94942FD" w14:textId="77777777" w:rsidR="0056542F" w:rsidRPr="00C65B22" w:rsidRDefault="0056542F" w:rsidP="0056542F">
      <w:pPr>
        <w:autoSpaceDE w:val="0"/>
        <w:autoSpaceDN w:val="0"/>
        <w:adjustRightInd w:val="0"/>
        <w:rPr>
          <w:color w:val="000000"/>
        </w:rPr>
      </w:pPr>
    </w:p>
    <w:p w14:paraId="7A9BB5F4" w14:textId="77777777" w:rsidR="0056542F" w:rsidRPr="00C65B22" w:rsidRDefault="0056542F" w:rsidP="0056542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2A04DDF" w14:textId="77777777" w:rsidR="0056542F" w:rsidRDefault="0056542F" w:rsidP="0056542F">
      <w:pPr>
        <w:pStyle w:val="BodyText2"/>
        <w:rPr>
          <w:rFonts w:eastAsia="Times New Roman" w:cs="Arial"/>
          <w:b/>
          <w:bCs/>
          <w:color w:val="000000"/>
        </w:rPr>
      </w:pPr>
    </w:p>
    <w:p w14:paraId="1AD84426" w14:textId="77777777" w:rsidR="0056542F" w:rsidRDefault="0056542F" w:rsidP="0056542F">
      <w:pPr>
        <w:pStyle w:val="Heading2"/>
        <w:numPr>
          <w:ilvl w:val="0"/>
          <w:numId w:val="0"/>
        </w:numPr>
        <w:ind w:left="576" w:hanging="576"/>
      </w:pPr>
      <w:bookmarkStart w:id="700" w:name="_Toc485039906"/>
      <w:bookmarkStart w:id="701" w:name="_Toc485041322"/>
      <w:bookmarkStart w:id="702" w:name="_Toc508110936"/>
      <w:r w:rsidRPr="00F91E2A">
        <w:t>6.6</w:t>
      </w:r>
      <w:r>
        <w:tab/>
      </w:r>
      <w:r w:rsidRPr="00447C8C">
        <w:t>AVAILABILITY OF FUNDS</w:t>
      </w:r>
      <w:bookmarkEnd w:id="700"/>
      <w:bookmarkEnd w:id="701"/>
      <w:bookmarkEnd w:id="702"/>
    </w:p>
    <w:p w14:paraId="75BB1B00" w14:textId="77777777" w:rsidR="0056542F" w:rsidRDefault="0056542F" w:rsidP="0056542F">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607CDDB" w14:textId="77777777" w:rsidR="0056542F" w:rsidRDefault="0056542F" w:rsidP="0056542F">
      <w:pPr>
        <w:rPr>
          <w:rFonts w:cs="Arial"/>
          <w:szCs w:val="22"/>
        </w:rPr>
      </w:pPr>
    </w:p>
    <w:p w14:paraId="147111F8" w14:textId="77777777" w:rsidR="0056542F" w:rsidRDefault="0056542F" w:rsidP="0056542F">
      <w:pPr>
        <w:pStyle w:val="Heading2"/>
        <w:numPr>
          <w:ilvl w:val="0"/>
          <w:numId w:val="0"/>
        </w:numPr>
        <w:ind w:left="576" w:hanging="576"/>
      </w:pPr>
      <w:bookmarkStart w:id="703" w:name="_Toc485039907"/>
      <w:bookmarkStart w:id="704" w:name="_Toc485041323"/>
      <w:bookmarkStart w:id="705" w:name="_Toc508110937"/>
      <w:r w:rsidRPr="00F91E2A">
        <w:t>7.</w:t>
      </w:r>
      <w:r>
        <w:tab/>
        <w:t>TERMS RELATING TO ALL CONTRACTS FUNDED, IN WHOLE OR IN PART, BY FEDERAL FUNDS</w:t>
      </w:r>
      <w:bookmarkEnd w:id="703"/>
      <w:bookmarkEnd w:id="704"/>
      <w:bookmarkEnd w:id="705"/>
      <w:r>
        <w:t xml:space="preserve"> </w:t>
      </w:r>
    </w:p>
    <w:p w14:paraId="50CB0E8A" w14:textId="77777777" w:rsidR="0056542F" w:rsidRDefault="0056542F" w:rsidP="0056542F">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8F9ADDC" w14:textId="77777777" w:rsidR="0056542F" w:rsidRDefault="0056542F" w:rsidP="0056542F">
      <w:pPr>
        <w:autoSpaceDE w:val="0"/>
        <w:autoSpaceDN w:val="0"/>
        <w:rPr>
          <w:rFonts w:ascii="Arial Narrow" w:hAnsi="Arial Narrow" w:cs="Arial"/>
          <w:b/>
          <w:color w:val="000000"/>
          <w:szCs w:val="22"/>
        </w:rPr>
      </w:pPr>
    </w:p>
    <w:p w14:paraId="3D8F8FB6" w14:textId="77777777" w:rsidR="0056542F" w:rsidRDefault="0056542F" w:rsidP="0056542F">
      <w:pPr>
        <w:pStyle w:val="Heading2"/>
        <w:keepNext/>
        <w:numPr>
          <w:ilvl w:val="0"/>
          <w:numId w:val="0"/>
        </w:numPr>
        <w:ind w:left="576" w:hanging="576"/>
      </w:pPr>
      <w:bookmarkStart w:id="706" w:name="_Toc485039908"/>
      <w:bookmarkStart w:id="707" w:name="_Toc485041324"/>
      <w:bookmarkStart w:id="708" w:name="_Toc508110938"/>
      <w:r w:rsidRPr="00F91E2A">
        <w:lastRenderedPageBreak/>
        <w:t>7.1</w:t>
      </w:r>
      <w:r>
        <w:tab/>
        <w:t>PROCUREMENT OF RECOVERED MATERIALS</w:t>
      </w:r>
      <w:bookmarkEnd w:id="706"/>
      <w:bookmarkEnd w:id="707"/>
      <w:bookmarkEnd w:id="708"/>
    </w:p>
    <w:p w14:paraId="47891B33" w14:textId="77777777" w:rsidR="0056542F" w:rsidRDefault="0056542F" w:rsidP="0056542F">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1E54472" w14:textId="77777777" w:rsidR="0056542F" w:rsidRDefault="0056542F" w:rsidP="0056542F">
      <w:pPr>
        <w:autoSpaceDE w:val="0"/>
        <w:autoSpaceDN w:val="0"/>
        <w:rPr>
          <w:rFonts w:cs="Arial"/>
          <w:bCs/>
          <w:szCs w:val="22"/>
        </w:rPr>
      </w:pPr>
    </w:p>
    <w:p w14:paraId="037FD037" w14:textId="77777777" w:rsidR="0056542F" w:rsidRDefault="0056542F" w:rsidP="0056542F">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596378C3" w14:textId="77777777" w:rsidR="0056542F" w:rsidRDefault="0056542F" w:rsidP="0056542F">
      <w:pPr>
        <w:autoSpaceDE w:val="0"/>
        <w:autoSpaceDN w:val="0"/>
        <w:rPr>
          <w:rFonts w:ascii="Arial Narrow" w:hAnsi="Arial Narrow" w:cs="Arial"/>
          <w:b/>
          <w:bCs/>
          <w:color w:val="000000"/>
          <w:szCs w:val="22"/>
        </w:rPr>
      </w:pPr>
    </w:p>
    <w:p w14:paraId="581CC62D" w14:textId="77777777" w:rsidR="0056542F" w:rsidRDefault="0056542F" w:rsidP="0056542F">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62EB976B"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Paper and paper products listed in 40 C.F.R. 247.10;</w:t>
      </w:r>
    </w:p>
    <w:p w14:paraId="031CD35E"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03E57B6B"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15BC692E"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781BC1BF"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5BE4A83F"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6E1751AD"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0FA53D0E"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51240871" w14:textId="77777777" w:rsidR="0056542F" w:rsidRDefault="0056542F" w:rsidP="0056542F">
      <w:pPr>
        <w:pStyle w:val="ListParagraph"/>
        <w:autoSpaceDE w:val="0"/>
        <w:autoSpaceDN w:val="0"/>
        <w:ind w:left="1440"/>
        <w:rPr>
          <w:rFonts w:cs="Arial"/>
          <w:bCs/>
          <w:szCs w:val="22"/>
        </w:rPr>
      </w:pPr>
    </w:p>
    <w:p w14:paraId="6E64C664" w14:textId="77777777" w:rsidR="0056542F" w:rsidRDefault="0056542F" w:rsidP="0056542F">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2B1BE763" w14:textId="77777777" w:rsidR="0056542F" w:rsidRDefault="0056542F" w:rsidP="0056542F">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8887A95" w14:textId="77777777" w:rsidR="0056542F" w:rsidRDefault="0056542F" w:rsidP="0056542F">
      <w:pPr>
        <w:pStyle w:val="ListParagraph"/>
        <w:numPr>
          <w:ilvl w:val="1"/>
          <w:numId w:val="32"/>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6D39A1E" w14:textId="77777777" w:rsidR="0056542F" w:rsidRDefault="0056542F" w:rsidP="0056542F">
      <w:pPr>
        <w:pStyle w:val="ListParagraph"/>
        <w:numPr>
          <w:ilvl w:val="2"/>
          <w:numId w:val="32"/>
        </w:numPr>
        <w:autoSpaceDE w:val="0"/>
        <w:autoSpaceDN w:val="0"/>
        <w:ind w:hanging="360"/>
        <w:rPr>
          <w:rFonts w:cs="Arial"/>
          <w:bCs/>
          <w:szCs w:val="22"/>
        </w:rPr>
      </w:pPr>
      <w:r>
        <w:rPr>
          <w:rFonts w:cs="Arial"/>
          <w:bCs/>
          <w:szCs w:val="22"/>
        </w:rPr>
        <w:t>Postconsumer materials such as --</w:t>
      </w:r>
    </w:p>
    <w:p w14:paraId="0ECC51A2" w14:textId="77777777" w:rsidR="0056542F" w:rsidRDefault="0056542F" w:rsidP="0056542F">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F647A6F" w14:textId="77777777" w:rsidR="0056542F" w:rsidRDefault="0056542F" w:rsidP="0056542F">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5CB9D235" w14:textId="77777777" w:rsidR="0056542F" w:rsidRDefault="0056542F" w:rsidP="0056542F">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5FC22BF2"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1CC3F2"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595FD5E"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625F2EA"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8E4C6D6" w14:textId="77777777" w:rsidR="0056542F" w:rsidRDefault="0056542F" w:rsidP="0056542F">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3BACD2B0" w14:textId="77777777" w:rsidR="0056542F" w:rsidRDefault="0056542F" w:rsidP="0056542F">
      <w:pPr>
        <w:pStyle w:val="ListParagraph"/>
        <w:autoSpaceDE w:val="0"/>
        <w:autoSpaceDN w:val="0"/>
        <w:ind w:left="2520"/>
        <w:rPr>
          <w:rFonts w:cs="Arial"/>
          <w:bCs/>
          <w:szCs w:val="22"/>
        </w:rPr>
      </w:pPr>
    </w:p>
    <w:p w14:paraId="701B86B2" w14:textId="77777777" w:rsidR="0056542F" w:rsidRDefault="0056542F" w:rsidP="0056542F">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6B0B55EB" w14:textId="77777777" w:rsidR="0056542F" w:rsidRDefault="0056542F" w:rsidP="0056542F">
      <w:pPr>
        <w:pStyle w:val="ListParagraph"/>
        <w:autoSpaceDE w:val="0"/>
        <w:autoSpaceDN w:val="0"/>
        <w:ind w:left="0"/>
        <w:rPr>
          <w:rFonts w:cs="Arial"/>
          <w:bCs/>
          <w:szCs w:val="22"/>
        </w:rPr>
      </w:pPr>
    </w:p>
    <w:p w14:paraId="2CEC10EF" w14:textId="77777777" w:rsidR="0056542F" w:rsidRDefault="0056542F" w:rsidP="0056542F">
      <w:pPr>
        <w:pStyle w:val="Heading2"/>
        <w:numPr>
          <w:ilvl w:val="0"/>
          <w:numId w:val="0"/>
        </w:numPr>
        <w:ind w:left="576" w:hanging="576"/>
      </w:pPr>
      <w:bookmarkStart w:id="709" w:name="_Toc485039909"/>
      <w:bookmarkStart w:id="710" w:name="_Toc485041325"/>
      <w:bookmarkStart w:id="711" w:name="_Toc508110939"/>
      <w:r w:rsidRPr="00F91E2A">
        <w:t>7.2</w:t>
      </w:r>
      <w:r>
        <w:tab/>
        <w:t>EQUAL EMPLOYMENT OPPORTUNITY</w:t>
      </w:r>
      <w:bookmarkEnd w:id="709"/>
      <w:bookmarkEnd w:id="710"/>
      <w:bookmarkEnd w:id="711"/>
    </w:p>
    <w:p w14:paraId="77525E56" w14:textId="77777777" w:rsidR="0056542F" w:rsidRDefault="0056542F" w:rsidP="0056542F">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DFA0E51" w14:textId="77777777" w:rsidR="0056542F" w:rsidRDefault="0056542F" w:rsidP="0056542F">
      <w:pPr>
        <w:tabs>
          <w:tab w:val="left" w:pos="540"/>
        </w:tabs>
        <w:autoSpaceDE w:val="0"/>
        <w:autoSpaceDN w:val="0"/>
        <w:rPr>
          <w:rFonts w:cs="Arial"/>
          <w:color w:val="000000"/>
          <w:szCs w:val="22"/>
        </w:rPr>
      </w:pPr>
    </w:p>
    <w:p w14:paraId="6D0403AD" w14:textId="77777777" w:rsidR="0056542F" w:rsidRDefault="0056542F" w:rsidP="0056542F">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0E0446"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AC6D829" w14:textId="77777777" w:rsidR="0056542F" w:rsidRDefault="0056542F" w:rsidP="0056542F">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95F517F"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8C63C3F"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801FED3"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5F99B87F"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747C3CB"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72F0C8E"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30153D7" w14:textId="77777777" w:rsidR="0056542F" w:rsidRDefault="0056542F" w:rsidP="0056542F">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4FA380B" w14:textId="77777777" w:rsidR="0056542F" w:rsidRDefault="0056542F" w:rsidP="0056542F">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E44EF24" w14:textId="77777777" w:rsidR="0056542F" w:rsidRDefault="0056542F" w:rsidP="0056542F">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596F631" w14:textId="77777777" w:rsidR="0056542F" w:rsidRDefault="0056542F" w:rsidP="0056542F">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B6FA5E5" w14:textId="77777777" w:rsidR="0056542F" w:rsidRDefault="0056542F" w:rsidP="0056542F">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253C11D8" w14:textId="77777777" w:rsidR="0056542F" w:rsidRDefault="0056542F" w:rsidP="0056542F">
      <w:pPr>
        <w:tabs>
          <w:tab w:val="left" w:pos="540"/>
        </w:tabs>
        <w:autoSpaceDE w:val="0"/>
        <w:autoSpaceDN w:val="0"/>
        <w:rPr>
          <w:rFonts w:cs="Arial"/>
          <w:color w:val="000000"/>
          <w:szCs w:val="22"/>
        </w:rPr>
      </w:pPr>
    </w:p>
    <w:p w14:paraId="0C85422B" w14:textId="77777777" w:rsidR="0056542F" w:rsidRPr="000134EF" w:rsidRDefault="0056542F" w:rsidP="0056542F">
      <w:pPr>
        <w:pStyle w:val="Heading2"/>
        <w:numPr>
          <w:ilvl w:val="0"/>
          <w:numId w:val="0"/>
        </w:numPr>
        <w:ind w:left="576" w:hanging="576"/>
        <w:rPr>
          <w:color w:val="000000"/>
        </w:rPr>
      </w:pPr>
      <w:bookmarkStart w:id="712" w:name="_Toc485039910"/>
      <w:bookmarkStart w:id="713" w:name="_Toc485041326"/>
      <w:bookmarkStart w:id="714" w:name="_Toc50811094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12"/>
      <w:bookmarkEnd w:id="713"/>
      <w:bookmarkEnd w:id="714"/>
    </w:p>
    <w:p w14:paraId="6F483606" w14:textId="77777777" w:rsidR="0056542F" w:rsidRDefault="0056542F" w:rsidP="0056542F">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04D6C2E" w14:textId="77777777" w:rsidR="0056542F" w:rsidRDefault="0056542F" w:rsidP="0056542F">
      <w:pPr>
        <w:tabs>
          <w:tab w:val="left" w:pos="540"/>
        </w:tabs>
        <w:autoSpaceDE w:val="0"/>
        <w:autoSpaceDN w:val="0"/>
        <w:rPr>
          <w:rFonts w:cs="Arial"/>
          <w:b/>
          <w:bCs/>
          <w:szCs w:val="22"/>
        </w:rPr>
      </w:pPr>
    </w:p>
    <w:p w14:paraId="753BFF0B" w14:textId="77777777" w:rsidR="0056542F" w:rsidRPr="000134EF" w:rsidRDefault="0056542F" w:rsidP="0056542F">
      <w:pPr>
        <w:pStyle w:val="Heading2"/>
        <w:numPr>
          <w:ilvl w:val="0"/>
          <w:numId w:val="0"/>
        </w:numPr>
        <w:ind w:left="576" w:hanging="576"/>
      </w:pPr>
      <w:bookmarkStart w:id="715" w:name="_Toc485039911"/>
      <w:bookmarkStart w:id="716" w:name="_Toc485041327"/>
      <w:bookmarkStart w:id="717" w:name="_Toc508110941"/>
      <w:r w:rsidRPr="00F91E2A">
        <w:rPr>
          <w:color w:val="000000"/>
        </w:rPr>
        <w:t>7.4</w:t>
      </w:r>
      <w:r>
        <w:rPr>
          <w:color w:val="000000"/>
        </w:rPr>
        <w:tab/>
      </w:r>
      <w:r w:rsidRPr="000134EF">
        <w:t>CONTRACT WORK HOURS AND SAFETY STANDARDS ACT, 40 U.S.C. 3701-3708</w:t>
      </w:r>
      <w:bookmarkEnd w:id="715"/>
      <w:bookmarkEnd w:id="716"/>
      <w:bookmarkEnd w:id="717"/>
    </w:p>
    <w:p w14:paraId="19B43D23" w14:textId="77777777" w:rsidR="0056542F" w:rsidRDefault="0056542F" w:rsidP="0056542F">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29A302C" w14:textId="77777777" w:rsidR="0056542F" w:rsidRDefault="0056542F" w:rsidP="0056542F">
      <w:pPr>
        <w:pStyle w:val="ListParagraph"/>
        <w:autoSpaceDE w:val="0"/>
        <w:autoSpaceDN w:val="0"/>
        <w:ind w:left="414"/>
        <w:rPr>
          <w:rFonts w:cs="Arial"/>
          <w:b/>
          <w:bCs/>
          <w:szCs w:val="22"/>
        </w:rPr>
      </w:pPr>
    </w:p>
    <w:p w14:paraId="6036D442" w14:textId="77777777" w:rsidR="0056542F" w:rsidRDefault="0056542F" w:rsidP="0056542F">
      <w:pPr>
        <w:pStyle w:val="Heading2"/>
        <w:numPr>
          <w:ilvl w:val="0"/>
          <w:numId w:val="0"/>
        </w:numPr>
        <w:ind w:left="576" w:hanging="576"/>
      </w:pPr>
      <w:bookmarkStart w:id="718" w:name="_Toc485039912"/>
      <w:bookmarkStart w:id="719" w:name="_Toc485041328"/>
      <w:bookmarkStart w:id="720" w:name="_Toc508110942"/>
      <w:r w:rsidRPr="00F91E2A">
        <w:rPr>
          <w:color w:val="000000"/>
        </w:rPr>
        <w:t>7.5</w:t>
      </w:r>
      <w:r>
        <w:rPr>
          <w:color w:val="000000"/>
        </w:rPr>
        <w:tab/>
      </w:r>
      <w:r>
        <w:t>RIGHTS TO INVENTIONS MADE UNDER A CONTRACT OR AGREEMENT</w:t>
      </w:r>
      <w:bookmarkEnd w:id="718"/>
      <w:bookmarkEnd w:id="719"/>
      <w:bookmarkEnd w:id="720"/>
    </w:p>
    <w:p w14:paraId="3279E4BC" w14:textId="77777777" w:rsidR="0056542F" w:rsidRDefault="0056542F" w:rsidP="0056542F">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948C456" w14:textId="77777777" w:rsidR="0056542F" w:rsidRDefault="0056542F" w:rsidP="0056542F">
      <w:pPr>
        <w:pStyle w:val="ListParagraph"/>
        <w:rPr>
          <w:rFonts w:cs="Arial"/>
          <w:b/>
          <w:bCs/>
          <w:szCs w:val="22"/>
        </w:rPr>
      </w:pPr>
    </w:p>
    <w:p w14:paraId="47A0C805" w14:textId="77777777" w:rsidR="0056542F" w:rsidRDefault="0056542F" w:rsidP="0056542F">
      <w:pPr>
        <w:pStyle w:val="Heading2"/>
        <w:numPr>
          <w:ilvl w:val="0"/>
          <w:numId w:val="0"/>
        </w:numPr>
        <w:ind w:left="576" w:hanging="576"/>
      </w:pPr>
      <w:bookmarkStart w:id="721" w:name="_Toc485039913"/>
      <w:bookmarkStart w:id="722" w:name="_Toc485041329"/>
      <w:bookmarkStart w:id="723" w:name="_Toc508110943"/>
      <w:r w:rsidRPr="00F91E2A">
        <w:rPr>
          <w:color w:val="000000"/>
        </w:rPr>
        <w:t>7.6</w:t>
      </w:r>
      <w:r>
        <w:rPr>
          <w:color w:val="000000"/>
        </w:rPr>
        <w:tab/>
      </w:r>
      <w:r w:rsidRPr="000134EF">
        <w:t>CLEAN AIR ACT</w:t>
      </w:r>
      <w:r>
        <w:t>,</w:t>
      </w:r>
      <w:r w:rsidRPr="000134EF">
        <w:t xml:space="preserve"> </w:t>
      </w:r>
      <w:r w:rsidRPr="000134EF">
        <w:rPr>
          <w:shd w:val="clear" w:color="auto" w:fill="FFFFFF"/>
        </w:rPr>
        <w:t>42 U.S.C. 7401-</w:t>
      </w:r>
      <w:proofErr w:type="spellStart"/>
      <w:r w:rsidRPr="000134EF">
        <w:rPr>
          <w:shd w:val="clear" w:color="auto" w:fill="FFFFFF"/>
        </w:rPr>
        <w:t>7671Q</w:t>
      </w:r>
      <w:proofErr w:type="spellEnd"/>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21"/>
      <w:bookmarkEnd w:id="722"/>
      <w:bookmarkEnd w:id="723"/>
      <w:r w:rsidRPr="000134EF">
        <w:t xml:space="preserve"> </w:t>
      </w:r>
    </w:p>
    <w:p w14:paraId="7E264B2B" w14:textId="77777777" w:rsidR="0056542F" w:rsidRDefault="0056542F" w:rsidP="0056542F">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w:t>
      </w:r>
      <w:proofErr w:type="spellStart"/>
      <w:r>
        <w:rPr>
          <w:rFonts w:cs="Arial"/>
          <w:szCs w:val="22"/>
          <w:shd w:val="clear" w:color="auto" w:fill="FFFFFF"/>
        </w:rPr>
        <w:t>7671q</w:t>
      </w:r>
      <w:proofErr w:type="spellEnd"/>
      <w:r>
        <w:rPr>
          <w:rFonts w:cs="Arial"/>
          <w:szCs w:val="22"/>
          <w:shd w:val="clear" w:color="auto" w:fill="FFFFFF"/>
        </w:rPr>
        <w:t>) and the Federal Water Pollution Control Act as amended (33 U.S.C. 1251-1387). Violations must be reported to the Federal awarding agency and the Regional Office of the Environmental Protection Agency (EPA).</w:t>
      </w:r>
    </w:p>
    <w:p w14:paraId="1E1EAB48" w14:textId="77777777" w:rsidR="0056542F" w:rsidRPr="00EC67E9" w:rsidRDefault="0056542F" w:rsidP="0056542F">
      <w:pPr>
        <w:autoSpaceDE w:val="0"/>
        <w:autoSpaceDN w:val="0"/>
        <w:rPr>
          <w:rFonts w:cs="Arial"/>
          <w:b/>
          <w:bCs/>
          <w:szCs w:val="22"/>
        </w:rPr>
      </w:pPr>
    </w:p>
    <w:p w14:paraId="199DA9F9" w14:textId="77777777" w:rsidR="0056542F" w:rsidRDefault="0056542F" w:rsidP="0056542F">
      <w:pPr>
        <w:pStyle w:val="Heading2"/>
        <w:numPr>
          <w:ilvl w:val="0"/>
          <w:numId w:val="0"/>
        </w:numPr>
        <w:ind w:left="576" w:hanging="576"/>
      </w:pPr>
      <w:bookmarkStart w:id="724" w:name="_Toc485039914"/>
      <w:bookmarkStart w:id="725" w:name="_Toc485041330"/>
      <w:bookmarkStart w:id="726" w:name="_Toc508110944"/>
      <w:r w:rsidRPr="00F91E2A">
        <w:rPr>
          <w:color w:val="000000"/>
        </w:rPr>
        <w:lastRenderedPageBreak/>
        <w:t>7.7</w:t>
      </w:r>
      <w:r>
        <w:rPr>
          <w:color w:val="000000"/>
        </w:rPr>
        <w:tab/>
      </w:r>
      <w:r>
        <w:t>DEBARMENT AND SUSPENSION (EXECUTIVE ORDERS 12549 AND 12689)</w:t>
      </w:r>
      <w:bookmarkEnd w:id="724"/>
      <w:bookmarkEnd w:id="725"/>
      <w:bookmarkEnd w:id="726"/>
      <w:r>
        <w:t xml:space="preserve"> </w:t>
      </w:r>
    </w:p>
    <w:p w14:paraId="508E6D81" w14:textId="77777777" w:rsidR="0056542F" w:rsidRDefault="0056542F" w:rsidP="0056542F">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30BC29C" w14:textId="77777777" w:rsidR="0056542F" w:rsidRDefault="0056542F" w:rsidP="0056542F">
      <w:pPr>
        <w:autoSpaceDE w:val="0"/>
        <w:autoSpaceDN w:val="0"/>
        <w:rPr>
          <w:rFonts w:cs="Arial"/>
          <w:szCs w:val="22"/>
          <w:shd w:val="clear" w:color="auto" w:fill="FFFFFF"/>
        </w:rPr>
      </w:pPr>
    </w:p>
    <w:p w14:paraId="75359EDB" w14:textId="77777777" w:rsidR="0056542F" w:rsidRDefault="0056542F" w:rsidP="0056542F">
      <w:pPr>
        <w:pStyle w:val="Heading2"/>
        <w:numPr>
          <w:ilvl w:val="0"/>
          <w:numId w:val="0"/>
        </w:numPr>
        <w:ind w:left="576" w:hanging="576"/>
      </w:pPr>
      <w:bookmarkStart w:id="727" w:name="_Toc485039915"/>
      <w:bookmarkStart w:id="728" w:name="_Toc485041331"/>
      <w:bookmarkStart w:id="729" w:name="_Toc508110945"/>
      <w:r w:rsidRPr="00F91E2A">
        <w:rPr>
          <w:color w:val="000000"/>
        </w:rPr>
        <w:t>7.8</w:t>
      </w:r>
      <w:r>
        <w:rPr>
          <w:color w:val="000000"/>
        </w:rPr>
        <w:tab/>
      </w:r>
      <w:r>
        <w:t>BYRD ANTI-LOBBYING AMENDMENT, 31 U.S.C. 1352</w:t>
      </w:r>
      <w:bookmarkEnd w:id="727"/>
      <w:bookmarkEnd w:id="728"/>
      <w:bookmarkEnd w:id="729"/>
      <w:r>
        <w:t xml:space="preserve"> </w:t>
      </w:r>
    </w:p>
    <w:p w14:paraId="251C1CA4" w14:textId="77777777" w:rsidR="0056542F" w:rsidRDefault="0056542F" w:rsidP="0056542F">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42838B55" w14:textId="77777777" w:rsidR="0056542F" w:rsidRDefault="0056542F" w:rsidP="0056542F">
      <w:pPr>
        <w:jc w:val="left"/>
        <w:rPr>
          <w:rFonts w:cs="Arial"/>
          <w:szCs w:val="22"/>
        </w:rPr>
      </w:pPr>
      <w:r>
        <w:rPr>
          <w:rFonts w:cs="Arial"/>
          <w:szCs w:val="22"/>
        </w:rPr>
        <w:br w:type="page"/>
      </w:r>
    </w:p>
    <w:p w14:paraId="4B8507DB" w14:textId="77777777" w:rsidR="0056542F" w:rsidRDefault="0056542F" w:rsidP="0056542F">
      <w:pPr>
        <w:jc w:val="center"/>
        <w:rPr>
          <w:b/>
        </w:rPr>
      </w:pPr>
      <w:r>
        <w:rPr>
          <w:b/>
        </w:rPr>
        <w:lastRenderedPageBreak/>
        <w:t>EXHIBIT A</w:t>
      </w:r>
    </w:p>
    <w:p w14:paraId="498B3D71" w14:textId="77777777" w:rsidR="0056542F" w:rsidRDefault="0056542F" w:rsidP="0056542F">
      <w:pPr>
        <w:jc w:val="center"/>
      </w:pPr>
    </w:p>
    <w:p w14:paraId="7DC0EC91" w14:textId="77777777" w:rsidR="0056542F" w:rsidRDefault="0056542F" w:rsidP="0056542F">
      <w:pPr>
        <w:jc w:val="center"/>
      </w:pPr>
      <w:r>
        <w:t>MANDATORY EQUAL EMPLOYMENT OPPORTUNITY LANGUAGE</w:t>
      </w:r>
    </w:p>
    <w:p w14:paraId="6D4072AE" w14:textId="77777777" w:rsidR="0056542F" w:rsidRDefault="0056542F" w:rsidP="0056542F">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C7C6EBA" w14:textId="77777777" w:rsidR="0056542F" w:rsidRDefault="0056542F" w:rsidP="0056542F">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2CB0B69B" w14:textId="77777777" w:rsidR="0056542F" w:rsidRDefault="0056542F" w:rsidP="0056542F">
      <w:pPr>
        <w:jc w:val="center"/>
      </w:pPr>
    </w:p>
    <w:p w14:paraId="125A1467" w14:textId="77777777" w:rsidR="0056542F" w:rsidRDefault="0056542F" w:rsidP="0056542F">
      <w:pPr>
        <w:jc w:val="center"/>
      </w:pPr>
      <w:r>
        <w:t>GOODS, GENERAL SERVICE AND PROFESSIONAL SERVICES CONTRACTS</w:t>
      </w:r>
    </w:p>
    <w:p w14:paraId="24CD80D2" w14:textId="77777777" w:rsidR="0056542F" w:rsidRDefault="0056542F" w:rsidP="0056542F"/>
    <w:p w14:paraId="7AD3C41D" w14:textId="77777777" w:rsidR="0056542F" w:rsidRDefault="0056542F" w:rsidP="0056542F">
      <w:r>
        <w:t>During the performance of this contract, the contractor agrees as follows:</w:t>
      </w:r>
    </w:p>
    <w:p w14:paraId="291785D9" w14:textId="77777777" w:rsidR="0056542F" w:rsidRDefault="0056542F" w:rsidP="0056542F"/>
    <w:p w14:paraId="06768C4F" w14:textId="77777777" w:rsidR="0056542F" w:rsidRDefault="0056542F" w:rsidP="0056542F">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F16834" w14:textId="77777777" w:rsidR="0056542F" w:rsidRDefault="0056542F" w:rsidP="0056542F"/>
    <w:p w14:paraId="24373A88" w14:textId="77777777" w:rsidR="0056542F" w:rsidRDefault="0056542F" w:rsidP="0056542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5CD2A40" w14:textId="77777777" w:rsidR="0056542F" w:rsidRDefault="0056542F" w:rsidP="0056542F"/>
    <w:p w14:paraId="5ADAD7F4" w14:textId="77777777" w:rsidR="0056542F" w:rsidRDefault="0056542F" w:rsidP="0056542F">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89B8B7A" w14:textId="77777777" w:rsidR="0056542F" w:rsidRDefault="0056542F" w:rsidP="0056542F"/>
    <w:p w14:paraId="22428703" w14:textId="77777777" w:rsidR="0056542F" w:rsidRDefault="0056542F" w:rsidP="0056542F">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D4240B3" w14:textId="77777777" w:rsidR="0056542F" w:rsidRDefault="0056542F" w:rsidP="0056542F"/>
    <w:p w14:paraId="21B8FF3A" w14:textId="77777777" w:rsidR="0056542F" w:rsidRDefault="0056542F" w:rsidP="0056542F">
      <w:r>
        <w:t xml:space="preserve">The contractor or subcontractor agrees to make good faith efforts to meet targeted county employment goals established in accordance with </w:t>
      </w:r>
      <w:r>
        <w:rPr>
          <w:u w:val="single"/>
        </w:rPr>
        <w:t>N.J.A.C.</w:t>
      </w:r>
      <w:r>
        <w:t xml:space="preserve"> 17:27-5.2.</w:t>
      </w:r>
    </w:p>
    <w:p w14:paraId="512412A2" w14:textId="77777777" w:rsidR="0056542F" w:rsidRDefault="0056542F" w:rsidP="0056542F"/>
    <w:p w14:paraId="6FEBC463" w14:textId="77777777" w:rsidR="0056542F" w:rsidRDefault="0056542F" w:rsidP="0056542F">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2DA0D9D" w14:textId="77777777" w:rsidR="0056542F" w:rsidRDefault="0056542F" w:rsidP="0056542F"/>
    <w:p w14:paraId="42491F6B" w14:textId="77777777" w:rsidR="0056542F" w:rsidRDefault="0056542F" w:rsidP="0056542F">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A472E7B" w14:textId="77777777" w:rsidR="0056542F" w:rsidRDefault="0056542F" w:rsidP="0056542F"/>
    <w:p w14:paraId="67CED9A8" w14:textId="77777777" w:rsidR="0056542F" w:rsidRDefault="0056542F" w:rsidP="0056542F">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580EBFC" w14:textId="77777777" w:rsidR="0056542F" w:rsidRDefault="0056542F" w:rsidP="0056542F"/>
    <w:p w14:paraId="3DE9CFE1" w14:textId="77777777" w:rsidR="0056542F" w:rsidRDefault="0056542F" w:rsidP="0056542F">
      <w:r>
        <w:t>The contractor shall submit to the public agency, after notification of award but prior to execution of a goods and services contract, one of the following three documents:</w:t>
      </w:r>
    </w:p>
    <w:p w14:paraId="4DD8C075" w14:textId="77777777" w:rsidR="0056542F" w:rsidRDefault="0056542F" w:rsidP="0056542F"/>
    <w:p w14:paraId="0F5C1A8E" w14:textId="77777777" w:rsidR="0056542F" w:rsidRDefault="0056542F" w:rsidP="0056542F">
      <w:pPr>
        <w:ind w:firstLine="720"/>
      </w:pPr>
      <w:r>
        <w:t>Letter of Federal Affirmative Action Plan Approval;</w:t>
      </w:r>
    </w:p>
    <w:p w14:paraId="5B736917" w14:textId="77777777" w:rsidR="0056542F" w:rsidRDefault="0056542F" w:rsidP="0056542F">
      <w:pPr>
        <w:ind w:left="720"/>
      </w:pPr>
    </w:p>
    <w:p w14:paraId="75937756" w14:textId="77777777" w:rsidR="0056542F" w:rsidRDefault="0056542F" w:rsidP="0056542F">
      <w:r>
        <w:tab/>
        <w:t>Certificate of Employee Information Report; or</w:t>
      </w:r>
    </w:p>
    <w:p w14:paraId="3556123B" w14:textId="77777777" w:rsidR="0056542F" w:rsidRDefault="0056542F" w:rsidP="0056542F">
      <w:pPr>
        <w:ind w:left="720"/>
      </w:pPr>
    </w:p>
    <w:p w14:paraId="4206422B" w14:textId="77777777" w:rsidR="0056542F" w:rsidRDefault="0056542F" w:rsidP="0056542F">
      <w:r>
        <w:t xml:space="preserve">Employee Information Report Form </w:t>
      </w:r>
      <w:proofErr w:type="spellStart"/>
      <w:r>
        <w:t>AA302</w:t>
      </w:r>
      <w:proofErr w:type="spellEnd"/>
      <w:r>
        <w:t xml:space="preserve"> (electronically provided by the Division and distributed to the public agency through the Division’s website at http://</w:t>
      </w:r>
      <w:hyperlink r:id="rId70" w:history="1">
        <w:r>
          <w:rPr>
            <w:rStyle w:val="Hyperlink"/>
          </w:rPr>
          <w:t>www.state.nj.us/treasury/</w:t>
        </w:r>
        <w:proofErr w:type="spellStart"/>
        <w:r>
          <w:rPr>
            <w:rStyle w:val="Hyperlink"/>
          </w:rPr>
          <w:t>contract_compliance</w:t>
        </w:r>
        <w:proofErr w:type="spellEnd"/>
      </w:hyperlink>
      <w:r>
        <w:t>).</w:t>
      </w:r>
    </w:p>
    <w:p w14:paraId="05253235" w14:textId="77777777" w:rsidR="0056542F" w:rsidRDefault="0056542F" w:rsidP="0056542F"/>
    <w:p w14:paraId="7F03D2C6" w14:textId="77777777" w:rsidR="0056542F" w:rsidRDefault="0056542F" w:rsidP="0056542F">
      <w:r>
        <w:t xml:space="preserve">The contractor and its subcontractors shall furnish such reports or other documents to the Division of Purchase an Property, </w:t>
      </w:r>
      <w:proofErr w:type="spellStart"/>
      <w:r>
        <w:t>CCAU</w:t>
      </w:r>
      <w:proofErr w:type="spellEnd"/>
      <w:r>
        <w:t xml:space="preserve">, </w:t>
      </w:r>
      <w:proofErr w:type="spellStart"/>
      <w:r>
        <w:t>EEO</w:t>
      </w:r>
      <w:proofErr w:type="spellEnd"/>
      <w: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t>CCAU</w:t>
      </w:r>
      <w:proofErr w:type="spellEnd"/>
      <w:r>
        <w:t xml:space="preserve">, </w:t>
      </w:r>
      <w:proofErr w:type="spellStart"/>
      <w:r>
        <w:t>EEO</w:t>
      </w:r>
      <w:proofErr w:type="spellEnd"/>
      <w:r>
        <w:t xml:space="preserve">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0B9E69F" w14:textId="77777777" w:rsidR="0056542F" w:rsidRDefault="0056542F" w:rsidP="0056542F">
      <w:r>
        <w:br w:type="page"/>
      </w:r>
    </w:p>
    <w:p w14:paraId="06D142CC" w14:textId="77777777" w:rsidR="0056542F" w:rsidRDefault="0056542F" w:rsidP="0056542F">
      <w:pPr>
        <w:jc w:val="center"/>
        <w:rPr>
          <w:b/>
        </w:rPr>
      </w:pPr>
      <w:r>
        <w:rPr>
          <w:b/>
        </w:rPr>
        <w:lastRenderedPageBreak/>
        <w:t>EXHIBIT B</w:t>
      </w:r>
    </w:p>
    <w:p w14:paraId="24FC4834" w14:textId="77777777" w:rsidR="0056542F" w:rsidRDefault="0056542F" w:rsidP="0056542F">
      <w:pPr>
        <w:jc w:val="center"/>
      </w:pPr>
    </w:p>
    <w:p w14:paraId="7D6AC04A" w14:textId="77777777" w:rsidR="0056542F" w:rsidRDefault="0056542F" w:rsidP="0056542F">
      <w:pPr>
        <w:jc w:val="center"/>
      </w:pPr>
      <w:r>
        <w:t>MANDATORY EQUAL EMPLOYMENT OPPORTUNITY LANGUAGE</w:t>
      </w:r>
    </w:p>
    <w:p w14:paraId="035FC914" w14:textId="77777777" w:rsidR="0056542F" w:rsidRDefault="0056542F" w:rsidP="0056542F">
      <w:pPr>
        <w:jc w:val="center"/>
      </w:pPr>
      <w:r>
        <w:rPr>
          <w:u w:val="single"/>
        </w:rPr>
        <w:t>N.J.S.A.</w:t>
      </w:r>
      <w:r>
        <w:t xml:space="preserve"> 10:5-31 </w:t>
      </w:r>
      <w:r w:rsidRPr="00A30426">
        <w:rPr>
          <w:u w:val="single"/>
        </w:rPr>
        <w:t>et seq.</w:t>
      </w:r>
      <w:r>
        <w:t xml:space="preserve"> (P.L. 1975, c. 127)</w:t>
      </w:r>
    </w:p>
    <w:p w14:paraId="0CB1B0DA" w14:textId="77777777" w:rsidR="0056542F" w:rsidRPr="008444B8" w:rsidRDefault="0056542F" w:rsidP="0056542F">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7DA5199" w14:textId="77777777" w:rsidR="0056542F" w:rsidRPr="00A30426" w:rsidRDefault="0056542F" w:rsidP="0056542F">
      <w:pPr>
        <w:jc w:val="center"/>
      </w:pPr>
      <w:r>
        <w:rPr>
          <w:u w:val="single"/>
        </w:rPr>
        <w:t>N.J.A.C.</w:t>
      </w:r>
      <w:r>
        <w:t xml:space="preserve"> 17:27-1.1 </w:t>
      </w:r>
      <w:r w:rsidRPr="00A30426">
        <w:rPr>
          <w:u w:val="single"/>
        </w:rPr>
        <w:t>et</w:t>
      </w:r>
      <w:r w:rsidRPr="00A30426">
        <w:t xml:space="preserve"> </w:t>
      </w:r>
      <w:r w:rsidRPr="00A30426">
        <w:rPr>
          <w:u w:val="single"/>
        </w:rPr>
        <w:t>seq.</w:t>
      </w:r>
    </w:p>
    <w:p w14:paraId="2D79091D" w14:textId="77777777" w:rsidR="0056542F" w:rsidRDefault="0056542F" w:rsidP="0056542F">
      <w:pPr>
        <w:jc w:val="center"/>
      </w:pPr>
    </w:p>
    <w:p w14:paraId="175F6FA9" w14:textId="77777777" w:rsidR="0056542F" w:rsidRDefault="0056542F" w:rsidP="0056542F">
      <w:pPr>
        <w:jc w:val="center"/>
      </w:pPr>
      <w:r>
        <w:t>CONSTRUCTION CONTRACTS</w:t>
      </w:r>
    </w:p>
    <w:p w14:paraId="434B5CDE" w14:textId="77777777" w:rsidR="0056542F" w:rsidRDefault="0056542F" w:rsidP="0056542F"/>
    <w:p w14:paraId="3D368C83" w14:textId="77777777" w:rsidR="0056542F" w:rsidRDefault="0056542F" w:rsidP="0056542F">
      <w:r>
        <w:t>During the performance of this contract, the contractor agrees as follows:</w:t>
      </w:r>
    </w:p>
    <w:p w14:paraId="70B94B96" w14:textId="77777777" w:rsidR="0056542F" w:rsidRDefault="0056542F" w:rsidP="0056542F"/>
    <w:p w14:paraId="0F95BD12" w14:textId="77777777" w:rsidR="0056542F" w:rsidRDefault="0056542F" w:rsidP="0056542F">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E830D83" w14:textId="77777777" w:rsidR="0056542F" w:rsidRDefault="0056542F" w:rsidP="0056542F"/>
    <w:p w14:paraId="04AA60B7" w14:textId="77777777" w:rsidR="0056542F" w:rsidRDefault="0056542F" w:rsidP="0056542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74D055B" w14:textId="77777777" w:rsidR="0056542F" w:rsidRDefault="0056542F" w:rsidP="0056542F"/>
    <w:p w14:paraId="00D3225E" w14:textId="77777777" w:rsidR="0056542F" w:rsidRDefault="0056542F" w:rsidP="0056542F">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EDA2D5E" w14:textId="77777777" w:rsidR="0056542F" w:rsidRDefault="0056542F" w:rsidP="0056542F"/>
    <w:p w14:paraId="530B31FC" w14:textId="77777777" w:rsidR="0056542F" w:rsidRDefault="0056542F" w:rsidP="0056542F">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F8976BF" w14:textId="77777777" w:rsidR="0056542F" w:rsidRDefault="0056542F" w:rsidP="0056542F"/>
    <w:p w14:paraId="079D744D" w14:textId="77777777" w:rsidR="0056542F" w:rsidRDefault="0056542F" w:rsidP="0056542F">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E836BA4" w14:textId="77777777" w:rsidR="0056542F" w:rsidRPr="00B17170" w:rsidRDefault="0056542F" w:rsidP="0056542F">
      <w:pPr>
        <w:rPr>
          <w:rFonts w:cs="Arial"/>
          <w:szCs w:val="22"/>
        </w:rPr>
      </w:pPr>
    </w:p>
    <w:p w14:paraId="52C538DC" w14:textId="77777777" w:rsidR="0056542F" w:rsidRPr="00B17170" w:rsidRDefault="0056542F" w:rsidP="0056542F">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 xml:space="preserve">Dept. of </w:t>
      </w:r>
      <w:proofErr w:type="spellStart"/>
      <w:r w:rsidRPr="0059283A">
        <w:rPr>
          <w:rFonts w:ascii="Arial" w:hAnsi="Arial" w:cs="Arial"/>
          <w:sz w:val="22"/>
          <w:szCs w:val="22"/>
        </w:rPr>
        <w:t>LWD</w:t>
      </w:r>
      <w:proofErr w:type="spellEnd"/>
      <w:r w:rsidRPr="0059283A">
        <w:rPr>
          <w:rFonts w:ascii="Arial" w:hAnsi="Arial" w:cs="Arial"/>
          <w:sz w:val="22"/>
          <w:szCs w:val="22"/>
        </w:rPr>
        <w:t xml:space="preserve">, Construction </w:t>
      </w:r>
      <w:proofErr w:type="spellStart"/>
      <w:r w:rsidRPr="0059283A">
        <w:rPr>
          <w:rFonts w:ascii="Arial" w:hAnsi="Arial" w:cs="Arial"/>
          <w:sz w:val="22"/>
          <w:szCs w:val="22"/>
        </w:rPr>
        <w:t>EEO</w:t>
      </w:r>
      <w:proofErr w:type="spellEnd"/>
      <w:r w:rsidRPr="0059283A">
        <w:rPr>
          <w:rFonts w:ascii="Arial" w:hAnsi="Arial" w:cs="Arial"/>
          <w:sz w:val="22"/>
          <w:szCs w:val="22"/>
        </w:rPr>
        <w:t xml:space="preserve">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323384B" w14:textId="77777777" w:rsidR="0056542F" w:rsidRPr="00B17170" w:rsidRDefault="0056542F" w:rsidP="0056542F">
      <w:pPr>
        <w:rPr>
          <w:rFonts w:cs="Arial"/>
          <w:szCs w:val="22"/>
        </w:rPr>
      </w:pPr>
    </w:p>
    <w:p w14:paraId="2933966D" w14:textId="77777777" w:rsidR="0056542F" w:rsidRDefault="0056542F" w:rsidP="0056542F">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B1E8CC5" w14:textId="77777777" w:rsidR="0056542F" w:rsidRDefault="0056542F" w:rsidP="0056542F">
      <w:pPr>
        <w:ind w:left="360" w:hanging="360"/>
      </w:pPr>
    </w:p>
    <w:p w14:paraId="1E0B2BBF" w14:textId="77777777" w:rsidR="0056542F" w:rsidRPr="007B1EAB" w:rsidRDefault="0056542F" w:rsidP="0056542F">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D9A117C" w14:textId="77777777" w:rsidR="0056542F" w:rsidRPr="007B1EAB" w:rsidRDefault="0056542F" w:rsidP="0056542F">
      <w:pPr>
        <w:rPr>
          <w:rFonts w:cs="Arial"/>
          <w:szCs w:val="22"/>
        </w:rPr>
      </w:pPr>
    </w:p>
    <w:p w14:paraId="0A9D8663" w14:textId="77777777" w:rsidR="0056542F" w:rsidRPr="007B1EAB" w:rsidRDefault="0056542F" w:rsidP="0056542F">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8392A41" w14:textId="77777777" w:rsidR="0056542F" w:rsidRPr="007B1EAB" w:rsidRDefault="0056542F" w:rsidP="0056542F">
      <w:pPr>
        <w:rPr>
          <w:rFonts w:cs="Arial"/>
          <w:szCs w:val="22"/>
        </w:rPr>
      </w:pPr>
      <w:r w:rsidRPr="007B1EAB">
        <w:rPr>
          <w:rFonts w:cs="Arial"/>
          <w:szCs w:val="22"/>
        </w:rPr>
        <w:tab/>
      </w:r>
      <w:r w:rsidRPr="007B1EAB">
        <w:rPr>
          <w:rFonts w:cs="Arial"/>
          <w:szCs w:val="22"/>
        </w:rPr>
        <w:tab/>
      </w:r>
    </w:p>
    <w:p w14:paraId="2416D27C" w14:textId="77777777" w:rsidR="0056542F" w:rsidRPr="007B1EAB" w:rsidRDefault="0056542F" w:rsidP="0056542F">
      <w:pPr>
        <w:ind w:left="540"/>
        <w:rPr>
          <w:rFonts w:cs="Arial"/>
          <w:szCs w:val="22"/>
        </w:rPr>
      </w:pPr>
      <w:r w:rsidRPr="007B1EAB">
        <w:rPr>
          <w:rFonts w:cs="Arial"/>
          <w:szCs w:val="22"/>
        </w:rPr>
        <w:t>(2) To notify any minority and women workers who have been listed with it as awaiting available vacancies;</w:t>
      </w:r>
    </w:p>
    <w:p w14:paraId="1A95B4D8" w14:textId="77777777" w:rsidR="0056542F" w:rsidRPr="007B1EAB" w:rsidRDefault="0056542F" w:rsidP="0056542F">
      <w:pPr>
        <w:ind w:left="540"/>
        <w:rPr>
          <w:rFonts w:cs="Arial"/>
          <w:szCs w:val="22"/>
        </w:rPr>
      </w:pPr>
    </w:p>
    <w:p w14:paraId="7C47751E" w14:textId="77777777" w:rsidR="0056542F" w:rsidRPr="007B1EAB" w:rsidRDefault="0056542F" w:rsidP="0056542F">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C64F802" w14:textId="77777777" w:rsidR="0056542F" w:rsidRPr="007B1EAB" w:rsidRDefault="0056542F" w:rsidP="0056542F">
      <w:pPr>
        <w:ind w:left="540"/>
        <w:rPr>
          <w:rFonts w:cs="Arial"/>
          <w:szCs w:val="22"/>
        </w:rPr>
      </w:pPr>
    </w:p>
    <w:p w14:paraId="288B4529" w14:textId="77777777" w:rsidR="0056542F" w:rsidRPr="007B1EAB" w:rsidRDefault="0056542F" w:rsidP="0056542F">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1E906F9" w14:textId="77777777" w:rsidR="0056542F" w:rsidRPr="007B1EAB" w:rsidRDefault="0056542F" w:rsidP="0056542F">
      <w:pPr>
        <w:ind w:left="540"/>
        <w:rPr>
          <w:rFonts w:cs="Arial"/>
          <w:szCs w:val="22"/>
        </w:rPr>
      </w:pPr>
    </w:p>
    <w:p w14:paraId="63BD2019" w14:textId="77777777" w:rsidR="0056542F" w:rsidRPr="007B1EAB" w:rsidRDefault="0056542F" w:rsidP="0056542F">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9854E47" w14:textId="77777777" w:rsidR="0056542F" w:rsidRPr="007B1EAB" w:rsidRDefault="0056542F" w:rsidP="0056542F">
      <w:pPr>
        <w:ind w:left="540"/>
        <w:rPr>
          <w:rFonts w:cs="Arial"/>
          <w:szCs w:val="22"/>
        </w:rPr>
      </w:pPr>
    </w:p>
    <w:p w14:paraId="3A18D98D" w14:textId="77777777" w:rsidR="0056542F" w:rsidRPr="007B1EAB" w:rsidRDefault="0056542F" w:rsidP="0056542F">
      <w:pPr>
        <w:ind w:left="540"/>
        <w:rPr>
          <w:rFonts w:cs="Arial"/>
          <w:szCs w:val="22"/>
        </w:rPr>
      </w:pPr>
      <w:r w:rsidRPr="007B1EAB">
        <w:rPr>
          <w:rFonts w:cs="Arial"/>
          <w:szCs w:val="22"/>
        </w:rPr>
        <w:t>(6) To adhere to the following procedure when minority and women workers apply or are referred to the contractor or subcontractor:</w:t>
      </w:r>
    </w:p>
    <w:p w14:paraId="665ED54E" w14:textId="77777777" w:rsidR="0056542F" w:rsidRPr="007B1EAB" w:rsidRDefault="0056542F" w:rsidP="0056542F">
      <w:pPr>
        <w:rPr>
          <w:rFonts w:cs="Arial"/>
          <w:szCs w:val="22"/>
        </w:rPr>
      </w:pPr>
    </w:p>
    <w:p w14:paraId="5F29FE6E" w14:textId="77777777" w:rsidR="0056542F" w:rsidRPr="007B1EAB" w:rsidRDefault="0056542F" w:rsidP="0056542F">
      <w:pPr>
        <w:ind w:left="1440" w:hanging="360"/>
        <w:rPr>
          <w:rFonts w:cs="Arial"/>
          <w:szCs w:val="22"/>
        </w:rPr>
      </w:pPr>
      <w:r w:rsidRPr="007B1EAB">
        <w:rPr>
          <w:rFonts w:cs="Arial"/>
          <w:szCs w:val="22"/>
        </w:rPr>
        <w:t>(i) The contactor or subcontractor shall interview the referred minority or women worker.</w:t>
      </w:r>
    </w:p>
    <w:p w14:paraId="6912ADC8" w14:textId="77777777" w:rsidR="0056542F" w:rsidRPr="007B1EAB" w:rsidRDefault="0056542F" w:rsidP="0056542F">
      <w:pPr>
        <w:ind w:left="1440" w:hanging="360"/>
        <w:rPr>
          <w:rFonts w:cs="Arial"/>
          <w:szCs w:val="22"/>
        </w:rPr>
      </w:pPr>
    </w:p>
    <w:p w14:paraId="0CA1BA1C" w14:textId="77777777" w:rsidR="0056542F" w:rsidRPr="007B1EAB" w:rsidRDefault="0056542F" w:rsidP="0056542F">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36D7F97" w14:textId="77777777" w:rsidR="0056542F" w:rsidRPr="007B1EAB" w:rsidRDefault="0056542F" w:rsidP="0056542F">
      <w:pPr>
        <w:ind w:left="1440" w:hanging="360"/>
        <w:rPr>
          <w:rFonts w:cs="Arial"/>
          <w:szCs w:val="22"/>
        </w:rPr>
      </w:pPr>
    </w:p>
    <w:p w14:paraId="0AC49F46" w14:textId="77777777" w:rsidR="0056542F" w:rsidRPr="007B1EAB" w:rsidRDefault="0056542F" w:rsidP="0056542F">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41EE49F" w14:textId="77777777" w:rsidR="0056542F" w:rsidRPr="007B1EAB" w:rsidRDefault="0056542F" w:rsidP="0056542F">
      <w:pPr>
        <w:ind w:left="1350" w:hanging="270"/>
        <w:rPr>
          <w:rFonts w:cs="Arial"/>
          <w:szCs w:val="22"/>
        </w:rPr>
      </w:pPr>
    </w:p>
    <w:p w14:paraId="20357756" w14:textId="77777777" w:rsidR="0056542F" w:rsidRPr="007B1EAB" w:rsidRDefault="0056542F" w:rsidP="0056542F">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w:t>
      </w:r>
    </w:p>
    <w:p w14:paraId="3E2FF456" w14:textId="77777777" w:rsidR="0056542F" w:rsidRPr="007B1EAB" w:rsidRDefault="0056542F" w:rsidP="0056542F">
      <w:pPr>
        <w:rPr>
          <w:rFonts w:cs="Arial"/>
          <w:szCs w:val="22"/>
        </w:rPr>
      </w:pPr>
    </w:p>
    <w:p w14:paraId="50BD55C4" w14:textId="77777777" w:rsidR="0056542F" w:rsidRPr="007B1EAB" w:rsidRDefault="0056542F" w:rsidP="0056542F">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and submitted promptly to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upon request.</w:t>
      </w:r>
    </w:p>
    <w:p w14:paraId="0A9027D5" w14:textId="77777777" w:rsidR="0056542F" w:rsidRPr="007B1EAB" w:rsidRDefault="0056542F" w:rsidP="0056542F">
      <w:pPr>
        <w:rPr>
          <w:rFonts w:cs="Arial"/>
          <w:szCs w:val="22"/>
        </w:rPr>
      </w:pPr>
    </w:p>
    <w:p w14:paraId="5754D1DF" w14:textId="77777777" w:rsidR="0056542F" w:rsidRPr="007B1EAB" w:rsidRDefault="0056542F" w:rsidP="0056542F">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C043A64" w14:textId="77777777" w:rsidR="0056542F" w:rsidRPr="007B1EAB" w:rsidRDefault="0056542F" w:rsidP="0056542F">
      <w:pPr>
        <w:pStyle w:val="ListParagraph"/>
        <w:ind w:left="360" w:hanging="360"/>
        <w:rPr>
          <w:rFonts w:cs="Arial"/>
          <w:szCs w:val="22"/>
        </w:rPr>
      </w:pPr>
    </w:p>
    <w:p w14:paraId="7940FB1F" w14:textId="77777777" w:rsidR="0056542F" w:rsidRPr="007B1EAB" w:rsidRDefault="0056542F" w:rsidP="0056542F">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CEECA93" w14:textId="77777777" w:rsidR="0056542F" w:rsidRPr="007B1EAB" w:rsidRDefault="0056542F" w:rsidP="0056542F">
      <w:pPr>
        <w:ind w:left="360" w:hanging="360"/>
        <w:rPr>
          <w:rFonts w:cs="Arial"/>
          <w:szCs w:val="22"/>
        </w:rPr>
      </w:pPr>
    </w:p>
    <w:p w14:paraId="7FDE3C0B" w14:textId="77777777" w:rsidR="0056542F" w:rsidRPr="007B1EAB" w:rsidRDefault="0056542F" w:rsidP="0056542F">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and to the public agency compliance officer.</w:t>
      </w:r>
    </w:p>
    <w:p w14:paraId="0BB27F9D" w14:textId="77777777" w:rsidR="0056542F" w:rsidRPr="007B1EAB" w:rsidRDefault="0056542F" w:rsidP="0056542F">
      <w:pPr>
        <w:ind w:left="360" w:hanging="360"/>
        <w:rPr>
          <w:rFonts w:cs="Arial"/>
          <w:szCs w:val="22"/>
        </w:rPr>
      </w:pPr>
    </w:p>
    <w:p w14:paraId="59D66933" w14:textId="77777777" w:rsidR="0056542F" w:rsidRPr="007B1EAB" w:rsidRDefault="0056542F" w:rsidP="0056542F">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18EA817" w14:textId="77777777" w:rsidR="0056542F" w:rsidRPr="007B1EAB" w:rsidRDefault="0056542F" w:rsidP="0056542F">
      <w:pPr>
        <w:pStyle w:val="ListParagraph"/>
        <w:rPr>
          <w:rFonts w:cs="Arial"/>
          <w:szCs w:val="22"/>
        </w:rPr>
      </w:pPr>
    </w:p>
    <w:p w14:paraId="28D336AD" w14:textId="77777777" w:rsidR="0056542F" w:rsidRPr="007B1EAB" w:rsidRDefault="0056542F" w:rsidP="0056542F">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as may be requested by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9E546CA" w14:textId="77777777" w:rsidR="0056542F" w:rsidRPr="007B1EAB" w:rsidRDefault="0056542F" w:rsidP="0056542F">
      <w:pPr>
        <w:rPr>
          <w:rFonts w:cs="Arial"/>
          <w:szCs w:val="22"/>
        </w:rPr>
      </w:pPr>
      <w:r w:rsidRPr="007B1EAB">
        <w:rPr>
          <w:rFonts w:cs="Arial"/>
          <w:szCs w:val="22"/>
        </w:rPr>
        <w:br w:type="page"/>
      </w:r>
    </w:p>
    <w:p w14:paraId="7BD99935" w14:textId="77777777" w:rsidR="0056542F" w:rsidRDefault="0056542F" w:rsidP="0056542F">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5D780AF" w14:textId="77777777" w:rsidR="0056542F" w:rsidRDefault="0056542F" w:rsidP="0056542F">
      <w:pPr>
        <w:pStyle w:val="Default"/>
        <w:rPr>
          <w:rFonts w:ascii="Arial" w:hAnsi="Arial" w:cs="Arial"/>
          <w:sz w:val="22"/>
          <w:szCs w:val="22"/>
        </w:rPr>
      </w:pPr>
    </w:p>
    <w:p w14:paraId="1770B249" w14:textId="77777777" w:rsidR="0056542F" w:rsidRDefault="0056542F" w:rsidP="0056542F">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97465E5" w14:textId="77777777" w:rsidR="0056542F" w:rsidRDefault="0056542F" w:rsidP="0056542F">
      <w:pPr>
        <w:autoSpaceDE w:val="0"/>
        <w:autoSpaceDN w:val="0"/>
        <w:ind w:left="440" w:right="720"/>
        <w:rPr>
          <w:rFonts w:cs="Arial"/>
          <w:color w:val="000000"/>
          <w:szCs w:val="22"/>
        </w:rPr>
      </w:pPr>
    </w:p>
    <w:p w14:paraId="6175F80D" w14:textId="77777777" w:rsidR="0056542F" w:rsidRDefault="0056542F" w:rsidP="0056542F">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5BA0037" w14:textId="77777777" w:rsidR="0056542F" w:rsidRDefault="0056542F" w:rsidP="0056542F">
      <w:pPr>
        <w:autoSpaceDE w:val="0"/>
        <w:autoSpaceDN w:val="0"/>
        <w:ind w:left="440" w:right="720"/>
        <w:rPr>
          <w:rFonts w:cs="Arial"/>
          <w:color w:val="000000"/>
          <w:szCs w:val="22"/>
        </w:rPr>
      </w:pPr>
    </w:p>
    <w:p w14:paraId="4BA6EA43" w14:textId="77777777" w:rsidR="0056542F" w:rsidRDefault="0056542F" w:rsidP="0056542F">
      <w:pPr>
        <w:rPr>
          <w:rFonts w:cs="Arial"/>
          <w:color w:val="000000"/>
          <w:szCs w:val="22"/>
        </w:rPr>
      </w:pPr>
      <w:r>
        <w:rPr>
          <w:rFonts w:cs="Arial"/>
          <w:color w:val="000000"/>
          <w:szCs w:val="22"/>
        </w:rPr>
        <w:t>Evidence of a “good faith effort” includes, but is not limited to:</w:t>
      </w:r>
    </w:p>
    <w:p w14:paraId="5D75F397" w14:textId="77777777" w:rsidR="0056542F" w:rsidRDefault="0056542F" w:rsidP="0056542F">
      <w:pPr>
        <w:autoSpaceDE w:val="0"/>
        <w:autoSpaceDN w:val="0"/>
        <w:rPr>
          <w:rFonts w:cs="Arial"/>
          <w:color w:val="000000"/>
          <w:szCs w:val="22"/>
        </w:rPr>
      </w:pPr>
    </w:p>
    <w:p w14:paraId="110ECD3D"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w:t>
      </w:r>
      <w:proofErr w:type="spellStart"/>
      <w:r w:rsidRPr="00D36830">
        <w:rPr>
          <w:rFonts w:cs="Arial"/>
          <w:color w:val="000000"/>
          <w:szCs w:val="22"/>
        </w:rPr>
        <w:t>NJ.gov</w:t>
      </w:r>
      <w:proofErr w:type="spellEnd"/>
      <w:r w:rsidRPr="00D36830">
        <w:rPr>
          <w:rFonts w:cs="Arial"/>
          <w:color w:val="000000"/>
          <w:szCs w:val="22"/>
        </w:rPr>
        <w:t>/</w:t>
      </w:r>
      <w:hyperlink r:id="rId71" w:history="1">
        <w:r w:rsidRPr="00D36830">
          <w:rPr>
            <w:rStyle w:val="Hyperlink"/>
            <w:rFonts w:cs="Arial"/>
            <w:szCs w:val="22"/>
          </w:rPr>
          <w:t>http://</w:t>
        </w:r>
        <w:proofErr w:type="spellStart"/>
        <w:r w:rsidRPr="00D36830">
          <w:rPr>
            <w:rStyle w:val="Hyperlink"/>
            <w:rFonts w:cs="Arial"/>
            <w:szCs w:val="22"/>
          </w:rPr>
          <w:t>NJ.gov</w:t>
        </w:r>
        <w:proofErr w:type="spellEnd"/>
        <w:r w:rsidRPr="00D36830">
          <w:rPr>
            <w:rStyle w:val="Hyperlink"/>
            <w:rFonts w:cs="Arial"/>
            <w:szCs w:val="22"/>
          </w:rPr>
          <w:t>/</w:t>
        </w:r>
        <w:proofErr w:type="spellStart"/>
        <w:r w:rsidRPr="00D36830">
          <w:rPr>
            <w:rStyle w:val="Hyperlink"/>
            <w:rFonts w:cs="Arial"/>
            <w:szCs w:val="22"/>
          </w:rPr>
          <w:t>JobCentralNJ</w:t>
        </w:r>
        <w:proofErr w:type="spellEnd"/>
      </w:hyperlink>
      <w:r>
        <w:rPr>
          <w:rFonts w:cs="Arial"/>
          <w:color w:val="000000"/>
          <w:szCs w:val="22"/>
        </w:rPr>
        <w:t xml:space="preserve">; </w:t>
      </w:r>
    </w:p>
    <w:p w14:paraId="7FE4476B"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394BECA"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C685361"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9537DCA" w14:textId="77777777" w:rsidR="0056542F" w:rsidRDefault="0056542F" w:rsidP="0056542F">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30D8825" w14:textId="77777777" w:rsidR="0056542F" w:rsidRDefault="0056542F" w:rsidP="0056542F">
      <w:pPr>
        <w:autoSpaceDE w:val="0"/>
        <w:autoSpaceDN w:val="0"/>
        <w:rPr>
          <w:rFonts w:cs="Arial"/>
          <w:color w:val="000000"/>
          <w:szCs w:val="22"/>
        </w:rPr>
      </w:pPr>
    </w:p>
    <w:p w14:paraId="492CE482" w14:textId="77777777" w:rsidR="0056542F" w:rsidRPr="00904FFC" w:rsidRDefault="0056542F" w:rsidP="0056542F">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5A472CBC" w14:textId="77777777" w:rsidR="0056542F" w:rsidRPr="00784B37" w:rsidRDefault="0056542F" w:rsidP="0056542F">
      <w:pPr>
        <w:pStyle w:val="Default"/>
        <w:rPr>
          <w:rFonts w:ascii="Arial" w:hAnsi="Arial" w:cs="Arial"/>
          <w:sz w:val="22"/>
          <w:szCs w:val="22"/>
        </w:rPr>
      </w:pPr>
    </w:p>
    <w:p w14:paraId="778C1C82" w14:textId="77777777" w:rsidR="0056542F" w:rsidRDefault="0056542F" w:rsidP="00F10BE2">
      <w:pPr>
        <w:pStyle w:val="PlainText"/>
        <w:keepNext/>
        <w:rPr>
          <w:rStyle w:val="BodyText2Char"/>
        </w:rPr>
      </w:pPr>
    </w:p>
    <w:p w14:paraId="552E9CDD" w14:textId="77777777" w:rsidR="00F64737" w:rsidRDefault="00784B37" w:rsidP="00667478">
      <w:pPr>
        <w:pStyle w:val="PlainText"/>
      </w:pPr>
      <w:r>
        <w:rPr>
          <w:rStyle w:val="BodyText2Char"/>
        </w:rPr>
        <w:br w:type="page"/>
      </w:r>
    </w:p>
    <w:sectPr w:rsidR="00F64737" w:rsidSect="00A777FE">
      <w:footerReference w:type="even" r:id="rId72"/>
      <w:footerReference w:type="default" r:id="rId7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F70D7" w14:textId="77777777" w:rsidR="00335F0C" w:rsidRDefault="00335F0C">
      <w:r>
        <w:separator/>
      </w:r>
    </w:p>
  </w:endnote>
  <w:endnote w:type="continuationSeparator" w:id="0">
    <w:p w14:paraId="11910758" w14:textId="77777777" w:rsidR="00335F0C" w:rsidRDefault="00335F0C">
      <w:r>
        <w:continuationSeparator/>
      </w:r>
    </w:p>
  </w:endnote>
  <w:endnote w:type="continuationNotice" w:id="1">
    <w:p w14:paraId="5FAB8F52" w14:textId="77777777" w:rsidR="00335F0C" w:rsidRDefault="00335F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33320" w14:textId="77777777" w:rsidR="00030993" w:rsidRDefault="000309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96D3EBF" w14:textId="77777777" w:rsidR="00030993" w:rsidRDefault="000309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8B700" w14:textId="77777777" w:rsidR="00030993" w:rsidRPr="00851065" w:rsidRDefault="00030993">
    <w:pPr>
      <w:pStyle w:val="Footer"/>
      <w:framePr w:w="576" w:wrap="around" w:vAnchor="page" w:hAnchor="page" w:x="10945" w:y="15121"/>
      <w:jc w:val="right"/>
      <w:rPr>
        <w:rStyle w:val="PageNumber"/>
      </w:rPr>
    </w:pPr>
  </w:p>
  <w:p w14:paraId="1D515FC8" w14:textId="77777777" w:rsidR="00030993" w:rsidRPr="00851065" w:rsidRDefault="000309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A5561">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B94F61" w14:textId="77777777" w:rsidR="00335F0C" w:rsidRDefault="00335F0C">
      <w:r>
        <w:separator/>
      </w:r>
    </w:p>
  </w:footnote>
  <w:footnote w:type="continuationSeparator" w:id="0">
    <w:p w14:paraId="27AFE6AE" w14:textId="77777777" w:rsidR="00335F0C" w:rsidRDefault="00335F0C">
      <w:r>
        <w:continuationSeparator/>
      </w:r>
    </w:p>
  </w:footnote>
  <w:footnote w:type="continuationNotice" w:id="1">
    <w:p w14:paraId="5B314299" w14:textId="77777777" w:rsidR="00335F0C" w:rsidRDefault="00335F0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3F97243"/>
    <w:multiLevelType w:val="hybridMultilevel"/>
    <w:tmpl w:val="69684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4E04C5E"/>
    <w:multiLevelType w:val="hybridMultilevel"/>
    <w:tmpl w:val="A49800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7E0351"/>
    <w:multiLevelType w:val="hybridMultilevel"/>
    <w:tmpl w:val="DA5A3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9666AD"/>
    <w:multiLevelType w:val="hybridMultilevel"/>
    <w:tmpl w:val="992C9D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1F698C"/>
    <w:multiLevelType w:val="hybridMultilevel"/>
    <w:tmpl w:val="C536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677C17"/>
    <w:multiLevelType w:val="hybridMultilevel"/>
    <w:tmpl w:val="9E68622C"/>
    <w:lvl w:ilvl="0" w:tplc="5B2C3DC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E7C5354"/>
    <w:multiLevelType w:val="hybridMultilevel"/>
    <w:tmpl w:val="EDFC81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84F4830"/>
    <w:multiLevelType w:val="hybridMultilevel"/>
    <w:tmpl w:val="BF1298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2DE3507"/>
    <w:multiLevelType w:val="hybridMultilevel"/>
    <w:tmpl w:val="32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86C3FC9"/>
    <w:multiLevelType w:val="hybridMultilevel"/>
    <w:tmpl w:val="88F477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390BD2"/>
    <w:multiLevelType w:val="hybridMultilevel"/>
    <w:tmpl w:val="3BEC252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64329CC"/>
    <w:multiLevelType w:val="hybridMultilevel"/>
    <w:tmpl w:val="404059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B01914"/>
    <w:multiLevelType w:val="hybridMultilevel"/>
    <w:tmpl w:val="DAE8A842"/>
    <w:lvl w:ilvl="0" w:tplc="04090015">
      <w:start w:val="1"/>
      <w:numFmt w:val="upperLetter"/>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5B3EB36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81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7"/>
  </w:num>
  <w:num w:numId="3">
    <w:abstractNumId w:val="58"/>
  </w:num>
  <w:num w:numId="4">
    <w:abstractNumId w:val="57"/>
  </w:num>
  <w:num w:numId="5">
    <w:abstractNumId w:val="1"/>
  </w:num>
  <w:num w:numId="6">
    <w:abstractNumId w:val="47"/>
  </w:num>
  <w:num w:numId="7">
    <w:abstractNumId w:val="31"/>
  </w:num>
  <w:num w:numId="8">
    <w:abstractNumId w:val="56"/>
  </w:num>
  <w:num w:numId="9">
    <w:abstractNumId w:val="12"/>
  </w:num>
  <w:num w:numId="10">
    <w:abstractNumId w:val="34"/>
  </w:num>
  <w:num w:numId="11">
    <w:abstractNumId w:val="19"/>
  </w:num>
  <w:num w:numId="12">
    <w:abstractNumId w:val="44"/>
  </w:num>
  <w:num w:numId="13">
    <w:abstractNumId w:val="33"/>
  </w:num>
  <w:num w:numId="14">
    <w:abstractNumId w:val="7"/>
  </w:num>
  <w:num w:numId="15">
    <w:abstractNumId w:val="9"/>
  </w:num>
  <w:num w:numId="16">
    <w:abstractNumId w:val="42"/>
  </w:num>
  <w:num w:numId="17">
    <w:abstractNumId w:val="49"/>
  </w:num>
  <w:num w:numId="18">
    <w:abstractNumId w:val="8"/>
  </w:num>
  <w:num w:numId="19">
    <w:abstractNumId w:val="38"/>
  </w:num>
  <w:num w:numId="20">
    <w:abstractNumId w:val="52"/>
  </w:num>
  <w:num w:numId="21">
    <w:abstractNumId w:val="41"/>
  </w:num>
  <w:num w:numId="22">
    <w:abstractNumId w:val="59"/>
  </w:num>
  <w:num w:numId="23">
    <w:abstractNumId w:val="16"/>
  </w:num>
  <w:num w:numId="24">
    <w:abstractNumId w:val="48"/>
  </w:num>
  <w:num w:numId="25">
    <w:abstractNumId w:val="55"/>
  </w:num>
  <w:num w:numId="26">
    <w:abstractNumId w:val="40"/>
  </w:num>
  <w:num w:numId="27">
    <w:abstractNumId w:val="28"/>
  </w:num>
  <w:num w:numId="28">
    <w:abstractNumId w:val="35"/>
  </w:num>
  <w:num w:numId="29">
    <w:abstractNumId w:val="6"/>
  </w:num>
  <w:num w:numId="30">
    <w:abstractNumId w:val="50"/>
  </w:num>
  <w:num w:numId="31">
    <w:abstractNumId w:val="39"/>
  </w:num>
  <w:num w:numId="32">
    <w:abstractNumId w:val="36"/>
  </w:num>
  <w:num w:numId="33">
    <w:abstractNumId w:val="15"/>
  </w:num>
  <w:num w:numId="34">
    <w:abstractNumId w:val="21"/>
  </w:num>
  <w:num w:numId="35">
    <w:abstractNumId w:val="51"/>
  </w:num>
  <w:num w:numId="36">
    <w:abstractNumId w:val="14"/>
  </w:num>
  <w:num w:numId="37">
    <w:abstractNumId w:val="37"/>
  </w:num>
  <w:num w:numId="38">
    <w:abstractNumId w:val="18"/>
  </w:num>
  <w:num w:numId="39">
    <w:abstractNumId w:val="3"/>
  </w:num>
  <w:num w:numId="40">
    <w:abstractNumId w:val="23"/>
  </w:num>
  <w:num w:numId="41">
    <w:abstractNumId w:val="30"/>
  </w:num>
  <w:num w:numId="42">
    <w:abstractNumId w:val="13"/>
  </w:num>
  <w:num w:numId="43">
    <w:abstractNumId w:val="54"/>
  </w:num>
  <w:num w:numId="44">
    <w:abstractNumId w:val="26"/>
  </w:num>
  <w:num w:numId="45">
    <w:abstractNumId w:val="32"/>
  </w:num>
  <w:num w:numId="46">
    <w:abstractNumId w:val="46"/>
  </w:num>
  <w:num w:numId="47">
    <w:abstractNumId w:val="20"/>
  </w:num>
  <w:num w:numId="48">
    <w:abstractNumId w:val="11"/>
  </w:num>
  <w:num w:numId="49">
    <w:abstractNumId w:val="25"/>
  </w:num>
  <w:num w:numId="50">
    <w:abstractNumId w:val="53"/>
  </w:num>
  <w:num w:numId="51">
    <w:abstractNumId w:val="24"/>
  </w:num>
  <w:num w:numId="52">
    <w:abstractNumId w:val="45"/>
  </w:num>
  <w:num w:numId="53">
    <w:abstractNumId w:val="29"/>
  </w:num>
  <w:num w:numId="54">
    <w:abstractNumId w:val="17"/>
  </w:num>
  <w:num w:numId="55">
    <w:abstractNumId w:val="22"/>
  </w:num>
  <w:num w:numId="56">
    <w:abstractNumId w:val="2"/>
  </w:num>
  <w:num w:numId="57">
    <w:abstractNumId w:val="4"/>
  </w:num>
  <w:num w:numId="58">
    <w:abstractNumId w:val="5"/>
  </w:num>
  <w:num w:numId="59">
    <w:abstractNumId w:val="10"/>
  </w:num>
  <w:num w:numId="60">
    <w:abstractNumId w:val="43"/>
  </w:num>
  <w:numIdMacAtCleanup w:val="5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BBF"/>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5B01"/>
    <w:rsid w:val="00026E8F"/>
    <w:rsid w:val="0002729C"/>
    <w:rsid w:val="000273F4"/>
    <w:rsid w:val="00027BDE"/>
    <w:rsid w:val="00030603"/>
    <w:rsid w:val="0003074D"/>
    <w:rsid w:val="00030752"/>
    <w:rsid w:val="00030993"/>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DE4"/>
    <w:rsid w:val="0006639D"/>
    <w:rsid w:val="00067594"/>
    <w:rsid w:val="00067D7A"/>
    <w:rsid w:val="00070163"/>
    <w:rsid w:val="00070470"/>
    <w:rsid w:val="00070835"/>
    <w:rsid w:val="000709C6"/>
    <w:rsid w:val="0007118D"/>
    <w:rsid w:val="00071310"/>
    <w:rsid w:val="00071E00"/>
    <w:rsid w:val="00072250"/>
    <w:rsid w:val="00072929"/>
    <w:rsid w:val="00072C9A"/>
    <w:rsid w:val="0007401B"/>
    <w:rsid w:val="00074221"/>
    <w:rsid w:val="0007452A"/>
    <w:rsid w:val="000746B7"/>
    <w:rsid w:val="000746CD"/>
    <w:rsid w:val="000746FF"/>
    <w:rsid w:val="000751DF"/>
    <w:rsid w:val="000752B6"/>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865"/>
    <w:rsid w:val="00085CD2"/>
    <w:rsid w:val="00086CAE"/>
    <w:rsid w:val="00090338"/>
    <w:rsid w:val="0009094F"/>
    <w:rsid w:val="000909D2"/>
    <w:rsid w:val="000913EC"/>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242"/>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0CC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6EFD"/>
    <w:rsid w:val="000E7515"/>
    <w:rsid w:val="000F04FD"/>
    <w:rsid w:val="000F06BA"/>
    <w:rsid w:val="000F0B14"/>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C91"/>
    <w:rsid w:val="000F4F71"/>
    <w:rsid w:val="000F551B"/>
    <w:rsid w:val="000F56E6"/>
    <w:rsid w:val="000F5EEF"/>
    <w:rsid w:val="000F6E4E"/>
    <w:rsid w:val="000F705A"/>
    <w:rsid w:val="000F7169"/>
    <w:rsid w:val="000F7305"/>
    <w:rsid w:val="001009B1"/>
    <w:rsid w:val="00101044"/>
    <w:rsid w:val="00101EA1"/>
    <w:rsid w:val="001024E6"/>
    <w:rsid w:val="00102BE7"/>
    <w:rsid w:val="001030FD"/>
    <w:rsid w:val="00104485"/>
    <w:rsid w:val="00104609"/>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37A"/>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C65"/>
    <w:rsid w:val="001327A8"/>
    <w:rsid w:val="0013319B"/>
    <w:rsid w:val="001341C6"/>
    <w:rsid w:val="001346AE"/>
    <w:rsid w:val="00134944"/>
    <w:rsid w:val="00135848"/>
    <w:rsid w:val="001362FD"/>
    <w:rsid w:val="001371AE"/>
    <w:rsid w:val="0014009F"/>
    <w:rsid w:val="0014011D"/>
    <w:rsid w:val="00140155"/>
    <w:rsid w:val="0014092D"/>
    <w:rsid w:val="00140E00"/>
    <w:rsid w:val="0014109A"/>
    <w:rsid w:val="00141377"/>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4C46"/>
    <w:rsid w:val="00155095"/>
    <w:rsid w:val="001552CC"/>
    <w:rsid w:val="00155FF2"/>
    <w:rsid w:val="001566C0"/>
    <w:rsid w:val="00156FE7"/>
    <w:rsid w:val="00157657"/>
    <w:rsid w:val="00161C30"/>
    <w:rsid w:val="0016258A"/>
    <w:rsid w:val="001630E5"/>
    <w:rsid w:val="00163901"/>
    <w:rsid w:val="00164C3A"/>
    <w:rsid w:val="00164E6A"/>
    <w:rsid w:val="00164F1B"/>
    <w:rsid w:val="00165063"/>
    <w:rsid w:val="001652D2"/>
    <w:rsid w:val="00165BFD"/>
    <w:rsid w:val="00165FB8"/>
    <w:rsid w:val="001662D8"/>
    <w:rsid w:val="00166EF3"/>
    <w:rsid w:val="001673AB"/>
    <w:rsid w:val="00167E5B"/>
    <w:rsid w:val="001704B1"/>
    <w:rsid w:val="0017126F"/>
    <w:rsid w:val="0017129A"/>
    <w:rsid w:val="00172F36"/>
    <w:rsid w:val="001732EA"/>
    <w:rsid w:val="001746E2"/>
    <w:rsid w:val="001748D0"/>
    <w:rsid w:val="00175481"/>
    <w:rsid w:val="001756E4"/>
    <w:rsid w:val="00175BFB"/>
    <w:rsid w:val="00175EA5"/>
    <w:rsid w:val="00176267"/>
    <w:rsid w:val="001765BC"/>
    <w:rsid w:val="00176FD5"/>
    <w:rsid w:val="00180544"/>
    <w:rsid w:val="00180619"/>
    <w:rsid w:val="00180A83"/>
    <w:rsid w:val="001815F0"/>
    <w:rsid w:val="00181705"/>
    <w:rsid w:val="001818FA"/>
    <w:rsid w:val="00181BB3"/>
    <w:rsid w:val="00182277"/>
    <w:rsid w:val="0018272D"/>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2C6B"/>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5AF"/>
    <w:rsid w:val="001B3D50"/>
    <w:rsid w:val="001B43E5"/>
    <w:rsid w:val="001B443A"/>
    <w:rsid w:val="001B4DA0"/>
    <w:rsid w:val="001B5567"/>
    <w:rsid w:val="001B5721"/>
    <w:rsid w:val="001B57CD"/>
    <w:rsid w:val="001B5D23"/>
    <w:rsid w:val="001B626C"/>
    <w:rsid w:val="001B6654"/>
    <w:rsid w:val="001B6A98"/>
    <w:rsid w:val="001B74A8"/>
    <w:rsid w:val="001B761A"/>
    <w:rsid w:val="001B790F"/>
    <w:rsid w:val="001B7B81"/>
    <w:rsid w:val="001C03BB"/>
    <w:rsid w:val="001C1F92"/>
    <w:rsid w:val="001C2682"/>
    <w:rsid w:val="001C3998"/>
    <w:rsid w:val="001C3F01"/>
    <w:rsid w:val="001C42FD"/>
    <w:rsid w:val="001C4B43"/>
    <w:rsid w:val="001C5853"/>
    <w:rsid w:val="001C6170"/>
    <w:rsid w:val="001C62CB"/>
    <w:rsid w:val="001C67CD"/>
    <w:rsid w:val="001C7004"/>
    <w:rsid w:val="001C70EA"/>
    <w:rsid w:val="001C7460"/>
    <w:rsid w:val="001C797F"/>
    <w:rsid w:val="001C7ED3"/>
    <w:rsid w:val="001D01BB"/>
    <w:rsid w:val="001D0427"/>
    <w:rsid w:val="001D06CB"/>
    <w:rsid w:val="001D0916"/>
    <w:rsid w:val="001D1E47"/>
    <w:rsid w:val="001D2458"/>
    <w:rsid w:val="001D2680"/>
    <w:rsid w:val="001D29E3"/>
    <w:rsid w:val="001D2A4C"/>
    <w:rsid w:val="001D2A68"/>
    <w:rsid w:val="001D2ACC"/>
    <w:rsid w:val="001D330F"/>
    <w:rsid w:val="001D3349"/>
    <w:rsid w:val="001D3D82"/>
    <w:rsid w:val="001D3E9C"/>
    <w:rsid w:val="001D4492"/>
    <w:rsid w:val="001D4830"/>
    <w:rsid w:val="001D57F6"/>
    <w:rsid w:val="001D5C16"/>
    <w:rsid w:val="001D6757"/>
    <w:rsid w:val="001D689C"/>
    <w:rsid w:val="001D6974"/>
    <w:rsid w:val="001D7105"/>
    <w:rsid w:val="001D73BE"/>
    <w:rsid w:val="001D7542"/>
    <w:rsid w:val="001D779B"/>
    <w:rsid w:val="001D7A1B"/>
    <w:rsid w:val="001D7C8A"/>
    <w:rsid w:val="001E00CA"/>
    <w:rsid w:val="001E0551"/>
    <w:rsid w:val="001E161D"/>
    <w:rsid w:val="001E1AD9"/>
    <w:rsid w:val="001E1FEF"/>
    <w:rsid w:val="001E26E6"/>
    <w:rsid w:val="001E3273"/>
    <w:rsid w:val="001E415A"/>
    <w:rsid w:val="001E49CC"/>
    <w:rsid w:val="001E4B98"/>
    <w:rsid w:val="001E5434"/>
    <w:rsid w:val="001E5C09"/>
    <w:rsid w:val="001E63F2"/>
    <w:rsid w:val="001E6D30"/>
    <w:rsid w:val="001E6E13"/>
    <w:rsid w:val="001E705A"/>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385"/>
    <w:rsid w:val="002028B1"/>
    <w:rsid w:val="00202C2C"/>
    <w:rsid w:val="00202E89"/>
    <w:rsid w:val="002036E8"/>
    <w:rsid w:val="0020396D"/>
    <w:rsid w:val="00203989"/>
    <w:rsid w:val="00203F88"/>
    <w:rsid w:val="002046B8"/>
    <w:rsid w:val="00206300"/>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9C7"/>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3D1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8D7"/>
    <w:rsid w:val="00280F29"/>
    <w:rsid w:val="00281068"/>
    <w:rsid w:val="0028112E"/>
    <w:rsid w:val="002812B4"/>
    <w:rsid w:val="002817D3"/>
    <w:rsid w:val="002825D0"/>
    <w:rsid w:val="00283714"/>
    <w:rsid w:val="00283721"/>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6FC"/>
    <w:rsid w:val="00294A98"/>
    <w:rsid w:val="00294E2F"/>
    <w:rsid w:val="002952D8"/>
    <w:rsid w:val="002963F8"/>
    <w:rsid w:val="00296457"/>
    <w:rsid w:val="0029656E"/>
    <w:rsid w:val="00296A2F"/>
    <w:rsid w:val="0029719D"/>
    <w:rsid w:val="002A0425"/>
    <w:rsid w:val="002A0478"/>
    <w:rsid w:val="002A054A"/>
    <w:rsid w:val="002A0727"/>
    <w:rsid w:val="002A0B4B"/>
    <w:rsid w:val="002A0ED8"/>
    <w:rsid w:val="002A24C5"/>
    <w:rsid w:val="002A3443"/>
    <w:rsid w:val="002A3572"/>
    <w:rsid w:val="002A3A77"/>
    <w:rsid w:val="002A3AD2"/>
    <w:rsid w:val="002A40CE"/>
    <w:rsid w:val="002A4601"/>
    <w:rsid w:val="002A4E2F"/>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716"/>
    <w:rsid w:val="002B79BF"/>
    <w:rsid w:val="002B7BF7"/>
    <w:rsid w:val="002B7D64"/>
    <w:rsid w:val="002C05A6"/>
    <w:rsid w:val="002C0D69"/>
    <w:rsid w:val="002C10A5"/>
    <w:rsid w:val="002C1830"/>
    <w:rsid w:val="002C2060"/>
    <w:rsid w:val="002C22FB"/>
    <w:rsid w:val="002C23B7"/>
    <w:rsid w:val="002C23E7"/>
    <w:rsid w:val="002C2D4A"/>
    <w:rsid w:val="002C2E3F"/>
    <w:rsid w:val="002C31FA"/>
    <w:rsid w:val="002C35C8"/>
    <w:rsid w:val="002C3EE8"/>
    <w:rsid w:val="002C4FEE"/>
    <w:rsid w:val="002C60F5"/>
    <w:rsid w:val="002C65D5"/>
    <w:rsid w:val="002C66A9"/>
    <w:rsid w:val="002C68DC"/>
    <w:rsid w:val="002C74D6"/>
    <w:rsid w:val="002C76AD"/>
    <w:rsid w:val="002C78F6"/>
    <w:rsid w:val="002D0015"/>
    <w:rsid w:val="002D0B13"/>
    <w:rsid w:val="002D0F14"/>
    <w:rsid w:val="002D2750"/>
    <w:rsid w:val="002D2FC7"/>
    <w:rsid w:val="002D3BB7"/>
    <w:rsid w:val="002D435D"/>
    <w:rsid w:val="002D4E49"/>
    <w:rsid w:val="002D5566"/>
    <w:rsid w:val="002D57AE"/>
    <w:rsid w:val="002D6FBE"/>
    <w:rsid w:val="002D7E1A"/>
    <w:rsid w:val="002D7F63"/>
    <w:rsid w:val="002E01CC"/>
    <w:rsid w:val="002E08CC"/>
    <w:rsid w:val="002E10AE"/>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2C7"/>
    <w:rsid w:val="002F2230"/>
    <w:rsid w:val="002F2C40"/>
    <w:rsid w:val="002F370F"/>
    <w:rsid w:val="002F3739"/>
    <w:rsid w:val="002F377A"/>
    <w:rsid w:val="002F38BF"/>
    <w:rsid w:val="002F39DA"/>
    <w:rsid w:val="002F4EE8"/>
    <w:rsid w:val="002F569B"/>
    <w:rsid w:val="002F57E3"/>
    <w:rsid w:val="002F60AB"/>
    <w:rsid w:val="002F6161"/>
    <w:rsid w:val="002F6195"/>
    <w:rsid w:val="002F6C1D"/>
    <w:rsid w:val="002F6CBC"/>
    <w:rsid w:val="002F6F1F"/>
    <w:rsid w:val="002F739E"/>
    <w:rsid w:val="002F79C9"/>
    <w:rsid w:val="002F7E1C"/>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99E"/>
    <w:rsid w:val="00312676"/>
    <w:rsid w:val="00312B9B"/>
    <w:rsid w:val="00312C8C"/>
    <w:rsid w:val="00313453"/>
    <w:rsid w:val="00313B16"/>
    <w:rsid w:val="003143C1"/>
    <w:rsid w:val="00314EE4"/>
    <w:rsid w:val="00314F21"/>
    <w:rsid w:val="00315E63"/>
    <w:rsid w:val="003160CA"/>
    <w:rsid w:val="00316399"/>
    <w:rsid w:val="003164BC"/>
    <w:rsid w:val="003168AF"/>
    <w:rsid w:val="00316FFF"/>
    <w:rsid w:val="0031728D"/>
    <w:rsid w:val="003173AD"/>
    <w:rsid w:val="003174B4"/>
    <w:rsid w:val="00320F13"/>
    <w:rsid w:val="00321067"/>
    <w:rsid w:val="00321F02"/>
    <w:rsid w:val="0032217F"/>
    <w:rsid w:val="0032281D"/>
    <w:rsid w:val="00322C21"/>
    <w:rsid w:val="00323051"/>
    <w:rsid w:val="003236DA"/>
    <w:rsid w:val="0032399C"/>
    <w:rsid w:val="00323AAC"/>
    <w:rsid w:val="00323E4B"/>
    <w:rsid w:val="00323F8D"/>
    <w:rsid w:val="00324110"/>
    <w:rsid w:val="00324285"/>
    <w:rsid w:val="0032452C"/>
    <w:rsid w:val="00324B85"/>
    <w:rsid w:val="00324BE9"/>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0C"/>
    <w:rsid w:val="00335F68"/>
    <w:rsid w:val="00336252"/>
    <w:rsid w:val="00336CD7"/>
    <w:rsid w:val="00336DF3"/>
    <w:rsid w:val="00337463"/>
    <w:rsid w:val="00337B7E"/>
    <w:rsid w:val="003400C2"/>
    <w:rsid w:val="003407F9"/>
    <w:rsid w:val="00340D36"/>
    <w:rsid w:val="0034154A"/>
    <w:rsid w:val="003417D2"/>
    <w:rsid w:val="00341E73"/>
    <w:rsid w:val="003420B9"/>
    <w:rsid w:val="00342984"/>
    <w:rsid w:val="00342D2D"/>
    <w:rsid w:val="0034475B"/>
    <w:rsid w:val="003447D8"/>
    <w:rsid w:val="00345D6D"/>
    <w:rsid w:val="00346FC1"/>
    <w:rsid w:val="003471F5"/>
    <w:rsid w:val="003475AE"/>
    <w:rsid w:val="003479A2"/>
    <w:rsid w:val="00347B0B"/>
    <w:rsid w:val="00347C40"/>
    <w:rsid w:val="003500DB"/>
    <w:rsid w:val="0035036C"/>
    <w:rsid w:val="003504EF"/>
    <w:rsid w:val="00351059"/>
    <w:rsid w:val="00351230"/>
    <w:rsid w:val="00351711"/>
    <w:rsid w:val="0035264A"/>
    <w:rsid w:val="00352CA5"/>
    <w:rsid w:val="00352D88"/>
    <w:rsid w:val="00352E70"/>
    <w:rsid w:val="00352FEC"/>
    <w:rsid w:val="003539FD"/>
    <w:rsid w:val="003548D4"/>
    <w:rsid w:val="00355547"/>
    <w:rsid w:val="00355733"/>
    <w:rsid w:val="00355828"/>
    <w:rsid w:val="00356DE5"/>
    <w:rsid w:val="0035791A"/>
    <w:rsid w:val="00357AFC"/>
    <w:rsid w:val="00360A53"/>
    <w:rsid w:val="00361162"/>
    <w:rsid w:val="003618D2"/>
    <w:rsid w:val="00361F9C"/>
    <w:rsid w:val="00362081"/>
    <w:rsid w:val="00362509"/>
    <w:rsid w:val="003628C2"/>
    <w:rsid w:val="00362BA7"/>
    <w:rsid w:val="003645BA"/>
    <w:rsid w:val="00364DE9"/>
    <w:rsid w:val="003654B6"/>
    <w:rsid w:val="00365A01"/>
    <w:rsid w:val="00365ABC"/>
    <w:rsid w:val="00365ADE"/>
    <w:rsid w:val="00365B69"/>
    <w:rsid w:val="0036607E"/>
    <w:rsid w:val="003664FB"/>
    <w:rsid w:val="00366E86"/>
    <w:rsid w:val="003676BA"/>
    <w:rsid w:val="003677F9"/>
    <w:rsid w:val="00367B6E"/>
    <w:rsid w:val="00370188"/>
    <w:rsid w:val="003707E3"/>
    <w:rsid w:val="0037094C"/>
    <w:rsid w:val="00371485"/>
    <w:rsid w:val="00371488"/>
    <w:rsid w:val="00371897"/>
    <w:rsid w:val="00371AD2"/>
    <w:rsid w:val="00372142"/>
    <w:rsid w:val="00372EFE"/>
    <w:rsid w:val="00373152"/>
    <w:rsid w:val="003735A2"/>
    <w:rsid w:val="00373C8D"/>
    <w:rsid w:val="003747A5"/>
    <w:rsid w:val="00376420"/>
    <w:rsid w:val="00376DF8"/>
    <w:rsid w:val="0037746E"/>
    <w:rsid w:val="0037782C"/>
    <w:rsid w:val="00377BB8"/>
    <w:rsid w:val="00380C71"/>
    <w:rsid w:val="003813A7"/>
    <w:rsid w:val="00381CF3"/>
    <w:rsid w:val="00381FE9"/>
    <w:rsid w:val="003825E5"/>
    <w:rsid w:val="00382B30"/>
    <w:rsid w:val="003830F9"/>
    <w:rsid w:val="003835A8"/>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CC0"/>
    <w:rsid w:val="00394FFE"/>
    <w:rsid w:val="00395350"/>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638"/>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45A"/>
    <w:rsid w:val="003B179C"/>
    <w:rsid w:val="003B19F2"/>
    <w:rsid w:val="003B1F56"/>
    <w:rsid w:val="003B27E5"/>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019"/>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21A"/>
    <w:rsid w:val="003D4EFA"/>
    <w:rsid w:val="003D4F5D"/>
    <w:rsid w:val="003D5578"/>
    <w:rsid w:val="003D5580"/>
    <w:rsid w:val="003D5A41"/>
    <w:rsid w:val="003D7F08"/>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194"/>
    <w:rsid w:val="003F12E1"/>
    <w:rsid w:val="003F2412"/>
    <w:rsid w:val="003F5885"/>
    <w:rsid w:val="003F64AB"/>
    <w:rsid w:val="003F6517"/>
    <w:rsid w:val="003F6A79"/>
    <w:rsid w:val="0040090D"/>
    <w:rsid w:val="004010A6"/>
    <w:rsid w:val="0040265A"/>
    <w:rsid w:val="00402C2D"/>
    <w:rsid w:val="0040324B"/>
    <w:rsid w:val="00403743"/>
    <w:rsid w:val="00404045"/>
    <w:rsid w:val="00404266"/>
    <w:rsid w:val="00405D70"/>
    <w:rsid w:val="00406748"/>
    <w:rsid w:val="0040691C"/>
    <w:rsid w:val="0040715D"/>
    <w:rsid w:val="004079E9"/>
    <w:rsid w:val="00407CDF"/>
    <w:rsid w:val="0041095D"/>
    <w:rsid w:val="00410A49"/>
    <w:rsid w:val="00410B45"/>
    <w:rsid w:val="00410DD5"/>
    <w:rsid w:val="00410E9C"/>
    <w:rsid w:val="00411096"/>
    <w:rsid w:val="0041117C"/>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05"/>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57A"/>
    <w:rsid w:val="00435C2C"/>
    <w:rsid w:val="004361A3"/>
    <w:rsid w:val="00436815"/>
    <w:rsid w:val="00436873"/>
    <w:rsid w:val="00437609"/>
    <w:rsid w:val="004377F9"/>
    <w:rsid w:val="00440458"/>
    <w:rsid w:val="00440C57"/>
    <w:rsid w:val="00440E94"/>
    <w:rsid w:val="00440F4F"/>
    <w:rsid w:val="004414AA"/>
    <w:rsid w:val="004415AC"/>
    <w:rsid w:val="004425BC"/>
    <w:rsid w:val="00442AB0"/>
    <w:rsid w:val="00443A8E"/>
    <w:rsid w:val="0044422D"/>
    <w:rsid w:val="0044458F"/>
    <w:rsid w:val="00444F28"/>
    <w:rsid w:val="0044502C"/>
    <w:rsid w:val="004457F3"/>
    <w:rsid w:val="00445AEE"/>
    <w:rsid w:val="00445DCC"/>
    <w:rsid w:val="00446849"/>
    <w:rsid w:val="004471E6"/>
    <w:rsid w:val="00447560"/>
    <w:rsid w:val="00447961"/>
    <w:rsid w:val="00447C8C"/>
    <w:rsid w:val="0045026F"/>
    <w:rsid w:val="00450D55"/>
    <w:rsid w:val="00451181"/>
    <w:rsid w:val="00451668"/>
    <w:rsid w:val="00453298"/>
    <w:rsid w:val="0045364B"/>
    <w:rsid w:val="0045398E"/>
    <w:rsid w:val="00453F57"/>
    <w:rsid w:val="00453FFA"/>
    <w:rsid w:val="0045527D"/>
    <w:rsid w:val="00455A70"/>
    <w:rsid w:val="00455AA6"/>
    <w:rsid w:val="00456964"/>
    <w:rsid w:val="00456A69"/>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115"/>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4DC"/>
    <w:rsid w:val="00481E49"/>
    <w:rsid w:val="00482DE4"/>
    <w:rsid w:val="00482E48"/>
    <w:rsid w:val="00483574"/>
    <w:rsid w:val="00483AB6"/>
    <w:rsid w:val="0048444A"/>
    <w:rsid w:val="004848AD"/>
    <w:rsid w:val="004855E6"/>
    <w:rsid w:val="0048638C"/>
    <w:rsid w:val="00486861"/>
    <w:rsid w:val="004868A7"/>
    <w:rsid w:val="00486B89"/>
    <w:rsid w:val="00487415"/>
    <w:rsid w:val="00487A35"/>
    <w:rsid w:val="00490079"/>
    <w:rsid w:val="0049012C"/>
    <w:rsid w:val="00490529"/>
    <w:rsid w:val="0049052D"/>
    <w:rsid w:val="0049064F"/>
    <w:rsid w:val="0049082E"/>
    <w:rsid w:val="00490D90"/>
    <w:rsid w:val="004919F1"/>
    <w:rsid w:val="00492BC3"/>
    <w:rsid w:val="00492DAF"/>
    <w:rsid w:val="00493598"/>
    <w:rsid w:val="004946FC"/>
    <w:rsid w:val="00494718"/>
    <w:rsid w:val="004951A3"/>
    <w:rsid w:val="0049587D"/>
    <w:rsid w:val="004963A4"/>
    <w:rsid w:val="0049699A"/>
    <w:rsid w:val="004970A3"/>
    <w:rsid w:val="00497583"/>
    <w:rsid w:val="00497D59"/>
    <w:rsid w:val="004A0EEC"/>
    <w:rsid w:val="004A105B"/>
    <w:rsid w:val="004A10BF"/>
    <w:rsid w:val="004A13A0"/>
    <w:rsid w:val="004A15EA"/>
    <w:rsid w:val="004A271A"/>
    <w:rsid w:val="004A2768"/>
    <w:rsid w:val="004A32B9"/>
    <w:rsid w:val="004A3BFF"/>
    <w:rsid w:val="004A3E5B"/>
    <w:rsid w:val="004A42B5"/>
    <w:rsid w:val="004A4BC4"/>
    <w:rsid w:val="004A4D50"/>
    <w:rsid w:val="004A5273"/>
    <w:rsid w:val="004A5341"/>
    <w:rsid w:val="004A54F6"/>
    <w:rsid w:val="004A6C2C"/>
    <w:rsid w:val="004A730E"/>
    <w:rsid w:val="004A7401"/>
    <w:rsid w:val="004A7D1D"/>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16B"/>
    <w:rsid w:val="004C1AD3"/>
    <w:rsid w:val="004C248D"/>
    <w:rsid w:val="004C376C"/>
    <w:rsid w:val="004C3ABF"/>
    <w:rsid w:val="004C64FA"/>
    <w:rsid w:val="004D091B"/>
    <w:rsid w:val="004D0A45"/>
    <w:rsid w:val="004D115A"/>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2E00"/>
    <w:rsid w:val="004E305B"/>
    <w:rsid w:val="004E3ED7"/>
    <w:rsid w:val="004E48A6"/>
    <w:rsid w:val="004E4E2F"/>
    <w:rsid w:val="004E51CB"/>
    <w:rsid w:val="004E5416"/>
    <w:rsid w:val="004E5927"/>
    <w:rsid w:val="004E63C0"/>
    <w:rsid w:val="004E658D"/>
    <w:rsid w:val="004E65C6"/>
    <w:rsid w:val="004E6743"/>
    <w:rsid w:val="004E7C58"/>
    <w:rsid w:val="004F0CDD"/>
    <w:rsid w:val="004F0FD1"/>
    <w:rsid w:val="004F2005"/>
    <w:rsid w:val="004F354B"/>
    <w:rsid w:val="004F4197"/>
    <w:rsid w:val="004F5A37"/>
    <w:rsid w:val="004F5C40"/>
    <w:rsid w:val="004F6146"/>
    <w:rsid w:val="004F66DB"/>
    <w:rsid w:val="004F69BD"/>
    <w:rsid w:val="004F7013"/>
    <w:rsid w:val="004F782E"/>
    <w:rsid w:val="004F7D95"/>
    <w:rsid w:val="00500449"/>
    <w:rsid w:val="00500786"/>
    <w:rsid w:val="005017DB"/>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D44"/>
    <w:rsid w:val="00516336"/>
    <w:rsid w:val="00517A54"/>
    <w:rsid w:val="0052007B"/>
    <w:rsid w:val="005206BE"/>
    <w:rsid w:val="00520D10"/>
    <w:rsid w:val="00520DA9"/>
    <w:rsid w:val="00520FA6"/>
    <w:rsid w:val="005216A3"/>
    <w:rsid w:val="00521DE7"/>
    <w:rsid w:val="00521F87"/>
    <w:rsid w:val="005224C2"/>
    <w:rsid w:val="0052256E"/>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77A"/>
    <w:rsid w:val="00527C50"/>
    <w:rsid w:val="00527C5D"/>
    <w:rsid w:val="005314B5"/>
    <w:rsid w:val="005317C3"/>
    <w:rsid w:val="005328A7"/>
    <w:rsid w:val="0053292A"/>
    <w:rsid w:val="00533025"/>
    <w:rsid w:val="005334BB"/>
    <w:rsid w:val="00533F2C"/>
    <w:rsid w:val="00535324"/>
    <w:rsid w:val="00536060"/>
    <w:rsid w:val="005361C5"/>
    <w:rsid w:val="00536CD3"/>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4C75"/>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42F"/>
    <w:rsid w:val="00565AE7"/>
    <w:rsid w:val="00565B52"/>
    <w:rsid w:val="00565CCA"/>
    <w:rsid w:val="005662DD"/>
    <w:rsid w:val="005668C6"/>
    <w:rsid w:val="0056708A"/>
    <w:rsid w:val="00570119"/>
    <w:rsid w:val="0057148A"/>
    <w:rsid w:val="005716D2"/>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A26"/>
    <w:rsid w:val="00580ED2"/>
    <w:rsid w:val="00580FA8"/>
    <w:rsid w:val="00581B4C"/>
    <w:rsid w:val="00581E45"/>
    <w:rsid w:val="00582259"/>
    <w:rsid w:val="00582A62"/>
    <w:rsid w:val="00582CF6"/>
    <w:rsid w:val="00582E69"/>
    <w:rsid w:val="00583771"/>
    <w:rsid w:val="00583AFE"/>
    <w:rsid w:val="00583BD1"/>
    <w:rsid w:val="00584AD2"/>
    <w:rsid w:val="00584BA3"/>
    <w:rsid w:val="0058578A"/>
    <w:rsid w:val="0058591B"/>
    <w:rsid w:val="00585A47"/>
    <w:rsid w:val="00585F13"/>
    <w:rsid w:val="0058624E"/>
    <w:rsid w:val="00586263"/>
    <w:rsid w:val="0058673C"/>
    <w:rsid w:val="00586960"/>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0D1A"/>
    <w:rsid w:val="005A12BC"/>
    <w:rsid w:val="005A186A"/>
    <w:rsid w:val="005A388B"/>
    <w:rsid w:val="005A4504"/>
    <w:rsid w:val="005A466B"/>
    <w:rsid w:val="005A48AB"/>
    <w:rsid w:val="005A4BE2"/>
    <w:rsid w:val="005A5BF0"/>
    <w:rsid w:val="005A6C29"/>
    <w:rsid w:val="005A73EB"/>
    <w:rsid w:val="005A7B1E"/>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DF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46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D7F"/>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D3"/>
    <w:rsid w:val="0060607C"/>
    <w:rsid w:val="0060624C"/>
    <w:rsid w:val="006067D5"/>
    <w:rsid w:val="006069F8"/>
    <w:rsid w:val="006078A7"/>
    <w:rsid w:val="00610D95"/>
    <w:rsid w:val="006110F9"/>
    <w:rsid w:val="0061133E"/>
    <w:rsid w:val="006114AF"/>
    <w:rsid w:val="00611C7B"/>
    <w:rsid w:val="00612152"/>
    <w:rsid w:val="00612204"/>
    <w:rsid w:val="00612346"/>
    <w:rsid w:val="00612E38"/>
    <w:rsid w:val="0061308E"/>
    <w:rsid w:val="006142FF"/>
    <w:rsid w:val="00615240"/>
    <w:rsid w:val="006156A1"/>
    <w:rsid w:val="0061588D"/>
    <w:rsid w:val="00615C87"/>
    <w:rsid w:val="00616072"/>
    <w:rsid w:val="0061623E"/>
    <w:rsid w:val="0061638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27D79"/>
    <w:rsid w:val="00630042"/>
    <w:rsid w:val="00630734"/>
    <w:rsid w:val="006320BE"/>
    <w:rsid w:val="00632CF5"/>
    <w:rsid w:val="006332E7"/>
    <w:rsid w:val="00634564"/>
    <w:rsid w:val="00635259"/>
    <w:rsid w:val="0063561A"/>
    <w:rsid w:val="006357B9"/>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6D8A"/>
    <w:rsid w:val="00647216"/>
    <w:rsid w:val="0064727F"/>
    <w:rsid w:val="00647C5C"/>
    <w:rsid w:val="00650B2B"/>
    <w:rsid w:val="0065155F"/>
    <w:rsid w:val="0065165F"/>
    <w:rsid w:val="00651C61"/>
    <w:rsid w:val="00651CD8"/>
    <w:rsid w:val="00652B3B"/>
    <w:rsid w:val="006532DA"/>
    <w:rsid w:val="00653BAD"/>
    <w:rsid w:val="00653C69"/>
    <w:rsid w:val="00653F66"/>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1F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B2"/>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561"/>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058"/>
    <w:rsid w:val="006C3781"/>
    <w:rsid w:val="006C3A16"/>
    <w:rsid w:val="006C3E9A"/>
    <w:rsid w:val="006C4CC9"/>
    <w:rsid w:val="006C4FCD"/>
    <w:rsid w:val="006C5B6A"/>
    <w:rsid w:val="006C6485"/>
    <w:rsid w:val="006C72E6"/>
    <w:rsid w:val="006C7D13"/>
    <w:rsid w:val="006C7D4E"/>
    <w:rsid w:val="006C7D6B"/>
    <w:rsid w:val="006D14E1"/>
    <w:rsid w:val="006D1C0F"/>
    <w:rsid w:val="006D1E5F"/>
    <w:rsid w:val="006D1ECE"/>
    <w:rsid w:val="006D22AF"/>
    <w:rsid w:val="006D33AD"/>
    <w:rsid w:val="006D3EBA"/>
    <w:rsid w:val="006D51C9"/>
    <w:rsid w:val="006D56F1"/>
    <w:rsid w:val="006D5EDF"/>
    <w:rsid w:val="006D5FDB"/>
    <w:rsid w:val="006D6A24"/>
    <w:rsid w:val="006D76CF"/>
    <w:rsid w:val="006D76E2"/>
    <w:rsid w:val="006D795C"/>
    <w:rsid w:val="006E0376"/>
    <w:rsid w:val="006E07CA"/>
    <w:rsid w:val="006E0A52"/>
    <w:rsid w:val="006E1707"/>
    <w:rsid w:val="006E18F9"/>
    <w:rsid w:val="006E24EA"/>
    <w:rsid w:val="006E2788"/>
    <w:rsid w:val="006E2E62"/>
    <w:rsid w:val="006E321C"/>
    <w:rsid w:val="006E4177"/>
    <w:rsid w:val="006E41E0"/>
    <w:rsid w:val="006E4C24"/>
    <w:rsid w:val="006E5EE5"/>
    <w:rsid w:val="006E79C7"/>
    <w:rsid w:val="006F04CB"/>
    <w:rsid w:val="006F0D60"/>
    <w:rsid w:val="006F0F2C"/>
    <w:rsid w:val="006F12B1"/>
    <w:rsid w:val="006F1449"/>
    <w:rsid w:val="006F145E"/>
    <w:rsid w:val="006F17DA"/>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591"/>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3DE4"/>
    <w:rsid w:val="00733F28"/>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983"/>
    <w:rsid w:val="00745CC2"/>
    <w:rsid w:val="00745DA3"/>
    <w:rsid w:val="0074641C"/>
    <w:rsid w:val="00746800"/>
    <w:rsid w:val="00746F02"/>
    <w:rsid w:val="0074709D"/>
    <w:rsid w:val="007473FD"/>
    <w:rsid w:val="00747520"/>
    <w:rsid w:val="00747693"/>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A92"/>
    <w:rsid w:val="00754AA7"/>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9B"/>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6E9"/>
    <w:rsid w:val="00781CC4"/>
    <w:rsid w:val="00782CF1"/>
    <w:rsid w:val="0078376F"/>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081"/>
    <w:rsid w:val="00795542"/>
    <w:rsid w:val="0079587A"/>
    <w:rsid w:val="007963C4"/>
    <w:rsid w:val="0079702C"/>
    <w:rsid w:val="007978EA"/>
    <w:rsid w:val="007A01C7"/>
    <w:rsid w:val="007A0292"/>
    <w:rsid w:val="007A0476"/>
    <w:rsid w:val="007A07EC"/>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5DC"/>
    <w:rsid w:val="007B4E1F"/>
    <w:rsid w:val="007B5E89"/>
    <w:rsid w:val="007B6195"/>
    <w:rsid w:val="007B7315"/>
    <w:rsid w:val="007B770F"/>
    <w:rsid w:val="007B7CE6"/>
    <w:rsid w:val="007C0000"/>
    <w:rsid w:val="007C01EB"/>
    <w:rsid w:val="007C04BE"/>
    <w:rsid w:val="007C060F"/>
    <w:rsid w:val="007C065C"/>
    <w:rsid w:val="007C08ED"/>
    <w:rsid w:val="007C09E0"/>
    <w:rsid w:val="007C147A"/>
    <w:rsid w:val="007C21A0"/>
    <w:rsid w:val="007C2899"/>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2E9"/>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01"/>
    <w:rsid w:val="007F2239"/>
    <w:rsid w:val="007F23DE"/>
    <w:rsid w:val="007F2F9B"/>
    <w:rsid w:val="007F3BD4"/>
    <w:rsid w:val="007F5072"/>
    <w:rsid w:val="007F540E"/>
    <w:rsid w:val="007F5BEF"/>
    <w:rsid w:val="007F5C99"/>
    <w:rsid w:val="007F6543"/>
    <w:rsid w:val="007F6B7F"/>
    <w:rsid w:val="007F6BBD"/>
    <w:rsid w:val="007F6BD8"/>
    <w:rsid w:val="007F735B"/>
    <w:rsid w:val="00800064"/>
    <w:rsid w:val="008005BB"/>
    <w:rsid w:val="0080093F"/>
    <w:rsid w:val="00800957"/>
    <w:rsid w:val="00802416"/>
    <w:rsid w:val="00802ED1"/>
    <w:rsid w:val="008031AD"/>
    <w:rsid w:val="008031E0"/>
    <w:rsid w:val="00803AB2"/>
    <w:rsid w:val="00803BCB"/>
    <w:rsid w:val="008042B6"/>
    <w:rsid w:val="00806141"/>
    <w:rsid w:val="0080651B"/>
    <w:rsid w:val="0080656F"/>
    <w:rsid w:val="00806673"/>
    <w:rsid w:val="008068DD"/>
    <w:rsid w:val="00806D19"/>
    <w:rsid w:val="00807219"/>
    <w:rsid w:val="008074E2"/>
    <w:rsid w:val="00807A3D"/>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BB6"/>
    <w:rsid w:val="00815C01"/>
    <w:rsid w:val="0081638A"/>
    <w:rsid w:val="00816470"/>
    <w:rsid w:val="00816957"/>
    <w:rsid w:val="00816970"/>
    <w:rsid w:val="00816D0F"/>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0CD"/>
    <w:rsid w:val="00827BDD"/>
    <w:rsid w:val="00827FF2"/>
    <w:rsid w:val="00830256"/>
    <w:rsid w:val="008308B7"/>
    <w:rsid w:val="00831EFB"/>
    <w:rsid w:val="00832053"/>
    <w:rsid w:val="00832D2C"/>
    <w:rsid w:val="00835A4F"/>
    <w:rsid w:val="00835D93"/>
    <w:rsid w:val="008367FC"/>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1D2"/>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300"/>
    <w:rsid w:val="008746F4"/>
    <w:rsid w:val="0087615A"/>
    <w:rsid w:val="008767F6"/>
    <w:rsid w:val="00876DD4"/>
    <w:rsid w:val="008808E7"/>
    <w:rsid w:val="0088090A"/>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52A"/>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B50"/>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D77"/>
    <w:rsid w:val="008A774C"/>
    <w:rsid w:val="008A7993"/>
    <w:rsid w:val="008B00E4"/>
    <w:rsid w:val="008B02AF"/>
    <w:rsid w:val="008B07DE"/>
    <w:rsid w:val="008B0821"/>
    <w:rsid w:val="008B0B5B"/>
    <w:rsid w:val="008B2CF6"/>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805"/>
    <w:rsid w:val="008D2999"/>
    <w:rsid w:val="008D31D7"/>
    <w:rsid w:val="008D39AE"/>
    <w:rsid w:val="008D3BD1"/>
    <w:rsid w:val="008D3D8B"/>
    <w:rsid w:val="008D41CA"/>
    <w:rsid w:val="008D4679"/>
    <w:rsid w:val="008D5328"/>
    <w:rsid w:val="008D5AA3"/>
    <w:rsid w:val="008D5E53"/>
    <w:rsid w:val="008D6B11"/>
    <w:rsid w:val="008D6F1C"/>
    <w:rsid w:val="008D6F76"/>
    <w:rsid w:val="008D71D4"/>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83D"/>
    <w:rsid w:val="00910F40"/>
    <w:rsid w:val="0091269E"/>
    <w:rsid w:val="00912A05"/>
    <w:rsid w:val="00912AA2"/>
    <w:rsid w:val="00912FF8"/>
    <w:rsid w:val="00913BB5"/>
    <w:rsid w:val="00914A8B"/>
    <w:rsid w:val="00914BA0"/>
    <w:rsid w:val="00914F02"/>
    <w:rsid w:val="009158EA"/>
    <w:rsid w:val="0091597E"/>
    <w:rsid w:val="00916473"/>
    <w:rsid w:val="00916713"/>
    <w:rsid w:val="009178D1"/>
    <w:rsid w:val="00920B3E"/>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0FD"/>
    <w:rsid w:val="009313F0"/>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CE6"/>
    <w:rsid w:val="00967E30"/>
    <w:rsid w:val="00970605"/>
    <w:rsid w:val="009708B8"/>
    <w:rsid w:val="00970C43"/>
    <w:rsid w:val="009711AF"/>
    <w:rsid w:val="009716B6"/>
    <w:rsid w:val="0097177C"/>
    <w:rsid w:val="00971E6C"/>
    <w:rsid w:val="0097345F"/>
    <w:rsid w:val="0097387F"/>
    <w:rsid w:val="009738AE"/>
    <w:rsid w:val="00974770"/>
    <w:rsid w:val="0097481C"/>
    <w:rsid w:val="00975270"/>
    <w:rsid w:val="0097554A"/>
    <w:rsid w:val="00976E59"/>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74E"/>
    <w:rsid w:val="00992A2D"/>
    <w:rsid w:val="00992D03"/>
    <w:rsid w:val="009930E1"/>
    <w:rsid w:val="0099370F"/>
    <w:rsid w:val="00993AE6"/>
    <w:rsid w:val="00993C56"/>
    <w:rsid w:val="00994328"/>
    <w:rsid w:val="00994504"/>
    <w:rsid w:val="00994A97"/>
    <w:rsid w:val="00994FFC"/>
    <w:rsid w:val="00995C73"/>
    <w:rsid w:val="009966EE"/>
    <w:rsid w:val="00996C06"/>
    <w:rsid w:val="00996D44"/>
    <w:rsid w:val="00996F3E"/>
    <w:rsid w:val="009A04D7"/>
    <w:rsid w:val="009A17A9"/>
    <w:rsid w:val="009A18C7"/>
    <w:rsid w:val="009A1CD8"/>
    <w:rsid w:val="009A1F73"/>
    <w:rsid w:val="009A2B0B"/>
    <w:rsid w:val="009A2C2F"/>
    <w:rsid w:val="009A3192"/>
    <w:rsid w:val="009A3560"/>
    <w:rsid w:val="009A365A"/>
    <w:rsid w:val="009A4078"/>
    <w:rsid w:val="009A55C2"/>
    <w:rsid w:val="009A56D5"/>
    <w:rsid w:val="009A5733"/>
    <w:rsid w:val="009A5D80"/>
    <w:rsid w:val="009A5DF3"/>
    <w:rsid w:val="009A712F"/>
    <w:rsid w:val="009A7370"/>
    <w:rsid w:val="009A7708"/>
    <w:rsid w:val="009B0A8D"/>
    <w:rsid w:val="009B0B1C"/>
    <w:rsid w:val="009B1CEE"/>
    <w:rsid w:val="009B24BE"/>
    <w:rsid w:val="009B3172"/>
    <w:rsid w:val="009B3250"/>
    <w:rsid w:val="009B3559"/>
    <w:rsid w:val="009B37AC"/>
    <w:rsid w:val="009B3C23"/>
    <w:rsid w:val="009B46A2"/>
    <w:rsid w:val="009B4D12"/>
    <w:rsid w:val="009B4EAE"/>
    <w:rsid w:val="009B4FFC"/>
    <w:rsid w:val="009B52ED"/>
    <w:rsid w:val="009B5798"/>
    <w:rsid w:val="009B5898"/>
    <w:rsid w:val="009B58A4"/>
    <w:rsid w:val="009B5B52"/>
    <w:rsid w:val="009B63FD"/>
    <w:rsid w:val="009B6BCD"/>
    <w:rsid w:val="009B755E"/>
    <w:rsid w:val="009B7D08"/>
    <w:rsid w:val="009C02CF"/>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591D"/>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9F73D2"/>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0E8A"/>
    <w:rsid w:val="00A11128"/>
    <w:rsid w:val="00A11339"/>
    <w:rsid w:val="00A11D47"/>
    <w:rsid w:val="00A11EEC"/>
    <w:rsid w:val="00A12261"/>
    <w:rsid w:val="00A12BC2"/>
    <w:rsid w:val="00A12CB5"/>
    <w:rsid w:val="00A12FAE"/>
    <w:rsid w:val="00A1310F"/>
    <w:rsid w:val="00A135AE"/>
    <w:rsid w:val="00A1367C"/>
    <w:rsid w:val="00A14E05"/>
    <w:rsid w:val="00A15193"/>
    <w:rsid w:val="00A155C3"/>
    <w:rsid w:val="00A155EB"/>
    <w:rsid w:val="00A15D0B"/>
    <w:rsid w:val="00A162F4"/>
    <w:rsid w:val="00A1653F"/>
    <w:rsid w:val="00A165CC"/>
    <w:rsid w:val="00A16809"/>
    <w:rsid w:val="00A16871"/>
    <w:rsid w:val="00A16A75"/>
    <w:rsid w:val="00A16F92"/>
    <w:rsid w:val="00A1778E"/>
    <w:rsid w:val="00A17896"/>
    <w:rsid w:val="00A17D72"/>
    <w:rsid w:val="00A204A7"/>
    <w:rsid w:val="00A20683"/>
    <w:rsid w:val="00A21D81"/>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6F66"/>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FCE"/>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7B5"/>
    <w:rsid w:val="00A46AB6"/>
    <w:rsid w:val="00A46EEC"/>
    <w:rsid w:val="00A46F34"/>
    <w:rsid w:val="00A4787C"/>
    <w:rsid w:val="00A50BB5"/>
    <w:rsid w:val="00A511FC"/>
    <w:rsid w:val="00A51393"/>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37A"/>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3495"/>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695"/>
    <w:rsid w:val="00A93BA9"/>
    <w:rsid w:val="00A94099"/>
    <w:rsid w:val="00A9451B"/>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A74AE"/>
    <w:rsid w:val="00AB0185"/>
    <w:rsid w:val="00AB1657"/>
    <w:rsid w:val="00AB1C93"/>
    <w:rsid w:val="00AB2539"/>
    <w:rsid w:val="00AB30FD"/>
    <w:rsid w:val="00AB324A"/>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D7CB3"/>
    <w:rsid w:val="00AE0294"/>
    <w:rsid w:val="00AE06B1"/>
    <w:rsid w:val="00AE2104"/>
    <w:rsid w:val="00AE21AD"/>
    <w:rsid w:val="00AE2960"/>
    <w:rsid w:val="00AE31D3"/>
    <w:rsid w:val="00AE34EC"/>
    <w:rsid w:val="00AE354D"/>
    <w:rsid w:val="00AE4015"/>
    <w:rsid w:val="00AE48A1"/>
    <w:rsid w:val="00AE4A9F"/>
    <w:rsid w:val="00AE638B"/>
    <w:rsid w:val="00AE70E6"/>
    <w:rsid w:val="00AE7715"/>
    <w:rsid w:val="00AE7A71"/>
    <w:rsid w:val="00AF23C6"/>
    <w:rsid w:val="00AF3061"/>
    <w:rsid w:val="00AF3569"/>
    <w:rsid w:val="00AF3979"/>
    <w:rsid w:val="00AF3CFA"/>
    <w:rsid w:val="00AF432A"/>
    <w:rsid w:val="00AF4881"/>
    <w:rsid w:val="00AF4C47"/>
    <w:rsid w:val="00AF4F91"/>
    <w:rsid w:val="00AF5577"/>
    <w:rsid w:val="00AF5C48"/>
    <w:rsid w:val="00AF5E85"/>
    <w:rsid w:val="00AF619C"/>
    <w:rsid w:val="00AF61D4"/>
    <w:rsid w:val="00AF6244"/>
    <w:rsid w:val="00AF667A"/>
    <w:rsid w:val="00AF6C9F"/>
    <w:rsid w:val="00AF6E3C"/>
    <w:rsid w:val="00AF6F42"/>
    <w:rsid w:val="00B0025C"/>
    <w:rsid w:val="00B00275"/>
    <w:rsid w:val="00B0083F"/>
    <w:rsid w:val="00B00FA8"/>
    <w:rsid w:val="00B0130E"/>
    <w:rsid w:val="00B02413"/>
    <w:rsid w:val="00B024B4"/>
    <w:rsid w:val="00B0269C"/>
    <w:rsid w:val="00B02897"/>
    <w:rsid w:val="00B03615"/>
    <w:rsid w:val="00B036C6"/>
    <w:rsid w:val="00B039C7"/>
    <w:rsid w:val="00B044A3"/>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6ECD"/>
    <w:rsid w:val="00B17E06"/>
    <w:rsid w:val="00B17E23"/>
    <w:rsid w:val="00B203BA"/>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9E0"/>
    <w:rsid w:val="00B26ECE"/>
    <w:rsid w:val="00B27B59"/>
    <w:rsid w:val="00B3009A"/>
    <w:rsid w:val="00B300EE"/>
    <w:rsid w:val="00B30520"/>
    <w:rsid w:val="00B30CF4"/>
    <w:rsid w:val="00B31D50"/>
    <w:rsid w:val="00B320DC"/>
    <w:rsid w:val="00B322DD"/>
    <w:rsid w:val="00B3379C"/>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2232"/>
    <w:rsid w:val="00B52E38"/>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1A8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513"/>
    <w:rsid w:val="00B901EC"/>
    <w:rsid w:val="00B90662"/>
    <w:rsid w:val="00B90FBA"/>
    <w:rsid w:val="00B9171E"/>
    <w:rsid w:val="00B93D89"/>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2A4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6C0"/>
    <w:rsid w:val="00BC0968"/>
    <w:rsid w:val="00BC13BE"/>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8D4"/>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111"/>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414"/>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849"/>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3EE4"/>
    <w:rsid w:val="00C34C8A"/>
    <w:rsid w:val="00C351A8"/>
    <w:rsid w:val="00C35887"/>
    <w:rsid w:val="00C36671"/>
    <w:rsid w:val="00C37A91"/>
    <w:rsid w:val="00C37B85"/>
    <w:rsid w:val="00C37D21"/>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DDE"/>
    <w:rsid w:val="00C44E76"/>
    <w:rsid w:val="00C4594E"/>
    <w:rsid w:val="00C45CC5"/>
    <w:rsid w:val="00C46310"/>
    <w:rsid w:val="00C46485"/>
    <w:rsid w:val="00C471AB"/>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06C7"/>
    <w:rsid w:val="00C7144E"/>
    <w:rsid w:val="00C71A34"/>
    <w:rsid w:val="00C736A5"/>
    <w:rsid w:val="00C73D6D"/>
    <w:rsid w:val="00C73F69"/>
    <w:rsid w:val="00C73F87"/>
    <w:rsid w:val="00C74073"/>
    <w:rsid w:val="00C74333"/>
    <w:rsid w:val="00C74CFF"/>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0C2F"/>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006"/>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310"/>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0922"/>
    <w:rsid w:val="00D10DF0"/>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196"/>
    <w:rsid w:val="00D2433B"/>
    <w:rsid w:val="00D24CE0"/>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2C7"/>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50F"/>
    <w:rsid w:val="00D42BAF"/>
    <w:rsid w:val="00D42D65"/>
    <w:rsid w:val="00D42EC9"/>
    <w:rsid w:val="00D4570B"/>
    <w:rsid w:val="00D45AFF"/>
    <w:rsid w:val="00D45C72"/>
    <w:rsid w:val="00D45D8B"/>
    <w:rsid w:val="00D46625"/>
    <w:rsid w:val="00D469E6"/>
    <w:rsid w:val="00D474FA"/>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8E3"/>
    <w:rsid w:val="00D71BAB"/>
    <w:rsid w:val="00D72466"/>
    <w:rsid w:val="00D7300C"/>
    <w:rsid w:val="00D73090"/>
    <w:rsid w:val="00D7366F"/>
    <w:rsid w:val="00D73831"/>
    <w:rsid w:val="00D73E36"/>
    <w:rsid w:val="00D740B7"/>
    <w:rsid w:val="00D747BB"/>
    <w:rsid w:val="00D752EE"/>
    <w:rsid w:val="00D757BB"/>
    <w:rsid w:val="00D75AB8"/>
    <w:rsid w:val="00D75E93"/>
    <w:rsid w:val="00D76794"/>
    <w:rsid w:val="00D767EC"/>
    <w:rsid w:val="00D76C60"/>
    <w:rsid w:val="00D76EC8"/>
    <w:rsid w:val="00D777ED"/>
    <w:rsid w:val="00D77DB3"/>
    <w:rsid w:val="00D77F05"/>
    <w:rsid w:val="00D77FDA"/>
    <w:rsid w:val="00D8008A"/>
    <w:rsid w:val="00D80F78"/>
    <w:rsid w:val="00D8123F"/>
    <w:rsid w:val="00D81DBF"/>
    <w:rsid w:val="00D82EC7"/>
    <w:rsid w:val="00D83AF0"/>
    <w:rsid w:val="00D83B18"/>
    <w:rsid w:val="00D844C0"/>
    <w:rsid w:val="00D85B13"/>
    <w:rsid w:val="00D85F7B"/>
    <w:rsid w:val="00D85F87"/>
    <w:rsid w:val="00D862BC"/>
    <w:rsid w:val="00D86676"/>
    <w:rsid w:val="00D86727"/>
    <w:rsid w:val="00D8710B"/>
    <w:rsid w:val="00D879BD"/>
    <w:rsid w:val="00D87C8E"/>
    <w:rsid w:val="00D90531"/>
    <w:rsid w:val="00D906E8"/>
    <w:rsid w:val="00D90C0E"/>
    <w:rsid w:val="00D90C9A"/>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000F"/>
    <w:rsid w:val="00DA0C91"/>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669"/>
    <w:rsid w:val="00DB2B59"/>
    <w:rsid w:val="00DB31EA"/>
    <w:rsid w:val="00DB3A26"/>
    <w:rsid w:val="00DB452F"/>
    <w:rsid w:val="00DB4800"/>
    <w:rsid w:val="00DB4810"/>
    <w:rsid w:val="00DB4DBC"/>
    <w:rsid w:val="00DB528A"/>
    <w:rsid w:val="00DB5379"/>
    <w:rsid w:val="00DB6189"/>
    <w:rsid w:val="00DB6428"/>
    <w:rsid w:val="00DB7495"/>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1F4"/>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3F92"/>
    <w:rsid w:val="00DE450F"/>
    <w:rsid w:val="00DE4958"/>
    <w:rsid w:val="00DE4D89"/>
    <w:rsid w:val="00DE58DF"/>
    <w:rsid w:val="00DE6C51"/>
    <w:rsid w:val="00DE6FFB"/>
    <w:rsid w:val="00DE7682"/>
    <w:rsid w:val="00DE7D4A"/>
    <w:rsid w:val="00DE7E6B"/>
    <w:rsid w:val="00DF04FF"/>
    <w:rsid w:val="00DF064A"/>
    <w:rsid w:val="00DF11F6"/>
    <w:rsid w:val="00DF1AC2"/>
    <w:rsid w:val="00DF2961"/>
    <w:rsid w:val="00DF2C25"/>
    <w:rsid w:val="00DF356C"/>
    <w:rsid w:val="00DF3E91"/>
    <w:rsid w:val="00DF465D"/>
    <w:rsid w:val="00DF4862"/>
    <w:rsid w:val="00DF5D76"/>
    <w:rsid w:val="00DF5DD8"/>
    <w:rsid w:val="00DF6232"/>
    <w:rsid w:val="00DF6755"/>
    <w:rsid w:val="00DF6EBA"/>
    <w:rsid w:val="00DF734F"/>
    <w:rsid w:val="00DF7B13"/>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375"/>
    <w:rsid w:val="00E05B50"/>
    <w:rsid w:val="00E05BBE"/>
    <w:rsid w:val="00E06572"/>
    <w:rsid w:val="00E06912"/>
    <w:rsid w:val="00E06A96"/>
    <w:rsid w:val="00E06B9A"/>
    <w:rsid w:val="00E0716F"/>
    <w:rsid w:val="00E0773D"/>
    <w:rsid w:val="00E0790E"/>
    <w:rsid w:val="00E07F80"/>
    <w:rsid w:val="00E10731"/>
    <w:rsid w:val="00E108A1"/>
    <w:rsid w:val="00E11313"/>
    <w:rsid w:val="00E1132F"/>
    <w:rsid w:val="00E117B3"/>
    <w:rsid w:val="00E1188C"/>
    <w:rsid w:val="00E11C6D"/>
    <w:rsid w:val="00E12C89"/>
    <w:rsid w:val="00E131C0"/>
    <w:rsid w:val="00E131CB"/>
    <w:rsid w:val="00E136B3"/>
    <w:rsid w:val="00E138EC"/>
    <w:rsid w:val="00E13922"/>
    <w:rsid w:val="00E1408E"/>
    <w:rsid w:val="00E1474B"/>
    <w:rsid w:val="00E150E8"/>
    <w:rsid w:val="00E15806"/>
    <w:rsid w:val="00E15C31"/>
    <w:rsid w:val="00E16EAA"/>
    <w:rsid w:val="00E16F44"/>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355"/>
    <w:rsid w:val="00E274E9"/>
    <w:rsid w:val="00E27E22"/>
    <w:rsid w:val="00E303C0"/>
    <w:rsid w:val="00E30765"/>
    <w:rsid w:val="00E3230C"/>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3B5"/>
    <w:rsid w:val="00E41E8E"/>
    <w:rsid w:val="00E432D5"/>
    <w:rsid w:val="00E43481"/>
    <w:rsid w:val="00E4393D"/>
    <w:rsid w:val="00E44132"/>
    <w:rsid w:val="00E448F4"/>
    <w:rsid w:val="00E44D32"/>
    <w:rsid w:val="00E451B5"/>
    <w:rsid w:val="00E456D4"/>
    <w:rsid w:val="00E4574A"/>
    <w:rsid w:val="00E45C6B"/>
    <w:rsid w:val="00E4633A"/>
    <w:rsid w:val="00E468B3"/>
    <w:rsid w:val="00E46B74"/>
    <w:rsid w:val="00E47090"/>
    <w:rsid w:val="00E470E6"/>
    <w:rsid w:val="00E474E2"/>
    <w:rsid w:val="00E475F0"/>
    <w:rsid w:val="00E47B91"/>
    <w:rsid w:val="00E503A5"/>
    <w:rsid w:val="00E50937"/>
    <w:rsid w:val="00E50C24"/>
    <w:rsid w:val="00E50CD7"/>
    <w:rsid w:val="00E50DF5"/>
    <w:rsid w:val="00E50E4F"/>
    <w:rsid w:val="00E5169B"/>
    <w:rsid w:val="00E51CFA"/>
    <w:rsid w:val="00E526DA"/>
    <w:rsid w:val="00E52701"/>
    <w:rsid w:val="00E5291B"/>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6C5"/>
    <w:rsid w:val="00E61A73"/>
    <w:rsid w:val="00E61B5D"/>
    <w:rsid w:val="00E61DB1"/>
    <w:rsid w:val="00E62A22"/>
    <w:rsid w:val="00E62C88"/>
    <w:rsid w:val="00E63059"/>
    <w:rsid w:val="00E634EA"/>
    <w:rsid w:val="00E63634"/>
    <w:rsid w:val="00E63978"/>
    <w:rsid w:val="00E63AE2"/>
    <w:rsid w:val="00E63AF4"/>
    <w:rsid w:val="00E64557"/>
    <w:rsid w:val="00E651D6"/>
    <w:rsid w:val="00E65D4C"/>
    <w:rsid w:val="00E669FB"/>
    <w:rsid w:val="00E67A30"/>
    <w:rsid w:val="00E704FC"/>
    <w:rsid w:val="00E70775"/>
    <w:rsid w:val="00E71166"/>
    <w:rsid w:val="00E718C9"/>
    <w:rsid w:val="00E719C3"/>
    <w:rsid w:val="00E71B58"/>
    <w:rsid w:val="00E72D56"/>
    <w:rsid w:val="00E7344D"/>
    <w:rsid w:val="00E74181"/>
    <w:rsid w:val="00E7427E"/>
    <w:rsid w:val="00E74590"/>
    <w:rsid w:val="00E74970"/>
    <w:rsid w:val="00E74C75"/>
    <w:rsid w:val="00E74E89"/>
    <w:rsid w:val="00E75613"/>
    <w:rsid w:val="00E7581B"/>
    <w:rsid w:val="00E7599D"/>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4B9"/>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45C"/>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9E1"/>
    <w:rsid w:val="00EC7B0A"/>
    <w:rsid w:val="00EC7D5B"/>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B7"/>
    <w:rsid w:val="00EE08E8"/>
    <w:rsid w:val="00EE1B8C"/>
    <w:rsid w:val="00EE2A5C"/>
    <w:rsid w:val="00EE2DA7"/>
    <w:rsid w:val="00EE2F1E"/>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0E"/>
    <w:rsid w:val="00EF7A76"/>
    <w:rsid w:val="00EF7C33"/>
    <w:rsid w:val="00EF7C4C"/>
    <w:rsid w:val="00EF7F44"/>
    <w:rsid w:val="00F00578"/>
    <w:rsid w:val="00F0103F"/>
    <w:rsid w:val="00F01B00"/>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0B70"/>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558"/>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10C2"/>
    <w:rsid w:val="00F42B25"/>
    <w:rsid w:val="00F439F4"/>
    <w:rsid w:val="00F43A02"/>
    <w:rsid w:val="00F44370"/>
    <w:rsid w:val="00F44755"/>
    <w:rsid w:val="00F45E15"/>
    <w:rsid w:val="00F46955"/>
    <w:rsid w:val="00F46BAF"/>
    <w:rsid w:val="00F472CC"/>
    <w:rsid w:val="00F4749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B14"/>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69B"/>
    <w:rsid w:val="00F7573E"/>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21E"/>
    <w:rsid w:val="00F915BE"/>
    <w:rsid w:val="00F91A29"/>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01B"/>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45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831"/>
    <w:rsid w:val="00FD4B4D"/>
    <w:rsid w:val="00FD5E37"/>
    <w:rsid w:val="00FD64C4"/>
    <w:rsid w:val="00FD65BF"/>
    <w:rsid w:val="00FD68E8"/>
    <w:rsid w:val="00FD6A13"/>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F7E719"/>
  <w15:docId w15:val="{6E43496F-0846-4BD4-AD3C-D4C662F79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65DE4"/>
    <w:pPr>
      <w:keepNext/>
      <w:keepLines/>
      <w:numPr>
        <w:numId w:val="3"/>
      </w:numPr>
      <w:tabs>
        <w:tab w:val="left" w:pos="360"/>
      </w:tabs>
      <w:spacing w:after="225" w:line="254" w:lineRule="auto"/>
      <w:ind w:left="-5" w:hanging="10"/>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C471AB"/>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65DE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935670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nj/about/facts/holidays/"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njstart.gov/"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7CC02AA0-D671-4BB4-9217-D95679B0B6BB}">
  <ds:schemaRefs>
    <ds:schemaRef ds:uri="http://schemas.openxmlformats.org/officeDocument/2006/bibliography"/>
  </ds:schemaRefs>
</ds:datastoreItem>
</file>

<file path=customXml/itemProps7.xml><?xml version="1.0" encoding="utf-8"?>
<ds:datastoreItem xmlns:ds="http://schemas.openxmlformats.org/officeDocument/2006/customXml" ds:itemID="{ECD0CFC9-29C0-4A16-9CC1-CFE8010CEDDF}">
  <ds:schemaRefs>
    <ds:schemaRef ds:uri="http://schemas.openxmlformats.org/officeDocument/2006/bibliography"/>
  </ds:schemaRefs>
</ds:datastoreItem>
</file>

<file path=customXml/itemProps8.xml><?xml version="1.0" encoding="utf-8"?>
<ds:datastoreItem xmlns:ds="http://schemas.openxmlformats.org/officeDocument/2006/customXml" ds:itemID="{760C0CB5-493B-4A9A-AAA1-3216A561D300}">
  <ds:schemaRefs>
    <ds:schemaRef ds:uri="http://schemas.openxmlformats.org/officeDocument/2006/bibliography"/>
  </ds:schemaRefs>
</ds:datastoreItem>
</file>

<file path=customXml/itemProps9.xml><?xml version="1.0" encoding="utf-8"?>
<ds:datastoreItem xmlns:ds="http://schemas.openxmlformats.org/officeDocument/2006/customXml" ds:itemID="{44E4690E-FAAB-4CD1-BB3F-C1D316465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74</Pages>
  <Words>35728</Words>
  <Characters>203654</Characters>
  <Application>Microsoft Office Word</Application>
  <DocSecurity>0</DocSecurity>
  <Lines>1697</Lines>
  <Paragraphs>477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238905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8</cp:revision>
  <cp:lastPrinted>2018-05-03T13:23:00Z</cp:lastPrinted>
  <dcterms:created xsi:type="dcterms:W3CDTF">2018-05-02T20:08:00Z</dcterms:created>
  <dcterms:modified xsi:type="dcterms:W3CDTF">2018-05-03T17:17:00Z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